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57"/>
      </w:tblGrid>
      <w:tr w:rsidR="00486485" w14:paraId="33AD5BEB" w14:textId="77777777" w:rsidTr="00486485">
        <w:tc>
          <w:tcPr>
            <w:tcW w:w="9057" w:type="dxa"/>
          </w:tcPr>
          <w:p w14:paraId="45324A65" w14:textId="01C53BCB" w:rsidR="00486485" w:rsidRPr="00220238" w:rsidRDefault="00486485" w:rsidP="00486485">
            <w:pPr>
              <w:widowControl w:val="0"/>
              <w:tabs>
                <w:tab w:val="clear" w:pos="567"/>
              </w:tabs>
            </w:pPr>
            <w:r w:rsidRPr="00220238">
              <w:t xml:space="preserve">Bei diesem Dokument handelt es sich um die genehmigte Produktinformation für </w:t>
            </w:r>
            <w:r w:rsidR="00346A61">
              <w:t>Toujeo</w:t>
            </w:r>
            <w:r w:rsidRPr="00220238">
              <w:t>, wobei die Änderungen seit dem vorherigen Verfahren, die sich auf die Produktinformation (</w:t>
            </w:r>
            <w:r w:rsidR="00333330" w:rsidRPr="00E303C8">
              <w:rPr>
                <w:bCs/>
                <w:szCs w:val="24"/>
              </w:rPr>
              <w:t>EMEA/H/C/000309/N/0131</w:t>
            </w:r>
            <w:r w:rsidRPr="00220238">
              <w:t>) auswirken, unterstrichen sind.</w:t>
            </w:r>
          </w:p>
          <w:p w14:paraId="355CCD26" w14:textId="77777777" w:rsidR="00486485" w:rsidRPr="00220238" w:rsidRDefault="00486485" w:rsidP="00486485">
            <w:pPr>
              <w:widowControl w:val="0"/>
              <w:tabs>
                <w:tab w:val="clear" w:pos="567"/>
              </w:tabs>
            </w:pPr>
          </w:p>
          <w:p w14:paraId="37E6FE0F" w14:textId="6B85824A" w:rsidR="00486485" w:rsidRDefault="00486485" w:rsidP="00486485">
            <w:r w:rsidRPr="00220238">
              <w:t xml:space="preserve">Weitere Informationen finden Sie auf der Website der Europäischen Arzneimittel-Agentur: </w:t>
            </w:r>
            <w:hyperlink r:id="rId8" w:history="1">
              <w:r w:rsidR="00E77C28">
                <w:rPr>
                  <w:rStyle w:val="Hyperlink"/>
                </w:rPr>
                <w:t>https://www.ema.europa.eu/en/medicines/human/epar/toujeo</w:t>
              </w:r>
            </w:hyperlink>
          </w:p>
        </w:tc>
      </w:tr>
    </w:tbl>
    <w:p w14:paraId="7C82200B" w14:textId="77777777" w:rsidR="00364CA2" w:rsidRPr="008624D8" w:rsidRDefault="00364CA2" w:rsidP="00C01C83"/>
    <w:p w14:paraId="27142DC6" w14:textId="77777777" w:rsidR="00364CA2" w:rsidRPr="008624D8" w:rsidRDefault="00364CA2" w:rsidP="00C01C83"/>
    <w:p w14:paraId="4C2CCE6F" w14:textId="77777777" w:rsidR="00364CA2" w:rsidRPr="008624D8" w:rsidRDefault="00364CA2" w:rsidP="00C01C83"/>
    <w:p w14:paraId="6DF8596E" w14:textId="77777777" w:rsidR="00364CA2" w:rsidRPr="008624D8" w:rsidRDefault="00364CA2" w:rsidP="00C01C83"/>
    <w:p w14:paraId="6B8BBA62" w14:textId="77777777" w:rsidR="00364CA2" w:rsidRPr="008624D8" w:rsidRDefault="00364CA2" w:rsidP="00C01C83"/>
    <w:p w14:paraId="6A7A3151" w14:textId="77777777" w:rsidR="00364CA2" w:rsidRPr="008624D8" w:rsidRDefault="00364CA2" w:rsidP="00C01C83"/>
    <w:p w14:paraId="6CC2EA08" w14:textId="77777777" w:rsidR="00364CA2" w:rsidRPr="008624D8" w:rsidRDefault="00364CA2" w:rsidP="00C01C83"/>
    <w:p w14:paraId="0C992D8B" w14:textId="77777777" w:rsidR="00364CA2" w:rsidRPr="008624D8" w:rsidRDefault="00364CA2" w:rsidP="00C01C83"/>
    <w:p w14:paraId="6B74F20E" w14:textId="77777777" w:rsidR="00364CA2" w:rsidRPr="008624D8" w:rsidRDefault="00364CA2" w:rsidP="00C01C83"/>
    <w:p w14:paraId="0076E4A6" w14:textId="77777777" w:rsidR="00364CA2" w:rsidRPr="008624D8" w:rsidRDefault="00364CA2" w:rsidP="00C01C83"/>
    <w:p w14:paraId="6C2E5499" w14:textId="77777777" w:rsidR="00364CA2" w:rsidRPr="008624D8" w:rsidRDefault="00364CA2" w:rsidP="00C01C83"/>
    <w:p w14:paraId="48705670" w14:textId="77777777" w:rsidR="00364CA2" w:rsidRPr="008624D8" w:rsidRDefault="00364CA2" w:rsidP="00C01C83"/>
    <w:p w14:paraId="18B0D870" w14:textId="77777777" w:rsidR="00364CA2" w:rsidRPr="008624D8" w:rsidRDefault="00364CA2" w:rsidP="00C01C83"/>
    <w:p w14:paraId="536BFAAE" w14:textId="77777777" w:rsidR="00364CA2" w:rsidRPr="008624D8" w:rsidRDefault="00364CA2" w:rsidP="00C01C83"/>
    <w:p w14:paraId="707CD5AD" w14:textId="77777777" w:rsidR="00364CA2" w:rsidRPr="008624D8" w:rsidRDefault="00364CA2" w:rsidP="00C01C83"/>
    <w:p w14:paraId="001E4058" w14:textId="77777777" w:rsidR="00364CA2" w:rsidRPr="008624D8" w:rsidRDefault="00364CA2" w:rsidP="00C01C83"/>
    <w:p w14:paraId="23971210" w14:textId="77777777" w:rsidR="00364CA2" w:rsidRDefault="00364CA2" w:rsidP="00C01C83"/>
    <w:p w14:paraId="759CBC17" w14:textId="77777777" w:rsidR="00C01C83" w:rsidRPr="00C01C83" w:rsidRDefault="00C01C83" w:rsidP="00C01C83">
      <w:pPr>
        <w:jc w:val="center"/>
        <w:rPr>
          <w:b/>
          <w:caps/>
        </w:rPr>
      </w:pPr>
      <w:r w:rsidRPr="00C01C83">
        <w:rPr>
          <w:b/>
          <w:caps/>
        </w:rPr>
        <w:t>Anhang I</w:t>
      </w:r>
    </w:p>
    <w:p w14:paraId="18E8A323" w14:textId="77777777" w:rsidR="008624D8" w:rsidRDefault="008624D8" w:rsidP="00C01C83"/>
    <w:p w14:paraId="2FC73508" w14:textId="77777777" w:rsidR="008624D8" w:rsidRDefault="008624D8" w:rsidP="0071440B">
      <w:pPr>
        <w:pStyle w:val="EMA1"/>
      </w:pPr>
      <w:r w:rsidRPr="00C01C83">
        <w:t>Zusammenfassung der Merkmale des Arzneimittels</w:t>
      </w:r>
    </w:p>
    <w:p w14:paraId="084A3A0B" w14:textId="77777777" w:rsidR="003102B2" w:rsidRDefault="003102B2" w:rsidP="0071440B">
      <w:pPr>
        <w:pStyle w:val="EMA1"/>
      </w:pPr>
    </w:p>
    <w:p w14:paraId="22A16C13" w14:textId="77777777" w:rsidR="003102B2" w:rsidRDefault="003102B2" w:rsidP="0071440B">
      <w:pPr>
        <w:pStyle w:val="EMA1"/>
      </w:pPr>
    </w:p>
    <w:p w14:paraId="25BBD199" w14:textId="77777777" w:rsidR="003102B2" w:rsidRDefault="003102B2" w:rsidP="0071440B">
      <w:pPr>
        <w:pStyle w:val="EMA1"/>
      </w:pPr>
    </w:p>
    <w:p w14:paraId="31649301" w14:textId="77777777" w:rsidR="003102B2" w:rsidRDefault="003102B2" w:rsidP="0071440B">
      <w:pPr>
        <w:pStyle w:val="EMA1"/>
      </w:pPr>
    </w:p>
    <w:p w14:paraId="7A685E95" w14:textId="77777777" w:rsidR="003102B2" w:rsidRPr="00C01C83" w:rsidRDefault="003102B2" w:rsidP="0071440B">
      <w:pPr>
        <w:pStyle w:val="EMA1"/>
      </w:pPr>
    </w:p>
    <w:p w14:paraId="11017670" w14:textId="77777777" w:rsidR="00395180" w:rsidRPr="00976076" w:rsidRDefault="00364CA2" w:rsidP="00395180">
      <w:pPr>
        <w:keepNext/>
        <w:keepLines/>
        <w:rPr>
          <w:b/>
          <w:lang w:val="de-AT"/>
        </w:rPr>
      </w:pPr>
      <w:r w:rsidRPr="00F6420B">
        <w:br w:type="page"/>
      </w:r>
      <w:r w:rsidR="00395180" w:rsidRPr="00361200">
        <w:rPr>
          <w:b/>
          <w:bCs/>
          <w:szCs w:val="22"/>
          <w:lang w:bidi="de-DE"/>
        </w:rPr>
        <w:lastRenderedPageBreak/>
        <w:t>1.</w:t>
      </w:r>
      <w:r w:rsidR="00395180" w:rsidRPr="00361200">
        <w:rPr>
          <w:b/>
          <w:bCs/>
          <w:szCs w:val="22"/>
          <w:lang w:bidi="de-DE"/>
        </w:rPr>
        <w:tab/>
      </w:r>
      <w:r w:rsidR="00395180" w:rsidRPr="00976076">
        <w:rPr>
          <w:b/>
          <w:bCs/>
          <w:szCs w:val="22"/>
          <w:lang w:bidi="de-DE"/>
        </w:rPr>
        <w:t>BEZEICHNUNG DES ARZNEIMITTELS</w:t>
      </w:r>
    </w:p>
    <w:p w14:paraId="0029675B" w14:textId="77777777" w:rsidR="00395180" w:rsidRPr="00976076" w:rsidRDefault="00395180" w:rsidP="00395180">
      <w:pPr>
        <w:keepNext/>
        <w:keepLines/>
        <w:rPr>
          <w:lang w:val="de-AT"/>
        </w:rPr>
      </w:pPr>
    </w:p>
    <w:p w14:paraId="4F6EB82B" w14:textId="77777777" w:rsidR="00EB1662" w:rsidRDefault="00395180" w:rsidP="00395180">
      <w:pPr>
        <w:keepNext/>
        <w:keepLines/>
        <w:rPr>
          <w:szCs w:val="22"/>
          <w:lang w:bidi="de-DE"/>
        </w:rPr>
      </w:pPr>
      <w:r w:rsidRPr="00976076">
        <w:rPr>
          <w:szCs w:val="22"/>
          <w:lang w:bidi="de-DE"/>
        </w:rPr>
        <w:t xml:space="preserve">Toujeo 300 Einheiten/ml </w:t>
      </w:r>
      <w:r w:rsidR="007D18B4">
        <w:rPr>
          <w:szCs w:val="22"/>
          <w:lang w:bidi="de-DE"/>
        </w:rPr>
        <w:t xml:space="preserve">SoloStar, </w:t>
      </w:r>
      <w:r w:rsidRPr="00976076">
        <w:rPr>
          <w:szCs w:val="22"/>
          <w:lang w:bidi="de-DE"/>
        </w:rPr>
        <w:t>Injektionslösung in einem Fertigpen</w:t>
      </w:r>
    </w:p>
    <w:p w14:paraId="659C269B" w14:textId="77777777" w:rsidR="00395180" w:rsidRPr="00976076" w:rsidRDefault="00870EDF" w:rsidP="00395180">
      <w:pPr>
        <w:keepNext/>
        <w:keepLines/>
        <w:rPr>
          <w:lang w:val="de-AT"/>
        </w:rPr>
      </w:pPr>
      <w:r>
        <w:rPr>
          <w:szCs w:val="22"/>
          <w:lang w:bidi="de-DE"/>
        </w:rPr>
        <w:t xml:space="preserve">Toujeo </w:t>
      </w:r>
      <w:r w:rsidR="00EB1662" w:rsidRPr="00976076">
        <w:rPr>
          <w:szCs w:val="22"/>
          <w:lang w:bidi="de-DE"/>
        </w:rPr>
        <w:t>300 Einheiten/ml</w:t>
      </w:r>
      <w:r w:rsidR="007D18B4">
        <w:rPr>
          <w:szCs w:val="22"/>
          <w:lang w:bidi="de-DE"/>
        </w:rPr>
        <w:t xml:space="preserve"> DoubleStar,</w:t>
      </w:r>
      <w:r w:rsidR="00EB1662" w:rsidRPr="00976076">
        <w:rPr>
          <w:szCs w:val="22"/>
          <w:lang w:bidi="de-DE"/>
        </w:rPr>
        <w:t xml:space="preserve"> Injektionslösung in einem Fertigpen</w:t>
      </w:r>
    </w:p>
    <w:p w14:paraId="3282007F" w14:textId="77777777" w:rsidR="00395180" w:rsidRPr="00976076" w:rsidRDefault="00395180" w:rsidP="00395180">
      <w:pPr>
        <w:rPr>
          <w:lang w:val="de-AT"/>
        </w:rPr>
      </w:pPr>
    </w:p>
    <w:p w14:paraId="4059C91A" w14:textId="77777777" w:rsidR="00395180" w:rsidRPr="00976076" w:rsidRDefault="00395180" w:rsidP="00395180">
      <w:pPr>
        <w:rPr>
          <w:lang w:val="de-AT"/>
        </w:rPr>
      </w:pPr>
    </w:p>
    <w:p w14:paraId="4F84B06D" w14:textId="77777777" w:rsidR="00395180" w:rsidRPr="00976076" w:rsidRDefault="00395180" w:rsidP="00395180">
      <w:pPr>
        <w:keepNext/>
        <w:keepLines/>
        <w:rPr>
          <w:b/>
          <w:lang w:val="de-AT"/>
        </w:rPr>
      </w:pPr>
      <w:r w:rsidRPr="00976076">
        <w:rPr>
          <w:b/>
          <w:bCs/>
          <w:szCs w:val="22"/>
          <w:lang w:bidi="de-DE"/>
        </w:rPr>
        <w:t>2.</w:t>
      </w:r>
      <w:r w:rsidRPr="00976076">
        <w:rPr>
          <w:b/>
          <w:bCs/>
          <w:szCs w:val="22"/>
          <w:lang w:bidi="de-DE"/>
        </w:rPr>
        <w:tab/>
        <w:t>QUALITATIVE UND QUANTITATIVE ZUSAMMENSETZUNG</w:t>
      </w:r>
    </w:p>
    <w:p w14:paraId="30713877" w14:textId="77777777" w:rsidR="00395180" w:rsidRPr="00976076" w:rsidRDefault="00395180" w:rsidP="00395180">
      <w:pPr>
        <w:keepNext/>
        <w:keepLines/>
        <w:rPr>
          <w:lang w:val="de-AT"/>
        </w:rPr>
      </w:pPr>
    </w:p>
    <w:p w14:paraId="028FF22B" w14:textId="77777777" w:rsidR="00395180" w:rsidRPr="00976076" w:rsidRDefault="00395180" w:rsidP="00395180">
      <w:pPr>
        <w:keepNext/>
        <w:keepLines/>
        <w:rPr>
          <w:lang w:val="de-AT"/>
        </w:rPr>
      </w:pPr>
      <w:r w:rsidRPr="00976076">
        <w:rPr>
          <w:szCs w:val="22"/>
          <w:lang w:bidi="de-DE"/>
        </w:rPr>
        <w:t xml:space="preserve">Ein ml enthält 300 Einheiten Insulin glargin* (entsprechend 10,91 mg). </w:t>
      </w:r>
    </w:p>
    <w:p w14:paraId="674A134A" w14:textId="77777777" w:rsidR="00395180" w:rsidRPr="00976076" w:rsidRDefault="00395180" w:rsidP="00395180">
      <w:pPr>
        <w:rPr>
          <w:lang w:val="de-AT"/>
        </w:rPr>
      </w:pPr>
    </w:p>
    <w:p w14:paraId="1FD2FC84" w14:textId="77777777" w:rsidR="007D18B4" w:rsidRPr="007D18B4" w:rsidRDefault="007D18B4" w:rsidP="00395180">
      <w:pPr>
        <w:rPr>
          <w:szCs w:val="22"/>
          <w:u w:val="single"/>
          <w:lang w:bidi="de-DE"/>
        </w:rPr>
      </w:pPr>
      <w:r w:rsidRPr="007D18B4">
        <w:rPr>
          <w:szCs w:val="22"/>
          <w:u w:val="single"/>
          <w:lang w:bidi="de-DE"/>
        </w:rPr>
        <w:t>SoloStar</w:t>
      </w:r>
      <w:r w:rsidR="008A2541">
        <w:rPr>
          <w:szCs w:val="22"/>
          <w:u w:val="single"/>
          <w:lang w:bidi="de-DE"/>
        </w:rPr>
        <w:t>-</w:t>
      </w:r>
      <w:r w:rsidRPr="007D18B4">
        <w:rPr>
          <w:szCs w:val="22"/>
          <w:u w:val="single"/>
          <w:lang w:bidi="de-DE"/>
        </w:rPr>
        <w:t>Pen</w:t>
      </w:r>
    </w:p>
    <w:p w14:paraId="7C2E1D61" w14:textId="77777777" w:rsidR="00395180" w:rsidRDefault="00395180" w:rsidP="00395180">
      <w:pPr>
        <w:rPr>
          <w:szCs w:val="22"/>
          <w:lang w:bidi="de-DE"/>
        </w:rPr>
      </w:pPr>
      <w:r w:rsidRPr="00976076">
        <w:rPr>
          <w:szCs w:val="22"/>
          <w:lang w:bidi="de-DE"/>
        </w:rPr>
        <w:t>Ein Pen</w:t>
      </w:r>
      <w:r w:rsidRPr="00976076">
        <w:rPr>
          <w:i/>
          <w:iCs/>
          <w:szCs w:val="22"/>
          <w:lang w:bidi="de-DE"/>
        </w:rPr>
        <w:t xml:space="preserve"> </w:t>
      </w:r>
      <w:r w:rsidRPr="00976076">
        <w:rPr>
          <w:szCs w:val="22"/>
          <w:lang w:bidi="de-DE"/>
        </w:rPr>
        <w:t>enthält 1,5 ml Injektionslösung</w:t>
      </w:r>
      <w:r>
        <w:rPr>
          <w:szCs w:val="22"/>
          <w:lang w:bidi="de-DE"/>
        </w:rPr>
        <w:t>,</w:t>
      </w:r>
      <w:r w:rsidRPr="00976076">
        <w:rPr>
          <w:szCs w:val="22"/>
          <w:lang w:bidi="de-DE"/>
        </w:rPr>
        <w:t xml:space="preserve"> entsprechend 450 Einheiten.</w:t>
      </w:r>
    </w:p>
    <w:p w14:paraId="102A12BE" w14:textId="77777777" w:rsidR="007D18B4" w:rsidRDefault="007D18B4" w:rsidP="00395180">
      <w:pPr>
        <w:rPr>
          <w:szCs w:val="22"/>
          <w:lang w:bidi="de-DE"/>
        </w:rPr>
      </w:pPr>
    </w:p>
    <w:p w14:paraId="391DCA48" w14:textId="77777777" w:rsidR="007D18B4" w:rsidRPr="007D18B4" w:rsidRDefault="007D18B4" w:rsidP="00395180">
      <w:pPr>
        <w:rPr>
          <w:szCs w:val="22"/>
          <w:u w:val="single"/>
          <w:lang w:bidi="de-DE"/>
        </w:rPr>
      </w:pPr>
      <w:r w:rsidRPr="007D18B4">
        <w:rPr>
          <w:szCs w:val="22"/>
          <w:u w:val="single"/>
          <w:lang w:bidi="de-DE"/>
        </w:rPr>
        <w:t>DoubleStar</w:t>
      </w:r>
      <w:r w:rsidR="008A2541">
        <w:rPr>
          <w:szCs w:val="22"/>
          <w:u w:val="single"/>
          <w:lang w:bidi="de-DE"/>
        </w:rPr>
        <w:t>-</w:t>
      </w:r>
      <w:r w:rsidRPr="007D18B4">
        <w:rPr>
          <w:szCs w:val="22"/>
          <w:u w:val="single"/>
          <w:lang w:bidi="de-DE"/>
        </w:rPr>
        <w:t>Pen</w:t>
      </w:r>
    </w:p>
    <w:p w14:paraId="46E5FC08" w14:textId="77777777" w:rsidR="00EB1662" w:rsidRPr="00976076" w:rsidRDefault="00EB1662" w:rsidP="00395180">
      <w:pPr>
        <w:rPr>
          <w:lang w:val="de-AT"/>
        </w:rPr>
      </w:pPr>
      <w:r w:rsidRPr="00976076">
        <w:rPr>
          <w:szCs w:val="22"/>
          <w:lang w:bidi="de-DE"/>
        </w:rPr>
        <w:t>Ein Pen</w:t>
      </w:r>
      <w:r w:rsidRPr="00976076">
        <w:rPr>
          <w:i/>
          <w:iCs/>
          <w:szCs w:val="22"/>
          <w:lang w:bidi="de-DE"/>
        </w:rPr>
        <w:t xml:space="preserve"> </w:t>
      </w:r>
      <w:r w:rsidRPr="00976076">
        <w:rPr>
          <w:szCs w:val="22"/>
          <w:lang w:bidi="de-DE"/>
        </w:rPr>
        <w:t xml:space="preserve">enthält </w:t>
      </w:r>
      <w:r>
        <w:rPr>
          <w:szCs w:val="22"/>
          <w:lang w:bidi="de-DE"/>
        </w:rPr>
        <w:t>3</w:t>
      </w:r>
      <w:r w:rsidRPr="00976076">
        <w:rPr>
          <w:szCs w:val="22"/>
          <w:lang w:bidi="de-DE"/>
        </w:rPr>
        <w:t> ml Injektionslösung</w:t>
      </w:r>
      <w:r>
        <w:rPr>
          <w:szCs w:val="22"/>
          <w:lang w:bidi="de-DE"/>
        </w:rPr>
        <w:t>, entsprechend 900</w:t>
      </w:r>
      <w:r w:rsidRPr="00976076">
        <w:rPr>
          <w:szCs w:val="22"/>
          <w:lang w:bidi="de-DE"/>
        </w:rPr>
        <w:t> Einheiten.</w:t>
      </w:r>
    </w:p>
    <w:p w14:paraId="00028A83" w14:textId="77777777" w:rsidR="00395180" w:rsidRPr="00976076" w:rsidRDefault="00395180" w:rsidP="00395180">
      <w:pPr>
        <w:rPr>
          <w:lang w:val="de-AT"/>
        </w:rPr>
      </w:pPr>
    </w:p>
    <w:p w14:paraId="7C8881A1" w14:textId="77777777" w:rsidR="00395180" w:rsidRPr="00976076" w:rsidRDefault="00395180" w:rsidP="00395180">
      <w:pPr>
        <w:rPr>
          <w:lang w:val="de-AT"/>
        </w:rPr>
      </w:pPr>
      <w:r w:rsidRPr="00976076">
        <w:rPr>
          <w:szCs w:val="22"/>
          <w:lang w:bidi="de-DE"/>
        </w:rPr>
        <w:t xml:space="preserve">*Insulin glargin wird mittels </w:t>
      </w:r>
      <w:r w:rsidRPr="002A5BB5">
        <w:t xml:space="preserve">gentechnologischer Methoden </w:t>
      </w:r>
      <w:r w:rsidRPr="00976076">
        <w:rPr>
          <w:szCs w:val="22"/>
          <w:lang w:bidi="de-DE"/>
        </w:rPr>
        <w:t xml:space="preserve">unter Verwendung von </w:t>
      </w:r>
      <w:r w:rsidRPr="00976076">
        <w:rPr>
          <w:i/>
          <w:iCs/>
          <w:szCs w:val="22"/>
          <w:lang w:bidi="de-DE"/>
        </w:rPr>
        <w:t>Escherichia coli</w:t>
      </w:r>
      <w:r w:rsidRPr="00976076">
        <w:rPr>
          <w:szCs w:val="22"/>
          <w:lang w:bidi="de-DE"/>
        </w:rPr>
        <w:t xml:space="preserve"> hergestellt.</w:t>
      </w:r>
    </w:p>
    <w:p w14:paraId="1BE1E69E" w14:textId="77777777" w:rsidR="00395180" w:rsidRPr="00976076" w:rsidRDefault="00395180" w:rsidP="00395180">
      <w:pPr>
        <w:rPr>
          <w:lang w:val="de-AT"/>
        </w:rPr>
      </w:pPr>
    </w:p>
    <w:p w14:paraId="4458F6AB" w14:textId="77777777" w:rsidR="00395180" w:rsidRPr="00976076" w:rsidRDefault="00395180" w:rsidP="00395180">
      <w:pPr>
        <w:rPr>
          <w:i/>
          <w:lang w:val="de-AT"/>
        </w:rPr>
      </w:pPr>
      <w:r w:rsidRPr="00976076">
        <w:rPr>
          <w:szCs w:val="22"/>
          <w:lang w:bidi="de-DE"/>
        </w:rPr>
        <w:t>Vollständige Auflistung der sonstigen Bestandteile, siehe Abschnitt 6.1.</w:t>
      </w:r>
    </w:p>
    <w:p w14:paraId="23FBCB99" w14:textId="77777777" w:rsidR="00395180" w:rsidRPr="00976076" w:rsidRDefault="00395180" w:rsidP="00395180">
      <w:pPr>
        <w:rPr>
          <w:lang w:val="de-AT"/>
        </w:rPr>
      </w:pPr>
    </w:p>
    <w:p w14:paraId="0DBE7F62" w14:textId="77777777" w:rsidR="00395180" w:rsidRPr="00976076" w:rsidRDefault="00395180" w:rsidP="00395180">
      <w:pPr>
        <w:rPr>
          <w:lang w:val="de-AT"/>
        </w:rPr>
      </w:pPr>
    </w:p>
    <w:p w14:paraId="60297B10" w14:textId="77777777" w:rsidR="00395180" w:rsidRPr="00976076" w:rsidRDefault="00395180" w:rsidP="00395180">
      <w:pPr>
        <w:keepNext/>
        <w:keepLines/>
        <w:rPr>
          <w:b/>
          <w:lang w:val="de-AT"/>
        </w:rPr>
      </w:pPr>
      <w:r w:rsidRPr="00976076">
        <w:rPr>
          <w:b/>
          <w:bCs/>
          <w:szCs w:val="22"/>
          <w:lang w:bidi="de-DE"/>
        </w:rPr>
        <w:t>3.</w:t>
      </w:r>
      <w:r w:rsidRPr="00976076">
        <w:rPr>
          <w:b/>
          <w:bCs/>
          <w:szCs w:val="22"/>
          <w:lang w:bidi="de-DE"/>
        </w:rPr>
        <w:tab/>
        <w:t>DARREICHUNGSFORM</w:t>
      </w:r>
    </w:p>
    <w:p w14:paraId="3262F1F3" w14:textId="77777777" w:rsidR="00395180" w:rsidRPr="00976076" w:rsidRDefault="00395180" w:rsidP="00395180">
      <w:pPr>
        <w:keepNext/>
        <w:keepLines/>
        <w:rPr>
          <w:lang w:val="de-AT"/>
        </w:rPr>
      </w:pPr>
    </w:p>
    <w:p w14:paraId="18E8C8A7" w14:textId="77777777" w:rsidR="00395180" w:rsidRPr="00976076" w:rsidRDefault="00395180" w:rsidP="00395180">
      <w:pPr>
        <w:keepNext/>
        <w:keepLines/>
        <w:rPr>
          <w:lang w:val="de-AT"/>
        </w:rPr>
      </w:pPr>
      <w:r w:rsidRPr="00976076">
        <w:rPr>
          <w:szCs w:val="22"/>
          <w:lang w:bidi="de-DE"/>
        </w:rPr>
        <w:t>Injektionslösung</w:t>
      </w:r>
      <w:r>
        <w:rPr>
          <w:szCs w:val="22"/>
          <w:lang w:bidi="de-DE"/>
        </w:rPr>
        <w:t xml:space="preserve"> (</w:t>
      </w:r>
      <w:r w:rsidR="00F75B9B">
        <w:rPr>
          <w:szCs w:val="22"/>
          <w:lang w:bidi="de-DE"/>
        </w:rPr>
        <w:t>Injektionszubereitung</w:t>
      </w:r>
      <w:r>
        <w:rPr>
          <w:szCs w:val="22"/>
          <w:lang w:bidi="de-DE"/>
        </w:rPr>
        <w:t>)</w:t>
      </w:r>
      <w:r w:rsidRPr="00976076">
        <w:rPr>
          <w:szCs w:val="22"/>
          <w:lang w:bidi="de-DE"/>
        </w:rPr>
        <w:t>.</w:t>
      </w:r>
    </w:p>
    <w:p w14:paraId="35666C2F" w14:textId="77777777" w:rsidR="00395180" w:rsidRPr="00976076" w:rsidRDefault="00395180" w:rsidP="00395180">
      <w:pPr>
        <w:rPr>
          <w:lang w:val="de-AT"/>
        </w:rPr>
      </w:pPr>
    </w:p>
    <w:p w14:paraId="355125C9" w14:textId="77777777" w:rsidR="00395180" w:rsidRPr="00976076" w:rsidRDefault="00395180" w:rsidP="00395180">
      <w:pPr>
        <w:rPr>
          <w:lang w:val="de-AT"/>
        </w:rPr>
      </w:pPr>
      <w:r w:rsidRPr="00976076">
        <w:rPr>
          <w:szCs w:val="22"/>
          <w:lang w:bidi="de-DE"/>
        </w:rPr>
        <w:t>Klare, farblose Lösung.</w:t>
      </w:r>
    </w:p>
    <w:p w14:paraId="05235A47" w14:textId="77777777" w:rsidR="00395180" w:rsidRPr="00976076" w:rsidRDefault="00395180" w:rsidP="00395180">
      <w:pPr>
        <w:rPr>
          <w:lang w:val="de-AT"/>
        </w:rPr>
      </w:pPr>
    </w:p>
    <w:p w14:paraId="384B097F" w14:textId="77777777" w:rsidR="00395180" w:rsidRPr="00976076" w:rsidRDefault="00395180" w:rsidP="00395180">
      <w:pPr>
        <w:rPr>
          <w:lang w:val="de-AT"/>
        </w:rPr>
      </w:pPr>
    </w:p>
    <w:p w14:paraId="31B80D5A" w14:textId="77777777" w:rsidR="00395180" w:rsidRPr="00976076" w:rsidRDefault="00395180" w:rsidP="00395180">
      <w:pPr>
        <w:keepNext/>
        <w:keepLines/>
        <w:rPr>
          <w:b/>
          <w:lang w:val="de-AT"/>
        </w:rPr>
      </w:pPr>
      <w:r w:rsidRPr="00976076">
        <w:rPr>
          <w:b/>
          <w:bCs/>
          <w:szCs w:val="22"/>
          <w:lang w:bidi="de-DE"/>
        </w:rPr>
        <w:t>4.</w:t>
      </w:r>
      <w:r w:rsidRPr="00976076">
        <w:rPr>
          <w:b/>
          <w:bCs/>
          <w:szCs w:val="22"/>
          <w:lang w:bidi="de-DE"/>
        </w:rPr>
        <w:tab/>
        <w:t>KLINISCHE ANGABEN</w:t>
      </w:r>
    </w:p>
    <w:p w14:paraId="7CE502B8" w14:textId="77777777" w:rsidR="00395180" w:rsidRPr="00976076" w:rsidRDefault="00395180" w:rsidP="00395180">
      <w:pPr>
        <w:keepNext/>
        <w:keepLines/>
        <w:rPr>
          <w:lang w:val="de-AT"/>
        </w:rPr>
      </w:pPr>
    </w:p>
    <w:p w14:paraId="78A6428E" w14:textId="77777777" w:rsidR="00395180" w:rsidRPr="00976076" w:rsidRDefault="00395180" w:rsidP="00395180">
      <w:pPr>
        <w:keepNext/>
        <w:keepLines/>
        <w:rPr>
          <w:b/>
          <w:lang w:val="de-AT"/>
        </w:rPr>
      </w:pPr>
      <w:r w:rsidRPr="00976076">
        <w:rPr>
          <w:b/>
          <w:bCs/>
          <w:szCs w:val="22"/>
          <w:lang w:bidi="de-DE"/>
        </w:rPr>
        <w:t>4.1</w:t>
      </w:r>
      <w:r w:rsidRPr="00976076">
        <w:rPr>
          <w:b/>
          <w:bCs/>
          <w:szCs w:val="22"/>
          <w:lang w:bidi="de-DE"/>
        </w:rPr>
        <w:tab/>
        <w:t>Anwendungsgebiete</w:t>
      </w:r>
    </w:p>
    <w:p w14:paraId="1D542937" w14:textId="77777777" w:rsidR="00395180" w:rsidRPr="00976076" w:rsidRDefault="00395180" w:rsidP="00395180">
      <w:pPr>
        <w:keepNext/>
        <w:keepLines/>
        <w:rPr>
          <w:lang w:val="de-AT"/>
        </w:rPr>
      </w:pPr>
    </w:p>
    <w:p w14:paraId="40BDDE8C" w14:textId="77777777" w:rsidR="00395180" w:rsidRPr="00976076" w:rsidRDefault="00395180" w:rsidP="00395180">
      <w:pPr>
        <w:keepNext/>
        <w:keepLines/>
        <w:rPr>
          <w:lang w:val="de-AT"/>
        </w:rPr>
      </w:pPr>
      <w:r w:rsidRPr="00976076">
        <w:rPr>
          <w:bCs/>
          <w:iCs/>
          <w:szCs w:val="22"/>
          <w:lang w:bidi="de-DE"/>
        </w:rPr>
        <w:t>Zur Behandlung von Diabetes mellitus bei Erwachsenen</w:t>
      </w:r>
      <w:r w:rsidR="00BC15B3">
        <w:rPr>
          <w:bCs/>
          <w:iCs/>
          <w:szCs w:val="22"/>
          <w:lang w:bidi="de-DE"/>
        </w:rPr>
        <w:t xml:space="preserve">, Jugendlichen und Kindern </w:t>
      </w:r>
      <w:r w:rsidR="0098283E">
        <w:rPr>
          <w:bCs/>
          <w:iCs/>
          <w:szCs w:val="22"/>
          <w:lang w:bidi="de-DE"/>
        </w:rPr>
        <w:t xml:space="preserve">ab </w:t>
      </w:r>
      <w:r w:rsidR="00BC15B3">
        <w:rPr>
          <w:bCs/>
          <w:iCs/>
          <w:szCs w:val="22"/>
          <w:lang w:bidi="de-DE"/>
        </w:rPr>
        <w:t>6 Jahren</w:t>
      </w:r>
      <w:r w:rsidRPr="00976076">
        <w:rPr>
          <w:bCs/>
          <w:iCs/>
          <w:szCs w:val="22"/>
          <w:lang w:bidi="de-DE"/>
        </w:rPr>
        <w:t>.</w:t>
      </w:r>
    </w:p>
    <w:p w14:paraId="4F0F8A35" w14:textId="77777777" w:rsidR="00395180" w:rsidRPr="00976076" w:rsidRDefault="00395180" w:rsidP="00395180">
      <w:pPr>
        <w:rPr>
          <w:lang w:val="de-AT"/>
        </w:rPr>
      </w:pPr>
    </w:p>
    <w:p w14:paraId="2235FBEE" w14:textId="77777777" w:rsidR="00395180" w:rsidRPr="00976076" w:rsidRDefault="00395180" w:rsidP="00395180">
      <w:pPr>
        <w:keepNext/>
        <w:keepLines/>
        <w:rPr>
          <w:b/>
          <w:lang w:val="de-AT"/>
        </w:rPr>
      </w:pPr>
      <w:r w:rsidRPr="00976076">
        <w:rPr>
          <w:b/>
          <w:bCs/>
          <w:szCs w:val="22"/>
          <w:lang w:bidi="de-DE"/>
        </w:rPr>
        <w:t>4.2</w:t>
      </w:r>
      <w:r w:rsidRPr="00976076">
        <w:rPr>
          <w:b/>
          <w:bCs/>
          <w:szCs w:val="22"/>
          <w:lang w:bidi="de-DE"/>
        </w:rPr>
        <w:tab/>
        <w:t>Dosierung und Art der Anwendung</w:t>
      </w:r>
    </w:p>
    <w:p w14:paraId="0C0EA9CA" w14:textId="77777777" w:rsidR="00395180" w:rsidRPr="00976076" w:rsidRDefault="00395180" w:rsidP="00395180">
      <w:pPr>
        <w:keepNext/>
        <w:keepLines/>
        <w:autoSpaceDE w:val="0"/>
        <w:autoSpaceDN w:val="0"/>
        <w:adjustRightInd w:val="0"/>
        <w:rPr>
          <w:u w:val="single"/>
          <w:lang w:val="de-AT"/>
        </w:rPr>
      </w:pPr>
    </w:p>
    <w:p w14:paraId="29945312" w14:textId="77777777" w:rsidR="00395180" w:rsidRPr="00976076" w:rsidRDefault="00395180" w:rsidP="00395180">
      <w:pPr>
        <w:keepNext/>
        <w:keepLines/>
        <w:autoSpaceDE w:val="0"/>
        <w:autoSpaceDN w:val="0"/>
        <w:adjustRightInd w:val="0"/>
        <w:rPr>
          <w:u w:val="single"/>
          <w:lang w:val="de-AT"/>
        </w:rPr>
      </w:pPr>
      <w:r w:rsidRPr="00976076">
        <w:rPr>
          <w:szCs w:val="22"/>
          <w:u w:val="single"/>
          <w:lang w:bidi="de-DE"/>
        </w:rPr>
        <w:t>Dosierung</w:t>
      </w:r>
    </w:p>
    <w:p w14:paraId="3A43A538" w14:textId="77777777" w:rsidR="00395180" w:rsidRPr="00976076" w:rsidRDefault="00395180" w:rsidP="00395180">
      <w:pPr>
        <w:keepNext/>
        <w:keepLines/>
        <w:rPr>
          <w:szCs w:val="22"/>
          <w:lang w:val="de-AT"/>
        </w:rPr>
      </w:pPr>
      <w:r w:rsidRPr="00976076">
        <w:rPr>
          <w:szCs w:val="22"/>
          <w:lang w:bidi="de-DE"/>
        </w:rPr>
        <w:t xml:space="preserve">Toujeo ist ein Basalinsulin, das einmal täglich zu einer beliebigen Zeit, vorzugsweise jeden Tag zur gleichen Zeit, </w:t>
      </w:r>
      <w:r>
        <w:rPr>
          <w:szCs w:val="22"/>
          <w:lang w:bidi="de-DE"/>
        </w:rPr>
        <w:t>angewendet</w:t>
      </w:r>
      <w:r w:rsidRPr="00976076">
        <w:rPr>
          <w:szCs w:val="22"/>
          <w:lang w:bidi="de-DE"/>
        </w:rPr>
        <w:t xml:space="preserve"> wird.</w:t>
      </w:r>
    </w:p>
    <w:p w14:paraId="50261A5A" w14:textId="77777777" w:rsidR="00395180" w:rsidRPr="00976076" w:rsidRDefault="00395180" w:rsidP="00395180">
      <w:pPr>
        <w:rPr>
          <w:lang w:val="de-AT"/>
        </w:rPr>
      </w:pPr>
    </w:p>
    <w:p w14:paraId="60CDD3B2" w14:textId="77777777" w:rsidR="00395180" w:rsidRPr="00976076" w:rsidRDefault="00395180" w:rsidP="00395180">
      <w:pPr>
        <w:rPr>
          <w:lang w:val="de-AT"/>
        </w:rPr>
      </w:pPr>
      <w:r w:rsidRPr="00976076">
        <w:rPr>
          <w:szCs w:val="22"/>
          <w:lang w:bidi="de-DE"/>
        </w:rPr>
        <w:t xml:space="preserve">Das Dosierungsschema (Dosis und Zeitpunkt) sollte individuell angepasst werden. </w:t>
      </w:r>
    </w:p>
    <w:p w14:paraId="533F4E2C" w14:textId="77777777" w:rsidR="00395180" w:rsidRPr="00976076" w:rsidRDefault="00395180" w:rsidP="00395180">
      <w:pPr>
        <w:rPr>
          <w:lang w:val="de-AT"/>
        </w:rPr>
      </w:pPr>
    </w:p>
    <w:p w14:paraId="3EA6C726" w14:textId="77777777" w:rsidR="00395180" w:rsidRPr="00976076" w:rsidRDefault="00395180" w:rsidP="00395180">
      <w:pPr>
        <w:rPr>
          <w:lang w:val="de-AT"/>
        </w:rPr>
      </w:pPr>
      <w:r w:rsidRPr="00976076">
        <w:rPr>
          <w:szCs w:val="22"/>
          <w:lang w:bidi="de-DE"/>
        </w:rPr>
        <w:t xml:space="preserve">Bei Diabetes mellitus </w:t>
      </w:r>
      <w:r>
        <w:rPr>
          <w:szCs w:val="22"/>
          <w:lang w:bidi="de-DE"/>
        </w:rPr>
        <w:t xml:space="preserve">Typ 1 </w:t>
      </w:r>
      <w:r w:rsidRPr="00976076">
        <w:rPr>
          <w:szCs w:val="22"/>
          <w:lang w:bidi="de-DE"/>
        </w:rPr>
        <w:t>muss Toujeo mit kurz/schnell wirkendem Insulin kombiniert werden, um den Insulinbedarf zu den Mahlzeiten zu decken.</w:t>
      </w:r>
    </w:p>
    <w:p w14:paraId="1F32DC7E" w14:textId="77777777" w:rsidR="00395180" w:rsidRPr="00976076" w:rsidRDefault="00395180" w:rsidP="00395180">
      <w:pPr>
        <w:rPr>
          <w:lang w:val="de-AT"/>
        </w:rPr>
      </w:pPr>
    </w:p>
    <w:p w14:paraId="7D417F86" w14:textId="77777777" w:rsidR="00395180" w:rsidRPr="00976076" w:rsidRDefault="00395180" w:rsidP="00395180">
      <w:pPr>
        <w:rPr>
          <w:lang w:val="de-AT"/>
        </w:rPr>
      </w:pPr>
      <w:r w:rsidRPr="00976076">
        <w:rPr>
          <w:szCs w:val="22"/>
          <w:lang w:bidi="de-DE"/>
        </w:rPr>
        <w:t>Bei Patienten mit Diabetes mellitus</w:t>
      </w:r>
      <w:r>
        <w:rPr>
          <w:szCs w:val="22"/>
          <w:lang w:bidi="de-DE"/>
        </w:rPr>
        <w:t xml:space="preserve"> Typ 2</w:t>
      </w:r>
      <w:r w:rsidRPr="00976076">
        <w:rPr>
          <w:szCs w:val="22"/>
          <w:lang w:bidi="de-DE"/>
        </w:rPr>
        <w:t xml:space="preserve"> kann Toujeo auch zusammen mit anderen antihyperglykämischen Arzneimitteln gegeben werden.</w:t>
      </w:r>
    </w:p>
    <w:p w14:paraId="54C628E5" w14:textId="77777777" w:rsidR="00395180" w:rsidRPr="00976076" w:rsidRDefault="00395180" w:rsidP="00395180">
      <w:pPr>
        <w:autoSpaceDE w:val="0"/>
        <w:autoSpaceDN w:val="0"/>
        <w:adjustRightInd w:val="0"/>
        <w:rPr>
          <w:strike/>
          <w:lang w:val="de-AT"/>
        </w:rPr>
      </w:pPr>
    </w:p>
    <w:p w14:paraId="511BC4B6" w14:textId="77777777" w:rsidR="00395180" w:rsidRPr="00976076" w:rsidRDefault="00395180" w:rsidP="00395180">
      <w:pPr>
        <w:autoSpaceDE w:val="0"/>
        <w:autoSpaceDN w:val="0"/>
        <w:adjustRightInd w:val="0"/>
        <w:rPr>
          <w:lang w:val="de-AT"/>
        </w:rPr>
      </w:pPr>
      <w:r w:rsidRPr="00976076">
        <w:rPr>
          <w:szCs w:val="22"/>
          <w:lang w:bidi="de-DE"/>
        </w:rPr>
        <w:t>Die Wirkstärke dieses Arzneimittels ist in Einheiten angegeben. Diese Einheiten beziehen sich ausschließlich auf Toujeo und sind nicht identisch mit I.E. oder den Einheiten anderer Insulinanaloga (siehe Abschnitt 5.1).</w:t>
      </w:r>
    </w:p>
    <w:p w14:paraId="31566D0F" w14:textId="77777777" w:rsidR="00395180" w:rsidRPr="00976076" w:rsidRDefault="00395180" w:rsidP="00395180">
      <w:pPr>
        <w:rPr>
          <w:b/>
          <w:szCs w:val="22"/>
          <w:u w:val="single"/>
          <w:lang w:val="de-AT"/>
        </w:rPr>
      </w:pPr>
    </w:p>
    <w:p w14:paraId="5BA2A45A" w14:textId="77777777" w:rsidR="00395180" w:rsidRPr="00976076" w:rsidRDefault="00395180" w:rsidP="00395180">
      <w:pPr>
        <w:keepNext/>
        <w:keepLines/>
        <w:rPr>
          <w:i/>
          <w:szCs w:val="22"/>
          <w:u w:val="single"/>
          <w:lang w:val="de-AT"/>
        </w:rPr>
      </w:pPr>
      <w:r w:rsidRPr="00976076">
        <w:rPr>
          <w:i/>
          <w:iCs/>
          <w:szCs w:val="22"/>
          <w:u w:val="single"/>
          <w:lang w:bidi="de-DE"/>
        </w:rPr>
        <w:lastRenderedPageBreak/>
        <w:t>Flexibilität bei</w:t>
      </w:r>
      <w:r>
        <w:rPr>
          <w:i/>
          <w:iCs/>
          <w:szCs w:val="22"/>
          <w:u w:val="single"/>
          <w:lang w:bidi="de-DE"/>
        </w:rPr>
        <w:t xml:space="preserve">m Zeitpunkt </w:t>
      </w:r>
      <w:r w:rsidRPr="00976076">
        <w:rPr>
          <w:i/>
          <w:iCs/>
          <w:szCs w:val="22"/>
          <w:u w:val="single"/>
          <w:lang w:bidi="de-DE"/>
        </w:rPr>
        <w:t>der Dosierung</w:t>
      </w:r>
    </w:p>
    <w:p w14:paraId="0987EA9D" w14:textId="77777777" w:rsidR="00395180" w:rsidRDefault="00395180" w:rsidP="00395180">
      <w:pPr>
        <w:keepNext/>
        <w:keepLines/>
        <w:rPr>
          <w:szCs w:val="22"/>
          <w:lang w:bidi="de-DE"/>
        </w:rPr>
      </w:pPr>
    </w:p>
    <w:p w14:paraId="3E403B50" w14:textId="77777777" w:rsidR="00395180" w:rsidRPr="00976076" w:rsidRDefault="00395180" w:rsidP="00395180">
      <w:pPr>
        <w:keepNext/>
        <w:keepLines/>
        <w:rPr>
          <w:szCs w:val="22"/>
          <w:lang w:val="de-AT"/>
        </w:rPr>
      </w:pPr>
      <w:r w:rsidRPr="00976076">
        <w:rPr>
          <w:szCs w:val="22"/>
          <w:lang w:bidi="de-DE"/>
        </w:rPr>
        <w:t xml:space="preserve">Bei Bedarf können Patienten Toujeo bis </w:t>
      </w:r>
      <w:r>
        <w:rPr>
          <w:szCs w:val="22"/>
          <w:lang w:bidi="de-DE"/>
        </w:rPr>
        <w:t xml:space="preserve">zu </w:t>
      </w:r>
      <w:r w:rsidRPr="00976076">
        <w:rPr>
          <w:szCs w:val="22"/>
          <w:lang w:bidi="de-DE"/>
        </w:rPr>
        <w:t xml:space="preserve">3 Stunden vor oder nach </w:t>
      </w:r>
      <w:r>
        <w:rPr>
          <w:szCs w:val="22"/>
          <w:lang w:bidi="de-DE"/>
        </w:rPr>
        <w:t>dem</w:t>
      </w:r>
      <w:r w:rsidRPr="00976076">
        <w:rPr>
          <w:szCs w:val="22"/>
          <w:lang w:bidi="de-DE"/>
        </w:rPr>
        <w:t xml:space="preserve"> üblichen </w:t>
      </w:r>
      <w:r>
        <w:rPr>
          <w:szCs w:val="22"/>
          <w:lang w:bidi="de-DE"/>
        </w:rPr>
        <w:t>Zeitpunkt der Injektion</w:t>
      </w:r>
      <w:r w:rsidRPr="00976076">
        <w:rPr>
          <w:szCs w:val="22"/>
          <w:lang w:bidi="de-DE"/>
        </w:rPr>
        <w:t xml:space="preserve"> </w:t>
      </w:r>
      <w:r>
        <w:rPr>
          <w:szCs w:val="22"/>
          <w:lang w:bidi="de-DE"/>
        </w:rPr>
        <w:t>anwenden</w:t>
      </w:r>
      <w:r w:rsidRPr="00976076">
        <w:rPr>
          <w:szCs w:val="22"/>
          <w:lang w:bidi="de-DE"/>
        </w:rPr>
        <w:t xml:space="preserve"> (siehe Abschnitt 5.1).</w:t>
      </w:r>
    </w:p>
    <w:p w14:paraId="41304155" w14:textId="77777777" w:rsidR="00395180" w:rsidRPr="00976076" w:rsidRDefault="00395180" w:rsidP="00395180">
      <w:pPr>
        <w:rPr>
          <w:i/>
          <w:iCs/>
          <w:szCs w:val="22"/>
          <w:u w:val="single"/>
          <w:lang w:val="de-AT"/>
        </w:rPr>
      </w:pPr>
    </w:p>
    <w:p w14:paraId="7347287A" w14:textId="77777777" w:rsidR="00395180" w:rsidRPr="00976076" w:rsidRDefault="00395180" w:rsidP="00395180">
      <w:pPr>
        <w:rPr>
          <w:lang w:val="de-AT"/>
        </w:rPr>
      </w:pPr>
      <w:r w:rsidRPr="00976076">
        <w:rPr>
          <w:szCs w:val="22"/>
          <w:lang w:bidi="de-DE"/>
        </w:rPr>
        <w:t xml:space="preserve">Patienten, die eine Dosis vergessen haben, sollten ihren Blutzucker messen und </w:t>
      </w:r>
      <w:r>
        <w:rPr>
          <w:szCs w:val="22"/>
          <w:lang w:bidi="de-DE"/>
        </w:rPr>
        <w:t xml:space="preserve">mit ihrem gewohnten, </w:t>
      </w:r>
      <w:r w:rsidRPr="00976076">
        <w:rPr>
          <w:szCs w:val="22"/>
          <w:lang w:bidi="de-DE"/>
        </w:rPr>
        <w:t>einmal tägliche</w:t>
      </w:r>
      <w:r>
        <w:rPr>
          <w:szCs w:val="22"/>
          <w:lang w:bidi="de-DE"/>
        </w:rPr>
        <w:t>n</w:t>
      </w:r>
      <w:r w:rsidRPr="00976076">
        <w:rPr>
          <w:szCs w:val="22"/>
          <w:lang w:bidi="de-DE"/>
        </w:rPr>
        <w:t xml:space="preserve"> Dosierungsschema </w:t>
      </w:r>
      <w:r>
        <w:rPr>
          <w:szCs w:val="22"/>
          <w:lang w:bidi="de-DE"/>
        </w:rPr>
        <w:t>fortfahren</w:t>
      </w:r>
      <w:r w:rsidRPr="00976076">
        <w:rPr>
          <w:szCs w:val="22"/>
          <w:lang w:bidi="de-DE"/>
        </w:rPr>
        <w:t xml:space="preserve">. </w:t>
      </w:r>
      <w:r>
        <w:rPr>
          <w:szCs w:val="22"/>
          <w:lang w:bidi="de-DE"/>
        </w:rPr>
        <w:t xml:space="preserve">Die </w:t>
      </w:r>
      <w:r w:rsidRPr="00976076">
        <w:rPr>
          <w:szCs w:val="22"/>
          <w:lang w:bidi="de-DE"/>
        </w:rPr>
        <w:t xml:space="preserve">Patienten </w:t>
      </w:r>
      <w:r>
        <w:rPr>
          <w:szCs w:val="22"/>
          <w:lang w:bidi="de-DE"/>
        </w:rPr>
        <w:t>sollten</w:t>
      </w:r>
      <w:r w:rsidRPr="00976076">
        <w:rPr>
          <w:szCs w:val="22"/>
          <w:lang w:bidi="de-DE"/>
        </w:rPr>
        <w:t xml:space="preserve"> darüber informiert werden, nicht die doppelte Dosis </w:t>
      </w:r>
      <w:r>
        <w:rPr>
          <w:szCs w:val="22"/>
          <w:lang w:bidi="de-DE"/>
        </w:rPr>
        <w:t>zu injizieren</w:t>
      </w:r>
      <w:r w:rsidRPr="00976076">
        <w:rPr>
          <w:szCs w:val="22"/>
          <w:lang w:bidi="de-DE"/>
        </w:rPr>
        <w:t xml:space="preserve">, wenn </w:t>
      </w:r>
      <w:r>
        <w:rPr>
          <w:szCs w:val="22"/>
          <w:lang w:bidi="de-DE"/>
        </w:rPr>
        <w:t>s</w:t>
      </w:r>
      <w:r w:rsidRPr="00976076">
        <w:rPr>
          <w:szCs w:val="22"/>
          <w:lang w:bidi="de-DE"/>
        </w:rPr>
        <w:t>ie die vorherige Dosis vergessen haben.</w:t>
      </w:r>
    </w:p>
    <w:p w14:paraId="0BE8BEEB" w14:textId="77777777" w:rsidR="00395180" w:rsidRPr="00976076" w:rsidRDefault="00395180" w:rsidP="00395180">
      <w:pPr>
        <w:rPr>
          <w:b/>
          <w:szCs w:val="22"/>
          <w:u w:val="single"/>
          <w:lang w:val="de-AT"/>
        </w:rPr>
      </w:pPr>
    </w:p>
    <w:p w14:paraId="7AF0F4BD" w14:textId="77777777" w:rsidR="00395180" w:rsidRPr="00976076" w:rsidRDefault="00395180" w:rsidP="00395180">
      <w:pPr>
        <w:keepNext/>
        <w:keepLines/>
        <w:rPr>
          <w:i/>
          <w:iCs/>
          <w:szCs w:val="22"/>
          <w:u w:val="single"/>
          <w:lang w:val="de-AT"/>
        </w:rPr>
      </w:pPr>
      <w:r w:rsidRPr="00976076">
        <w:rPr>
          <w:i/>
          <w:iCs/>
          <w:szCs w:val="22"/>
          <w:u w:val="single"/>
          <w:lang w:bidi="de-DE"/>
        </w:rPr>
        <w:t xml:space="preserve">Therapiebeginn </w:t>
      </w:r>
    </w:p>
    <w:p w14:paraId="08E9FFC8" w14:textId="77777777" w:rsidR="00395180" w:rsidRDefault="00395180" w:rsidP="00395180">
      <w:pPr>
        <w:keepNext/>
        <w:keepLines/>
        <w:rPr>
          <w:i/>
          <w:iCs/>
          <w:szCs w:val="22"/>
          <w:lang w:bidi="de-DE"/>
        </w:rPr>
      </w:pPr>
    </w:p>
    <w:p w14:paraId="14065EB8" w14:textId="77777777" w:rsidR="00395180" w:rsidRPr="00976076" w:rsidRDefault="00395180" w:rsidP="00395180">
      <w:pPr>
        <w:keepNext/>
        <w:keepLines/>
        <w:rPr>
          <w:i/>
          <w:iCs/>
          <w:szCs w:val="22"/>
          <w:lang w:val="de-AT"/>
        </w:rPr>
      </w:pPr>
      <w:r w:rsidRPr="00976076">
        <w:rPr>
          <w:i/>
          <w:iCs/>
          <w:szCs w:val="22"/>
          <w:lang w:bidi="de-DE"/>
        </w:rPr>
        <w:t>Patienten mit Diabetes mellitus Typ</w:t>
      </w:r>
      <w:r>
        <w:rPr>
          <w:i/>
          <w:iCs/>
          <w:szCs w:val="22"/>
          <w:lang w:bidi="de-DE"/>
        </w:rPr>
        <w:t> </w:t>
      </w:r>
      <w:r w:rsidRPr="00976076">
        <w:rPr>
          <w:i/>
          <w:iCs/>
          <w:szCs w:val="22"/>
          <w:lang w:bidi="de-DE"/>
        </w:rPr>
        <w:t>1</w:t>
      </w:r>
    </w:p>
    <w:p w14:paraId="536C821F" w14:textId="77777777" w:rsidR="00395180" w:rsidRPr="00976076" w:rsidRDefault="00395180" w:rsidP="00395180">
      <w:pPr>
        <w:rPr>
          <w:szCs w:val="22"/>
          <w:lang w:val="de-AT"/>
        </w:rPr>
      </w:pPr>
      <w:r w:rsidRPr="00976076">
        <w:rPr>
          <w:szCs w:val="22"/>
          <w:lang w:bidi="de-DE"/>
        </w:rPr>
        <w:t xml:space="preserve">Toujeo ist einmal täglich anzuwenden mit </w:t>
      </w:r>
      <w:r>
        <w:rPr>
          <w:szCs w:val="22"/>
          <w:lang w:bidi="de-DE"/>
        </w:rPr>
        <w:t xml:space="preserve">einem </w:t>
      </w:r>
      <w:r w:rsidRPr="00976076">
        <w:rPr>
          <w:szCs w:val="22"/>
          <w:lang w:bidi="de-DE"/>
        </w:rPr>
        <w:t>Mahlzeiteninsulin und erfordert eine individuelle Dosisanpassung.</w:t>
      </w:r>
    </w:p>
    <w:p w14:paraId="04C8D1D5" w14:textId="77777777" w:rsidR="00395180" w:rsidRPr="00976076" w:rsidRDefault="00395180" w:rsidP="00395180">
      <w:pPr>
        <w:rPr>
          <w:i/>
          <w:iCs/>
          <w:szCs w:val="22"/>
          <w:lang w:val="de-AT"/>
        </w:rPr>
      </w:pPr>
    </w:p>
    <w:p w14:paraId="27268171" w14:textId="77777777" w:rsidR="00395180" w:rsidRPr="00976076" w:rsidRDefault="00395180" w:rsidP="00395180">
      <w:pPr>
        <w:keepNext/>
        <w:keepLines/>
        <w:rPr>
          <w:i/>
          <w:iCs/>
          <w:szCs w:val="22"/>
          <w:lang w:val="de-AT"/>
        </w:rPr>
      </w:pPr>
      <w:r w:rsidRPr="00976076">
        <w:rPr>
          <w:i/>
          <w:iCs/>
          <w:szCs w:val="22"/>
          <w:lang w:bidi="de-DE"/>
        </w:rPr>
        <w:t>Patienten mit Diabetes mellitus Typ</w:t>
      </w:r>
      <w:r>
        <w:rPr>
          <w:i/>
          <w:iCs/>
          <w:szCs w:val="22"/>
          <w:lang w:bidi="de-DE"/>
        </w:rPr>
        <w:t> </w:t>
      </w:r>
      <w:r w:rsidRPr="00976076">
        <w:rPr>
          <w:i/>
          <w:iCs/>
          <w:szCs w:val="22"/>
          <w:lang w:bidi="de-DE"/>
        </w:rPr>
        <w:t>2</w:t>
      </w:r>
    </w:p>
    <w:p w14:paraId="0B409436" w14:textId="77777777" w:rsidR="00395180" w:rsidRPr="00976076" w:rsidRDefault="00395180" w:rsidP="00395180">
      <w:pPr>
        <w:keepNext/>
        <w:keepLines/>
        <w:rPr>
          <w:szCs w:val="22"/>
          <w:lang w:val="de-AT"/>
        </w:rPr>
      </w:pPr>
      <w:r w:rsidRPr="00976076">
        <w:rPr>
          <w:szCs w:val="22"/>
          <w:lang w:bidi="de-DE"/>
        </w:rPr>
        <w:t xml:space="preserve">Die empfohlene tägliche Anfangsdosis beträgt 0,2 Einheiten/kg, gefolgt von </w:t>
      </w:r>
      <w:r>
        <w:rPr>
          <w:szCs w:val="22"/>
          <w:lang w:bidi="de-DE"/>
        </w:rPr>
        <w:t xml:space="preserve">einer </w:t>
      </w:r>
      <w:r w:rsidRPr="00976076">
        <w:rPr>
          <w:szCs w:val="22"/>
          <w:lang w:bidi="de-DE"/>
        </w:rPr>
        <w:t>individuellen Dosisanpassung.</w:t>
      </w:r>
    </w:p>
    <w:p w14:paraId="47828C05" w14:textId="77777777" w:rsidR="00395180" w:rsidRPr="00976076" w:rsidRDefault="00395180" w:rsidP="00395180">
      <w:pPr>
        <w:rPr>
          <w:lang w:val="de-AT"/>
        </w:rPr>
      </w:pPr>
    </w:p>
    <w:p w14:paraId="764282B1" w14:textId="77777777" w:rsidR="00395180" w:rsidRPr="00976076" w:rsidRDefault="00395180" w:rsidP="00395180">
      <w:pPr>
        <w:keepNext/>
        <w:keepLines/>
        <w:rPr>
          <w:i/>
          <w:iCs/>
          <w:u w:val="single"/>
          <w:lang w:val="de-AT"/>
        </w:rPr>
      </w:pPr>
      <w:r w:rsidRPr="00976076">
        <w:rPr>
          <w:i/>
          <w:iCs/>
          <w:szCs w:val="22"/>
          <w:u w:val="single"/>
          <w:lang w:bidi="de-DE"/>
        </w:rPr>
        <w:t xml:space="preserve">Umstellung </w:t>
      </w:r>
      <w:r>
        <w:rPr>
          <w:i/>
          <w:iCs/>
          <w:szCs w:val="22"/>
          <w:u w:val="single"/>
          <w:lang w:bidi="de-DE"/>
        </w:rPr>
        <w:t>zwischen</w:t>
      </w:r>
      <w:r w:rsidRPr="00976076">
        <w:rPr>
          <w:i/>
          <w:iCs/>
          <w:szCs w:val="22"/>
          <w:u w:val="single"/>
          <w:lang w:bidi="de-DE"/>
        </w:rPr>
        <w:t xml:space="preserve"> Insulin glargin 100 Einheiten/ml </w:t>
      </w:r>
      <w:r>
        <w:rPr>
          <w:i/>
          <w:iCs/>
          <w:szCs w:val="22"/>
          <w:u w:val="single"/>
          <w:lang w:bidi="de-DE"/>
        </w:rPr>
        <w:t xml:space="preserve">und </w:t>
      </w:r>
      <w:r w:rsidRPr="00976076">
        <w:rPr>
          <w:i/>
          <w:iCs/>
          <w:szCs w:val="22"/>
          <w:u w:val="single"/>
          <w:lang w:bidi="de-DE"/>
        </w:rPr>
        <w:t>Toujeo</w:t>
      </w:r>
    </w:p>
    <w:p w14:paraId="709CA933" w14:textId="77777777" w:rsidR="00395180" w:rsidRDefault="00395180" w:rsidP="00395180">
      <w:pPr>
        <w:keepNext/>
        <w:keepLines/>
        <w:rPr>
          <w:szCs w:val="22"/>
          <w:lang w:bidi="de-DE"/>
        </w:rPr>
      </w:pPr>
    </w:p>
    <w:p w14:paraId="4513EEC1" w14:textId="77777777" w:rsidR="00395180" w:rsidRDefault="00395180" w:rsidP="00395180">
      <w:pPr>
        <w:keepNext/>
        <w:tabs>
          <w:tab w:val="left" w:pos="360"/>
        </w:tabs>
        <w:ind w:left="360" w:hanging="360"/>
        <w:rPr>
          <w:szCs w:val="22"/>
          <w:lang w:bidi="de-DE"/>
        </w:rPr>
      </w:pPr>
      <w:r>
        <w:rPr>
          <w:szCs w:val="22"/>
          <w:lang w:bidi="de-DE"/>
        </w:rPr>
        <w:t>Insulin glargin 100 Einheiten/ml und Toujeo sind nicht bioäquivalent</w:t>
      </w:r>
      <w:r w:rsidRPr="00CD50E0">
        <w:t xml:space="preserve"> </w:t>
      </w:r>
      <w:r w:rsidRPr="00344203">
        <w:rPr>
          <w:szCs w:val="22"/>
          <w:lang w:bidi="de-DE"/>
        </w:rPr>
        <w:t xml:space="preserve">und nicht </w:t>
      </w:r>
      <w:r>
        <w:rPr>
          <w:szCs w:val="22"/>
          <w:lang w:bidi="de-DE"/>
        </w:rPr>
        <w:t xml:space="preserve">direkt </w:t>
      </w:r>
      <w:r w:rsidRPr="00344203">
        <w:rPr>
          <w:szCs w:val="22"/>
          <w:lang w:bidi="de-DE"/>
        </w:rPr>
        <w:t>austauschbar.</w:t>
      </w:r>
    </w:p>
    <w:p w14:paraId="28BB4B3D" w14:textId="77777777" w:rsidR="00395180" w:rsidRPr="001A22BD" w:rsidRDefault="00395180" w:rsidP="00395180">
      <w:pPr>
        <w:widowControl w:val="0"/>
        <w:tabs>
          <w:tab w:val="left" w:pos="360"/>
        </w:tabs>
        <w:ind w:left="357" w:hanging="357"/>
        <w:rPr>
          <w:szCs w:val="22"/>
          <w:lang w:bidi="de-DE"/>
        </w:rPr>
      </w:pPr>
    </w:p>
    <w:p w14:paraId="344236EE" w14:textId="77777777" w:rsidR="00395180" w:rsidRDefault="00395180">
      <w:pPr>
        <w:widowControl w:val="0"/>
        <w:tabs>
          <w:tab w:val="clear" w:pos="567"/>
        </w:tabs>
        <w:ind w:left="567" w:hanging="567"/>
        <w:rPr>
          <w:szCs w:val="22"/>
          <w:lang w:bidi="de-DE"/>
        </w:rPr>
        <w:pPrChange w:id="0" w:author="Autor">
          <w:pPr>
            <w:widowControl w:val="0"/>
            <w:tabs>
              <w:tab w:val="left" w:pos="360"/>
            </w:tabs>
            <w:ind w:left="357" w:hanging="357"/>
          </w:pPr>
        </w:pPrChange>
      </w:pPr>
      <w:r w:rsidRPr="001A22BD">
        <w:rPr>
          <w:szCs w:val="22"/>
          <w:lang w:bidi="de-DE"/>
        </w:rPr>
        <w:t>-</w:t>
      </w:r>
      <w:r w:rsidRPr="001A22BD">
        <w:rPr>
          <w:szCs w:val="22"/>
          <w:lang w:bidi="de-DE"/>
        </w:rPr>
        <w:tab/>
        <w:t xml:space="preserve">Die Umstellung von </w:t>
      </w:r>
      <w:r>
        <w:rPr>
          <w:szCs w:val="22"/>
          <w:lang w:bidi="de-DE"/>
        </w:rPr>
        <w:t xml:space="preserve">Insulin glargin 100 Einheiten/ml auf </w:t>
      </w:r>
      <w:r w:rsidRPr="001A22BD">
        <w:rPr>
          <w:szCs w:val="22"/>
          <w:lang w:bidi="de-DE"/>
        </w:rPr>
        <w:t xml:space="preserve">Toujeo kann eins zu eins </w:t>
      </w:r>
      <w:r>
        <w:rPr>
          <w:szCs w:val="22"/>
          <w:lang w:bidi="de-DE"/>
        </w:rPr>
        <w:t xml:space="preserve">auf Basis der Einheiten </w:t>
      </w:r>
      <w:r w:rsidRPr="001A22BD">
        <w:rPr>
          <w:szCs w:val="22"/>
          <w:lang w:bidi="de-DE"/>
        </w:rPr>
        <w:t>erfolgen</w:t>
      </w:r>
      <w:r>
        <w:rPr>
          <w:szCs w:val="22"/>
          <w:lang w:bidi="de-DE"/>
        </w:rPr>
        <w:t>, es wird jedoch möglicherweise eine höhere Dosis von Toujeo (etwa 10–18 %) benötigt, um den Blutzucker-Zielbereich zu erreichen.</w:t>
      </w:r>
    </w:p>
    <w:p w14:paraId="6B422525" w14:textId="77777777" w:rsidR="00395180" w:rsidRDefault="00395180">
      <w:pPr>
        <w:widowControl w:val="0"/>
        <w:tabs>
          <w:tab w:val="clear" w:pos="567"/>
        </w:tabs>
        <w:ind w:left="567" w:hanging="567"/>
        <w:rPr>
          <w:szCs w:val="22"/>
          <w:lang w:bidi="de-DE"/>
        </w:rPr>
        <w:pPrChange w:id="1" w:author="Autor">
          <w:pPr>
            <w:widowControl w:val="0"/>
            <w:tabs>
              <w:tab w:val="left" w:pos="360"/>
            </w:tabs>
            <w:ind w:left="357" w:hanging="357"/>
          </w:pPr>
        </w:pPrChange>
      </w:pPr>
      <w:r w:rsidRPr="001A22BD">
        <w:rPr>
          <w:szCs w:val="22"/>
          <w:lang w:bidi="de-DE"/>
        </w:rPr>
        <w:t>-</w:t>
      </w:r>
      <w:r w:rsidRPr="001A22BD">
        <w:rPr>
          <w:szCs w:val="22"/>
          <w:lang w:bidi="de-DE"/>
        </w:rPr>
        <w:tab/>
        <w:t xml:space="preserve">Bei Umstellung von Toujeo </w:t>
      </w:r>
      <w:r>
        <w:rPr>
          <w:szCs w:val="22"/>
          <w:lang w:bidi="de-DE"/>
        </w:rPr>
        <w:t>auf Insulin glargin 100 Einheiten/ml, sollte die Dosis reduziert werden (etwa um 20 %), um das Risiko einer Hypoglykämie zu verringern.</w:t>
      </w:r>
    </w:p>
    <w:p w14:paraId="6397F0BA" w14:textId="77777777" w:rsidR="00395180" w:rsidRDefault="00395180" w:rsidP="00395180">
      <w:pPr>
        <w:widowControl w:val="0"/>
        <w:tabs>
          <w:tab w:val="left" w:pos="360"/>
        </w:tabs>
        <w:ind w:left="357" w:hanging="357"/>
        <w:rPr>
          <w:szCs w:val="22"/>
          <w:lang w:bidi="de-DE"/>
        </w:rPr>
      </w:pPr>
    </w:p>
    <w:p w14:paraId="56FB0C2D" w14:textId="77777777" w:rsidR="00395180" w:rsidRDefault="00395180" w:rsidP="00395180">
      <w:pPr>
        <w:rPr>
          <w:szCs w:val="22"/>
          <w:lang w:bidi="de-DE"/>
        </w:rPr>
      </w:pPr>
      <w:r w:rsidRPr="00CD50E0">
        <w:rPr>
          <w:szCs w:val="22"/>
          <w:lang w:bidi="de-DE"/>
        </w:rPr>
        <w:t>Während der Umstellung und in den ersten Wochen danach wird eine engmaschige Stoffwechselüberwachung empfohlen.</w:t>
      </w:r>
    </w:p>
    <w:p w14:paraId="780EF6CE" w14:textId="77777777" w:rsidR="00395180" w:rsidRDefault="00395180" w:rsidP="00395180">
      <w:pPr>
        <w:widowControl w:val="0"/>
        <w:tabs>
          <w:tab w:val="left" w:pos="360"/>
        </w:tabs>
        <w:ind w:left="357" w:hanging="357"/>
        <w:rPr>
          <w:szCs w:val="22"/>
          <w:lang w:bidi="de-DE"/>
        </w:rPr>
      </w:pPr>
    </w:p>
    <w:p w14:paraId="711F4295" w14:textId="77777777" w:rsidR="00395180" w:rsidRPr="00976076" w:rsidRDefault="00395180" w:rsidP="00395180">
      <w:pPr>
        <w:keepNext/>
        <w:keepLines/>
        <w:rPr>
          <w:i/>
          <w:iCs/>
          <w:u w:val="single"/>
          <w:lang w:val="de-AT"/>
        </w:rPr>
      </w:pPr>
      <w:r w:rsidRPr="00976076">
        <w:rPr>
          <w:i/>
          <w:iCs/>
          <w:szCs w:val="22"/>
          <w:u w:val="single"/>
          <w:lang w:bidi="de-DE"/>
        </w:rPr>
        <w:t xml:space="preserve">Umstellung von </w:t>
      </w:r>
      <w:r>
        <w:rPr>
          <w:i/>
          <w:iCs/>
          <w:szCs w:val="22"/>
          <w:u w:val="single"/>
          <w:lang w:bidi="de-DE"/>
        </w:rPr>
        <w:t>einem anderen Basalinsulin</w:t>
      </w:r>
      <w:r w:rsidRPr="00976076">
        <w:rPr>
          <w:i/>
          <w:iCs/>
          <w:szCs w:val="22"/>
          <w:u w:val="single"/>
          <w:lang w:bidi="de-DE"/>
        </w:rPr>
        <w:t xml:space="preserve"> auf Toujeo</w:t>
      </w:r>
    </w:p>
    <w:p w14:paraId="574A30CF" w14:textId="77777777" w:rsidR="00395180" w:rsidRDefault="00395180" w:rsidP="00395180">
      <w:pPr>
        <w:keepNext/>
        <w:keepLines/>
        <w:rPr>
          <w:szCs w:val="22"/>
          <w:lang w:bidi="de-DE"/>
        </w:rPr>
      </w:pPr>
    </w:p>
    <w:p w14:paraId="543F5794" w14:textId="77777777" w:rsidR="00395180" w:rsidRPr="00976076" w:rsidRDefault="00395180" w:rsidP="00395180">
      <w:pPr>
        <w:keepNext/>
        <w:keepLines/>
        <w:rPr>
          <w:lang w:val="de-AT"/>
        </w:rPr>
      </w:pPr>
      <w:r w:rsidRPr="00976076">
        <w:rPr>
          <w:szCs w:val="22"/>
          <w:lang w:bidi="de-DE"/>
        </w:rPr>
        <w:t xml:space="preserve">Wird von einem Behandlungsschema mit einem intermediär oder lang wirkenden Insulin auf ein Schema mit Toujeo umgestellt, </w:t>
      </w:r>
      <w:r w:rsidRPr="00A72BFA">
        <w:rPr>
          <w:szCs w:val="22"/>
          <w:lang w:bidi="de-DE"/>
        </w:rPr>
        <w:t xml:space="preserve">kann eine </w:t>
      </w:r>
      <w:r w:rsidRPr="00976076">
        <w:rPr>
          <w:szCs w:val="22"/>
          <w:lang w:bidi="de-DE"/>
        </w:rPr>
        <w:t>Dosis</w:t>
      </w:r>
      <w:r>
        <w:rPr>
          <w:szCs w:val="22"/>
          <w:lang w:bidi="de-DE"/>
        </w:rPr>
        <w:t>anpassung</w:t>
      </w:r>
      <w:r w:rsidRPr="00976076">
        <w:rPr>
          <w:szCs w:val="22"/>
          <w:lang w:bidi="de-DE"/>
        </w:rPr>
        <w:t xml:space="preserve"> des Basalinsulins </w:t>
      </w:r>
      <w:r>
        <w:rPr>
          <w:szCs w:val="22"/>
          <w:lang w:bidi="de-DE"/>
        </w:rPr>
        <w:t>sowie</w:t>
      </w:r>
      <w:r w:rsidRPr="00D223AD">
        <w:rPr>
          <w:szCs w:val="22"/>
          <w:lang w:bidi="de-DE"/>
        </w:rPr>
        <w:t xml:space="preserve"> der anti</w:t>
      </w:r>
      <w:r>
        <w:rPr>
          <w:szCs w:val="22"/>
          <w:lang w:bidi="de-DE"/>
        </w:rPr>
        <w:t>hyperglykämischen</w:t>
      </w:r>
      <w:r w:rsidRPr="00D223AD">
        <w:rPr>
          <w:szCs w:val="22"/>
          <w:lang w:bidi="de-DE"/>
        </w:rPr>
        <w:t xml:space="preserve"> Begleitmedikation </w:t>
      </w:r>
      <w:r>
        <w:rPr>
          <w:szCs w:val="22"/>
          <w:lang w:bidi="de-DE"/>
        </w:rPr>
        <w:t xml:space="preserve">erforderlich werden </w:t>
      </w:r>
      <w:r w:rsidRPr="00976076">
        <w:rPr>
          <w:szCs w:val="22"/>
          <w:lang w:bidi="de-DE"/>
        </w:rPr>
        <w:t>(Dosierung und Applikationszeitpunkt</w:t>
      </w:r>
      <w:r>
        <w:rPr>
          <w:szCs w:val="22"/>
          <w:lang w:bidi="de-DE"/>
        </w:rPr>
        <w:t>e von</w:t>
      </w:r>
      <w:r w:rsidRPr="00976076">
        <w:rPr>
          <w:szCs w:val="22"/>
          <w:lang w:bidi="de-DE"/>
        </w:rPr>
        <w:t xml:space="preserve"> zusätzlich verabreichte</w:t>
      </w:r>
      <w:r>
        <w:rPr>
          <w:szCs w:val="22"/>
          <w:lang w:bidi="de-DE"/>
        </w:rPr>
        <w:t>n</w:t>
      </w:r>
      <w:r w:rsidRPr="00976076">
        <w:rPr>
          <w:szCs w:val="22"/>
          <w:lang w:bidi="de-DE"/>
        </w:rPr>
        <w:t xml:space="preserve"> Normalinsuline</w:t>
      </w:r>
      <w:r>
        <w:rPr>
          <w:szCs w:val="22"/>
          <w:lang w:bidi="de-DE"/>
        </w:rPr>
        <w:t>n</w:t>
      </w:r>
      <w:r w:rsidRPr="00976076">
        <w:rPr>
          <w:szCs w:val="22"/>
          <w:lang w:bidi="de-DE"/>
        </w:rPr>
        <w:t xml:space="preserve"> oder schnell wirkende</w:t>
      </w:r>
      <w:r>
        <w:rPr>
          <w:szCs w:val="22"/>
          <w:lang w:bidi="de-DE"/>
        </w:rPr>
        <w:t>n</w:t>
      </w:r>
      <w:r w:rsidRPr="00976076">
        <w:rPr>
          <w:szCs w:val="22"/>
          <w:lang w:bidi="de-DE"/>
        </w:rPr>
        <w:t xml:space="preserve"> Insulinanaloga bzw. die Dosierung </w:t>
      </w:r>
      <w:r>
        <w:rPr>
          <w:szCs w:val="22"/>
          <w:lang w:bidi="de-DE"/>
        </w:rPr>
        <w:t xml:space="preserve">von nicht insulinhaltigen </w:t>
      </w:r>
      <w:r w:rsidRPr="00976076">
        <w:rPr>
          <w:szCs w:val="22"/>
          <w:lang w:bidi="de-DE"/>
        </w:rPr>
        <w:t>antihyperglykämische</w:t>
      </w:r>
      <w:r>
        <w:rPr>
          <w:szCs w:val="22"/>
          <w:lang w:bidi="de-DE"/>
        </w:rPr>
        <w:t>n</w:t>
      </w:r>
      <w:r w:rsidRPr="00976076">
        <w:rPr>
          <w:szCs w:val="22"/>
          <w:lang w:bidi="de-DE"/>
        </w:rPr>
        <w:t xml:space="preserve"> Arzneimittel</w:t>
      </w:r>
      <w:r>
        <w:rPr>
          <w:szCs w:val="22"/>
          <w:lang w:bidi="de-DE"/>
        </w:rPr>
        <w:t>n</w:t>
      </w:r>
      <w:r w:rsidRPr="00976076">
        <w:rPr>
          <w:szCs w:val="22"/>
          <w:lang w:bidi="de-DE"/>
        </w:rPr>
        <w:t>).</w:t>
      </w:r>
    </w:p>
    <w:p w14:paraId="1D0FB590" w14:textId="77777777" w:rsidR="00395180" w:rsidRPr="00976076" w:rsidRDefault="00395180" w:rsidP="00395180">
      <w:pPr>
        <w:rPr>
          <w:lang w:val="de-AT"/>
        </w:rPr>
      </w:pPr>
    </w:p>
    <w:p w14:paraId="7EB52542" w14:textId="77777777" w:rsidR="00395180" w:rsidRPr="00976076" w:rsidRDefault="00395180">
      <w:pPr>
        <w:keepNext/>
        <w:tabs>
          <w:tab w:val="clear" w:pos="567"/>
        </w:tabs>
        <w:ind w:left="567" w:hanging="567"/>
        <w:rPr>
          <w:lang w:val="de-AT"/>
        </w:rPr>
        <w:pPrChange w:id="2" w:author="Autor">
          <w:pPr>
            <w:keepNext/>
            <w:tabs>
              <w:tab w:val="left" w:pos="360"/>
            </w:tabs>
            <w:ind w:left="360" w:hanging="360"/>
          </w:pPr>
        </w:pPrChange>
      </w:pPr>
      <w:r w:rsidRPr="00976076">
        <w:rPr>
          <w:szCs w:val="22"/>
          <w:lang w:bidi="de-DE"/>
        </w:rPr>
        <w:t>-</w:t>
      </w:r>
      <w:r w:rsidRPr="00976076">
        <w:rPr>
          <w:szCs w:val="22"/>
          <w:lang w:bidi="de-DE"/>
        </w:rPr>
        <w:tab/>
        <w:t xml:space="preserve">Die Umstellung von </w:t>
      </w:r>
      <w:r>
        <w:rPr>
          <w:szCs w:val="22"/>
          <w:lang w:bidi="de-DE"/>
        </w:rPr>
        <w:t xml:space="preserve">einem </w:t>
      </w:r>
      <w:r w:rsidRPr="00976076">
        <w:rPr>
          <w:szCs w:val="22"/>
          <w:lang w:bidi="de-DE"/>
        </w:rPr>
        <w:t>einmal täglich verabreichten Basalinsulin auf einmal täglich verabreichtes Toujeo kann</w:t>
      </w:r>
      <w:r>
        <w:rPr>
          <w:szCs w:val="22"/>
          <w:lang w:bidi="de-DE"/>
        </w:rPr>
        <w:t xml:space="preserve"> eins zu eins auf</w:t>
      </w:r>
      <w:r w:rsidRPr="00976076">
        <w:rPr>
          <w:szCs w:val="22"/>
          <w:lang w:bidi="de-DE"/>
        </w:rPr>
        <w:t xml:space="preserve"> </w:t>
      </w:r>
      <w:r>
        <w:rPr>
          <w:szCs w:val="22"/>
          <w:lang w:bidi="de-DE"/>
        </w:rPr>
        <w:t xml:space="preserve">Basis </w:t>
      </w:r>
      <w:r w:rsidRPr="00976076">
        <w:rPr>
          <w:szCs w:val="22"/>
          <w:lang w:bidi="de-DE"/>
        </w:rPr>
        <w:t xml:space="preserve">der </w:t>
      </w:r>
      <w:r>
        <w:rPr>
          <w:szCs w:val="22"/>
          <w:lang w:bidi="de-DE"/>
        </w:rPr>
        <w:t xml:space="preserve">Einheiten der </w:t>
      </w:r>
      <w:r w:rsidRPr="00976076">
        <w:rPr>
          <w:szCs w:val="22"/>
          <w:lang w:bidi="de-DE"/>
        </w:rPr>
        <w:t>bisherigen Basalinsulindosis</w:t>
      </w:r>
      <w:r>
        <w:rPr>
          <w:szCs w:val="22"/>
          <w:lang w:bidi="de-DE"/>
        </w:rPr>
        <w:t xml:space="preserve"> </w:t>
      </w:r>
      <w:r w:rsidRPr="00976076">
        <w:rPr>
          <w:szCs w:val="22"/>
          <w:lang w:bidi="de-DE"/>
        </w:rPr>
        <w:t>erfolgen.</w:t>
      </w:r>
    </w:p>
    <w:p w14:paraId="06634DEA" w14:textId="77777777" w:rsidR="00395180" w:rsidRPr="00976076" w:rsidRDefault="00395180">
      <w:pPr>
        <w:keepNext/>
        <w:ind w:left="567" w:hanging="567"/>
        <w:rPr>
          <w:lang w:val="de-AT"/>
        </w:rPr>
        <w:pPrChange w:id="3" w:author="Autor">
          <w:pPr>
            <w:keepNext/>
            <w:tabs>
              <w:tab w:val="left" w:pos="360"/>
            </w:tabs>
            <w:ind w:left="360" w:hanging="360"/>
          </w:pPr>
        </w:pPrChange>
      </w:pPr>
      <w:r w:rsidRPr="00976076">
        <w:rPr>
          <w:szCs w:val="22"/>
          <w:lang w:bidi="de-DE"/>
        </w:rPr>
        <w:t>-</w:t>
      </w:r>
      <w:r w:rsidRPr="00976076">
        <w:rPr>
          <w:szCs w:val="22"/>
          <w:lang w:bidi="de-DE"/>
        </w:rPr>
        <w:tab/>
        <w:t>Bei Umstellung von zweimal täglich verabreichte</w:t>
      </w:r>
      <w:r>
        <w:rPr>
          <w:szCs w:val="22"/>
          <w:lang w:bidi="de-DE"/>
        </w:rPr>
        <w:t>m</w:t>
      </w:r>
      <w:r w:rsidRPr="00976076">
        <w:rPr>
          <w:szCs w:val="22"/>
          <w:lang w:bidi="de-DE"/>
        </w:rPr>
        <w:t xml:space="preserve"> Basalinsulin auf einmal täglich verabreichtes Toujeo beträgt die </w:t>
      </w:r>
      <w:r>
        <w:rPr>
          <w:szCs w:val="22"/>
          <w:lang w:bidi="de-DE"/>
        </w:rPr>
        <w:t xml:space="preserve">empfohlene </w:t>
      </w:r>
      <w:r w:rsidRPr="00976076">
        <w:rPr>
          <w:szCs w:val="22"/>
          <w:lang w:bidi="de-DE"/>
        </w:rPr>
        <w:t xml:space="preserve">Anfangsdosis von Toujeo 80 % der Gesamttagesdosis des </w:t>
      </w:r>
      <w:r>
        <w:rPr>
          <w:szCs w:val="22"/>
          <w:lang w:bidi="de-DE"/>
        </w:rPr>
        <w:t xml:space="preserve">abgesetzten </w:t>
      </w:r>
      <w:r w:rsidRPr="00976076">
        <w:rPr>
          <w:szCs w:val="22"/>
          <w:lang w:bidi="de-DE"/>
        </w:rPr>
        <w:t>Basalinsulins.</w:t>
      </w:r>
    </w:p>
    <w:p w14:paraId="2AB0C414" w14:textId="77777777" w:rsidR="00395180" w:rsidRPr="00976076" w:rsidRDefault="00395180" w:rsidP="00395180">
      <w:pPr>
        <w:rPr>
          <w:b/>
          <w:u w:val="single"/>
          <w:lang w:val="de-AT"/>
        </w:rPr>
      </w:pPr>
    </w:p>
    <w:p w14:paraId="5A5F0456" w14:textId="77777777" w:rsidR="00395180" w:rsidRPr="00976076" w:rsidRDefault="00395180" w:rsidP="00395180">
      <w:pPr>
        <w:rPr>
          <w:lang w:val="de-AT"/>
        </w:rPr>
      </w:pPr>
      <w:r w:rsidRPr="00976076">
        <w:rPr>
          <w:szCs w:val="22"/>
          <w:lang w:bidi="de-DE"/>
        </w:rPr>
        <w:t>Bei Patienten, die aufgrund von Antikörperbildung gegen Humaninsulin hohe Insulindosen benötigen, kann es mit Toujeo zu einer besseren Insulinwirkung kommen.</w:t>
      </w:r>
    </w:p>
    <w:p w14:paraId="0A36459D" w14:textId="77777777" w:rsidR="00395180" w:rsidRPr="00976076" w:rsidRDefault="00395180" w:rsidP="00395180">
      <w:pPr>
        <w:rPr>
          <w:lang w:val="de-AT"/>
        </w:rPr>
      </w:pPr>
    </w:p>
    <w:p w14:paraId="5F1960DD" w14:textId="77777777" w:rsidR="00395180" w:rsidRPr="00976076" w:rsidRDefault="00395180" w:rsidP="00395180">
      <w:pPr>
        <w:rPr>
          <w:lang w:val="de-AT"/>
        </w:rPr>
      </w:pPr>
      <w:r w:rsidRPr="00976076">
        <w:rPr>
          <w:szCs w:val="22"/>
          <w:lang w:bidi="de-DE"/>
        </w:rPr>
        <w:t>Während der Umstellung und in den ersten Wochen danach wird eine engmaschige Stoffwechselüberwachung empfohlen.</w:t>
      </w:r>
    </w:p>
    <w:p w14:paraId="6BA5ED67" w14:textId="77777777" w:rsidR="00395180" w:rsidRPr="00976076" w:rsidRDefault="00395180" w:rsidP="00395180">
      <w:pPr>
        <w:rPr>
          <w:lang w:val="de-AT"/>
        </w:rPr>
      </w:pPr>
    </w:p>
    <w:p w14:paraId="57917091" w14:textId="77777777" w:rsidR="00395180" w:rsidRPr="00976076" w:rsidRDefault="00395180" w:rsidP="00395180">
      <w:pPr>
        <w:rPr>
          <w:lang w:val="de-AT"/>
        </w:rPr>
      </w:pPr>
      <w:r w:rsidRPr="00976076">
        <w:rPr>
          <w:szCs w:val="22"/>
          <w:lang w:bidi="de-DE"/>
        </w:rPr>
        <w:t xml:space="preserve">Bei einer verbesserten Stoffwechsellage und der daraus resultierenden Zunahme der Insulinempfindlichkeit kann eine weitere Dosisanpassung erforderlich werden. Eine Dosisanpassung kann auch dann notwendig werden, wenn sich zum Beispiel das Gewicht oder die Lebensweise des Patienten ändert, wenn eine Änderung der Tageszeit, zu der das Insulin verabreicht wird, vorgenommen wird oder wenn sich andere Umstände ergeben, die </w:t>
      </w:r>
      <w:r>
        <w:rPr>
          <w:szCs w:val="22"/>
          <w:lang w:bidi="de-DE"/>
        </w:rPr>
        <w:t>die Anfälligkeit für</w:t>
      </w:r>
      <w:r w:rsidRPr="00976076">
        <w:rPr>
          <w:szCs w:val="22"/>
          <w:lang w:bidi="de-DE"/>
        </w:rPr>
        <w:t xml:space="preserve"> Hypo- oder Hyperglykämien </w:t>
      </w:r>
      <w:r>
        <w:rPr>
          <w:szCs w:val="22"/>
          <w:lang w:bidi="de-DE"/>
        </w:rPr>
        <w:t>erhöhen</w:t>
      </w:r>
      <w:r w:rsidRPr="00976076">
        <w:rPr>
          <w:szCs w:val="22"/>
          <w:lang w:bidi="de-DE"/>
        </w:rPr>
        <w:t xml:space="preserve"> (siehe Abschnitt 4.4).</w:t>
      </w:r>
    </w:p>
    <w:p w14:paraId="0198571A" w14:textId="77777777" w:rsidR="00395180" w:rsidRPr="00976076" w:rsidRDefault="00395180" w:rsidP="00395180">
      <w:pPr>
        <w:rPr>
          <w:lang w:val="de-AT"/>
        </w:rPr>
      </w:pPr>
    </w:p>
    <w:p w14:paraId="4C522D8D" w14:textId="77777777" w:rsidR="00395180" w:rsidRPr="00976076" w:rsidRDefault="00395180" w:rsidP="00395180">
      <w:pPr>
        <w:keepNext/>
        <w:keepLines/>
        <w:rPr>
          <w:i/>
          <w:iCs/>
          <w:u w:val="single"/>
          <w:lang w:val="de-AT"/>
        </w:rPr>
      </w:pPr>
      <w:r w:rsidRPr="00976076">
        <w:rPr>
          <w:i/>
          <w:iCs/>
          <w:szCs w:val="22"/>
          <w:u w:val="single"/>
          <w:lang w:bidi="de-DE"/>
        </w:rPr>
        <w:t xml:space="preserve">Umstellung von Toujeo auf </w:t>
      </w:r>
      <w:r>
        <w:rPr>
          <w:i/>
          <w:iCs/>
          <w:szCs w:val="22"/>
          <w:u w:val="single"/>
          <w:lang w:bidi="de-DE"/>
        </w:rPr>
        <w:t xml:space="preserve">ein anderes </w:t>
      </w:r>
      <w:r w:rsidRPr="00976076">
        <w:rPr>
          <w:i/>
          <w:iCs/>
          <w:szCs w:val="22"/>
          <w:u w:val="single"/>
          <w:lang w:bidi="de-DE"/>
        </w:rPr>
        <w:t>Basalinsulin</w:t>
      </w:r>
    </w:p>
    <w:p w14:paraId="07AA6167" w14:textId="77777777" w:rsidR="00395180" w:rsidRDefault="00395180" w:rsidP="00395180">
      <w:pPr>
        <w:keepNext/>
        <w:keepLines/>
        <w:autoSpaceDE w:val="0"/>
        <w:autoSpaceDN w:val="0"/>
        <w:rPr>
          <w:szCs w:val="22"/>
          <w:lang w:bidi="de-DE"/>
        </w:rPr>
      </w:pPr>
    </w:p>
    <w:p w14:paraId="2E676FEE" w14:textId="77777777" w:rsidR="00395180" w:rsidRPr="00976076" w:rsidRDefault="00395180" w:rsidP="00395180">
      <w:pPr>
        <w:keepNext/>
        <w:keepLines/>
        <w:autoSpaceDE w:val="0"/>
        <w:autoSpaceDN w:val="0"/>
        <w:rPr>
          <w:lang w:val="de-AT"/>
        </w:rPr>
      </w:pPr>
      <w:r w:rsidRPr="00976076">
        <w:rPr>
          <w:szCs w:val="22"/>
          <w:lang w:bidi="de-DE"/>
        </w:rPr>
        <w:t xml:space="preserve">Während der Umstellung und in den ersten Wochen danach wird ärztliche Kontrolle mit einer engmaschigen Stoffwechselüberwachung empfohlen. </w:t>
      </w:r>
    </w:p>
    <w:p w14:paraId="513DCA30" w14:textId="77777777" w:rsidR="00395180" w:rsidRPr="00976076" w:rsidRDefault="00395180" w:rsidP="00395180">
      <w:pPr>
        <w:rPr>
          <w:lang w:val="de-AT"/>
        </w:rPr>
      </w:pPr>
      <w:r w:rsidRPr="00976076">
        <w:rPr>
          <w:szCs w:val="22"/>
          <w:lang w:bidi="de-DE"/>
        </w:rPr>
        <w:t>Bitte beachten Sie die Fachinformation des Arzneimittels, auf das der Patient umgestellt wird.</w:t>
      </w:r>
    </w:p>
    <w:p w14:paraId="4A826D47" w14:textId="77777777" w:rsidR="00395180" w:rsidRPr="00976076" w:rsidRDefault="00395180" w:rsidP="00395180">
      <w:pPr>
        <w:rPr>
          <w:lang w:val="de-AT"/>
        </w:rPr>
      </w:pPr>
    </w:p>
    <w:p w14:paraId="08A70E78" w14:textId="77777777" w:rsidR="00395180" w:rsidRPr="00976076" w:rsidRDefault="00395180" w:rsidP="00395180">
      <w:pPr>
        <w:keepNext/>
        <w:keepLines/>
        <w:rPr>
          <w:i/>
          <w:u w:val="single"/>
          <w:lang w:val="de-AT"/>
        </w:rPr>
      </w:pPr>
      <w:r w:rsidRPr="00976076">
        <w:rPr>
          <w:i/>
          <w:iCs/>
          <w:szCs w:val="22"/>
          <w:u w:val="single"/>
          <w:lang w:bidi="de-DE"/>
        </w:rPr>
        <w:t>Besondere Patientengruppen</w:t>
      </w:r>
    </w:p>
    <w:p w14:paraId="0BE2C4A0" w14:textId="77777777" w:rsidR="00395180" w:rsidRDefault="00395180" w:rsidP="00395180">
      <w:pPr>
        <w:keepNext/>
        <w:keepLines/>
        <w:rPr>
          <w:szCs w:val="22"/>
          <w:lang w:bidi="de-DE"/>
        </w:rPr>
      </w:pPr>
    </w:p>
    <w:p w14:paraId="159DD5FD" w14:textId="77777777" w:rsidR="00395180" w:rsidRPr="00A034CC" w:rsidRDefault="00395180" w:rsidP="00395180">
      <w:pPr>
        <w:keepNext/>
        <w:keepLines/>
        <w:rPr>
          <w:szCs w:val="22"/>
          <w:u w:val="single"/>
          <w:lang w:val="de-AT"/>
        </w:rPr>
      </w:pPr>
      <w:r w:rsidRPr="00976076">
        <w:rPr>
          <w:szCs w:val="22"/>
          <w:lang w:bidi="de-DE"/>
        </w:rPr>
        <w:t xml:space="preserve">Toujeo </w:t>
      </w:r>
      <w:r>
        <w:rPr>
          <w:szCs w:val="22"/>
          <w:lang w:bidi="de-DE"/>
        </w:rPr>
        <w:t>kann</w:t>
      </w:r>
      <w:r w:rsidRPr="00976076">
        <w:rPr>
          <w:szCs w:val="22"/>
          <w:lang w:bidi="de-DE"/>
        </w:rPr>
        <w:t xml:space="preserve"> bei älteren </w:t>
      </w:r>
      <w:r>
        <w:rPr>
          <w:szCs w:val="22"/>
          <w:lang w:bidi="de-DE"/>
        </w:rPr>
        <w:t>Patienten</w:t>
      </w:r>
      <w:r w:rsidR="003947AE">
        <w:rPr>
          <w:szCs w:val="22"/>
          <w:lang w:bidi="de-DE"/>
        </w:rPr>
        <w:t>,</w:t>
      </w:r>
      <w:r w:rsidRPr="00976076">
        <w:rPr>
          <w:szCs w:val="22"/>
          <w:lang w:bidi="de-DE"/>
        </w:rPr>
        <w:t xml:space="preserve"> bei Patienten mit eingeschränkter Nieren- und Leberfunktion </w:t>
      </w:r>
      <w:r w:rsidR="003947AE">
        <w:rPr>
          <w:szCs w:val="22"/>
          <w:lang w:bidi="de-DE"/>
        </w:rPr>
        <w:t>sowie bei</w:t>
      </w:r>
      <w:r w:rsidR="004E4271">
        <w:rPr>
          <w:szCs w:val="22"/>
          <w:lang w:bidi="de-DE"/>
        </w:rPr>
        <w:t xml:space="preserve"> Jugendliche</w:t>
      </w:r>
      <w:r w:rsidR="005E4E33">
        <w:rPr>
          <w:szCs w:val="22"/>
          <w:lang w:bidi="de-DE"/>
        </w:rPr>
        <w:t>n</w:t>
      </w:r>
      <w:r w:rsidR="004E4271">
        <w:rPr>
          <w:szCs w:val="22"/>
          <w:lang w:bidi="de-DE"/>
        </w:rPr>
        <w:t xml:space="preserve"> und Kindern ab 6 Jahren </w:t>
      </w:r>
      <w:r w:rsidRPr="00976076">
        <w:rPr>
          <w:szCs w:val="22"/>
          <w:lang w:bidi="de-DE"/>
        </w:rPr>
        <w:t>angewendet werden.</w:t>
      </w:r>
    </w:p>
    <w:p w14:paraId="632716A9" w14:textId="77777777" w:rsidR="00395180" w:rsidRPr="00A034CC" w:rsidRDefault="00395180" w:rsidP="00395180">
      <w:pPr>
        <w:rPr>
          <w:u w:val="single"/>
          <w:lang w:val="de-AT"/>
        </w:rPr>
      </w:pPr>
    </w:p>
    <w:p w14:paraId="6D9D43BC" w14:textId="77777777" w:rsidR="00395180" w:rsidRPr="00A034CC" w:rsidRDefault="00395180" w:rsidP="00395180">
      <w:pPr>
        <w:keepNext/>
        <w:keepLines/>
        <w:rPr>
          <w:i/>
          <w:lang w:val="de-AT"/>
        </w:rPr>
      </w:pPr>
      <w:r w:rsidRPr="008E4711">
        <w:rPr>
          <w:i/>
          <w:iCs/>
          <w:szCs w:val="22"/>
          <w:lang w:bidi="de-DE"/>
        </w:rPr>
        <w:t>Ältere Patienten (≥</w:t>
      </w:r>
      <w:r w:rsidR="00AA3517">
        <w:rPr>
          <w:i/>
          <w:iCs/>
          <w:szCs w:val="22"/>
          <w:lang w:bidi="de-DE"/>
        </w:rPr>
        <w:t> </w:t>
      </w:r>
      <w:r w:rsidRPr="008E4711">
        <w:rPr>
          <w:i/>
          <w:iCs/>
          <w:szCs w:val="22"/>
          <w:lang w:bidi="de-DE"/>
        </w:rPr>
        <w:t>65 Jahre)</w:t>
      </w:r>
    </w:p>
    <w:p w14:paraId="453C642E" w14:textId="77777777" w:rsidR="00395180" w:rsidRPr="00A034CC" w:rsidRDefault="00395180" w:rsidP="00395180">
      <w:pPr>
        <w:keepNext/>
        <w:keepLines/>
        <w:rPr>
          <w:u w:val="single"/>
          <w:lang w:val="de-AT"/>
        </w:rPr>
      </w:pPr>
      <w:r w:rsidRPr="00361200">
        <w:rPr>
          <w:szCs w:val="22"/>
          <w:lang w:bidi="de-DE"/>
        </w:rPr>
        <w:t xml:space="preserve">Bei älteren Patienten kann eine fortschreitende Verschlechterung der Nierenfunktion zu einer </w:t>
      </w:r>
      <w:r>
        <w:rPr>
          <w:szCs w:val="22"/>
          <w:lang w:bidi="de-DE"/>
        </w:rPr>
        <w:t xml:space="preserve">stetigen </w:t>
      </w:r>
      <w:r w:rsidRPr="00361200">
        <w:rPr>
          <w:szCs w:val="22"/>
          <w:lang w:bidi="de-DE"/>
        </w:rPr>
        <w:t>Abnahme des Insulinbedarfs führen (siehe Abschnitt 4.8 und 5.1).</w:t>
      </w:r>
    </w:p>
    <w:p w14:paraId="38DC0D4E" w14:textId="77777777" w:rsidR="00395180" w:rsidRPr="00A034CC" w:rsidRDefault="00395180" w:rsidP="00395180">
      <w:pPr>
        <w:rPr>
          <w:lang w:val="de-AT"/>
        </w:rPr>
      </w:pPr>
    </w:p>
    <w:p w14:paraId="6CF745F2" w14:textId="77777777" w:rsidR="00395180" w:rsidRPr="00A40121" w:rsidRDefault="00395180" w:rsidP="00395180">
      <w:pPr>
        <w:keepNext/>
        <w:keepLines/>
        <w:rPr>
          <w:i/>
          <w:lang w:val="de-AT"/>
        </w:rPr>
      </w:pPr>
      <w:r w:rsidRPr="00A40121">
        <w:rPr>
          <w:i/>
          <w:iCs/>
          <w:szCs w:val="22"/>
          <w:lang w:bidi="de-DE"/>
        </w:rPr>
        <w:t>Patienten mit eingeschränkter Nierenfunktion</w:t>
      </w:r>
    </w:p>
    <w:p w14:paraId="6543423C" w14:textId="77777777" w:rsidR="00395180" w:rsidRPr="00EB2006" w:rsidRDefault="00395180" w:rsidP="00395180">
      <w:pPr>
        <w:keepNext/>
        <w:keepLines/>
        <w:rPr>
          <w:lang w:val="de-AT"/>
        </w:rPr>
      </w:pPr>
      <w:r w:rsidRPr="00B66818">
        <w:rPr>
          <w:szCs w:val="22"/>
          <w:lang w:bidi="de-DE"/>
        </w:rPr>
        <w:t>Bei Patienten mit eingeschränkter Nierenfunktion kann der Insulinbedarf aufgrund des verminderten Insulinstoffwechsels verringert sei</w:t>
      </w:r>
      <w:r w:rsidRPr="00EB2006">
        <w:rPr>
          <w:szCs w:val="22"/>
          <w:lang w:bidi="de-DE"/>
        </w:rPr>
        <w:t>n (siehe Abschnitt 4.8).</w:t>
      </w:r>
    </w:p>
    <w:p w14:paraId="6050D23C" w14:textId="77777777" w:rsidR="00395180" w:rsidRPr="00E47F62" w:rsidRDefault="00395180" w:rsidP="00395180">
      <w:pPr>
        <w:rPr>
          <w:lang w:val="de-AT"/>
        </w:rPr>
      </w:pPr>
    </w:p>
    <w:p w14:paraId="179E2ADB" w14:textId="77777777" w:rsidR="00395180" w:rsidRPr="00A034CC" w:rsidRDefault="00395180" w:rsidP="00395180">
      <w:pPr>
        <w:keepNext/>
        <w:keepLines/>
        <w:rPr>
          <w:i/>
          <w:lang w:val="de-AT"/>
        </w:rPr>
      </w:pPr>
      <w:r w:rsidRPr="00A40121">
        <w:rPr>
          <w:i/>
          <w:iCs/>
          <w:szCs w:val="22"/>
          <w:lang w:bidi="de-DE"/>
        </w:rPr>
        <w:t>Patienten mit eingeschränkter</w:t>
      </w:r>
      <w:r w:rsidRPr="008E4711">
        <w:rPr>
          <w:i/>
          <w:iCs/>
          <w:szCs w:val="22"/>
          <w:lang w:bidi="de-DE"/>
        </w:rPr>
        <w:t xml:space="preserve"> Leberfunktion</w:t>
      </w:r>
    </w:p>
    <w:p w14:paraId="29DECBFB" w14:textId="77777777" w:rsidR="00395180" w:rsidRPr="00976076" w:rsidRDefault="00395180" w:rsidP="00395180">
      <w:pPr>
        <w:keepNext/>
        <w:keepLines/>
        <w:rPr>
          <w:lang w:val="de-AT"/>
        </w:rPr>
      </w:pPr>
      <w:r w:rsidRPr="00361200">
        <w:rPr>
          <w:szCs w:val="22"/>
          <w:lang w:bidi="de-DE"/>
        </w:rPr>
        <w:t xml:space="preserve">Bei </w:t>
      </w:r>
      <w:r w:rsidRPr="00976076">
        <w:rPr>
          <w:szCs w:val="22"/>
          <w:lang w:bidi="de-DE"/>
        </w:rPr>
        <w:t>Patienten mit eingeschränkter Leberfunktion kann der Insulinbedarf aufgrund der verringerten Glukoneogenese-Kapazität und des verminderten Insulin</w:t>
      </w:r>
      <w:r w:rsidRPr="00B66818">
        <w:rPr>
          <w:szCs w:val="22"/>
          <w:lang w:bidi="de-DE"/>
        </w:rPr>
        <w:t>stoffwechsels</w:t>
      </w:r>
      <w:r w:rsidRPr="00976076">
        <w:rPr>
          <w:szCs w:val="22"/>
          <w:lang w:bidi="de-DE"/>
        </w:rPr>
        <w:t xml:space="preserve"> herabgesetzt sein. </w:t>
      </w:r>
    </w:p>
    <w:p w14:paraId="63442D67" w14:textId="77777777" w:rsidR="00395180" w:rsidRPr="00976076" w:rsidRDefault="00395180" w:rsidP="00395180">
      <w:pPr>
        <w:keepNext/>
        <w:autoSpaceDE w:val="0"/>
        <w:autoSpaceDN w:val="0"/>
        <w:adjustRightInd w:val="0"/>
        <w:rPr>
          <w:b/>
          <w:u w:val="single"/>
          <w:lang w:val="de-AT"/>
        </w:rPr>
      </w:pPr>
    </w:p>
    <w:p w14:paraId="498EC4B9" w14:textId="77777777" w:rsidR="00395180" w:rsidRPr="00976076" w:rsidRDefault="00395180" w:rsidP="00395180">
      <w:pPr>
        <w:keepNext/>
        <w:autoSpaceDE w:val="0"/>
        <w:autoSpaceDN w:val="0"/>
        <w:adjustRightInd w:val="0"/>
        <w:rPr>
          <w:bCs/>
          <w:i/>
          <w:lang w:val="de-AT"/>
        </w:rPr>
      </w:pPr>
      <w:r w:rsidRPr="00976076">
        <w:rPr>
          <w:bCs/>
          <w:i/>
          <w:iCs/>
          <w:szCs w:val="22"/>
          <w:lang w:bidi="de-DE"/>
        </w:rPr>
        <w:t>Kinder und Jugendliche</w:t>
      </w:r>
    </w:p>
    <w:p w14:paraId="051DD42A" w14:textId="77777777" w:rsidR="00740D9A" w:rsidRPr="004E4271" w:rsidRDefault="00740D9A" w:rsidP="00740D9A">
      <w:pPr>
        <w:keepNext/>
        <w:autoSpaceDE w:val="0"/>
        <w:autoSpaceDN w:val="0"/>
        <w:adjustRightInd w:val="0"/>
        <w:rPr>
          <w:highlight w:val="yellow"/>
        </w:rPr>
      </w:pPr>
      <w:r w:rsidRPr="00B957F6">
        <w:t xml:space="preserve">Toujeo </w:t>
      </w:r>
      <w:r w:rsidRPr="002A1949">
        <w:t xml:space="preserve">kann bei Jugendlichen und Kindern ab 6 Jahren </w:t>
      </w:r>
      <w:r w:rsidR="005E6402">
        <w:t xml:space="preserve">nach </w:t>
      </w:r>
      <w:r w:rsidR="00AB7239" w:rsidRPr="002A1949">
        <w:t>den gl</w:t>
      </w:r>
      <w:r w:rsidR="00247247" w:rsidRPr="004E4271">
        <w:t xml:space="preserve">eichen </w:t>
      </w:r>
      <w:r w:rsidR="005E6402">
        <w:t xml:space="preserve">Grundsätzen </w:t>
      </w:r>
      <w:r w:rsidR="00247247" w:rsidRPr="004E4271">
        <w:t xml:space="preserve">wie bei </w:t>
      </w:r>
      <w:r w:rsidR="00247247">
        <w:t>e</w:t>
      </w:r>
      <w:r w:rsidR="00AB7239" w:rsidRPr="002A1949">
        <w:t xml:space="preserve">rwachsenen </w:t>
      </w:r>
      <w:r w:rsidR="00AB7239">
        <w:t>P</w:t>
      </w:r>
      <w:r w:rsidR="00AB7239" w:rsidRPr="002A1949">
        <w:t>atienten (siehe Abschnit</w:t>
      </w:r>
      <w:r w:rsidR="00247247">
        <w:t>t</w:t>
      </w:r>
      <w:r w:rsidR="00AB7239" w:rsidRPr="002A1949">
        <w:t xml:space="preserve"> 5.1 und 5.2)</w:t>
      </w:r>
      <w:r w:rsidRPr="002A1949">
        <w:t xml:space="preserve"> angewendet werden</w:t>
      </w:r>
      <w:r w:rsidR="00AB7239">
        <w:t xml:space="preserve">. </w:t>
      </w:r>
      <w:r w:rsidR="006C72FE" w:rsidRPr="004E4271">
        <w:t>Wenn von Basalinsulin auf Toujeo umgestellt wird</w:t>
      </w:r>
      <w:r w:rsidR="00D8692A">
        <w:t xml:space="preserve">, </w:t>
      </w:r>
      <w:r w:rsidR="00703BAC">
        <w:t>muss</w:t>
      </w:r>
      <w:r w:rsidR="006C72FE" w:rsidRPr="004E4271">
        <w:t xml:space="preserve"> eine Verringerung </w:t>
      </w:r>
      <w:r w:rsidR="009F6D90">
        <w:t xml:space="preserve">der Dosis </w:t>
      </w:r>
      <w:r w:rsidR="006C72FE" w:rsidRPr="004E4271">
        <w:t xml:space="preserve">des </w:t>
      </w:r>
      <w:r w:rsidR="005E6402">
        <w:t>Basal</w:t>
      </w:r>
      <w:r w:rsidR="00EF7F01">
        <w:t>in</w:t>
      </w:r>
      <w:r w:rsidR="006C72FE" w:rsidRPr="004E4271">
        <w:t>sulins und des Insulin</w:t>
      </w:r>
      <w:r w:rsidR="00EF7F01">
        <w:t>-</w:t>
      </w:r>
      <w:r w:rsidR="006C72FE" w:rsidRPr="002A1949">
        <w:t>Bolus auf einer individuellen Basis in Betracht gezogen werden</w:t>
      </w:r>
      <w:r w:rsidR="005E6402">
        <w:t>, um</w:t>
      </w:r>
      <w:r w:rsidR="005E4E33" w:rsidRPr="00552982">
        <w:t xml:space="preserve"> das</w:t>
      </w:r>
      <w:r w:rsidR="0080245D" w:rsidRPr="002A1949">
        <w:t xml:space="preserve"> Hypoglykämierisiko zu minimieren (siehe Abschnitt 4.</w:t>
      </w:r>
      <w:r w:rsidR="0080245D">
        <w:t>4)</w:t>
      </w:r>
      <w:r w:rsidR="005E6402">
        <w:t>.</w:t>
      </w:r>
    </w:p>
    <w:p w14:paraId="6460F266" w14:textId="77777777" w:rsidR="00395180" w:rsidRPr="00976076" w:rsidRDefault="00395180" w:rsidP="00395180">
      <w:pPr>
        <w:keepNext/>
        <w:autoSpaceDE w:val="0"/>
        <w:autoSpaceDN w:val="0"/>
        <w:adjustRightInd w:val="0"/>
        <w:rPr>
          <w:lang w:val="de-AT"/>
        </w:rPr>
      </w:pPr>
      <w:r w:rsidRPr="00976076">
        <w:rPr>
          <w:szCs w:val="22"/>
          <w:lang w:bidi="de-DE"/>
        </w:rPr>
        <w:t xml:space="preserve">Die Sicherheit und Wirksamkeit von Toujeo bei Kindern unter </w:t>
      </w:r>
      <w:r w:rsidR="00740D9A">
        <w:rPr>
          <w:szCs w:val="22"/>
          <w:lang w:bidi="de-DE"/>
        </w:rPr>
        <w:t>6</w:t>
      </w:r>
      <w:r w:rsidRPr="00976076">
        <w:rPr>
          <w:szCs w:val="22"/>
          <w:lang w:bidi="de-DE"/>
        </w:rPr>
        <w:t> Jahren ist nicht erwiesen. Es liegen keine Daten vor.</w:t>
      </w:r>
    </w:p>
    <w:p w14:paraId="76401429" w14:textId="77777777" w:rsidR="00395180" w:rsidRPr="00976076" w:rsidRDefault="00395180" w:rsidP="00395180">
      <w:pPr>
        <w:autoSpaceDE w:val="0"/>
        <w:autoSpaceDN w:val="0"/>
        <w:adjustRightInd w:val="0"/>
        <w:rPr>
          <w:lang w:val="de-AT"/>
        </w:rPr>
      </w:pPr>
    </w:p>
    <w:p w14:paraId="13525252" w14:textId="77777777" w:rsidR="00395180" w:rsidRPr="0043768F" w:rsidRDefault="0043768F" w:rsidP="00395180">
      <w:pPr>
        <w:keepNext/>
        <w:keepLines/>
        <w:rPr>
          <w:szCs w:val="22"/>
          <w:lang w:bidi="de-DE"/>
        </w:rPr>
      </w:pPr>
      <w:r w:rsidRPr="00976076">
        <w:rPr>
          <w:szCs w:val="22"/>
          <w:u w:val="single"/>
          <w:lang w:bidi="de-DE"/>
        </w:rPr>
        <w:t>Art der Anwendung</w:t>
      </w:r>
    </w:p>
    <w:p w14:paraId="582CDD25" w14:textId="77777777" w:rsidR="00395180" w:rsidRPr="00976076" w:rsidRDefault="00395180" w:rsidP="00395180">
      <w:pPr>
        <w:keepNext/>
        <w:keepLines/>
        <w:rPr>
          <w:szCs w:val="22"/>
          <w:lang w:bidi="de-DE"/>
        </w:rPr>
      </w:pPr>
      <w:r w:rsidRPr="00976076">
        <w:rPr>
          <w:szCs w:val="22"/>
          <w:lang w:bidi="de-DE"/>
        </w:rPr>
        <w:t xml:space="preserve">Toujeo </w:t>
      </w:r>
      <w:r>
        <w:rPr>
          <w:szCs w:val="22"/>
          <w:lang w:bidi="de-DE"/>
        </w:rPr>
        <w:t>ist</w:t>
      </w:r>
      <w:r w:rsidRPr="00976076">
        <w:rPr>
          <w:szCs w:val="22"/>
          <w:lang w:bidi="de-DE"/>
        </w:rPr>
        <w:t xml:space="preserve"> ausschließlich </w:t>
      </w:r>
      <w:r>
        <w:rPr>
          <w:szCs w:val="22"/>
          <w:lang w:bidi="de-DE"/>
        </w:rPr>
        <w:t xml:space="preserve">zur </w:t>
      </w:r>
      <w:r w:rsidRPr="00976076">
        <w:rPr>
          <w:szCs w:val="22"/>
          <w:lang w:bidi="de-DE"/>
        </w:rPr>
        <w:t>subkutan</w:t>
      </w:r>
      <w:r>
        <w:rPr>
          <w:szCs w:val="22"/>
          <w:lang w:bidi="de-DE"/>
        </w:rPr>
        <w:t>en Anwendung bestimmt</w:t>
      </w:r>
      <w:r w:rsidRPr="00976076">
        <w:rPr>
          <w:szCs w:val="22"/>
          <w:lang w:bidi="de-DE"/>
        </w:rPr>
        <w:t>.</w:t>
      </w:r>
    </w:p>
    <w:p w14:paraId="4C2CA79D" w14:textId="77777777" w:rsidR="00395180" w:rsidRPr="00A034CC" w:rsidRDefault="00395180" w:rsidP="00395180">
      <w:pPr>
        <w:rPr>
          <w:lang w:val="de-AT"/>
        </w:rPr>
      </w:pPr>
      <w:r w:rsidRPr="00976076">
        <w:rPr>
          <w:szCs w:val="22"/>
          <w:lang w:bidi="de-DE"/>
        </w:rPr>
        <w:t>Toujeo wird subkutan in das Unterhautfettgewebe der Bauchwand, des Deltamuskels</w:t>
      </w:r>
      <w:r w:rsidRPr="00361200">
        <w:rPr>
          <w:szCs w:val="22"/>
          <w:lang w:bidi="de-DE"/>
        </w:rPr>
        <w:t xml:space="preserve"> </w:t>
      </w:r>
      <w:r>
        <w:rPr>
          <w:szCs w:val="22"/>
          <w:lang w:bidi="de-DE"/>
        </w:rPr>
        <w:t xml:space="preserve">oder </w:t>
      </w:r>
      <w:r w:rsidRPr="00976076">
        <w:rPr>
          <w:szCs w:val="22"/>
          <w:lang w:bidi="de-DE"/>
        </w:rPr>
        <w:t xml:space="preserve">des Oberschenkels </w:t>
      </w:r>
      <w:r w:rsidRPr="00361200">
        <w:rPr>
          <w:szCs w:val="22"/>
          <w:lang w:bidi="de-DE"/>
        </w:rPr>
        <w:t>injiziert.</w:t>
      </w:r>
      <w:r>
        <w:rPr>
          <w:szCs w:val="22"/>
          <w:lang w:bidi="de-DE"/>
        </w:rPr>
        <w:t xml:space="preserve"> </w:t>
      </w:r>
      <w:r w:rsidRPr="00361200">
        <w:rPr>
          <w:szCs w:val="22"/>
          <w:lang w:bidi="de-DE"/>
        </w:rPr>
        <w:t>Die Injektionsstellen müssen innerhalb des gewählten Injektionsbereichs vor jeder Injektion gewechselt werden</w:t>
      </w:r>
      <w:r w:rsidR="009F7429">
        <w:rPr>
          <w:szCs w:val="22"/>
          <w:lang w:bidi="de-DE"/>
        </w:rPr>
        <w:t xml:space="preserve">, </w:t>
      </w:r>
      <w:r w:rsidR="009F7429" w:rsidRPr="00B50122">
        <w:t>um das Risiko einer Lipodystrophie und einer kutanen Amyloidose zu reduzieren</w:t>
      </w:r>
      <w:r w:rsidRPr="00361200">
        <w:rPr>
          <w:szCs w:val="22"/>
          <w:lang w:bidi="de-DE"/>
        </w:rPr>
        <w:t xml:space="preserve"> (siehe Abschnitt </w:t>
      </w:r>
      <w:r w:rsidR="009F7429">
        <w:rPr>
          <w:szCs w:val="22"/>
          <w:lang w:bidi="de-DE"/>
        </w:rPr>
        <w:t xml:space="preserve">4.4 und </w:t>
      </w:r>
      <w:r w:rsidRPr="00361200">
        <w:rPr>
          <w:szCs w:val="22"/>
          <w:lang w:bidi="de-DE"/>
        </w:rPr>
        <w:t>4.8).</w:t>
      </w:r>
    </w:p>
    <w:p w14:paraId="6826FD56" w14:textId="77777777" w:rsidR="00395180" w:rsidRPr="00A034CC" w:rsidRDefault="00395180" w:rsidP="00395180">
      <w:pPr>
        <w:rPr>
          <w:b/>
          <w:u w:val="single"/>
          <w:lang w:val="de-AT"/>
        </w:rPr>
      </w:pPr>
    </w:p>
    <w:p w14:paraId="3AD1BB23" w14:textId="77777777" w:rsidR="00395180" w:rsidRDefault="00395180" w:rsidP="00395180">
      <w:pPr>
        <w:rPr>
          <w:szCs w:val="22"/>
          <w:lang w:bidi="de-DE"/>
        </w:rPr>
      </w:pPr>
      <w:r w:rsidRPr="00361200">
        <w:rPr>
          <w:szCs w:val="22"/>
          <w:lang w:bidi="de-DE"/>
        </w:rPr>
        <w:t xml:space="preserve">Toujeo darf nicht intravenös </w:t>
      </w:r>
      <w:r>
        <w:rPr>
          <w:szCs w:val="22"/>
          <w:lang w:bidi="de-DE"/>
        </w:rPr>
        <w:t>angewendet</w:t>
      </w:r>
      <w:r w:rsidRPr="00361200">
        <w:rPr>
          <w:szCs w:val="22"/>
          <w:lang w:bidi="de-DE"/>
        </w:rPr>
        <w:t xml:space="preserve"> werden. Die verlängerte Wirkdauer von Toujeo hängt von dessen Injektion in subkutanes Gewebe ab. Die intravenöse Verabreichung der normalerweise subkutan applizierten Dosis könnte zu einer schweren Hypoglykämie führen.</w:t>
      </w:r>
    </w:p>
    <w:p w14:paraId="1B0500F6" w14:textId="77777777" w:rsidR="00395180" w:rsidRDefault="00395180" w:rsidP="00395180">
      <w:pPr>
        <w:rPr>
          <w:szCs w:val="22"/>
          <w:lang w:bidi="de-DE"/>
        </w:rPr>
      </w:pPr>
      <w:r w:rsidRPr="00361200">
        <w:rPr>
          <w:szCs w:val="22"/>
          <w:lang w:bidi="de-DE"/>
        </w:rPr>
        <w:t>Toujeo darf nicht in Insulin-Infusionspumpen verwendet werden.</w:t>
      </w:r>
    </w:p>
    <w:p w14:paraId="2A02AFA4" w14:textId="77777777" w:rsidR="006B0921" w:rsidRDefault="006B0921" w:rsidP="00395180">
      <w:pPr>
        <w:rPr>
          <w:szCs w:val="22"/>
          <w:lang w:bidi="de-DE"/>
        </w:rPr>
      </w:pPr>
    </w:p>
    <w:p w14:paraId="4418EAFD" w14:textId="77777777" w:rsidR="006B0921" w:rsidRPr="006B0921" w:rsidRDefault="006B0921" w:rsidP="00395180">
      <w:r>
        <w:rPr>
          <w:szCs w:val="22"/>
          <w:lang w:bidi="de-DE"/>
        </w:rPr>
        <w:t xml:space="preserve">Toujeo ist in zwei Fertigpens verfügbar. </w:t>
      </w:r>
      <w:r w:rsidRPr="006B0921">
        <w:rPr>
          <w:szCs w:val="22"/>
          <w:lang w:bidi="de-DE"/>
        </w:rPr>
        <w:t>Das Dosisfenster zeigt die Anzahl der Toujeo-Einheiten an, die injiziert werden.</w:t>
      </w:r>
      <w:r>
        <w:rPr>
          <w:szCs w:val="22"/>
          <w:lang w:bidi="de-DE"/>
        </w:rPr>
        <w:t xml:space="preserve"> </w:t>
      </w:r>
      <w:r w:rsidRPr="00361200">
        <w:rPr>
          <w:szCs w:val="22"/>
          <w:lang w:bidi="de-DE"/>
        </w:rPr>
        <w:t>D</w:t>
      </w:r>
      <w:r>
        <w:rPr>
          <w:szCs w:val="22"/>
          <w:lang w:bidi="de-DE"/>
        </w:rPr>
        <w:t xml:space="preserve">ie Toujeo SoloStar- und </w:t>
      </w:r>
      <w:r w:rsidR="00870EDF">
        <w:rPr>
          <w:szCs w:val="22"/>
          <w:lang w:bidi="de-DE"/>
        </w:rPr>
        <w:t>Toujeo DoubleStar</w:t>
      </w:r>
      <w:r>
        <w:rPr>
          <w:szCs w:val="22"/>
          <w:lang w:bidi="de-DE"/>
        </w:rPr>
        <w:t>-</w:t>
      </w:r>
      <w:r w:rsidRPr="00361200">
        <w:rPr>
          <w:szCs w:val="22"/>
          <w:lang w:bidi="de-DE"/>
        </w:rPr>
        <w:t>Fertigpen</w:t>
      </w:r>
      <w:r>
        <w:rPr>
          <w:szCs w:val="22"/>
          <w:lang w:bidi="de-DE"/>
        </w:rPr>
        <w:t>s</w:t>
      </w:r>
      <w:r w:rsidRPr="00361200">
        <w:rPr>
          <w:szCs w:val="22"/>
          <w:lang w:bidi="de-DE"/>
        </w:rPr>
        <w:t xml:space="preserve"> wurde</w:t>
      </w:r>
      <w:r>
        <w:rPr>
          <w:szCs w:val="22"/>
          <w:lang w:bidi="de-DE"/>
        </w:rPr>
        <w:t>n</w:t>
      </w:r>
      <w:r w:rsidRPr="00361200">
        <w:rPr>
          <w:szCs w:val="22"/>
          <w:lang w:bidi="de-DE"/>
        </w:rPr>
        <w:t xml:space="preserve"> speziell für Toujeo entwickelt, daher muss </w:t>
      </w:r>
      <w:r w:rsidR="006B6620">
        <w:rPr>
          <w:szCs w:val="22"/>
          <w:lang w:bidi="de-DE"/>
        </w:rPr>
        <w:t>bei beiden</w:t>
      </w:r>
      <w:r>
        <w:rPr>
          <w:szCs w:val="22"/>
          <w:lang w:bidi="de-DE"/>
        </w:rPr>
        <w:t xml:space="preserve"> Pens </w:t>
      </w:r>
      <w:r w:rsidR="006B6620" w:rsidRPr="00361200">
        <w:rPr>
          <w:szCs w:val="22"/>
          <w:lang w:bidi="de-DE"/>
        </w:rPr>
        <w:t xml:space="preserve">die Dosis </w:t>
      </w:r>
      <w:r w:rsidRPr="00361200">
        <w:rPr>
          <w:szCs w:val="22"/>
          <w:lang w:bidi="de-DE"/>
        </w:rPr>
        <w:t xml:space="preserve">nicht </w:t>
      </w:r>
      <w:r>
        <w:rPr>
          <w:szCs w:val="22"/>
          <w:lang w:bidi="de-DE"/>
        </w:rPr>
        <w:t>umge</w:t>
      </w:r>
      <w:r w:rsidRPr="00361200">
        <w:rPr>
          <w:szCs w:val="22"/>
          <w:lang w:bidi="de-DE"/>
        </w:rPr>
        <w:t>rechnet werden.</w:t>
      </w:r>
    </w:p>
    <w:p w14:paraId="0AFBBF89" w14:textId="77777777" w:rsidR="001E2F1D" w:rsidRPr="00A034CC" w:rsidRDefault="001E2F1D" w:rsidP="007F35B3">
      <w:pPr>
        <w:rPr>
          <w:szCs w:val="22"/>
          <w:lang w:val="de-AT"/>
        </w:rPr>
      </w:pPr>
    </w:p>
    <w:p w14:paraId="76EF9327" w14:textId="77777777" w:rsidR="001E2F1D" w:rsidRDefault="001E2F1D" w:rsidP="0057572A">
      <w:pPr>
        <w:rPr>
          <w:bCs/>
          <w:szCs w:val="22"/>
          <w:lang w:bidi="de-DE"/>
        </w:rPr>
      </w:pPr>
      <w:r w:rsidRPr="00361200">
        <w:rPr>
          <w:bCs/>
          <w:szCs w:val="22"/>
          <w:lang w:bidi="de-DE"/>
        </w:rPr>
        <w:t xml:space="preserve">Vor der </w:t>
      </w:r>
      <w:r w:rsidRPr="00976076">
        <w:rPr>
          <w:bCs/>
          <w:szCs w:val="22"/>
          <w:lang w:bidi="de-DE"/>
        </w:rPr>
        <w:t>Anwendung des Toujeo SoloStar</w:t>
      </w:r>
      <w:r>
        <w:rPr>
          <w:bCs/>
          <w:szCs w:val="22"/>
          <w:lang w:bidi="de-DE"/>
        </w:rPr>
        <w:t>-</w:t>
      </w:r>
      <w:r w:rsidRPr="00976076">
        <w:rPr>
          <w:bCs/>
          <w:szCs w:val="22"/>
          <w:lang w:bidi="de-DE"/>
        </w:rPr>
        <w:t xml:space="preserve">Fertigpens </w:t>
      </w:r>
      <w:r w:rsidR="006B0921">
        <w:rPr>
          <w:bCs/>
          <w:szCs w:val="22"/>
          <w:lang w:bidi="de-DE"/>
        </w:rPr>
        <w:t xml:space="preserve">oder </w:t>
      </w:r>
      <w:r w:rsidR="00870EDF">
        <w:rPr>
          <w:bCs/>
          <w:szCs w:val="22"/>
          <w:lang w:bidi="de-DE"/>
        </w:rPr>
        <w:t>Toujeo DoubleStar</w:t>
      </w:r>
      <w:r w:rsidR="006B0921">
        <w:rPr>
          <w:bCs/>
          <w:szCs w:val="22"/>
          <w:lang w:bidi="de-DE"/>
        </w:rPr>
        <w:t xml:space="preserve">-Fertigpens </w:t>
      </w:r>
      <w:r>
        <w:rPr>
          <w:bCs/>
          <w:szCs w:val="22"/>
          <w:lang w:bidi="de-DE"/>
        </w:rPr>
        <w:t xml:space="preserve">muss die </w:t>
      </w:r>
      <w:r w:rsidRPr="00976076">
        <w:rPr>
          <w:bCs/>
          <w:szCs w:val="22"/>
          <w:lang w:bidi="de-DE"/>
        </w:rPr>
        <w:t xml:space="preserve">in der Packungsbeilage </w:t>
      </w:r>
      <w:r>
        <w:rPr>
          <w:bCs/>
          <w:szCs w:val="22"/>
          <w:lang w:bidi="de-DE"/>
        </w:rPr>
        <w:t>enthaltene Bedienungsanleitung</w:t>
      </w:r>
      <w:r w:rsidRPr="00976076">
        <w:rPr>
          <w:bCs/>
          <w:szCs w:val="22"/>
          <w:lang w:bidi="de-DE"/>
        </w:rPr>
        <w:t xml:space="preserve"> sorgfältig gelesen werden (siehe Abschnitt 6.6).</w:t>
      </w:r>
    </w:p>
    <w:p w14:paraId="5FED3BB2" w14:textId="77777777" w:rsidR="00395180" w:rsidRPr="001E2F1D" w:rsidRDefault="00395180" w:rsidP="00C11D6C"/>
    <w:p w14:paraId="2B1817AC" w14:textId="77777777" w:rsidR="00D300E6" w:rsidRDefault="00395180" w:rsidP="00395180">
      <w:pPr>
        <w:rPr>
          <w:szCs w:val="22"/>
          <w:lang w:bidi="de-DE"/>
        </w:rPr>
      </w:pPr>
      <w:r w:rsidRPr="00361200">
        <w:rPr>
          <w:szCs w:val="22"/>
          <w:lang w:bidi="de-DE"/>
        </w:rPr>
        <w:t xml:space="preserve">Mit dem Toujeo SoloStar-Fertigpen </w:t>
      </w:r>
      <w:r>
        <w:rPr>
          <w:szCs w:val="22"/>
          <w:lang w:bidi="de-DE"/>
        </w:rPr>
        <w:t xml:space="preserve">kann </w:t>
      </w:r>
      <w:r w:rsidRPr="00361200">
        <w:rPr>
          <w:szCs w:val="22"/>
          <w:lang w:bidi="de-DE"/>
        </w:rPr>
        <w:t xml:space="preserve">pro </w:t>
      </w:r>
      <w:r w:rsidR="006B0921">
        <w:rPr>
          <w:szCs w:val="22"/>
          <w:lang w:bidi="de-DE"/>
        </w:rPr>
        <w:t>Einzeli</w:t>
      </w:r>
      <w:r w:rsidRPr="00361200">
        <w:rPr>
          <w:szCs w:val="22"/>
          <w:lang w:bidi="de-DE"/>
        </w:rPr>
        <w:t>njektion</w:t>
      </w:r>
      <w:r w:rsidRPr="00361200" w:rsidDel="00EC1DA8">
        <w:rPr>
          <w:szCs w:val="22"/>
          <w:lang w:bidi="de-DE"/>
        </w:rPr>
        <w:t xml:space="preserve"> </w:t>
      </w:r>
      <w:r>
        <w:rPr>
          <w:szCs w:val="22"/>
          <w:lang w:bidi="de-DE"/>
        </w:rPr>
        <w:t>eine Dosis</w:t>
      </w:r>
      <w:r w:rsidRPr="00361200">
        <w:rPr>
          <w:szCs w:val="22"/>
          <w:lang w:bidi="de-DE"/>
        </w:rPr>
        <w:t xml:space="preserve"> von 1</w:t>
      </w:r>
      <w:r>
        <w:rPr>
          <w:szCs w:val="22"/>
          <w:lang w:bidi="de-DE"/>
        </w:rPr>
        <w:t>–</w:t>
      </w:r>
      <w:r w:rsidRPr="00361200">
        <w:rPr>
          <w:szCs w:val="22"/>
          <w:lang w:bidi="de-DE"/>
        </w:rPr>
        <w:t xml:space="preserve">80 Einheiten in </w:t>
      </w:r>
      <w:r>
        <w:rPr>
          <w:szCs w:val="22"/>
          <w:lang w:bidi="de-DE"/>
        </w:rPr>
        <w:t>Schritten von 1 Einheit</w:t>
      </w:r>
      <w:r w:rsidRPr="00361200">
        <w:rPr>
          <w:szCs w:val="22"/>
          <w:lang w:bidi="de-DE"/>
        </w:rPr>
        <w:t xml:space="preserve"> injiziert werden.</w:t>
      </w:r>
    </w:p>
    <w:p w14:paraId="5650EC90" w14:textId="77777777" w:rsidR="0064138F" w:rsidRDefault="0064138F" w:rsidP="00395180">
      <w:pPr>
        <w:rPr>
          <w:szCs w:val="22"/>
          <w:lang w:bidi="de-DE"/>
        </w:rPr>
      </w:pPr>
    </w:p>
    <w:p w14:paraId="79902A4C" w14:textId="77777777" w:rsidR="006B0921" w:rsidRDefault="006B0921" w:rsidP="00395180">
      <w:pPr>
        <w:rPr>
          <w:szCs w:val="22"/>
          <w:lang w:bidi="de-DE"/>
        </w:rPr>
      </w:pPr>
      <w:r w:rsidRPr="00361200">
        <w:rPr>
          <w:szCs w:val="22"/>
          <w:lang w:bidi="de-DE"/>
        </w:rPr>
        <w:t xml:space="preserve">Mit dem </w:t>
      </w:r>
      <w:r w:rsidR="00870EDF">
        <w:rPr>
          <w:szCs w:val="22"/>
          <w:lang w:bidi="de-DE"/>
        </w:rPr>
        <w:t>Toujeo DoubleStar</w:t>
      </w:r>
      <w:r w:rsidRPr="00361200">
        <w:rPr>
          <w:szCs w:val="22"/>
          <w:lang w:bidi="de-DE"/>
        </w:rPr>
        <w:t xml:space="preserve">-Fertigpen </w:t>
      </w:r>
      <w:r>
        <w:rPr>
          <w:szCs w:val="22"/>
          <w:lang w:bidi="de-DE"/>
        </w:rPr>
        <w:t xml:space="preserve">kann </w:t>
      </w:r>
      <w:r w:rsidRPr="00361200">
        <w:rPr>
          <w:szCs w:val="22"/>
          <w:lang w:bidi="de-DE"/>
        </w:rPr>
        <w:t xml:space="preserve">pro </w:t>
      </w:r>
      <w:r>
        <w:rPr>
          <w:szCs w:val="22"/>
          <w:lang w:bidi="de-DE"/>
        </w:rPr>
        <w:t>Einzeli</w:t>
      </w:r>
      <w:r w:rsidRPr="00361200">
        <w:rPr>
          <w:szCs w:val="22"/>
          <w:lang w:bidi="de-DE"/>
        </w:rPr>
        <w:t>njektion</w:t>
      </w:r>
      <w:r w:rsidRPr="00361200" w:rsidDel="00EC1DA8">
        <w:rPr>
          <w:szCs w:val="22"/>
          <w:lang w:bidi="de-DE"/>
        </w:rPr>
        <w:t xml:space="preserve"> </w:t>
      </w:r>
      <w:r>
        <w:rPr>
          <w:szCs w:val="22"/>
          <w:lang w:bidi="de-DE"/>
        </w:rPr>
        <w:t>eine Dosis</w:t>
      </w:r>
      <w:r w:rsidRPr="00361200">
        <w:rPr>
          <w:szCs w:val="22"/>
          <w:lang w:bidi="de-DE"/>
        </w:rPr>
        <w:t xml:space="preserve"> von </w:t>
      </w:r>
      <w:r>
        <w:rPr>
          <w:szCs w:val="22"/>
          <w:lang w:bidi="de-DE"/>
        </w:rPr>
        <w:t>2–16</w:t>
      </w:r>
      <w:r w:rsidRPr="00361200">
        <w:rPr>
          <w:szCs w:val="22"/>
          <w:lang w:bidi="de-DE"/>
        </w:rPr>
        <w:t xml:space="preserve">0 Einheiten in </w:t>
      </w:r>
      <w:r>
        <w:rPr>
          <w:szCs w:val="22"/>
          <w:lang w:bidi="de-DE"/>
        </w:rPr>
        <w:t>Schritten von 2 Einheiten</w:t>
      </w:r>
      <w:r w:rsidRPr="00361200">
        <w:rPr>
          <w:szCs w:val="22"/>
          <w:lang w:bidi="de-DE"/>
        </w:rPr>
        <w:t xml:space="preserve"> injiziert werden.</w:t>
      </w:r>
    </w:p>
    <w:p w14:paraId="2AB3AB95" w14:textId="77777777" w:rsidR="006B0921" w:rsidRDefault="0042160E" w:rsidP="0042160E">
      <w:pPr>
        <w:rPr>
          <w:szCs w:val="22"/>
          <w:lang w:bidi="de-DE"/>
        </w:rPr>
      </w:pPr>
      <w:r>
        <w:rPr>
          <w:szCs w:val="22"/>
          <w:lang w:bidi="de-DE"/>
        </w:rPr>
        <w:t>Wenn der Patient bisher eine ungerade Dosis erhalten hat (z. B. 23</w:t>
      </w:r>
      <w:r w:rsidR="00A6292C">
        <w:rPr>
          <w:szCs w:val="22"/>
          <w:lang w:bidi="de-DE"/>
        </w:rPr>
        <w:t> </w:t>
      </w:r>
      <w:r>
        <w:rPr>
          <w:szCs w:val="22"/>
          <w:lang w:bidi="de-DE"/>
        </w:rPr>
        <w:t xml:space="preserve">Einheiten), muss die Dosis bei </w:t>
      </w:r>
      <w:r w:rsidR="006B0921">
        <w:rPr>
          <w:szCs w:val="22"/>
          <w:lang w:bidi="de-DE"/>
        </w:rPr>
        <w:t xml:space="preserve">Umstellung von Toujeo SoloStar auf </w:t>
      </w:r>
      <w:r w:rsidR="00870EDF">
        <w:rPr>
          <w:szCs w:val="22"/>
          <w:lang w:bidi="de-DE"/>
        </w:rPr>
        <w:t>Toujeo DoubleStar</w:t>
      </w:r>
      <w:r w:rsidR="006B0921">
        <w:rPr>
          <w:szCs w:val="22"/>
          <w:lang w:bidi="de-DE"/>
        </w:rPr>
        <w:t xml:space="preserve"> </w:t>
      </w:r>
      <w:r>
        <w:rPr>
          <w:szCs w:val="22"/>
          <w:lang w:bidi="de-DE"/>
        </w:rPr>
        <w:t>um eine Einheit erhöht oder reduziert werden (z. B. 24 oder 22</w:t>
      </w:r>
      <w:r w:rsidR="005971F2">
        <w:rPr>
          <w:szCs w:val="22"/>
          <w:lang w:bidi="de-DE"/>
        </w:rPr>
        <w:t> </w:t>
      </w:r>
      <w:r>
        <w:rPr>
          <w:szCs w:val="22"/>
          <w:lang w:bidi="de-DE"/>
        </w:rPr>
        <w:t>Einheiten</w:t>
      </w:r>
      <w:r w:rsidR="00191D3C">
        <w:rPr>
          <w:szCs w:val="22"/>
          <w:lang w:bidi="de-DE"/>
        </w:rPr>
        <w:t>)</w:t>
      </w:r>
      <w:r>
        <w:rPr>
          <w:szCs w:val="22"/>
          <w:lang w:bidi="de-DE"/>
        </w:rPr>
        <w:t>.</w:t>
      </w:r>
    </w:p>
    <w:p w14:paraId="49CA4447" w14:textId="77777777" w:rsidR="0042160E" w:rsidRPr="00A034CC" w:rsidRDefault="0042160E" w:rsidP="0042160E">
      <w:pPr>
        <w:rPr>
          <w:lang w:val="de-AT"/>
        </w:rPr>
      </w:pPr>
    </w:p>
    <w:p w14:paraId="6FAA26C4" w14:textId="77777777" w:rsidR="00395180" w:rsidRDefault="00870EDF" w:rsidP="00395180">
      <w:pPr>
        <w:rPr>
          <w:szCs w:val="22"/>
          <w:lang w:bidi="de-DE"/>
        </w:rPr>
      </w:pPr>
      <w:r>
        <w:rPr>
          <w:szCs w:val="22"/>
          <w:lang w:bidi="de-DE"/>
        </w:rPr>
        <w:t>Toujeo DoubleStar</w:t>
      </w:r>
      <w:r w:rsidR="0042160E">
        <w:rPr>
          <w:szCs w:val="22"/>
          <w:lang w:bidi="de-DE"/>
        </w:rPr>
        <w:t>-Fertigpen wird bei Patienten empfohlen, die mindestens 20 Einheiten pro Tag benötigen</w:t>
      </w:r>
      <w:r w:rsidR="00AE44B2">
        <w:rPr>
          <w:szCs w:val="22"/>
          <w:lang w:bidi="de-DE"/>
        </w:rPr>
        <w:t xml:space="preserve"> (siehe Ab</w:t>
      </w:r>
      <w:r w:rsidR="0042160E">
        <w:rPr>
          <w:szCs w:val="22"/>
          <w:lang w:bidi="de-DE"/>
        </w:rPr>
        <w:t>schnitt 6.6).</w:t>
      </w:r>
    </w:p>
    <w:p w14:paraId="6D9E1846" w14:textId="77777777" w:rsidR="0042160E" w:rsidRPr="00A034CC" w:rsidRDefault="0042160E" w:rsidP="00395180">
      <w:pPr>
        <w:rPr>
          <w:lang w:val="de-AT"/>
        </w:rPr>
      </w:pPr>
    </w:p>
    <w:p w14:paraId="651624FF" w14:textId="77777777" w:rsidR="00395180" w:rsidRPr="00A034CC" w:rsidRDefault="00395180" w:rsidP="00395180">
      <w:pPr>
        <w:rPr>
          <w:lang w:val="de-AT"/>
        </w:rPr>
      </w:pPr>
      <w:r w:rsidRPr="00E55DBC">
        <w:rPr>
          <w:szCs w:val="22"/>
          <w:lang w:bidi="de-DE"/>
        </w:rPr>
        <w:t xml:space="preserve">Toujeo darf nicht aus der Patrone des </w:t>
      </w:r>
      <w:r w:rsidR="0042160E">
        <w:rPr>
          <w:szCs w:val="22"/>
          <w:lang w:bidi="de-DE"/>
        </w:rPr>
        <w:t xml:space="preserve">Toujeo </w:t>
      </w:r>
      <w:r w:rsidRPr="00E55DBC">
        <w:rPr>
          <w:szCs w:val="22"/>
          <w:lang w:bidi="de-DE"/>
        </w:rPr>
        <w:t xml:space="preserve">SoloStar-Fertigpens </w:t>
      </w:r>
      <w:r w:rsidR="0042160E">
        <w:rPr>
          <w:szCs w:val="22"/>
          <w:lang w:bidi="de-DE"/>
        </w:rPr>
        <w:t xml:space="preserve">oder </w:t>
      </w:r>
      <w:r w:rsidR="00870EDF">
        <w:rPr>
          <w:szCs w:val="22"/>
          <w:lang w:bidi="de-DE"/>
        </w:rPr>
        <w:t>Toujeo DoubleStar</w:t>
      </w:r>
      <w:r w:rsidR="0042160E" w:rsidRPr="00E55DBC">
        <w:rPr>
          <w:szCs w:val="22"/>
          <w:lang w:bidi="de-DE"/>
        </w:rPr>
        <w:t xml:space="preserve">-Fertigpens </w:t>
      </w:r>
      <w:r w:rsidRPr="00E55DBC">
        <w:rPr>
          <w:szCs w:val="22"/>
          <w:lang w:bidi="de-DE"/>
        </w:rPr>
        <w:t>in eine Spritze aufgezogen werden</w:t>
      </w:r>
      <w:r>
        <w:rPr>
          <w:szCs w:val="22"/>
          <w:lang w:bidi="de-DE"/>
        </w:rPr>
        <w:t>, da sonst eine schwere Überdosierung die Folge sein könnte</w:t>
      </w:r>
      <w:r w:rsidRPr="00E55DBC">
        <w:rPr>
          <w:szCs w:val="22"/>
          <w:lang w:bidi="de-DE"/>
        </w:rPr>
        <w:t xml:space="preserve"> (siehe Abschnitt </w:t>
      </w:r>
      <w:r w:rsidR="001E2F1D">
        <w:rPr>
          <w:szCs w:val="22"/>
          <w:lang w:bidi="de-DE"/>
        </w:rPr>
        <w:t xml:space="preserve">4.4, </w:t>
      </w:r>
      <w:r w:rsidRPr="00E55DBC">
        <w:rPr>
          <w:szCs w:val="22"/>
          <w:lang w:bidi="de-DE"/>
        </w:rPr>
        <w:t>4.9 und</w:t>
      </w:r>
      <w:r>
        <w:rPr>
          <w:szCs w:val="22"/>
          <w:lang w:bidi="de-DE"/>
        </w:rPr>
        <w:t> </w:t>
      </w:r>
      <w:r w:rsidRPr="00E55DBC">
        <w:rPr>
          <w:szCs w:val="22"/>
          <w:lang w:bidi="de-DE"/>
        </w:rPr>
        <w:t>6.6).</w:t>
      </w:r>
    </w:p>
    <w:p w14:paraId="1D963650" w14:textId="77777777" w:rsidR="00395180" w:rsidRPr="00A034CC" w:rsidRDefault="00395180" w:rsidP="00395180">
      <w:pPr>
        <w:rPr>
          <w:highlight w:val="yellow"/>
          <w:lang w:val="de-AT"/>
        </w:rPr>
      </w:pPr>
    </w:p>
    <w:p w14:paraId="26AE4F37" w14:textId="77777777" w:rsidR="00395180" w:rsidRPr="00A034CC" w:rsidRDefault="00395180" w:rsidP="00395180">
      <w:pPr>
        <w:rPr>
          <w:bCs/>
          <w:szCs w:val="22"/>
          <w:lang w:val="de-AT"/>
        </w:rPr>
      </w:pPr>
      <w:r w:rsidRPr="00B9441A">
        <w:rPr>
          <w:bCs/>
          <w:szCs w:val="22"/>
          <w:lang w:bidi="de-DE"/>
        </w:rPr>
        <w:t>Vor jeder Injektion muss eine neue sterile Nadel befestigt werden. Die Wiederverwendung von Nadeln erhöht das Risiko</w:t>
      </w:r>
      <w:r>
        <w:rPr>
          <w:bCs/>
          <w:szCs w:val="22"/>
          <w:lang w:bidi="de-DE"/>
        </w:rPr>
        <w:t>, dass diese</w:t>
      </w:r>
      <w:r w:rsidRPr="00B9441A">
        <w:rPr>
          <w:bCs/>
          <w:szCs w:val="22"/>
          <w:lang w:bidi="de-DE"/>
        </w:rPr>
        <w:t xml:space="preserve"> verstopf</w:t>
      </w:r>
      <w:r>
        <w:rPr>
          <w:bCs/>
          <w:szCs w:val="22"/>
          <w:lang w:bidi="de-DE"/>
        </w:rPr>
        <w:t>en</w:t>
      </w:r>
      <w:r w:rsidRPr="00B9441A">
        <w:rPr>
          <w:bCs/>
          <w:szCs w:val="22"/>
          <w:lang w:bidi="de-DE"/>
        </w:rPr>
        <w:t>. Dies kann zu Unter- oder Überdosierung führen (siehe Abschnitt </w:t>
      </w:r>
      <w:r w:rsidR="001E2F1D">
        <w:rPr>
          <w:bCs/>
          <w:szCs w:val="22"/>
          <w:lang w:bidi="de-DE"/>
        </w:rPr>
        <w:t>4.4 und </w:t>
      </w:r>
      <w:r w:rsidRPr="00B9441A">
        <w:rPr>
          <w:bCs/>
          <w:szCs w:val="22"/>
          <w:lang w:bidi="de-DE"/>
        </w:rPr>
        <w:t>6.6).</w:t>
      </w:r>
    </w:p>
    <w:p w14:paraId="0821B4A5" w14:textId="77777777" w:rsidR="00395180" w:rsidRDefault="00395180" w:rsidP="00395180">
      <w:pPr>
        <w:rPr>
          <w:szCs w:val="22"/>
          <w:lang w:val="de-AT"/>
        </w:rPr>
      </w:pPr>
    </w:p>
    <w:p w14:paraId="101BD23F" w14:textId="77777777" w:rsidR="00395180" w:rsidRPr="00A034CC" w:rsidRDefault="00395180" w:rsidP="00395180">
      <w:pPr>
        <w:rPr>
          <w:lang w:val="de-AT"/>
        </w:rPr>
      </w:pPr>
      <w:r w:rsidRPr="00361200">
        <w:rPr>
          <w:szCs w:val="22"/>
          <w:lang w:bidi="de-DE"/>
        </w:rPr>
        <w:t>Zur Vermeidung einer möglichen Übertragung von Krankheiten</w:t>
      </w:r>
      <w:r>
        <w:rPr>
          <w:szCs w:val="22"/>
          <w:lang w:bidi="de-DE"/>
        </w:rPr>
        <w:t xml:space="preserve">, </w:t>
      </w:r>
      <w:r w:rsidRPr="00857B92">
        <w:rPr>
          <w:szCs w:val="22"/>
          <w:lang w:bidi="de-DE"/>
        </w:rPr>
        <w:t xml:space="preserve">dürfen Insulinpens </w:t>
      </w:r>
      <w:r>
        <w:rPr>
          <w:szCs w:val="22"/>
          <w:lang w:bidi="de-DE"/>
        </w:rPr>
        <w:t>nicht</w:t>
      </w:r>
      <w:r w:rsidRPr="00857B92">
        <w:rPr>
          <w:szCs w:val="22"/>
          <w:lang w:bidi="de-DE"/>
        </w:rPr>
        <w:t xml:space="preserve"> von mehr als einer Person benutzt werden, selbst wenn die Nadel gewechselt wird (s</w:t>
      </w:r>
      <w:r>
        <w:rPr>
          <w:szCs w:val="22"/>
          <w:lang w:bidi="de-DE"/>
        </w:rPr>
        <w:t>iehe Abschnitt 6.6</w:t>
      </w:r>
      <w:r w:rsidRPr="00857B92">
        <w:rPr>
          <w:szCs w:val="22"/>
          <w:lang w:bidi="de-DE"/>
        </w:rPr>
        <w:t>).</w:t>
      </w:r>
    </w:p>
    <w:p w14:paraId="165D6620" w14:textId="77777777" w:rsidR="00395180" w:rsidRDefault="00395180" w:rsidP="00395180">
      <w:pPr>
        <w:rPr>
          <w:bCs/>
          <w:szCs w:val="22"/>
          <w:lang w:bidi="de-DE"/>
        </w:rPr>
      </w:pPr>
    </w:p>
    <w:p w14:paraId="182385B0" w14:textId="77777777" w:rsidR="00395180" w:rsidRPr="00976076" w:rsidRDefault="00395180" w:rsidP="00395180">
      <w:pPr>
        <w:keepNext/>
        <w:keepLines/>
        <w:numPr>
          <w:ilvl w:val="1"/>
          <w:numId w:val="47"/>
        </w:numPr>
        <w:tabs>
          <w:tab w:val="clear" w:pos="570"/>
          <w:tab w:val="left" w:pos="567"/>
        </w:tabs>
        <w:rPr>
          <w:b/>
        </w:rPr>
      </w:pPr>
      <w:r w:rsidRPr="00976076">
        <w:rPr>
          <w:b/>
          <w:bCs/>
          <w:szCs w:val="22"/>
          <w:lang w:bidi="de-DE"/>
        </w:rPr>
        <w:t>Gegenanzeigen</w:t>
      </w:r>
    </w:p>
    <w:p w14:paraId="25CC5CEC" w14:textId="77777777" w:rsidR="00395180" w:rsidRPr="00976076" w:rsidRDefault="00395180" w:rsidP="00395180">
      <w:pPr>
        <w:keepNext/>
        <w:keepLines/>
      </w:pPr>
    </w:p>
    <w:p w14:paraId="2C15951D" w14:textId="77777777" w:rsidR="00395180" w:rsidRPr="00976076" w:rsidRDefault="00395180" w:rsidP="00395180">
      <w:pPr>
        <w:keepNext/>
        <w:keepLines/>
        <w:rPr>
          <w:lang w:val="de-AT"/>
        </w:rPr>
      </w:pPr>
      <w:r w:rsidRPr="00976076">
        <w:rPr>
          <w:szCs w:val="22"/>
          <w:lang w:bidi="de-DE"/>
        </w:rPr>
        <w:t>Überempfindlichkeit gegen den Wirkstoff oder einen der in Abschnitt 6.1 genannten sonstigen Bestandteile.</w:t>
      </w:r>
    </w:p>
    <w:p w14:paraId="53064909" w14:textId="77777777" w:rsidR="00395180" w:rsidRPr="00976076" w:rsidRDefault="00395180" w:rsidP="00395180">
      <w:pPr>
        <w:rPr>
          <w:lang w:val="de-AT"/>
        </w:rPr>
      </w:pPr>
    </w:p>
    <w:p w14:paraId="332CAD65" w14:textId="77777777" w:rsidR="00395180" w:rsidRPr="00976076" w:rsidRDefault="00395180" w:rsidP="00395180">
      <w:pPr>
        <w:pStyle w:val="Formatvorlage1"/>
        <w:rPr>
          <w:szCs w:val="24"/>
          <w:lang w:val="de-AT"/>
        </w:rPr>
      </w:pPr>
      <w:r w:rsidRPr="00976076">
        <w:rPr>
          <w:bCs/>
          <w:szCs w:val="22"/>
          <w:lang w:bidi="de-DE"/>
        </w:rPr>
        <w:t>4.4</w:t>
      </w:r>
      <w:r w:rsidRPr="00976076">
        <w:rPr>
          <w:bCs/>
          <w:szCs w:val="22"/>
          <w:lang w:bidi="de-DE"/>
        </w:rPr>
        <w:tab/>
      </w:r>
      <w:r w:rsidRPr="00AB700D">
        <w:rPr>
          <w:rFonts w:ascii="Times New Roman" w:hAnsi="Times New Roman"/>
          <w:bCs/>
          <w:caps w:val="0"/>
          <w:szCs w:val="22"/>
          <w:lang w:bidi="de-DE"/>
        </w:rPr>
        <w:t>Besondere Warnhinweise und Vorsichtsmaßnahmen für die Anwendung</w:t>
      </w:r>
    </w:p>
    <w:p w14:paraId="5404CE56" w14:textId="77777777" w:rsidR="00395180" w:rsidRPr="00976076" w:rsidRDefault="00395180" w:rsidP="00395180">
      <w:pPr>
        <w:keepNext/>
        <w:keepLines/>
        <w:rPr>
          <w:lang w:val="de-AT"/>
        </w:rPr>
      </w:pPr>
    </w:p>
    <w:p w14:paraId="576CA07E" w14:textId="77777777" w:rsidR="009F7429" w:rsidRPr="002F579B" w:rsidRDefault="009F7429" w:rsidP="009F7429">
      <w:pPr>
        <w:rPr>
          <w:rFonts w:eastAsia="SimSun"/>
          <w:u w:val="single"/>
          <w:lang w:eastAsia="fr-FR"/>
        </w:rPr>
      </w:pPr>
      <w:r w:rsidRPr="002F579B">
        <w:rPr>
          <w:rFonts w:eastAsia="SimSun"/>
          <w:u w:val="single"/>
          <w:lang w:eastAsia="fr-FR"/>
        </w:rPr>
        <w:t>Rückverfolgbarkeit</w:t>
      </w:r>
    </w:p>
    <w:p w14:paraId="7D55E726" w14:textId="77777777" w:rsidR="009F7429" w:rsidRDefault="009F7429" w:rsidP="009F7429">
      <w:pPr>
        <w:keepNext/>
        <w:keepLines/>
        <w:rPr>
          <w:rFonts w:eastAsia="TimesNewRoman"/>
          <w:iCs/>
        </w:rPr>
      </w:pPr>
      <w:r w:rsidRPr="002F579B">
        <w:rPr>
          <w:rFonts w:eastAsia="TimesNewRoman"/>
          <w:iCs/>
        </w:rPr>
        <w:t>Um die Rückverfolgbarkeit biologischer Arzneimittel zu verbessern, müssen die Bezeichnung des Arzneimittels und die Chargenbezeichnung des angewendeten Arzneimittels eindeutig dokumentiert werden.</w:t>
      </w:r>
    </w:p>
    <w:p w14:paraId="639193CA" w14:textId="77777777" w:rsidR="009F7429" w:rsidRDefault="009F7429" w:rsidP="002F579B">
      <w:pPr>
        <w:rPr>
          <w:szCs w:val="22"/>
          <w:lang w:bidi="de-DE"/>
        </w:rPr>
      </w:pPr>
    </w:p>
    <w:p w14:paraId="62DF974E" w14:textId="77777777" w:rsidR="00395180" w:rsidRPr="00976076" w:rsidRDefault="00395180" w:rsidP="002F579B">
      <w:pPr>
        <w:rPr>
          <w:lang w:val="de-AT"/>
        </w:rPr>
      </w:pPr>
      <w:r w:rsidRPr="00976076">
        <w:rPr>
          <w:szCs w:val="22"/>
          <w:lang w:bidi="de-DE"/>
        </w:rPr>
        <w:t>Toujeo ist nicht das Insulin der Wahl für die Behandlung der diabetischen Ketoazidose. In diesen Fällen wird stattdessen die intravenöse Gabe</w:t>
      </w:r>
      <w:r w:rsidRPr="00976076">
        <w:rPr>
          <w:b/>
          <w:bCs/>
          <w:i/>
          <w:iCs/>
          <w:szCs w:val="22"/>
          <w:lang w:bidi="de-DE"/>
        </w:rPr>
        <w:t xml:space="preserve"> </w:t>
      </w:r>
      <w:r w:rsidRPr="00976076">
        <w:rPr>
          <w:szCs w:val="22"/>
          <w:lang w:bidi="de-DE"/>
        </w:rPr>
        <w:t>eines Normalinsulins empfohlen.</w:t>
      </w:r>
    </w:p>
    <w:p w14:paraId="36BC6CE5" w14:textId="77777777" w:rsidR="00395180" w:rsidRPr="00976076" w:rsidRDefault="00395180" w:rsidP="002F579B">
      <w:pPr>
        <w:rPr>
          <w:szCs w:val="22"/>
          <w:lang w:val="de-AT"/>
        </w:rPr>
      </w:pPr>
    </w:p>
    <w:p w14:paraId="75AA53B2" w14:textId="77777777" w:rsidR="00395180" w:rsidRPr="00A034CC" w:rsidRDefault="00395180" w:rsidP="002F579B">
      <w:pPr>
        <w:rPr>
          <w:lang w:val="de-AT"/>
        </w:rPr>
      </w:pPr>
      <w:r w:rsidRPr="00976076">
        <w:rPr>
          <w:szCs w:val="22"/>
          <w:lang w:bidi="de-DE"/>
        </w:rPr>
        <w:t>Bei u</w:t>
      </w:r>
      <w:r>
        <w:rPr>
          <w:szCs w:val="22"/>
          <w:lang w:bidi="de-DE"/>
        </w:rPr>
        <w:t>nzureichender</w:t>
      </w:r>
      <w:r w:rsidRPr="00976076">
        <w:rPr>
          <w:szCs w:val="22"/>
          <w:lang w:bidi="de-DE"/>
        </w:rPr>
        <w:t xml:space="preserve"> Blutzuckereinstellung oder Neigung zu Hyper- oder Hypoglykämien müssen die Einhaltung des verschriebenen</w:t>
      </w:r>
      <w:r w:rsidRPr="00361200">
        <w:rPr>
          <w:szCs w:val="22"/>
          <w:lang w:bidi="de-DE"/>
        </w:rPr>
        <w:t xml:space="preserve"> </w:t>
      </w:r>
      <w:r>
        <w:rPr>
          <w:szCs w:val="22"/>
          <w:lang w:bidi="de-DE"/>
        </w:rPr>
        <w:t>Behandlungs</w:t>
      </w:r>
      <w:r w:rsidRPr="00361200">
        <w:rPr>
          <w:szCs w:val="22"/>
          <w:lang w:bidi="de-DE"/>
        </w:rPr>
        <w:t>schemas durch den Patienten, die Injektionsstellen und die korrekte Injektionstechnik sowie alle anderen relevanten Faktoren überprüft werden, bevor eine Dosisanpassung in Erwägung gezogen wird.</w:t>
      </w:r>
    </w:p>
    <w:p w14:paraId="2259D0F2" w14:textId="77777777" w:rsidR="00395180" w:rsidRDefault="00395180" w:rsidP="00395180">
      <w:pPr>
        <w:rPr>
          <w:lang w:val="de-AT"/>
        </w:rPr>
      </w:pPr>
    </w:p>
    <w:p w14:paraId="6AB1A25D" w14:textId="77777777" w:rsidR="009F7429" w:rsidRPr="002F579B" w:rsidRDefault="009F7429" w:rsidP="009F7429">
      <w:r w:rsidRPr="002F579B">
        <w:t>Patienten müssen angewiesen werden, die Injektionsstelle regelmäßig zu wechseln, um das Risiko einer Lipodystrophie und einer kutanen Amyloidose zu reduzieren. Es besteht das potenzielle Risiko einer verzögerten Insulinresorption und einer schlechteren Blutzuckerkontrolle nach Insulininjektionen an Stellen mit diesen Reaktionen. Bei einem plötzlichen Wechsel der Injektionsstelle zu einem nicht betroffenen Bereich wurde darüber berichtet, dass dies zu Hypoglykämie führte. Nach einem Wechsel des Injektionsbereichs wird eine Überwachung des Blutzuckers empfohlen und eine Dosisanpassung der Antidiabetika kann in Erwägung gezogen werden.</w:t>
      </w:r>
    </w:p>
    <w:p w14:paraId="3BAEAA71" w14:textId="77777777" w:rsidR="009F7429" w:rsidRPr="00A034CC" w:rsidRDefault="009F7429" w:rsidP="00395180">
      <w:pPr>
        <w:rPr>
          <w:lang w:val="de-AT"/>
        </w:rPr>
      </w:pPr>
    </w:p>
    <w:p w14:paraId="36CD9707" w14:textId="77777777" w:rsidR="00395180" w:rsidRPr="00A034CC" w:rsidRDefault="00395180" w:rsidP="00395180">
      <w:pPr>
        <w:keepNext/>
        <w:keepLines/>
        <w:rPr>
          <w:u w:val="single"/>
          <w:lang w:val="de-AT"/>
        </w:rPr>
      </w:pPr>
      <w:r w:rsidRPr="00361200">
        <w:rPr>
          <w:szCs w:val="22"/>
          <w:u w:val="single"/>
          <w:lang w:bidi="de-DE"/>
        </w:rPr>
        <w:t>Hypoglykämie</w:t>
      </w:r>
    </w:p>
    <w:p w14:paraId="0827C98E" w14:textId="77777777" w:rsidR="00395180" w:rsidRPr="00A034CC" w:rsidRDefault="00395180" w:rsidP="00395180">
      <w:pPr>
        <w:keepNext/>
        <w:keepLines/>
        <w:rPr>
          <w:lang w:val="de-AT"/>
        </w:rPr>
      </w:pPr>
      <w:r w:rsidRPr="00361200">
        <w:rPr>
          <w:szCs w:val="22"/>
          <w:lang w:bidi="de-DE"/>
        </w:rPr>
        <w:t xml:space="preserve">Der Zeitpunkt des Auftretens einer Hypoglykämie hängt vom Wirkprofil der </w:t>
      </w:r>
      <w:r>
        <w:rPr>
          <w:szCs w:val="22"/>
          <w:lang w:bidi="de-DE"/>
        </w:rPr>
        <w:t>ange</w:t>
      </w:r>
      <w:r w:rsidRPr="00361200">
        <w:rPr>
          <w:szCs w:val="22"/>
          <w:lang w:bidi="de-DE"/>
        </w:rPr>
        <w:t>wendeten Insuline ab und kann sich daher bei Umstellung des Behandlungsschemas ändern.</w:t>
      </w:r>
    </w:p>
    <w:p w14:paraId="796BF02C" w14:textId="77777777" w:rsidR="00395180" w:rsidRPr="00A034CC" w:rsidRDefault="00395180" w:rsidP="00395180">
      <w:pPr>
        <w:rPr>
          <w:lang w:val="de-AT"/>
        </w:rPr>
      </w:pPr>
    </w:p>
    <w:p w14:paraId="3CE9D2E7" w14:textId="77777777" w:rsidR="00395180" w:rsidRPr="00A034CC" w:rsidRDefault="00395180" w:rsidP="00395180">
      <w:pPr>
        <w:rPr>
          <w:lang w:val="de-AT"/>
        </w:rPr>
      </w:pPr>
      <w:r w:rsidRPr="00361200">
        <w:rPr>
          <w:szCs w:val="22"/>
          <w:lang w:bidi="de-DE"/>
        </w:rPr>
        <w:t>Besondere Vorsicht sowie eine verstärkte Überwachung des Blutzuckers ist bei Patienten empfehlenswert, bei denen hypoglykämische Episoden von besonderer klinischer Bedeutung sein können, wie z. B. bei Patienten mit signifikante</w:t>
      </w:r>
      <w:r w:rsidR="00D300E6">
        <w:rPr>
          <w:szCs w:val="22"/>
          <w:lang w:bidi="de-DE"/>
        </w:rPr>
        <w:t>r</w:t>
      </w:r>
      <w:r w:rsidRPr="00361200">
        <w:rPr>
          <w:szCs w:val="22"/>
          <w:lang w:bidi="de-DE"/>
        </w:rPr>
        <w:t xml:space="preserve"> Stenose der Koronararterien oder der hirnversorgenden Blutgefäße (Risiko kardialer oder zerebraler Komplikationen bei Hypoglykämie)</w:t>
      </w:r>
      <w:r>
        <w:rPr>
          <w:szCs w:val="22"/>
          <w:lang w:bidi="de-DE"/>
        </w:rPr>
        <w:t>,</w:t>
      </w:r>
      <w:r w:rsidRPr="00361200">
        <w:rPr>
          <w:szCs w:val="22"/>
          <w:lang w:bidi="de-DE"/>
        </w:rPr>
        <w:t xml:space="preserve"> sowie bei Patienten mit proliferativer Retinopathie, insbesondere wenn diese nicht laserbehandelt ist (Gefahr der vorübergehenden Erblindung infolge einer Hypoglykämie).</w:t>
      </w:r>
    </w:p>
    <w:p w14:paraId="714CB8C3" w14:textId="77777777" w:rsidR="00395180" w:rsidRPr="00A034CC" w:rsidRDefault="00395180" w:rsidP="00395180">
      <w:pPr>
        <w:rPr>
          <w:lang w:val="de-AT"/>
        </w:rPr>
      </w:pPr>
    </w:p>
    <w:p w14:paraId="275910AB" w14:textId="77777777" w:rsidR="00395180" w:rsidRPr="00A034CC" w:rsidRDefault="00395180" w:rsidP="00395180">
      <w:pPr>
        <w:rPr>
          <w:lang w:val="de-AT"/>
        </w:rPr>
      </w:pPr>
      <w:r w:rsidRPr="00361200">
        <w:rPr>
          <w:szCs w:val="22"/>
          <w:lang w:bidi="de-DE"/>
        </w:rPr>
        <w:t>Den Patienten sollte bewusst gemacht werden, dass es Umstände gibt, bei denen die Warnsymptome einer Hypoglykämie vermindert sein können. Bei bestimmten Risikogruppen können die Warnsymptome einer Hypoglykämie verändert oder abgeschwächt sein oder ganz fehlen. Dazu zählen Patienten,</w:t>
      </w:r>
    </w:p>
    <w:p w14:paraId="1EE14577" w14:textId="77777777" w:rsidR="00395180" w:rsidRPr="00A034CC" w:rsidRDefault="00395180" w:rsidP="00395180">
      <w:pPr>
        <w:rPr>
          <w:lang w:val="de-AT"/>
        </w:rPr>
      </w:pPr>
      <w:r w:rsidRPr="00361200">
        <w:rPr>
          <w:szCs w:val="22"/>
          <w:lang w:bidi="de-DE"/>
        </w:rPr>
        <w:t>-</w:t>
      </w:r>
      <w:r w:rsidRPr="00361200">
        <w:rPr>
          <w:szCs w:val="22"/>
          <w:lang w:bidi="de-DE"/>
        </w:rPr>
        <w:tab/>
        <w:t>bei denen sich die Blutzuckereinstellung deutlich verbessert hat</w:t>
      </w:r>
      <w:r>
        <w:rPr>
          <w:szCs w:val="22"/>
          <w:lang w:bidi="de-DE"/>
        </w:rPr>
        <w:t>,</w:t>
      </w:r>
    </w:p>
    <w:p w14:paraId="4332BBCC" w14:textId="77777777" w:rsidR="00395180" w:rsidRPr="00A034CC" w:rsidRDefault="00395180" w:rsidP="00395180">
      <w:pPr>
        <w:rPr>
          <w:lang w:val="de-AT"/>
        </w:rPr>
      </w:pPr>
      <w:r w:rsidRPr="00361200">
        <w:rPr>
          <w:szCs w:val="22"/>
          <w:lang w:bidi="de-DE"/>
        </w:rPr>
        <w:t>-</w:t>
      </w:r>
      <w:r w:rsidRPr="00361200">
        <w:rPr>
          <w:szCs w:val="22"/>
          <w:lang w:bidi="de-DE"/>
        </w:rPr>
        <w:tab/>
        <w:t>bei denen sich eine Hypoglykämie langsam entwickelt</w:t>
      </w:r>
      <w:r>
        <w:rPr>
          <w:szCs w:val="22"/>
          <w:lang w:bidi="de-DE"/>
        </w:rPr>
        <w:t>,</w:t>
      </w:r>
    </w:p>
    <w:p w14:paraId="0C5B6B96" w14:textId="77777777" w:rsidR="00395180" w:rsidRPr="00A034CC" w:rsidRDefault="00395180" w:rsidP="00395180">
      <w:pPr>
        <w:rPr>
          <w:lang w:val="de-AT"/>
        </w:rPr>
      </w:pPr>
      <w:r w:rsidRPr="00361200">
        <w:rPr>
          <w:szCs w:val="22"/>
          <w:lang w:bidi="de-DE"/>
        </w:rPr>
        <w:t>-</w:t>
      </w:r>
      <w:r w:rsidRPr="00361200">
        <w:rPr>
          <w:szCs w:val="22"/>
          <w:lang w:bidi="de-DE"/>
        </w:rPr>
        <w:tab/>
        <w:t>die älter sind</w:t>
      </w:r>
      <w:r>
        <w:rPr>
          <w:szCs w:val="22"/>
          <w:lang w:bidi="de-DE"/>
        </w:rPr>
        <w:t>,</w:t>
      </w:r>
    </w:p>
    <w:p w14:paraId="2A3B113E" w14:textId="77777777" w:rsidR="00395180" w:rsidRPr="00A034CC" w:rsidRDefault="00395180" w:rsidP="00395180">
      <w:pPr>
        <w:rPr>
          <w:lang w:val="de-AT"/>
        </w:rPr>
      </w:pPr>
      <w:r w:rsidRPr="00361200">
        <w:rPr>
          <w:szCs w:val="22"/>
          <w:lang w:bidi="de-DE"/>
        </w:rPr>
        <w:t>-</w:t>
      </w:r>
      <w:r w:rsidRPr="00361200">
        <w:rPr>
          <w:szCs w:val="22"/>
          <w:lang w:bidi="de-DE"/>
        </w:rPr>
        <w:tab/>
        <w:t xml:space="preserve">die von tierischem Insulin auf </w:t>
      </w:r>
      <w:r>
        <w:rPr>
          <w:szCs w:val="22"/>
          <w:lang w:bidi="de-DE"/>
        </w:rPr>
        <w:t xml:space="preserve">ein </w:t>
      </w:r>
      <w:r w:rsidRPr="00361200">
        <w:rPr>
          <w:szCs w:val="22"/>
          <w:lang w:bidi="de-DE"/>
        </w:rPr>
        <w:t>Humaninsulin umgestellt worden sind</w:t>
      </w:r>
      <w:r>
        <w:rPr>
          <w:szCs w:val="22"/>
          <w:lang w:bidi="de-DE"/>
        </w:rPr>
        <w:t>,</w:t>
      </w:r>
    </w:p>
    <w:p w14:paraId="37113065" w14:textId="77777777" w:rsidR="00395180" w:rsidRPr="00A034CC" w:rsidRDefault="00395180" w:rsidP="00395180">
      <w:pPr>
        <w:rPr>
          <w:lang w:val="de-AT"/>
        </w:rPr>
      </w:pPr>
      <w:r w:rsidRPr="00361200">
        <w:rPr>
          <w:szCs w:val="22"/>
          <w:lang w:bidi="de-DE"/>
        </w:rPr>
        <w:t>-</w:t>
      </w:r>
      <w:r w:rsidRPr="00361200">
        <w:rPr>
          <w:szCs w:val="22"/>
          <w:lang w:bidi="de-DE"/>
        </w:rPr>
        <w:tab/>
        <w:t>bei denen eine autonome Neuropathie vorliegt</w:t>
      </w:r>
      <w:r>
        <w:rPr>
          <w:szCs w:val="22"/>
          <w:lang w:bidi="de-DE"/>
        </w:rPr>
        <w:t>,</w:t>
      </w:r>
    </w:p>
    <w:p w14:paraId="297A675D" w14:textId="77777777" w:rsidR="00395180" w:rsidRPr="00A034CC" w:rsidRDefault="00395180" w:rsidP="00395180">
      <w:pPr>
        <w:rPr>
          <w:lang w:val="de-AT"/>
        </w:rPr>
      </w:pPr>
      <w:r w:rsidRPr="00361200">
        <w:rPr>
          <w:szCs w:val="22"/>
          <w:lang w:bidi="de-DE"/>
        </w:rPr>
        <w:t>-</w:t>
      </w:r>
      <w:r w:rsidRPr="00361200">
        <w:rPr>
          <w:szCs w:val="22"/>
          <w:lang w:bidi="de-DE"/>
        </w:rPr>
        <w:tab/>
        <w:t>bei denen die Diabeteserkrankung schon lange besteht</w:t>
      </w:r>
      <w:r>
        <w:rPr>
          <w:szCs w:val="22"/>
          <w:lang w:bidi="de-DE"/>
        </w:rPr>
        <w:t>,</w:t>
      </w:r>
    </w:p>
    <w:p w14:paraId="57DC1800" w14:textId="77777777" w:rsidR="00395180" w:rsidRPr="00A034CC" w:rsidRDefault="00395180" w:rsidP="00395180">
      <w:pPr>
        <w:rPr>
          <w:lang w:val="de-AT"/>
        </w:rPr>
      </w:pPr>
      <w:r w:rsidRPr="00361200">
        <w:rPr>
          <w:szCs w:val="22"/>
          <w:lang w:bidi="de-DE"/>
        </w:rPr>
        <w:t>-</w:t>
      </w:r>
      <w:r w:rsidRPr="00361200">
        <w:rPr>
          <w:szCs w:val="22"/>
          <w:lang w:bidi="de-DE"/>
        </w:rPr>
        <w:tab/>
        <w:t>die an einer psychiatrischen Erkrankung leiden</w:t>
      </w:r>
      <w:r>
        <w:rPr>
          <w:szCs w:val="22"/>
          <w:lang w:bidi="de-DE"/>
        </w:rPr>
        <w:t>,</w:t>
      </w:r>
    </w:p>
    <w:p w14:paraId="3191A133" w14:textId="77777777" w:rsidR="00395180" w:rsidRPr="00A034CC" w:rsidRDefault="00395180" w:rsidP="00395180">
      <w:pPr>
        <w:rPr>
          <w:lang w:val="de-AT"/>
        </w:rPr>
      </w:pPr>
      <w:r w:rsidRPr="00361200">
        <w:rPr>
          <w:szCs w:val="22"/>
          <w:lang w:bidi="de-DE"/>
        </w:rPr>
        <w:t>-</w:t>
      </w:r>
      <w:r w:rsidRPr="00361200">
        <w:rPr>
          <w:szCs w:val="22"/>
          <w:lang w:bidi="de-DE"/>
        </w:rPr>
        <w:tab/>
        <w:t>die gleichzeitig mit bestimmten anderen Arzneimitteln behandelt werden (siehe Abschnitt 4.5).</w:t>
      </w:r>
    </w:p>
    <w:p w14:paraId="3AE1FC44" w14:textId="77777777" w:rsidR="00395180" w:rsidRPr="00A034CC" w:rsidRDefault="00395180" w:rsidP="00395180">
      <w:pPr>
        <w:rPr>
          <w:lang w:val="de-AT"/>
        </w:rPr>
      </w:pPr>
    </w:p>
    <w:p w14:paraId="0A979546" w14:textId="77777777" w:rsidR="00395180" w:rsidRPr="00A034CC" w:rsidRDefault="00395180" w:rsidP="00395180">
      <w:pPr>
        <w:rPr>
          <w:lang w:val="de-AT"/>
        </w:rPr>
      </w:pPr>
      <w:r w:rsidRPr="00361200">
        <w:rPr>
          <w:szCs w:val="22"/>
          <w:lang w:bidi="de-DE"/>
        </w:rPr>
        <w:t xml:space="preserve">Solche Situationen können zu einer schweren Hypoglykämie führen (und möglicherweise zum Bewusstseinsverlust), bevor der Patient die </w:t>
      </w:r>
      <w:r>
        <w:rPr>
          <w:szCs w:val="22"/>
          <w:lang w:bidi="de-DE"/>
        </w:rPr>
        <w:t>H</w:t>
      </w:r>
      <w:r w:rsidRPr="00361200">
        <w:rPr>
          <w:szCs w:val="22"/>
          <w:lang w:bidi="de-DE"/>
        </w:rPr>
        <w:t>ypoglykämi</w:t>
      </w:r>
      <w:r>
        <w:rPr>
          <w:szCs w:val="22"/>
          <w:lang w:bidi="de-DE"/>
        </w:rPr>
        <w:t>e</w:t>
      </w:r>
      <w:r w:rsidRPr="00361200">
        <w:rPr>
          <w:szCs w:val="22"/>
          <w:lang w:bidi="de-DE"/>
        </w:rPr>
        <w:t xml:space="preserve"> bemerkt.</w:t>
      </w:r>
    </w:p>
    <w:p w14:paraId="7446465D" w14:textId="77777777" w:rsidR="00395180" w:rsidRPr="00A034CC" w:rsidRDefault="00395180" w:rsidP="00395180">
      <w:pPr>
        <w:rPr>
          <w:lang w:val="de-AT"/>
        </w:rPr>
      </w:pPr>
    </w:p>
    <w:p w14:paraId="470656DF" w14:textId="77777777" w:rsidR="00395180" w:rsidRPr="00A034CC" w:rsidRDefault="00395180" w:rsidP="00395180">
      <w:pPr>
        <w:rPr>
          <w:lang w:val="de-AT"/>
        </w:rPr>
      </w:pPr>
      <w:r>
        <w:rPr>
          <w:szCs w:val="22"/>
          <w:lang w:bidi="de-DE"/>
        </w:rPr>
        <w:t>Die verlängerte Wirkung von Insulin glargin kann die Erholung von einer Hypoglykämie verzögern.</w:t>
      </w:r>
    </w:p>
    <w:p w14:paraId="593F70DE" w14:textId="77777777" w:rsidR="00395180" w:rsidRPr="00A034CC" w:rsidRDefault="00395180" w:rsidP="00395180">
      <w:pPr>
        <w:rPr>
          <w:lang w:val="de-AT"/>
        </w:rPr>
      </w:pPr>
    </w:p>
    <w:p w14:paraId="71D9D5E7" w14:textId="77777777" w:rsidR="00395180" w:rsidRPr="00A034CC" w:rsidRDefault="00395180" w:rsidP="00395180">
      <w:pPr>
        <w:rPr>
          <w:lang w:val="de-AT"/>
        </w:rPr>
      </w:pPr>
      <w:r w:rsidRPr="00361200">
        <w:rPr>
          <w:szCs w:val="22"/>
          <w:lang w:bidi="de-DE"/>
        </w:rPr>
        <w:t>Wenn normale oder erniedrigte Werte für glykosyliertes Hämoglobin vorliegen, muss auch die Möglichkeit wiederholter unerkannter (insbesondere nächtlicher) Hypoglykämien in Betracht gezogen werden.</w:t>
      </w:r>
    </w:p>
    <w:p w14:paraId="4CEFF647" w14:textId="77777777" w:rsidR="00395180" w:rsidRPr="00A034CC" w:rsidRDefault="00395180" w:rsidP="00395180">
      <w:pPr>
        <w:rPr>
          <w:lang w:val="de-AT"/>
        </w:rPr>
      </w:pPr>
    </w:p>
    <w:p w14:paraId="2CC7E945" w14:textId="77777777" w:rsidR="00395180" w:rsidRPr="00A034CC" w:rsidRDefault="00395180" w:rsidP="00395180">
      <w:pPr>
        <w:rPr>
          <w:lang w:val="de-AT"/>
        </w:rPr>
      </w:pPr>
      <w:r w:rsidRPr="00361200">
        <w:rPr>
          <w:szCs w:val="22"/>
          <w:lang w:bidi="de-DE"/>
        </w:rPr>
        <w:t>Das Einhalten des</w:t>
      </w:r>
      <w:r w:rsidRPr="00361200">
        <w:rPr>
          <w:i/>
          <w:iCs/>
          <w:szCs w:val="22"/>
          <w:lang w:bidi="de-DE"/>
        </w:rPr>
        <w:t xml:space="preserve"> </w:t>
      </w:r>
      <w:r w:rsidRPr="00361200">
        <w:rPr>
          <w:szCs w:val="22"/>
          <w:lang w:bidi="de-DE"/>
        </w:rPr>
        <w:t>Dosierschemas und der Ernährungsempfehlungen, die korrekte Insulinverabreichung und das Erkennen von Symptomen einer Hypoglykämie durch den Patienten sind von zentraler Bedeutung, um das Risiko für Hypoglykämien zu senken. Faktoren, die zu einer Verstärkung der Hypoglykämieneigung führen, müssen besonders beachtet werden und können eine Dosisanpassung erfordern. Zu diesen Faktoren zählen:</w:t>
      </w:r>
    </w:p>
    <w:p w14:paraId="0C4CCFFD" w14:textId="77777777" w:rsidR="00395180" w:rsidRPr="00A034CC" w:rsidRDefault="00395180" w:rsidP="00395180">
      <w:pPr>
        <w:rPr>
          <w:lang w:val="de-AT"/>
        </w:rPr>
      </w:pPr>
      <w:r w:rsidRPr="00361200">
        <w:rPr>
          <w:szCs w:val="22"/>
          <w:lang w:bidi="de-DE"/>
        </w:rPr>
        <w:t>-</w:t>
      </w:r>
      <w:r w:rsidRPr="00361200">
        <w:rPr>
          <w:szCs w:val="22"/>
          <w:lang w:bidi="de-DE"/>
        </w:rPr>
        <w:tab/>
        <w:t>ein Wechsel des Injektions</w:t>
      </w:r>
      <w:r>
        <w:rPr>
          <w:szCs w:val="22"/>
          <w:lang w:bidi="de-DE"/>
        </w:rPr>
        <w:t>gebietes,</w:t>
      </w:r>
    </w:p>
    <w:p w14:paraId="79D3E12B" w14:textId="77777777" w:rsidR="00395180" w:rsidRPr="00A034CC" w:rsidRDefault="00395180" w:rsidP="00395180">
      <w:pPr>
        <w:rPr>
          <w:lang w:val="de-AT"/>
        </w:rPr>
      </w:pPr>
      <w:r w:rsidRPr="00361200">
        <w:rPr>
          <w:szCs w:val="22"/>
          <w:lang w:bidi="de-DE"/>
        </w:rPr>
        <w:t>-</w:t>
      </w:r>
      <w:r w:rsidRPr="00361200">
        <w:rPr>
          <w:szCs w:val="22"/>
          <w:lang w:bidi="de-DE"/>
        </w:rPr>
        <w:tab/>
        <w:t>eine Verbesserung der Insulinempfindlichkeit (z. B., wenn Stressfaktoren entfallen)</w:t>
      </w:r>
      <w:r>
        <w:rPr>
          <w:szCs w:val="22"/>
          <w:lang w:bidi="de-DE"/>
        </w:rPr>
        <w:t>,</w:t>
      </w:r>
    </w:p>
    <w:p w14:paraId="50721AAB" w14:textId="77777777" w:rsidR="00395180" w:rsidRPr="00A034CC" w:rsidRDefault="00395180" w:rsidP="00395180">
      <w:pPr>
        <w:rPr>
          <w:lang w:val="de-AT"/>
        </w:rPr>
      </w:pPr>
      <w:r w:rsidRPr="00361200">
        <w:rPr>
          <w:szCs w:val="22"/>
          <w:lang w:bidi="de-DE"/>
        </w:rPr>
        <w:t>-</w:t>
      </w:r>
      <w:r w:rsidRPr="00361200">
        <w:rPr>
          <w:szCs w:val="22"/>
          <w:lang w:bidi="de-DE"/>
        </w:rPr>
        <w:tab/>
        <w:t>eine ungewohnte, stärkere oder längere körperliche Anstrengung</w:t>
      </w:r>
      <w:r>
        <w:rPr>
          <w:szCs w:val="22"/>
          <w:lang w:bidi="de-DE"/>
        </w:rPr>
        <w:t>,</w:t>
      </w:r>
    </w:p>
    <w:p w14:paraId="4475E943" w14:textId="77777777" w:rsidR="00395180" w:rsidRPr="00A034CC" w:rsidRDefault="00395180" w:rsidP="00395180">
      <w:pPr>
        <w:rPr>
          <w:lang w:val="de-AT"/>
        </w:rPr>
      </w:pPr>
      <w:r w:rsidRPr="00361200">
        <w:rPr>
          <w:szCs w:val="22"/>
          <w:lang w:bidi="de-DE"/>
        </w:rPr>
        <w:t>-</w:t>
      </w:r>
      <w:r w:rsidRPr="00361200">
        <w:rPr>
          <w:szCs w:val="22"/>
          <w:lang w:bidi="de-DE"/>
        </w:rPr>
        <w:tab/>
        <w:t>interkurrente Erkrankungen (z. B. Erbrechen, D</w:t>
      </w:r>
      <w:r>
        <w:rPr>
          <w:szCs w:val="22"/>
          <w:lang w:bidi="de-DE"/>
        </w:rPr>
        <w:t>urchfall</w:t>
      </w:r>
      <w:r w:rsidRPr="00361200">
        <w:rPr>
          <w:szCs w:val="22"/>
          <w:lang w:bidi="de-DE"/>
        </w:rPr>
        <w:t>)</w:t>
      </w:r>
      <w:r>
        <w:rPr>
          <w:szCs w:val="22"/>
          <w:lang w:bidi="de-DE"/>
        </w:rPr>
        <w:t>,</w:t>
      </w:r>
    </w:p>
    <w:p w14:paraId="7A8292B1" w14:textId="77777777" w:rsidR="00395180" w:rsidRPr="00AB700D" w:rsidRDefault="00395180" w:rsidP="00395180">
      <w:pPr>
        <w:rPr>
          <w:szCs w:val="22"/>
          <w:lang w:bidi="de-DE"/>
        </w:rPr>
      </w:pPr>
      <w:r w:rsidRPr="00361200">
        <w:rPr>
          <w:szCs w:val="22"/>
          <w:lang w:bidi="de-DE"/>
        </w:rPr>
        <w:t>-</w:t>
      </w:r>
      <w:r w:rsidRPr="00361200">
        <w:rPr>
          <w:szCs w:val="22"/>
          <w:lang w:bidi="de-DE"/>
        </w:rPr>
        <w:tab/>
        <w:t>unzureichende Nahrungsaufnahme</w:t>
      </w:r>
      <w:r>
        <w:rPr>
          <w:szCs w:val="22"/>
          <w:lang w:bidi="de-DE"/>
        </w:rPr>
        <w:t>,</w:t>
      </w:r>
    </w:p>
    <w:p w14:paraId="7E428AF4" w14:textId="77777777" w:rsidR="00395180" w:rsidRPr="00AB700D" w:rsidRDefault="00395180" w:rsidP="00395180">
      <w:pPr>
        <w:rPr>
          <w:szCs w:val="22"/>
          <w:lang w:bidi="de-DE"/>
        </w:rPr>
      </w:pPr>
      <w:r w:rsidRPr="00361200">
        <w:rPr>
          <w:szCs w:val="22"/>
          <w:lang w:bidi="de-DE"/>
        </w:rPr>
        <w:t>-</w:t>
      </w:r>
      <w:r w:rsidRPr="00361200">
        <w:rPr>
          <w:szCs w:val="22"/>
          <w:lang w:bidi="de-DE"/>
        </w:rPr>
        <w:tab/>
      </w:r>
      <w:r w:rsidR="00A85AA6">
        <w:rPr>
          <w:szCs w:val="22"/>
          <w:lang w:bidi="de-DE"/>
        </w:rPr>
        <w:t>versäumte</w:t>
      </w:r>
      <w:r w:rsidRPr="00361200">
        <w:rPr>
          <w:szCs w:val="22"/>
          <w:lang w:bidi="de-DE"/>
        </w:rPr>
        <w:t xml:space="preserve"> Mahlzeiten</w:t>
      </w:r>
      <w:r>
        <w:rPr>
          <w:szCs w:val="22"/>
          <w:lang w:bidi="de-DE"/>
        </w:rPr>
        <w:t>,</w:t>
      </w:r>
    </w:p>
    <w:p w14:paraId="59D9C02E" w14:textId="77777777" w:rsidR="00395180" w:rsidRPr="00AB700D" w:rsidRDefault="00395180" w:rsidP="00395180">
      <w:pPr>
        <w:rPr>
          <w:szCs w:val="22"/>
          <w:lang w:bidi="de-DE"/>
        </w:rPr>
      </w:pPr>
      <w:r w:rsidRPr="00361200">
        <w:rPr>
          <w:szCs w:val="22"/>
          <w:lang w:bidi="de-DE"/>
        </w:rPr>
        <w:t>-</w:t>
      </w:r>
      <w:r w:rsidRPr="00361200">
        <w:rPr>
          <w:szCs w:val="22"/>
          <w:lang w:bidi="de-DE"/>
        </w:rPr>
        <w:tab/>
        <w:t>Alkoholkonsum</w:t>
      </w:r>
      <w:r>
        <w:rPr>
          <w:szCs w:val="22"/>
          <w:lang w:bidi="de-DE"/>
        </w:rPr>
        <w:t>,</w:t>
      </w:r>
    </w:p>
    <w:p w14:paraId="11AE8333" w14:textId="77777777" w:rsidR="00395180" w:rsidRPr="00A034CC" w:rsidRDefault="00395180" w:rsidP="00AB700D">
      <w:pPr>
        <w:ind w:left="567" w:hanging="567"/>
        <w:rPr>
          <w:lang w:val="de-AT"/>
        </w:rPr>
      </w:pPr>
      <w:r w:rsidRPr="00361200">
        <w:rPr>
          <w:szCs w:val="22"/>
          <w:lang w:bidi="de-DE"/>
        </w:rPr>
        <w:t>-</w:t>
      </w:r>
      <w:r w:rsidRPr="00361200">
        <w:rPr>
          <w:szCs w:val="22"/>
          <w:lang w:bidi="de-DE"/>
        </w:rPr>
        <w:tab/>
        <w:t>bestimmte unkompensierte Störungen des endokrinen Systems (z. B. Unterfunktion der Schilddrüse, des Hypophysenvorderlappens oder Nebennierenrindeninsuffizienz)</w:t>
      </w:r>
      <w:r>
        <w:rPr>
          <w:szCs w:val="22"/>
          <w:lang w:bidi="de-DE"/>
        </w:rPr>
        <w:t>,</w:t>
      </w:r>
    </w:p>
    <w:p w14:paraId="6EEBF0E0" w14:textId="77777777" w:rsidR="00395180" w:rsidRPr="00A034CC" w:rsidRDefault="00395180" w:rsidP="00395180">
      <w:pPr>
        <w:rPr>
          <w:lang w:val="de-AT"/>
        </w:rPr>
      </w:pPr>
      <w:r w:rsidRPr="00361200">
        <w:rPr>
          <w:szCs w:val="22"/>
          <w:lang w:bidi="de-DE"/>
        </w:rPr>
        <w:t>-</w:t>
      </w:r>
      <w:r w:rsidRPr="00361200">
        <w:rPr>
          <w:szCs w:val="22"/>
          <w:lang w:bidi="de-DE"/>
        </w:rPr>
        <w:tab/>
        <w:t>gleichzeitige Gabe bestimmter anderer Arzneimittel</w:t>
      </w:r>
      <w:r>
        <w:rPr>
          <w:szCs w:val="22"/>
          <w:lang w:bidi="de-DE"/>
        </w:rPr>
        <w:t xml:space="preserve"> (siehe Abschnitt 4.5)</w:t>
      </w:r>
      <w:r w:rsidRPr="00361200">
        <w:rPr>
          <w:szCs w:val="22"/>
          <w:lang w:bidi="de-DE"/>
        </w:rPr>
        <w:t>.</w:t>
      </w:r>
    </w:p>
    <w:p w14:paraId="6C84A7CD" w14:textId="77777777" w:rsidR="00395180" w:rsidRPr="00A034CC" w:rsidRDefault="00395180" w:rsidP="00395180">
      <w:pPr>
        <w:rPr>
          <w:lang w:val="de-AT"/>
        </w:rPr>
      </w:pPr>
    </w:p>
    <w:p w14:paraId="38264900" w14:textId="77777777" w:rsidR="00395180" w:rsidRPr="008720A7" w:rsidRDefault="00395180" w:rsidP="00395180">
      <w:pPr>
        <w:keepNext/>
        <w:keepLines/>
        <w:rPr>
          <w:iCs/>
          <w:u w:val="single"/>
          <w:lang w:val="de-AT"/>
        </w:rPr>
      </w:pPr>
      <w:r w:rsidRPr="008720A7">
        <w:rPr>
          <w:iCs/>
          <w:szCs w:val="22"/>
          <w:u w:val="single"/>
          <w:lang w:bidi="de-DE"/>
        </w:rPr>
        <w:t xml:space="preserve">Umstellung </w:t>
      </w:r>
      <w:r>
        <w:rPr>
          <w:iCs/>
          <w:szCs w:val="22"/>
          <w:u w:val="single"/>
          <w:lang w:bidi="de-DE"/>
        </w:rPr>
        <w:t>zwischen</w:t>
      </w:r>
      <w:r w:rsidRPr="008720A7">
        <w:rPr>
          <w:iCs/>
          <w:szCs w:val="22"/>
          <w:u w:val="single"/>
          <w:lang w:bidi="de-DE"/>
        </w:rPr>
        <w:t xml:space="preserve"> Insulin glargin 100 Einheiten/ml </w:t>
      </w:r>
      <w:r>
        <w:rPr>
          <w:iCs/>
          <w:szCs w:val="22"/>
          <w:u w:val="single"/>
          <w:lang w:bidi="de-DE"/>
        </w:rPr>
        <w:t>und</w:t>
      </w:r>
      <w:r w:rsidRPr="008720A7">
        <w:rPr>
          <w:iCs/>
          <w:szCs w:val="22"/>
          <w:u w:val="single"/>
          <w:lang w:bidi="de-DE"/>
        </w:rPr>
        <w:t xml:space="preserve"> Toujeo</w:t>
      </w:r>
    </w:p>
    <w:p w14:paraId="2FCB63A3" w14:textId="77777777" w:rsidR="00395180" w:rsidRDefault="00395180" w:rsidP="00395180">
      <w:pPr>
        <w:keepNext/>
        <w:keepLines/>
        <w:rPr>
          <w:szCs w:val="22"/>
          <w:lang w:bidi="de-DE"/>
        </w:rPr>
      </w:pPr>
      <w:r>
        <w:rPr>
          <w:szCs w:val="22"/>
          <w:lang w:bidi="de-DE"/>
        </w:rPr>
        <w:t>Da Insulin glargin 100 Einheiten/ml und Toujeo nicht bioäquivalent</w:t>
      </w:r>
      <w:r w:rsidRPr="00CD50E0">
        <w:t xml:space="preserve"> </w:t>
      </w:r>
      <w:r w:rsidRPr="00344203">
        <w:rPr>
          <w:szCs w:val="22"/>
          <w:lang w:bidi="de-DE"/>
        </w:rPr>
        <w:t>und nicht austauschbar</w:t>
      </w:r>
      <w:r>
        <w:rPr>
          <w:szCs w:val="22"/>
          <w:lang w:bidi="de-DE"/>
        </w:rPr>
        <w:t xml:space="preserve"> sind, kann die Umstellung eine </w:t>
      </w:r>
      <w:r w:rsidRPr="008720A7">
        <w:rPr>
          <w:szCs w:val="22"/>
          <w:lang w:bidi="de-DE"/>
        </w:rPr>
        <w:t xml:space="preserve">Änderung der Dosierung erforderlich machen </w:t>
      </w:r>
      <w:r>
        <w:rPr>
          <w:szCs w:val="22"/>
          <w:lang w:bidi="de-DE"/>
        </w:rPr>
        <w:t>und sollte daher nur unter strenger ärztlicher Kontrolle erfolgen (siehe Abschnitt 4.2).</w:t>
      </w:r>
    </w:p>
    <w:p w14:paraId="28BA2781" w14:textId="77777777" w:rsidR="00395180" w:rsidRDefault="00395180" w:rsidP="00395180">
      <w:pPr>
        <w:widowControl w:val="0"/>
        <w:rPr>
          <w:szCs w:val="22"/>
          <w:u w:val="single"/>
          <w:lang w:bidi="de-DE"/>
        </w:rPr>
      </w:pPr>
    </w:p>
    <w:p w14:paraId="088A37B0" w14:textId="77777777" w:rsidR="00395180" w:rsidRPr="00A034CC" w:rsidRDefault="00395180" w:rsidP="00395180">
      <w:pPr>
        <w:keepNext/>
        <w:keepLines/>
        <w:rPr>
          <w:u w:val="single"/>
          <w:lang w:val="de-AT"/>
        </w:rPr>
      </w:pPr>
      <w:r>
        <w:rPr>
          <w:szCs w:val="22"/>
          <w:u w:val="single"/>
          <w:lang w:bidi="de-DE"/>
        </w:rPr>
        <w:t>Umstellung zwischen anderen Insulinen und Toujeo</w:t>
      </w:r>
    </w:p>
    <w:p w14:paraId="39871AC7" w14:textId="77777777" w:rsidR="00395180" w:rsidRPr="00A034CC" w:rsidRDefault="00395180" w:rsidP="00395180">
      <w:pPr>
        <w:keepNext/>
        <w:keepLines/>
        <w:rPr>
          <w:lang w:val="de-AT"/>
        </w:rPr>
      </w:pPr>
      <w:r w:rsidRPr="00361200">
        <w:rPr>
          <w:szCs w:val="22"/>
          <w:lang w:bidi="de-DE"/>
        </w:rPr>
        <w:t xml:space="preserve">Die Umstellung eines Patienten </w:t>
      </w:r>
      <w:r>
        <w:rPr>
          <w:szCs w:val="22"/>
          <w:lang w:bidi="de-DE"/>
        </w:rPr>
        <w:t>zwischen</w:t>
      </w:r>
      <w:r w:rsidRPr="00361200">
        <w:rPr>
          <w:szCs w:val="22"/>
          <w:lang w:bidi="de-DE"/>
        </w:rPr>
        <w:t xml:space="preserve"> eine</w:t>
      </w:r>
      <w:r>
        <w:rPr>
          <w:szCs w:val="22"/>
          <w:lang w:bidi="de-DE"/>
        </w:rPr>
        <w:t>m</w:t>
      </w:r>
      <w:r w:rsidRPr="00361200">
        <w:rPr>
          <w:szCs w:val="22"/>
          <w:lang w:bidi="de-DE"/>
        </w:rPr>
        <w:t xml:space="preserve"> anderen Insulintyp oder eine</w:t>
      </w:r>
      <w:r>
        <w:rPr>
          <w:szCs w:val="22"/>
          <w:lang w:bidi="de-DE"/>
        </w:rPr>
        <w:t>r</w:t>
      </w:r>
      <w:r w:rsidRPr="00361200">
        <w:rPr>
          <w:szCs w:val="22"/>
          <w:lang w:bidi="de-DE"/>
        </w:rPr>
        <w:t xml:space="preserve"> andere</w:t>
      </w:r>
      <w:r>
        <w:rPr>
          <w:szCs w:val="22"/>
          <w:lang w:bidi="de-DE"/>
        </w:rPr>
        <w:t>n</w:t>
      </w:r>
      <w:r w:rsidRPr="00361200">
        <w:rPr>
          <w:szCs w:val="22"/>
          <w:lang w:bidi="de-DE"/>
        </w:rPr>
        <w:t xml:space="preserve"> Insulinmarke </w:t>
      </w:r>
      <w:r>
        <w:rPr>
          <w:szCs w:val="22"/>
          <w:lang w:bidi="de-DE"/>
        </w:rPr>
        <w:t xml:space="preserve">und Toujeo </w:t>
      </w:r>
      <w:r w:rsidRPr="00361200">
        <w:rPr>
          <w:szCs w:val="22"/>
          <w:lang w:bidi="de-DE"/>
        </w:rPr>
        <w:t xml:space="preserve">muss unter strenger ärztlicher </w:t>
      </w:r>
      <w:r>
        <w:rPr>
          <w:szCs w:val="22"/>
          <w:lang w:bidi="de-DE"/>
        </w:rPr>
        <w:t>Kontrolle</w:t>
      </w:r>
      <w:r w:rsidRPr="00361200">
        <w:rPr>
          <w:szCs w:val="22"/>
          <w:lang w:bidi="de-DE"/>
        </w:rPr>
        <w:t xml:space="preserve"> erfolgen. Jede Änderung hinsichtlich Stärke, Insulinmarke (Hersteller), Insulintyp (Normal, NPH, zinkverzögert, lang wirkend usw.), Ursprung (tierisches Insulin, Humaninsulin oder Insulinanalogon) und/oder Herstellungsmethode kann eine Änderung der Dosierung erforderlich machen</w:t>
      </w:r>
      <w:r>
        <w:rPr>
          <w:szCs w:val="22"/>
          <w:lang w:bidi="de-DE"/>
        </w:rPr>
        <w:t xml:space="preserve"> (siehe Abschnitt 4.2)</w:t>
      </w:r>
      <w:r w:rsidRPr="00361200">
        <w:rPr>
          <w:szCs w:val="22"/>
          <w:lang w:bidi="de-DE"/>
        </w:rPr>
        <w:t>.</w:t>
      </w:r>
    </w:p>
    <w:p w14:paraId="0F1B14D8" w14:textId="77777777" w:rsidR="00395180" w:rsidRPr="00A034CC" w:rsidRDefault="00395180" w:rsidP="00395180">
      <w:pPr>
        <w:rPr>
          <w:lang w:val="de-AT"/>
        </w:rPr>
      </w:pPr>
    </w:p>
    <w:p w14:paraId="1CFB6010" w14:textId="77777777" w:rsidR="00395180" w:rsidRPr="00A034CC" w:rsidRDefault="00395180" w:rsidP="00395180">
      <w:pPr>
        <w:keepNext/>
        <w:keepLines/>
        <w:rPr>
          <w:u w:val="single"/>
          <w:lang w:val="de-AT"/>
        </w:rPr>
      </w:pPr>
      <w:r w:rsidRPr="00361200">
        <w:rPr>
          <w:szCs w:val="22"/>
          <w:u w:val="single"/>
          <w:lang w:bidi="de-DE"/>
        </w:rPr>
        <w:t>Interkurrente Erkrankungen</w:t>
      </w:r>
    </w:p>
    <w:p w14:paraId="72A10520" w14:textId="77777777" w:rsidR="00395180" w:rsidRPr="00A034CC" w:rsidRDefault="00395180" w:rsidP="00395180">
      <w:pPr>
        <w:keepNext/>
        <w:keepLines/>
        <w:rPr>
          <w:lang w:val="de-AT"/>
        </w:rPr>
      </w:pPr>
      <w:r w:rsidRPr="00361200">
        <w:rPr>
          <w:szCs w:val="22"/>
          <w:lang w:bidi="de-DE"/>
        </w:rPr>
        <w:t>Interkurrente Erkrankungen erfordern eine verstärkte Stoffwechselüberwachung. In vielen Fällen sind Ketonbestimmungen im Urin angezeigt und oft ist eine Anpassung der Insulindosis erforderlich. Der Insulinbedarf ist häufig erhöht. Patienten mit einem Typ-1-Diabetes müssen regelmäßig zumindest kleine Mengen Kohlenhydrate zu sich nehmen, auch wenn sie nicht oder nur wenig essen können, erbrechen o. Ä., und sie dürfen das Insulin nie ganz weglassen.</w:t>
      </w:r>
    </w:p>
    <w:p w14:paraId="264E8920" w14:textId="77777777" w:rsidR="00395180" w:rsidRPr="00A034CC" w:rsidRDefault="00395180" w:rsidP="00395180">
      <w:pPr>
        <w:rPr>
          <w:lang w:val="de-AT"/>
        </w:rPr>
      </w:pPr>
    </w:p>
    <w:p w14:paraId="2DEF44B4" w14:textId="77777777" w:rsidR="00395180" w:rsidRPr="00A034CC" w:rsidRDefault="00395180" w:rsidP="00395180">
      <w:pPr>
        <w:keepNext/>
        <w:keepLines/>
        <w:rPr>
          <w:u w:val="single"/>
          <w:lang w:val="de-AT"/>
        </w:rPr>
      </w:pPr>
      <w:r w:rsidRPr="00361200">
        <w:rPr>
          <w:szCs w:val="22"/>
          <w:u w:val="single"/>
          <w:lang w:bidi="de-DE"/>
        </w:rPr>
        <w:t>Insulin-Antikörper</w:t>
      </w:r>
    </w:p>
    <w:p w14:paraId="4F2B6A15" w14:textId="77777777" w:rsidR="00395180" w:rsidRPr="00A034CC" w:rsidRDefault="00395180" w:rsidP="00395180">
      <w:pPr>
        <w:keepNext/>
        <w:keepLines/>
        <w:rPr>
          <w:lang w:val="de-AT"/>
        </w:rPr>
      </w:pPr>
      <w:r w:rsidRPr="00361200">
        <w:rPr>
          <w:szCs w:val="22"/>
          <w:lang w:bidi="de-DE"/>
        </w:rPr>
        <w:t>Die Verabreichung von Insulin kann im Körper die Bildung von Insulin-Antikörpern auslösen. In seltenen Fällen kann das Vorhandensein solcher Insulin-Antikörper die Anpassung der Insulindosis erforderlich machen, um eine Neigung zu Hyper- oder Hypoglykämien auszugleichen.</w:t>
      </w:r>
    </w:p>
    <w:p w14:paraId="4F91866A" w14:textId="77777777" w:rsidR="00395180" w:rsidRPr="00A034CC" w:rsidRDefault="00395180" w:rsidP="00395180">
      <w:pPr>
        <w:rPr>
          <w:lang w:val="de-AT"/>
        </w:rPr>
      </w:pPr>
    </w:p>
    <w:p w14:paraId="1CDE61BC" w14:textId="77777777" w:rsidR="00395180" w:rsidRPr="00A034CC" w:rsidRDefault="00395180" w:rsidP="00395180">
      <w:pPr>
        <w:keepNext/>
        <w:keepLines/>
        <w:rPr>
          <w:u w:val="single"/>
          <w:lang w:val="de-AT"/>
        </w:rPr>
      </w:pPr>
      <w:r w:rsidRPr="00361200">
        <w:rPr>
          <w:szCs w:val="22"/>
          <w:u w:val="single"/>
          <w:lang w:bidi="de-DE"/>
        </w:rPr>
        <w:t>Kombination von Toujeo mit Pioglitazon</w:t>
      </w:r>
    </w:p>
    <w:p w14:paraId="1A5818E1" w14:textId="77777777" w:rsidR="00395180" w:rsidRPr="00A034CC" w:rsidRDefault="00395180" w:rsidP="00395180">
      <w:pPr>
        <w:keepNext/>
        <w:keepLines/>
        <w:rPr>
          <w:lang w:val="de-AT"/>
        </w:rPr>
      </w:pPr>
      <w:r w:rsidRPr="00361200">
        <w:rPr>
          <w:szCs w:val="22"/>
          <w:lang w:bidi="de-DE"/>
        </w:rPr>
        <w:t>Bei der Anwendung von Pioglitazon in Kombination mit Insulin wurden Fälle von Herzinsuffizienz berichtet, insbesondere bei Patienten mit Risikofaktoren für die Entwicklung einer Herzinsuffizienz. Dies muss berücksichtigt werden, wenn eine Behandlung mit Pioglitazon zusammen mit Toujeo erwogen wird. Patienten, die mit dieser Kombination behandelt werden, müssen bezüglich Anzeichen und Symptomen von Herzinsuffizienz, Gewichtszunahme und Ödemen beobachtet werden. Im Falle einer Verschlechterung der kardialen Symptomatik muss Pioglitazon abgesetzt werden.</w:t>
      </w:r>
    </w:p>
    <w:p w14:paraId="40BF3054" w14:textId="77777777" w:rsidR="00395180" w:rsidRPr="00A034CC" w:rsidRDefault="00395180" w:rsidP="00395180">
      <w:pPr>
        <w:rPr>
          <w:lang w:val="de-AT"/>
        </w:rPr>
      </w:pPr>
    </w:p>
    <w:p w14:paraId="01ADD006" w14:textId="77777777" w:rsidR="00395180" w:rsidRPr="00A034CC" w:rsidRDefault="00395180" w:rsidP="00395180">
      <w:pPr>
        <w:keepNext/>
        <w:keepLines/>
        <w:rPr>
          <w:u w:val="single"/>
          <w:lang w:val="de-AT"/>
        </w:rPr>
      </w:pPr>
      <w:r>
        <w:rPr>
          <w:szCs w:val="22"/>
          <w:u w:val="single"/>
          <w:lang w:bidi="de-DE"/>
        </w:rPr>
        <w:t>Vermeidung</w:t>
      </w:r>
      <w:r w:rsidRPr="009551F0">
        <w:rPr>
          <w:szCs w:val="22"/>
          <w:u w:val="single"/>
          <w:lang w:bidi="de-DE"/>
        </w:rPr>
        <w:t xml:space="preserve"> von </w:t>
      </w:r>
      <w:r w:rsidR="005611C6">
        <w:rPr>
          <w:szCs w:val="22"/>
          <w:u w:val="single"/>
          <w:lang w:bidi="de-DE"/>
        </w:rPr>
        <w:t>Anwendungs</w:t>
      </w:r>
      <w:r w:rsidR="005611C6" w:rsidRPr="009551F0">
        <w:rPr>
          <w:szCs w:val="22"/>
          <w:u w:val="single"/>
          <w:lang w:bidi="de-DE"/>
        </w:rPr>
        <w:t>fehlern</w:t>
      </w:r>
    </w:p>
    <w:p w14:paraId="041230ED" w14:textId="77777777" w:rsidR="00395180" w:rsidRPr="00A034CC" w:rsidRDefault="001E2F1D" w:rsidP="00395180">
      <w:pPr>
        <w:keepNext/>
        <w:keepLines/>
        <w:rPr>
          <w:szCs w:val="22"/>
          <w:lang w:val="de-AT"/>
        </w:rPr>
      </w:pPr>
      <w:r>
        <w:rPr>
          <w:szCs w:val="22"/>
          <w:lang w:bidi="de-DE"/>
        </w:rPr>
        <w:t>Es wurde von Anwendungsfehlern berichtet, bei denen anstelle von lang wirkenden Insulinen versehentlich andere, insbesondere schnell wirkende</w:t>
      </w:r>
      <w:r w:rsidR="00C04218">
        <w:rPr>
          <w:szCs w:val="22"/>
          <w:lang w:bidi="de-DE"/>
        </w:rPr>
        <w:t>,</w:t>
      </w:r>
      <w:r>
        <w:rPr>
          <w:szCs w:val="22"/>
          <w:lang w:bidi="de-DE"/>
        </w:rPr>
        <w:t xml:space="preserve"> Insuline </w:t>
      </w:r>
      <w:r w:rsidR="00F43250">
        <w:rPr>
          <w:szCs w:val="22"/>
          <w:lang w:bidi="de-DE"/>
        </w:rPr>
        <w:t xml:space="preserve">angewendet </w:t>
      </w:r>
      <w:r>
        <w:rPr>
          <w:szCs w:val="22"/>
          <w:lang w:bidi="de-DE"/>
        </w:rPr>
        <w:t xml:space="preserve">wurden. </w:t>
      </w:r>
      <w:r w:rsidR="00395180" w:rsidRPr="009551F0">
        <w:rPr>
          <w:szCs w:val="22"/>
          <w:lang w:bidi="de-DE"/>
        </w:rPr>
        <w:t>Die Bezeichnung des Insulins muss stets vor jeder Injektion überprüft werden, um Verwechslungen zwischen Toujeo und anderen Insulinen zu vermeiden</w:t>
      </w:r>
      <w:r w:rsidR="00395180">
        <w:rPr>
          <w:szCs w:val="22"/>
          <w:lang w:bidi="de-DE"/>
        </w:rPr>
        <w:t xml:space="preserve"> (siehe Abschnitt 6.6)</w:t>
      </w:r>
      <w:r w:rsidR="00395180" w:rsidRPr="009551F0">
        <w:rPr>
          <w:szCs w:val="22"/>
          <w:lang w:bidi="de-DE"/>
        </w:rPr>
        <w:t>.</w:t>
      </w:r>
    </w:p>
    <w:p w14:paraId="48EBB729" w14:textId="77777777" w:rsidR="00395180" w:rsidRDefault="00395180" w:rsidP="00395180">
      <w:pPr>
        <w:rPr>
          <w:bCs/>
          <w:szCs w:val="22"/>
          <w:lang w:val="de-AT"/>
        </w:rPr>
      </w:pPr>
    </w:p>
    <w:p w14:paraId="15DE802C" w14:textId="77777777" w:rsidR="00C04218" w:rsidRDefault="00C04218" w:rsidP="00395180">
      <w:pPr>
        <w:rPr>
          <w:bCs/>
          <w:szCs w:val="22"/>
          <w:lang w:val="de-AT"/>
        </w:rPr>
      </w:pPr>
      <w:r>
        <w:rPr>
          <w:bCs/>
          <w:szCs w:val="22"/>
          <w:lang w:val="de-AT"/>
        </w:rPr>
        <w:t xml:space="preserve">Um Dosierungsfehler und eine </w:t>
      </w:r>
      <w:r w:rsidR="0069685F">
        <w:rPr>
          <w:bCs/>
          <w:szCs w:val="22"/>
          <w:lang w:val="de-AT"/>
        </w:rPr>
        <w:t>mögliche</w:t>
      </w:r>
      <w:r>
        <w:rPr>
          <w:bCs/>
          <w:szCs w:val="22"/>
          <w:lang w:val="de-AT"/>
        </w:rPr>
        <w:t xml:space="preserve"> Überdosierung zu vermeiden, müssen die Patienten angewiesen werden, </w:t>
      </w:r>
      <w:r w:rsidR="00F43250">
        <w:rPr>
          <w:bCs/>
          <w:szCs w:val="22"/>
          <w:lang w:val="de-AT"/>
        </w:rPr>
        <w:t xml:space="preserve">niemals mit einer Spritze </w:t>
      </w:r>
      <w:r>
        <w:rPr>
          <w:bCs/>
          <w:szCs w:val="22"/>
          <w:lang w:val="de-AT"/>
        </w:rPr>
        <w:t xml:space="preserve">Toujeo (Insulin glargin 300 Einheiten/ml) aus dem </w:t>
      </w:r>
      <w:r w:rsidR="0042160E">
        <w:rPr>
          <w:bCs/>
          <w:szCs w:val="22"/>
          <w:lang w:val="de-AT"/>
        </w:rPr>
        <w:t xml:space="preserve">Toujeo </w:t>
      </w:r>
      <w:r>
        <w:rPr>
          <w:bCs/>
          <w:szCs w:val="22"/>
          <w:lang w:val="de-AT"/>
        </w:rPr>
        <w:t xml:space="preserve">SoloStar-Fertigpen </w:t>
      </w:r>
      <w:r w:rsidR="0042160E">
        <w:rPr>
          <w:bCs/>
          <w:szCs w:val="22"/>
          <w:lang w:val="de-AT"/>
        </w:rPr>
        <w:t xml:space="preserve">oder </w:t>
      </w:r>
      <w:r w:rsidR="00870EDF">
        <w:rPr>
          <w:bCs/>
          <w:szCs w:val="22"/>
          <w:lang w:val="de-AT"/>
        </w:rPr>
        <w:t>Toujeo DoubleStar</w:t>
      </w:r>
      <w:r w:rsidR="0042160E">
        <w:rPr>
          <w:bCs/>
          <w:szCs w:val="22"/>
          <w:lang w:val="de-AT"/>
        </w:rPr>
        <w:t xml:space="preserve">-Fertigpen </w:t>
      </w:r>
      <w:r w:rsidR="00300E1F">
        <w:rPr>
          <w:bCs/>
          <w:szCs w:val="22"/>
          <w:lang w:val="de-AT"/>
        </w:rPr>
        <w:t xml:space="preserve">zu </w:t>
      </w:r>
      <w:r>
        <w:rPr>
          <w:bCs/>
          <w:szCs w:val="22"/>
          <w:lang w:val="de-AT"/>
        </w:rPr>
        <w:t>entnehmen (siehe Abschnitt 4.9 und 6.6).</w:t>
      </w:r>
    </w:p>
    <w:p w14:paraId="13E7CBD6" w14:textId="77777777" w:rsidR="00C04218" w:rsidRDefault="00C04218" w:rsidP="00395180">
      <w:pPr>
        <w:rPr>
          <w:bCs/>
          <w:szCs w:val="22"/>
          <w:lang w:val="de-AT"/>
        </w:rPr>
      </w:pPr>
    </w:p>
    <w:p w14:paraId="3E839EE5" w14:textId="77777777" w:rsidR="00E76555" w:rsidRPr="00A034CC" w:rsidRDefault="00C04218" w:rsidP="00E76555">
      <w:pPr>
        <w:rPr>
          <w:bCs/>
          <w:szCs w:val="22"/>
          <w:lang w:val="de-AT"/>
        </w:rPr>
      </w:pPr>
      <w:r w:rsidRPr="00C04218">
        <w:rPr>
          <w:bCs/>
          <w:szCs w:val="22"/>
          <w:lang w:val="de-AT"/>
        </w:rPr>
        <w:t xml:space="preserve">Vor jeder Injektion muss eine neue sterile Nadel befestigt werden. </w:t>
      </w:r>
      <w:r>
        <w:rPr>
          <w:bCs/>
          <w:szCs w:val="22"/>
          <w:lang w:val="de-AT"/>
        </w:rPr>
        <w:t xml:space="preserve">Die Patienten müssen auch angewiesen werden, </w:t>
      </w:r>
      <w:r w:rsidR="00E76555">
        <w:rPr>
          <w:bCs/>
          <w:szCs w:val="22"/>
          <w:lang w:val="de-AT"/>
        </w:rPr>
        <w:t xml:space="preserve">Nadeln nicht wiederzuverwenden. </w:t>
      </w:r>
      <w:r w:rsidRPr="00C04218">
        <w:rPr>
          <w:bCs/>
          <w:szCs w:val="22"/>
          <w:lang w:val="de-AT"/>
        </w:rPr>
        <w:t>Die Wiederverwendung von Nadeln erhöht das Risiko, dass diese verstopfen. Dies kann zu Unter- oder Überdosierung führen</w:t>
      </w:r>
      <w:r w:rsidR="00E76555">
        <w:rPr>
          <w:bCs/>
          <w:szCs w:val="22"/>
          <w:lang w:val="de-AT"/>
        </w:rPr>
        <w:t xml:space="preserve">. </w:t>
      </w:r>
      <w:r w:rsidR="00E76555" w:rsidRPr="00361200">
        <w:rPr>
          <w:szCs w:val="22"/>
          <w:lang w:bidi="de-DE"/>
        </w:rPr>
        <w:t xml:space="preserve">Wenn die Nadel verstopft ist, muss der Patient die in Schritt 3 der </w:t>
      </w:r>
      <w:r w:rsidR="00E76555">
        <w:rPr>
          <w:szCs w:val="22"/>
          <w:lang w:bidi="de-DE"/>
        </w:rPr>
        <w:t xml:space="preserve">in der Packungsbeilage enthaltenen Bedienungsanleitung </w:t>
      </w:r>
      <w:r w:rsidR="00E76555" w:rsidRPr="00361200">
        <w:rPr>
          <w:szCs w:val="22"/>
          <w:lang w:bidi="de-DE"/>
        </w:rPr>
        <w:t xml:space="preserve">beschriebenen Anweisungen </w:t>
      </w:r>
      <w:r w:rsidR="00E76555">
        <w:rPr>
          <w:szCs w:val="22"/>
          <w:lang w:bidi="de-DE"/>
        </w:rPr>
        <w:t>befolgen</w:t>
      </w:r>
      <w:r w:rsidR="00E76555" w:rsidRPr="00361200">
        <w:rPr>
          <w:szCs w:val="22"/>
          <w:lang w:bidi="de-DE"/>
        </w:rPr>
        <w:t xml:space="preserve"> (siehe Abschnitt </w:t>
      </w:r>
      <w:r w:rsidR="00E76555">
        <w:rPr>
          <w:szCs w:val="22"/>
          <w:lang w:bidi="de-DE"/>
        </w:rPr>
        <w:t>6.6</w:t>
      </w:r>
      <w:r w:rsidR="00E76555" w:rsidRPr="00361200">
        <w:rPr>
          <w:szCs w:val="22"/>
          <w:lang w:bidi="de-DE"/>
        </w:rPr>
        <w:t>).</w:t>
      </w:r>
    </w:p>
    <w:p w14:paraId="5A737BF9" w14:textId="77777777" w:rsidR="00C04218" w:rsidRPr="00A034CC" w:rsidRDefault="00C04218" w:rsidP="00395180">
      <w:pPr>
        <w:rPr>
          <w:bCs/>
          <w:szCs w:val="22"/>
          <w:lang w:val="de-AT"/>
        </w:rPr>
      </w:pPr>
    </w:p>
    <w:p w14:paraId="1B67F5EC" w14:textId="77777777" w:rsidR="00395180" w:rsidRPr="00A034CC" w:rsidRDefault="00395180" w:rsidP="00395180">
      <w:pPr>
        <w:rPr>
          <w:lang w:val="de-AT"/>
        </w:rPr>
      </w:pPr>
      <w:r>
        <w:rPr>
          <w:szCs w:val="22"/>
          <w:lang w:bidi="de-DE"/>
        </w:rPr>
        <w:t>Die Patienten müssen die Anzahl der ausgewählten Einheiten auf der Dosisanzeige des Pens visuell überprüfen. Patienten, die blind sind oder schlecht sehen, sollten angewiesen werden, jemanden um Hilfe/Unterstützung zu bitten, der gut sieht und in der Anwendung des Insulinpens geschult ist.</w:t>
      </w:r>
    </w:p>
    <w:p w14:paraId="7E5218E0" w14:textId="77777777" w:rsidR="00395180" w:rsidRPr="00A034CC" w:rsidRDefault="00395180" w:rsidP="00395180">
      <w:pPr>
        <w:rPr>
          <w:lang w:val="de-AT"/>
        </w:rPr>
      </w:pPr>
    </w:p>
    <w:p w14:paraId="2E9147C8" w14:textId="77777777" w:rsidR="00395180" w:rsidRPr="00976076" w:rsidRDefault="00395180" w:rsidP="00395180">
      <w:pPr>
        <w:rPr>
          <w:lang w:val="de-AT"/>
        </w:rPr>
      </w:pPr>
      <w:r w:rsidRPr="00976076">
        <w:rPr>
          <w:szCs w:val="22"/>
          <w:lang w:bidi="de-DE"/>
        </w:rPr>
        <w:t>Siehe auch Abschnitt 4.2 unter „Art der Anwendung“.</w:t>
      </w:r>
    </w:p>
    <w:p w14:paraId="167B879E" w14:textId="77777777" w:rsidR="00395180" w:rsidRPr="00976076" w:rsidRDefault="00395180" w:rsidP="00395180">
      <w:pPr>
        <w:rPr>
          <w:bCs/>
          <w:u w:val="single"/>
          <w:lang w:val="de-AT"/>
        </w:rPr>
      </w:pPr>
    </w:p>
    <w:p w14:paraId="1C0E8893" w14:textId="77777777" w:rsidR="00395180" w:rsidRPr="00C52E01" w:rsidRDefault="00395180" w:rsidP="00395180">
      <w:pPr>
        <w:keepNext/>
        <w:keepLines/>
        <w:rPr>
          <w:u w:val="single"/>
          <w:lang w:val="de-AT"/>
        </w:rPr>
      </w:pPr>
      <w:r w:rsidRPr="00C52E01">
        <w:rPr>
          <w:u w:val="single"/>
          <w:lang w:val="de-AT"/>
        </w:rPr>
        <w:t>Sonstige Bestandteile</w:t>
      </w:r>
    </w:p>
    <w:p w14:paraId="749A3083" w14:textId="77777777" w:rsidR="00395180" w:rsidRPr="00976076" w:rsidRDefault="00395180" w:rsidP="00395180">
      <w:pPr>
        <w:keepNext/>
        <w:keepLines/>
        <w:rPr>
          <w:lang w:val="de-AT"/>
        </w:rPr>
      </w:pPr>
      <w:r w:rsidRPr="00661FC7">
        <w:rPr>
          <w:lang w:val="de-AT"/>
        </w:rPr>
        <w:t>Dieses Arzneimittel enthält weniger als 1</w:t>
      </w:r>
      <w:r>
        <w:rPr>
          <w:lang w:val="de-AT"/>
        </w:rPr>
        <w:t> </w:t>
      </w:r>
      <w:r w:rsidRPr="00661FC7">
        <w:rPr>
          <w:lang w:val="de-AT"/>
        </w:rPr>
        <w:t>mmol (23</w:t>
      </w:r>
      <w:r>
        <w:rPr>
          <w:lang w:val="de-AT"/>
        </w:rPr>
        <w:t> </w:t>
      </w:r>
      <w:r w:rsidRPr="00661FC7">
        <w:rPr>
          <w:lang w:val="de-AT"/>
        </w:rPr>
        <w:t>mg) Natrium pro Dosis, d.</w:t>
      </w:r>
      <w:r>
        <w:rPr>
          <w:lang w:val="de-AT"/>
        </w:rPr>
        <w:t> </w:t>
      </w:r>
      <w:r w:rsidRPr="00661FC7">
        <w:rPr>
          <w:lang w:val="de-AT"/>
        </w:rPr>
        <w:t>h., es ist nahezu „natriumfrei“.</w:t>
      </w:r>
    </w:p>
    <w:p w14:paraId="5A440BDF" w14:textId="77777777" w:rsidR="00395180" w:rsidRPr="00976076" w:rsidRDefault="00395180" w:rsidP="00395180">
      <w:pPr>
        <w:rPr>
          <w:u w:val="single"/>
          <w:lang w:val="de-AT"/>
        </w:rPr>
      </w:pPr>
    </w:p>
    <w:p w14:paraId="7F8854A2" w14:textId="77777777" w:rsidR="00395180" w:rsidRPr="00976076" w:rsidRDefault="00395180" w:rsidP="00395180">
      <w:pPr>
        <w:keepNext/>
        <w:keepLines/>
        <w:rPr>
          <w:b/>
          <w:lang w:val="de-AT"/>
        </w:rPr>
      </w:pPr>
      <w:r w:rsidRPr="00976076">
        <w:rPr>
          <w:b/>
          <w:bCs/>
          <w:szCs w:val="22"/>
          <w:lang w:bidi="de-DE"/>
        </w:rPr>
        <w:t>4.5</w:t>
      </w:r>
      <w:r w:rsidRPr="00976076">
        <w:rPr>
          <w:b/>
          <w:bCs/>
          <w:szCs w:val="22"/>
          <w:lang w:bidi="de-DE"/>
        </w:rPr>
        <w:tab/>
        <w:t>Wechselwirkungen mit anderen Arzneimitteln und sonstige Wechselwirkungen</w:t>
      </w:r>
    </w:p>
    <w:p w14:paraId="2C23B6E6" w14:textId="77777777" w:rsidR="00395180" w:rsidRPr="00976076" w:rsidRDefault="00395180" w:rsidP="00395180">
      <w:pPr>
        <w:keepNext/>
        <w:keepLines/>
        <w:rPr>
          <w:lang w:val="de-AT"/>
        </w:rPr>
      </w:pPr>
    </w:p>
    <w:p w14:paraId="712C6CB2" w14:textId="77777777" w:rsidR="00395180" w:rsidRPr="00976076" w:rsidRDefault="00395180" w:rsidP="00395180">
      <w:pPr>
        <w:keepNext/>
        <w:keepLines/>
        <w:rPr>
          <w:lang w:val="de-AT"/>
        </w:rPr>
      </w:pPr>
      <w:r w:rsidRPr="00976076">
        <w:rPr>
          <w:szCs w:val="22"/>
          <w:lang w:bidi="de-DE"/>
        </w:rPr>
        <w:t>Eine Reihe von Substanzen beeinflusst den Glukosestoffwechsel und kann eine Dosisanpassung von Insulin glargin erforderlich machen.</w:t>
      </w:r>
    </w:p>
    <w:p w14:paraId="5052CC05" w14:textId="77777777" w:rsidR="00395180" w:rsidRPr="00976076" w:rsidRDefault="00395180" w:rsidP="00395180">
      <w:pPr>
        <w:pStyle w:val="Endnotentext"/>
        <w:rPr>
          <w:sz w:val="22"/>
          <w:lang w:val="de-AT"/>
        </w:rPr>
      </w:pPr>
    </w:p>
    <w:p w14:paraId="1369B043" w14:textId="77777777" w:rsidR="00395180" w:rsidRPr="00024CA2" w:rsidRDefault="00395180" w:rsidP="00395180">
      <w:pPr>
        <w:rPr>
          <w:lang w:val="de-AT"/>
        </w:rPr>
      </w:pPr>
      <w:r w:rsidRPr="00976076">
        <w:rPr>
          <w:szCs w:val="22"/>
          <w:lang w:bidi="de-DE"/>
        </w:rPr>
        <w:t>Zu den Substanzen</w:t>
      </w:r>
      <w:r w:rsidRPr="00361200">
        <w:rPr>
          <w:szCs w:val="22"/>
          <w:lang w:bidi="de-DE"/>
        </w:rPr>
        <w:t>, die eine Verstärkung der Blutzuckersenkung und eine Erhöhung der Anfälligkeit für Hypoglykämien verursachen können, gehören z. B</w:t>
      </w:r>
      <w:r w:rsidRPr="00D86C44">
        <w:rPr>
          <w:szCs w:val="22"/>
          <w:lang w:bidi="de-DE"/>
        </w:rPr>
        <w:t>.</w:t>
      </w:r>
      <w:r w:rsidRPr="00D86C44">
        <w:t xml:space="preserve"> </w:t>
      </w:r>
      <w:r w:rsidRPr="00D86C44">
        <w:rPr>
          <w:rStyle w:val="hps"/>
        </w:rPr>
        <w:t>antihyperglykämische Arzneimittel</w:t>
      </w:r>
      <w:r w:rsidRPr="00D86C44">
        <w:rPr>
          <w:szCs w:val="22"/>
          <w:lang w:bidi="de-DE"/>
        </w:rPr>
        <w:t>, Angiotensin-Converting-Enzym-(ACE-)Hemmer, Disopyramid, Fibrate, Fluoxetin, Monoaminoxidase-</w:t>
      </w:r>
      <w:r w:rsidRPr="00FC6892">
        <w:rPr>
          <w:szCs w:val="22"/>
          <w:lang w:bidi="de-DE"/>
        </w:rPr>
        <w:t>(MAO-)Hemmer, Pentoxifyllin, Propoxyphen, Salicylate und Sulfonamid-Antibiotika.</w:t>
      </w:r>
    </w:p>
    <w:p w14:paraId="589BC903" w14:textId="77777777" w:rsidR="00395180" w:rsidRPr="00024CA2" w:rsidRDefault="00395180" w:rsidP="00395180">
      <w:pPr>
        <w:rPr>
          <w:lang w:val="de-AT"/>
        </w:rPr>
      </w:pPr>
    </w:p>
    <w:p w14:paraId="6B7B6DA6" w14:textId="77777777" w:rsidR="00395180" w:rsidRPr="00A034CC" w:rsidRDefault="00395180" w:rsidP="00395180">
      <w:pPr>
        <w:rPr>
          <w:lang w:val="de-AT"/>
        </w:rPr>
      </w:pPr>
      <w:r w:rsidRPr="00361200">
        <w:rPr>
          <w:szCs w:val="22"/>
          <w:lang w:bidi="de-DE"/>
        </w:rPr>
        <w:t>Zu den Substanzen, die den blutzuckersenkenden Effekt abschwächen können, gehören z. B. Kortikosteroide, Danazol, Diazoxid, Diuretika, Glukagon, Isoniazid, Östrogene und Progestagene, Phenothiazin-Abkömmlinge, Somatropin, Sympathomimetika (z. B. Epinephrin [Adrenalin], Salbutamol, Terbutalin), Schilddrüsenhormone, atypische Antipsychotika (z. B. Clozapin und Olanzapin) und Proteaseinhibitoren.</w:t>
      </w:r>
    </w:p>
    <w:p w14:paraId="792A7947" w14:textId="77777777" w:rsidR="00395180" w:rsidRPr="00A034CC" w:rsidRDefault="00395180" w:rsidP="00395180">
      <w:pPr>
        <w:rPr>
          <w:lang w:val="de-AT"/>
        </w:rPr>
      </w:pPr>
    </w:p>
    <w:p w14:paraId="6D7BA249" w14:textId="77777777" w:rsidR="00395180" w:rsidRPr="00A034CC" w:rsidRDefault="00395180" w:rsidP="00395180">
      <w:pPr>
        <w:rPr>
          <w:lang w:val="de-AT"/>
        </w:rPr>
      </w:pPr>
      <w:r w:rsidRPr="00361200">
        <w:rPr>
          <w:szCs w:val="22"/>
          <w:lang w:bidi="de-DE"/>
        </w:rPr>
        <w:t>Betablocker, Clonidin, Lithiumsalze oder Alkohol können sowohl zu einer Verstärkung als auch zu einer Abschwächung der blutzuckersenkenden Wirkung von Insulin führen. Pentamidin kann eine Hypoglykämie verursachen, gelegentlich mit nachfolgender Hyperglykämie.</w:t>
      </w:r>
    </w:p>
    <w:p w14:paraId="3B0DB059" w14:textId="77777777" w:rsidR="00395180" w:rsidRPr="00A034CC" w:rsidRDefault="00395180" w:rsidP="00395180">
      <w:pPr>
        <w:rPr>
          <w:lang w:val="de-AT"/>
        </w:rPr>
      </w:pPr>
      <w:r w:rsidRPr="00361200">
        <w:rPr>
          <w:szCs w:val="22"/>
          <w:lang w:bidi="de-DE"/>
        </w:rPr>
        <w:t>Zusätzlich können unter der Wirkung von Sympatholytika</w:t>
      </w:r>
      <w:r>
        <w:rPr>
          <w:szCs w:val="22"/>
          <w:lang w:bidi="de-DE"/>
        </w:rPr>
        <w:t>,</w:t>
      </w:r>
      <w:r w:rsidRPr="00361200">
        <w:rPr>
          <w:szCs w:val="22"/>
          <w:lang w:bidi="de-DE"/>
        </w:rPr>
        <w:t xml:space="preserve"> wie Betablocker, Clonidin, Guanethidin und Reserpin</w:t>
      </w:r>
      <w:r>
        <w:rPr>
          <w:szCs w:val="22"/>
          <w:lang w:bidi="de-DE"/>
        </w:rPr>
        <w:t>,</w:t>
      </w:r>
      <w:r w:rsidRPr="00361200">
        <w:rPr>
          <w:szCs w:val="22"/>
          <w:lang w:bidi="de-DE"/>
        </w:rPr>
        <w:t xml:space="preserve"> die Symptome der adrenergen Gegenregulation abgeschwächt sein oder fehlen.</w:t>
      </w:r>
    </w:p>
    <w:p w14:paraId="17331A7B" w14:textId="77777777" w:rsidR="00395180" w:rsidRPr="00A034CC" w:rsidRDefault="00395180" w:rsidP="00395180">
      <w:pPr>
        <w:rPr>
          <w:lang w:val="de-AT"/>
        </w:rPr>
      </w:pPr>
    </w:p>
    <w:p w14:paraId="1E8B937D" w14:textId="77777777" w:rsidR="00395180" w:rsidRPr="00976076" w:rsidRDefault="00395180" w:rsidP="00395180">
      <w:pPr>
        <w:keepNext/>
        <w:keepLines/>
        <w:rPr>
          <w:b/>
          <w:lang w:val="de-AT"/>
        </w:rPr>
      </w:pPr>
      <w:r w:rsidRPr="00361200">
        <w:rPr>
          <w:b/>
          <w:bCs/>
          <w:szCs w:val="22"/>
          <w:lang w:bidi="de-DE"/>
        </w:rPr>
        <w:t>4.6</w:t>
      </w:r>
      <w:r w:rsidRPr="00361200">
        <w:rPr>
          <w:b/>
          <w:bCs/>
          <w:szCs w:val="22"/>
          <w:lang w:bidi="de-DE"/>
        </w:rPr>
        <w:tab/>
      </w:r>
      <w:r w:rsidRPr="00976076">
        <w:rPr>
          <w:b/>
          <w:bCs/>
          <w:szCs w:val="22"/>
          <w:lang w:bidi="de-DE"/>
        </w:rPr>
        <w:t>Fertilität, Schwangerschaft und Stillzeit</w:t>
      </w:r>
    </w:p>
    <w:p w14:paraId="6BA5DBBA" w14:textId="77777777" w:rsidR="00395180" w:rsidRPr="00976076" w:rsidRDefault="00395180" w:rsidP="00395180">
      <w:pPr>
        <w:pStyle w:val="berschrift6"/>
        <w:keepLines/>
        <w:rPr>
          <w:lang w:val="de-AT"/>
        </w:rPr>
      </w:pPr>
    </w:p>
    <w:p w14:paraId="54EB6D0C" w14:textId="6226421F" w:rsidR="00395180" w:rsidRPr="00AB700D" w:rsidRDefault="00395180" w:rsidP="00395180">
      <w:pPr>
        <w:pStyle w:val="berschrift6"/>
        <w:keepLines/>
        <w:rPr>
          <w:i w:val="0"/>
          <w:u w:val="single"/>
          <w:lang w:val="de-AT"/>
        </w:rPr>
      </w:pPr>
      <w:r w:rsidRPr="00AB700D">
        <w:rPr>
          <w:i w:val="0"/>
          <w:szCs w:val="22"/>
          <w:u w:val="single"/>
          <w:lang w:val="de-DE" w:bidi="de-DE"/>
        </w:rPr>
        <w:t>Schwangerschaft</w:t>
      </w:r>
      <w:r w:rsidR="0016574B">
        <w:rPr>
          <w:i w:val="0"/>
          <w:szCs w:val="22"/>
          <w:u w:val="single"/>
          <w:lang w:val="de-DE" w:bidi="de-DE"/>
        </w:rPr>
        <w:fldChar w:fldCharType="begin"/>
      </w:r>
      <w:r w:rsidR="0016574B">
        <w:rPr>
          <w:i w:val="0"/>
          <w:szCs w:val="22"/>
          <w:u w:val="single"/>
          <w:lang w:val="de-DE" w:bidi="de-DE"/>
        </w:rPr>
        <w:instrText xml:space="preserve"> DOCVARIABLE vault_nd_241bbdb9-b2f3-4e2c-a742-df3973e48d9f \* MERGEFORMAT </w:instrText>
      </w:r>
      <w:r w:rsidR="0016574B">
        <w:rPr>
          <w:i w:val="0"/>
          <w:szCs w:val="22"/>
          <w:u w:val="single"/>
          <w:lang w:val="de-DE" w:bidi="de-DE"/>
        </w:rPr>
        <w:fldChar w:fldCharType="separate"/>
      </w:r>
      <w:r w:rsidR="0016574B">
        <w:rPr>
          <w:i w:val="0"/>
          <w:szCs w:val="22"/>
          <w:u w:val="single"/>
          <w:lang w:val="de-DE" w:bidi="de-DE"/>
        </w:rPr>
        <w:t xml:space="preserve"> </w:t>
      </w:r>
      <w:r w:rsidR="0016574B">
        <w:rPr>
          <w:i w:val="0"/>
          <w:szCs w:val="22"/>
          <w:u w:val="single"/>
          <w:lang w:val="de-DE" w:bidi="de-DE"/>
        </w:rPr>
        <w:fldChar w:fldCharType="end"/>
      </w:r>
    </w:p>
    <w:p w14:paraId="66C35693" w14:textId="77777777" w:rsidR="00395180" w:rsidRPr="00976076" w:rsidRDefault="00395180" w:rsidP="00395180">
      <w:pPr>
        <w:keepNext/>
        <w:keepLines/>
        <w:rPr>
          <w:noProof/>
          <w:lang w:val="de-AT"/>
        </w:rPr>
      </w:pPr>
      <w:r>
        <w:rPr>
          <w:noProof/>
          <w:szCs w:val="22"/>
          <w:lang w:bidi="de-DE"/>
        </w:rPr>
        <w:t>Es liegen keine</w:t>
      </w:r>
      <w:r w:rsidRPr="00976076">
        <w:rPr>
          <w:noProof/>
          <w:szCs w:val="22"/>
          <w:lang w:bidi="de-DE"/>
        </w:rPr>
        <w:t xml:space="preserve"> klinischen Erfahrungen zur Anwendung von Toujeo bei Schwangeren</w:t>
      </w:r>
      <w:r>
        <w:rPr>
          <w:noProof/>
          <w:szCs w:val="22"/>
          <w:lang w:bidi="de-DE"/>
        </w:rPr>
        <w:t xml:space="preserve"> vor</w:t>
      </w:r>
      <w:r w:rsidRPr="00976076">
        <w:rPr>
          <w:noProof/>
          <w:szCs w:val="22"/>
          <w:lang w:bidi="de-DE"/>
        </w:rPr>
        <w:t>.</w:t>
      </w:r>
    </w:p>
    <w:p w14:paraId="6EDD30D9" w14:textId="77777777" w:rsidR="00395180" w:rsidRPr="00976076" w:rsidRDefault="00395180" w:rsidP="00395180">
      <w:pPr>
        <w:rPr>
          <w:noProof/>
          <w:lang w:val="de-AT"/>
        </w:rPr>
      </w:pPr>
    </w:p>
    <w:p w14:paraId="36A7E0CE" w14:textId="136DC42D" w:rsidR="00395180" w:rsidRPr="00A034CC" w:rsidRDefault="00395180" w:rsidP="00395180">
      <w:pPr>
        <w:rPr>
          <w:noProof/>
          <w:lang w:val="de-AT"/>
        </w:rPr>
      </w:pPr>
      <w:r w:rsidRPr="00976076">
        <w:rPr>
          <w:noProof/>
          <w:szCs w:val="22"/>
          <w:lang w:bidi="de-DE"/>
        </w:rPr>
        <w:t>Für Insulin glargin liegen keine klinischen Daten über exponierte Schwanger</w:t>
      </w:r>
      <w:r w:rsidR="00D86C44">
        <w:rPr>
          <w:noProof/>
          <w:szCs w:val="22"/>
          <w:lang w:bidi="de-DE"/>
        </w:rPr>
        <w:t>schaften</w:t>
      </w:r>
      <w:r w:rsidRPr="00976076">
        <w:rPr>
          <w:noProof/>
          <w:szCs w:val="22"/>
          <w:lang w:bidi="de-DE"/>
        </w:rPr>
        <w:t xml:space="preserve"> aus kontrollierten klinischen Studien vor. </w:t>
      </w:r>
      <w:r>
        <w:rPr>
          <w:noProof/>
          <w:szCs w:val="22"/>
          <w:lang w:bidi="de-DE"/>
        </w:rPr>
        <w:t>Weitreichende Erfahrungen an</w:t>
      </w:r>
      <w:r w:rsidRPr="00976076">
        <w:rPr>
          <w:noProof/>
          <w:szCs w:val="22"/>
          <w:lang w:bidi="de-DE"/>
        </w:rPr>
        <w:t xml:space="preserve"> schwangeren Frauen (mehr als</w:t>
      </w:r>
      <w:r w:rsidR="00AB700D">
        <w:rPr>
          <w:noProof/>
          <w:szCs w:val="22"/>
          <w:lang w:bidi="de-DE"/>
        </w:rPr>
        <w:t xml:space="preserve"> </w:t>
      </w:r>
      <w:r w:rsidR="005611C6" w:rsidRPr="00976076">
        <w:rPr>
          <w:noProof/>
          <w:szCs w:val="22"/>
          <w:lang w:bidi="de-DE"/>
        </w:rPr>
        <w:t>1.000</w:t>
      </w:r>
      <w:r w:rsidR="005611C6">
        <w:rPr>
          <w:noProof/>
          <w:szCs w:val="22"/>
          <w:lang w:bidi="de-DE"/>
        </w:rPr>
        <w:t> </w:t>
      </w:r>
      <w:r w:rsidRPr="00976076">
        <w:rPr>
          <w:noProof/>
          <w:szCs w:val="22"/>
          <w:lang w:bidi="de-DE"/>
        </w:rPr>
        <w:t xml:space="preserve">Schwangerschaftsausgänge, wobei die Patientinnen ein Arzneimittel mit Insulin glargin 100 Einheiten/ml erhielten) deuten weder auf substanzspezifische schädliche Auswirkungen </w:t>
      </w:r>
      <w:r>
        <w:rPr>
          <w:noProof/>
          <w:szCs w:val="22"/>
          <w:lang w:bidi="de-DE"/>
        </w:rPr>
        <w:t xml:space="preserve">von Insulin glargin </w:t>
      </w:r>
      <w:r w:rsidRPr="00976076">
        <w:rPr>
          <w:noProof/>
          <w:szCs w:val="22"/>
          <w:lang w:bidi="de-DE"/>
        </w:rPr>
        <w:t xml:space="preserve">auf die Schwangerschaft noch auf ein substanzspezifisches Fehlbildungsrisiko oder eine fetale/neonatale Toxizität </w:t>
      </w:r>
      <w:r>
        <w:rPr>
          <w:noProof/>
          <w:szCs w:val="22"/>
          <w:lang w:bidi="de-DE"/>
        </w:rPr>
        <w:t xml:space="preserve">von Insulin glargin </w:t>
      </w:r>
      <w:r w:rsidRPr="00976076">
        <w:rPr>
          <w:noProof/>
          <w:szCs w:val="22"/>
          <w:lang w:bidi="de-DE"/>
        </w:rPr>
        <w:t>hin.</w:t>
      </w:r>
    </w:p>
    <w:p w14:paraId="61680EEF" w14:textId="77777777" w:rsidR="00395180" w:rsidRPr="00A034CC" w:rsidRDefault="00395180" w:rsidP="00395180">
      <w:pPr>
        <w:rPr>
          <w:noProof/>
          <w:lang w:val="de-AT"/>
        </w:rPr>
      </w:pPr>
      <w:r w:rsidRPr="00361200">
        <w:rPr>
          <w:noProof/>
          <w:szCs w:val="22"/>
          <w:lang w:bidi="de-DE"/>
        </w:rPr>
        <w:t>Tierexperimentelle Daten ergaben keine Hinweise auf eine Reproduktionstoxizität.</w:t>
      </w:r>
    </w:p>
    <w:p w14:paraId="7011C754" w14:textId="77777777" w:rsidR="00395180" w:rsidRPr="00A034CC" w:rsidRDefault="00395180" w:rsidP="00395180">
      <w:pPr>
        <w:rPr>
          <w:noProof/>
          <w:lang w:val="de-AT"/>
        </w:rPr>
      </w:pPr>
      <w:r w:rsidRPr="00361200">
        <w:rPr>
          <w:noProof/>
          <w:szCs w:val="22"/>
          <w:lang w:bidi="de-DE"/>
        </w:rPr>
        <w:t>Toujeo kann während der Schwangerschaft angewendet werden, wenn dies aus klinischer Sicht notwendig ist.</w:t>
      </w:r>
    </w:p>
    <w:p w14:paraId="7518DFEB" w14:textId="77777777" w:rsidR="00395180" w:rsidRPr="00A034CC" w:rsidRDefault="00395180" w:rsidP="00395180">
      <w:pPr>
        <w:rPr>
          <w:noProof/>
          <w:lang w:val="de-AT"/>
        </w:rPr>
      </w:pPr>
    </w:p>
    <w:p w14:paraId="565324B1" w14:textId="77777777" w:rsidR="00395180" w:rsidRPr="00976076" w:rsidRDefault="00395180" w:rsidP="00395180">
      <w:pPr>
        <w:rPr>
          <w:lang w:val="de-AT"/>
        </w:rPr>
      </w:pPr>
      <w:r w:rsidRPr="00361200">
        <w:rPr>
          <w:szCs w:val="22"/>
          <w:lang w:bidi="de-DE"/>
        </w:rPr>
        <w:t xml:space="preserve">Für Patientinnen mit vorbestehender Diabeteserkrankung oder einem Schwangerschaftsdiabetes ist eine gute Stoffwechseleinstellung während der gesamten Schwangerschaft unbedingt erforderlich, um unerwünschte Ereignisse im Zusammenhang mit Hyperglykämie zu vermeiden. Der Insulinbedarf kann während des ersten Trimenons abfallen und steigt in der Regel während des zweiten und dritten </w:t>
      </w:r>
      <w:r w:rsidRPr="00976076">
        <w:rPr>
          <w:szCs w:val="22"/>
          <w:lang w:bidi="de-DE"/>
        </w:rPr>
        <w:t>Trimenons an. Unmittelbar nach der Entbindung fällt der Insulinbedarf rasch ab (erhöhtes Hypoglykämierisiko). Eine sorgfältige Überwachung des Blutzuckerspiegels ist daher besonders wichtig.</w:t>
      </w:r>
    </w:p>
    <w:p w14:paraId="4EB390E9" w14:textId="77777777" w:rsidR="00395180" w:rsidRPr="00976076" w:rsidRDefault="00395180" w:rsidP="00395180">
      <w:pPr>
        <w:rPr>
          <w:lang w:val="de-AT"/>
        </w:rPr>
      </w:pPr>
    </w:p>
    <w:p w14:paraId="59CB2916" w14:textId="5CBA3204" w:rsidR="00395180" w:rsidRPr="00AB700D" w:rsidRDefault="00395180" w:rsidP="00395180">
      <w:pPr>
        <w:pStyle w:val="berschrift6"/>
        <w:keepLines/>
        <w:rPr>
          <w:i w:val="0"/>
          <w:u w:val="single"/>
          <w:lang w:val="de-AT"/>
        </w:rPr>
      </w:pPr>
      <w:r w:rsidRPr="00AB700D">
        <w:rPr>
          <w:i w:val="0"/>
          <w:szCs w:val="22"/>
          <w:u w:val="single"/>
          <w:lang w:val="de-DE" w:bidi="de-DE"/>
        </w:rPr>
        <w:t>Stillzeit</w:t>
      </w:r>
      <w:r w:rsidR="0016574B">
        <w:rPr>
          <w:i w:val="0"/>
          <w:szCs w:val="22"/>
          <w:u w:val="single"/>
          <w:lang w:val="de-DE" w:bidi="de-DE"/>
        </w:rPr>
        <w:fldChar w:fldCharType="begin"/>
      </w:r>
      <w:r w:rsidR="0016574B">
        <w:rPr>
          <w:i w:val="0"/>
          <w:szCs w:val="22"/>
          <w:u w:val="single"/>
          <w:lang w:val="de-DE" w:bidi="de-DE"/>
        </w:rPr>
        <w:instrText xml:space="preserve"> DOCVARIABLE vault_nd_af62df43-9099-4334-a960-67380a5f4ddc \* MERGEFORMAT </w:instrText>
      </w:r>
      <w:r w:rsidR="0016574B">
        <w:rPr>
          <w:i w:val="0"/>
          <w:szCs w:val="22"/>
          <w:u w:val="single"/>
          <w:lang w:val="de-DE" w:bidi="de-DE"/>
        </w:rPr>
        <w:fldChar w:fldCharType="separate"/>
      </w:r>
      <w:r w:rsidR="0016574B">
        <w:rPr>
          <w:i w:val="0"/>
          <w:szCs w:val="22"/>
          <w:u w:val="single"/>
          <w:lang w:val="de-DE" w:bidi="de-DE"/>
        </w:rPr>
        <w:t xml:space="preserve"> </w:t>
      </w:r>
      <w:r w:rsidR="0016574B">
        <w:rPr>
          <w:i w:val="0"/>
          <w:szCs w:val="22"/>
          <w:u w:val="single"/>
          <w:lang w:val="de-DE" w:bidi="de-DE"/>
        </w:rPr>
        <w:fldChar w:fldCharType="end"/>
      </w:r>
    </w:p>
    <w:p w14:paraId="61F42727" w14:textId="77777777" w:rsidR="00395180" w:rsidRPr="00976076" w:rsidRDefault="00395180" w:rsidP="00395180">
      <w:pPr>
        <w:keepNext/>
        <w:keepLines/>
        <w:autoSpaceDE w:val="0"/>
        <w:autoSpaceDN w:val="0"/>
        <w:adjustRightInd w:val="0"/>
        <w:rPr>
          <w:color w:val="000000"/>
          <w:szCs w:val="22"/>
          <w:lang w:eastAsia="zh-CN" w:bidi="de-DE"/>
        </w:rPr>
      </w:pPr>
      <w:r w:rsidRPr="00976076">
        <w:rPr>
          <w:color w:val="000000"/>
          <w:szCs w:val="22"/>
          <w:lang w:eastAsia="zh-CN" w:bidi="de-DE"/>
        </w:rPr>
        <w:t>Es ist nicht bekannt, ob Insulin glargin in die Muttermilch übergeht.</w:t>
      </w:r>
      <w:r w:rsidRPr="00976076">
        <w:rPr>
          <w:szCs w:val="22"/>
          <w:lang w:eastAsia="zh-CN" w:bidi="de-DE"/>
        </w:rPr>
        <w:t xml:space="preserve"> Es wird angenommen, dass oral aufgenommenes Insulin glargin keine Auswirkungen </w:t>
      </w:r>
      <w:r w:rsidRPr="00976076">
        <w:rPr>
          <w:color w:val="000000"/>
          <w:szCs w:val="22"/>
          <w:lang w:eastAsia="zh-CN" w:bidi="de-DE"/>
        </w:rPr>
        <w:t xml:space="preserve">auf das gestillte Neugeborene/Kind hat, weil Insulin glargin als Peptid im menschlichen Magen-Darm-Trakt zu Aminosäuren abgebaut wird. </w:t>
      </w:r>
    </w:p>
    <w:p w14:paraId="6E8EEE2A" w14:textId="77777777" w:rsidR="00395180" w:rsidRPr="00976076" w:rsidRDefault="00395180" w:rsidP="00395180">
      <w:pPr>
        <w:rPr>
          <w:lang w:val="de-AT"/>
        </w:rPr>
      </w:pPr>
      <w:r w:rsidRPr="00976076">
        <w:rPr>
          <w:szCs w:val="22"/>
          <w:lang w:bidi="de-DE"/>
        </w:rPr>
        <w:t>Bei stillenden Frauen kann eine Anpassung der Insulindosis und der Ernährung notwendig sein.</w:t>
      </w:r>
    </w:p>
    <w:p w14:paraId="7C53A9C8" w14:textId="77777777" w:rsidR="00395180" w:rsidRPr="00976076" w:rsidRDefault="00395180" w:rsidP="00395180">
      <w:pPr>
        <w:rPr>
          <w:lang w:val="de-AT"/>
        </w:rPr>
      </w:pPr>
    </w:p>
    <w:p w14:paraId="30A5467B" w14:textId="77777777" w:rsidR="00395180" w:rsidRPr="00976076" w:rsidRDefault="00395180" w:rsidP="00395180">
      <w:pPr>
        <w:keepNext/>
        <w:keepLines/>
        <w:rPr>
          <w:u w:val="single"/>
          <w:lang w:val="de-AT"/>
        </w:rPr>
      </w:pPr>
      <w:r w:rsidRPr="00976076">
        <w:rPr>
          <w:szCs w:val="22"/>
          <w:u w:val="single"/>
          <w:lang w:bidi="de-DE"/>
        </w:rPr>
        <w:t>Fertilität</w:t>
      </w:r>
    </w:p>
    <w:p w14:paraId="4F8DBB05" w14:textId="77777777" w:rsidR="00395180" w:rsidRPr="00976076" w:rsidRDefault="00395180" w:rsidP="00395180">
      <w:pPr>
        <w:keepNext/>
        <w:keepLines/>
        <w:rPr>
          <w:lang w:val="de-AT"/>
        </w:rPr>
      </w:pPr>
      <w:r w:rsidRPr="00976076">
        <w:rPr>
          <w:noProof/>
          <w:szCs w:val="22"/>
          <w:lang w:bidi="de-DE"/>
        </w:rPr>
        <w:t>Tierexperimentelle Studien ergaben keine Hinweise auf direkte gesundheitsschädliche Wirkungen in Bezug auf die Fertilität.</w:t>
      </w:r>
    </w:p>
    <w:p w14:paraId="0B4C7C98" w14:textId="77777777" w:rsidR="00395180" w:rsidRPr="00976076" w:rsidRDefault="00395180" w:rsidP="00395180">
      <w:pPr>
        <w:rPr>
          <w:lang w:val="de-AT"/>
        </w:rPr>
      </w:pPr>
    </w:p>
    <w:p w14:paraId="10549B87" w14:textId="77777777" w:rsidR="00395180" w:rsidRPr="00976076" w:rsidRDefault="00395180" w:rsidP="00395180">
      <w:pPr>
        <w:keepNext/>
        <w:keepLines/>
        <w:ind w:left="567" w:hanging="567"/>
        <w:rPr>
          <w:b/>
          <w:lang w:val="de-AT"/>
        </w:rPr>
      </w:pPr>
      <w:r w:rsidRPr="00976076">
        <w:rPr>
          <w:b/>
          <w:bCs/>
          <w:szCs w:val="22"/>
          <w:lang w:bidi="de-DE"/>
        </w:rPr>
        <w:t>4.7</w:t>
      </w:r>
      <w:r w:rsidRPr="00976076">
        <w:rPr>
          <w:b/>
          <w:bCs/>
          <w:szCs w:val="22"/>
          <w:lang w:bidi="de-DE"/>
        </w:rPr>
        <w:tab/>
        <w:t>Auswirkungen auf die Verkehrstüchtigkeit und die Fähigkeit zum Bedienen von Maschinen</w:t>
      </w:r>
    </w:p>
    <w:p w14:paraId="18DF4863" w14:textId="77777777" w:rsidR="00395180" w:rsidRPr="00976076" w:rsidRDefault="00395180" w:rsidP="00395180">
      <w:pPr>
        <w:keepNext/>
        <w:keepLines/>
        <w:rPr>
          <w:lang w:val="de-AT"/>
        </w:rPr>
      </w:pPr>
    </w:p>
    <w:p w14:paraId="48E8B63C" w14:textId="77777777" w:rsidR="00395180" w:rsidRPr="00A034CC" w:rsidRDefault="00395180" w:rsidP="00395180">
      <w:pPr>
        <w:keepNext/>
        <w:keepLines/>
        <w:rPr>
          <w:lang w:val="de-AT"/>
        </w:rPr>
      </w:pPr>
      <w:r w:rsidRPr="00976076">
        <w:rPr>
          <w:szCs w:val="22"/>
          <w:lang w:bidi="de-DE"/>
        </w:rPr>
        <w:t>Die Konzentrations- und Reaktionsfähigkeit des Patienten kann aufgrund einer Hypo- oder Hyperglykämie oder z. B. aufgrund von Sehstörungen beeinträchtigt sein. Dies kann in Situationen, in denen diese Fähigkeiten von besonderer Bedeutung sind (z. B. beim Autofahren oder beim Bedienen von Maschinen), ein Risiko darstellen.</w:t>
      </w:r>
    </w:p>
    <w:p w14:paraId="22A40573" w14:textId="77777777" w:rsidR="00395180" w:rsidRPr="00A034CC" w:rsidRDefault="00395180" w:rsidP="00395180">
      <w:pPr>
        <w:rPr>
          <w:b/>
          <w:szCs w:val="22"/>
          <w:u w:val="single"/>
          <w:lang w:val="de-AT"/>
        </w:rPr>
      </w:pPr>
    </w:p>
    <w:p w14:paraId="0971C49A" w14:textId="77777777" w:rsidR="00395180" w:rsidRPr="00A034CC" w:rsidRDefault="00395180" w:rsidP="00395180">
      <w:pPr>
        <w:rPr>
          <w:u w:val="single"/>
          <w:lang w:val="de-AT"/>
        </w:rPr>
      </w:pPr>
      <w:r w:rsidRPr="00361200">
        <w:rPr>
          <w:szCs w:val="22"/>
          <w:lang w:bidi="de-DE"/>
        </w:rPr>
        <w:t>Den Patienten ist zu raten, Vorsichtsmaßnahmen zu treffen, um Hypoglykämien beim Führen von Kraftfahrzeugen zu vermeiden. Dies ist besonders wichtig bei Patienten mit verringerter oder fehlender Wahrnehmung von Hypoglykämie-Warnsymptomen oder häufigen Hypoglykämie-Episoden. In diesen Fällen ist zu überlegen, ob das Führen eines Kraftfahrzeuges oder das Bedienen von Maschinen ratsam ist.</w:t>
      </w:r>
    </w:p>
    <w:p w14:paraId="6C9007C8" w14:textId="77777777" w:rsidR="00395180" w:rsidRPr="00A034CC" w:rsidRDefault="00395180" w:rsidP="00395180">
      <w:pPr>
        <w:rPr>
          <w:lang w:val="de-AT"/>
        </w:rPr>
      </w:pPr>
    </w:p>
    <w:p w14:paraId="6C877A91" w14:textId="77777777" w:rsidR="00395180" w:rsidRPr="00976076" w:rsidRDefault="00395180" w:rsidP="00395180">
      <w:pPr>
        <w:keepNext/>
        <w:keepLines/>
        <w:rPr>
          <w:b/>
          <w:lang w:val="de-AT"/>
        </w:rPr>
      </w:pPr>
      <w:r w:rsidRPr="00361200">
        <w:rPr>
          <w:b/>
          <w:bCs/>
          <w:szCs w:val="22"/>
          <w:lang w:bidi="de-DE"/>
        </w:rPr>
        <w:t>4.8</w:t>
      </w:r>
      <w:r w:rsidRPr="00361200">
        <w:rPr>
          <w:b/>
          <w:bCs/>
          <w:szCs w:val="22"/>
          <w:lang w:bidi="de-DE"/>
        </w:rPr>
        <w:tab/>
      </w:r>
      <w:r w:rsidRPr="00976076">
        <w:rPr>
          <w:b/>
          <w:bCs/>
          <w:szCs w:val="22"/>
          <w:lang w:bidi="de-DE"/>
        </w:rPr>
        <w:t>Nebenwirkungen</w:t>
      </w:r>
    </w:p>
    <w:p w14:paraId="2475F0B5" w14:textId="77777777" w:rsidR="00395180" w:rsidRPr="00976076" w:rsidRDefault="00395180" w:rsidP="00395180">
      <w:pPr>
        <w:keepNext/>
        <w:keepLines/>
        <w:rPr>
          <w:b/>
          <w:bCs/>
          <w:i/>
          <w:iCs/>
          <w:sz w:val="20"/>
          <w:lang w:val="de-AT"/>
        </w:rPr>
      </w:pPr>
    </w:p>
    <w:p w14:paraId="5BA0161C" w14:textId="77777777" w:rsidR="00395180" w:rsidRPr="00976076" w:rsidRDefault="00395180" w:rsidP="00395180">
      <w:pPr>
        <w:keepNext/>
        <w:keepLines/>
        <w:rPr>
          <w:u w:val="single"/>
          <w:lang w:val="de-AT"/>
        </w:rPr>
      </w:pPr>
      <w:r w:rsidRPr="00976076">
        <w:rPr>
          <w:szCs w:val="22"/>
          <w:u w:val="single"/>
          <w:lang w:bidi="de-DE"/>
        </w:rPr>
        <w:t>Zusammenfassung des Sicherheitsprofils</w:t>
      </w:r>
    </w:p>
    <w:p w14:paraId="277D1F84" w14:textId="77777777" w:rsidR="00395180" w:rsidRPr="00976076" w:rsidRDefault="00395180" w:rsidP="00395180">
      <w:pPr>
        <w:keepNext/>
        <w:keepLines/>
        <w:rPr>
          <w:lang w:val="de-AT"/>
        </w:rPr>
      </w:pPr>
      <w:r w:rsidRPr="00976076">
        <w:rPr>
          <w:szCs w:val="22"/>
          <w:lang w:eastAsia="fr-FR" w:bidi="de-DE"/>
        </w:rPr>
        <w:t xml:space="preserve">Die folgenden Nebenwirkungen wurden in klinischen Studien </w:t>
      </w:r>
      <w:r>
        <w:rPr>
          <w:szCs w:val="22"/>
          <w:lang w:eastAsia="fr-FR" w:bidi="de-DE"/>
        </w:rPr>
        <w:t>mit</w:t>
      </w:r>
      <w:r w:rsidRPr="00976076">
        <w:rPr>
          <w:szCs w:val="22"/>
          <w:lang w:eastAsia="fr-FR" w:bidi="de-DE"/>
        </w:rPr>
        <w:t xml:space="preserve"> Toujeo (siehe Abschnitt 5.1) und </w:t>
      </w:r>
      <w:r>
        <w:rPr>
          <w:szCs w:val="22"/>
          <w:lang w:eastAsia="fr-FR" w:bidi="de-DE"/>
        </w:rPr>
        <w:t>im Rahmen der</w:t>
      </w:r>
      <w:r w:rsidRPr="00976076">
        <w:rPr>
          <w:szCs w:val="22"/>
          <w:lang w:eastAsia="fr-FR" w:bidi="de-DE"/>
        </w:rPr>
        <w:t xml:space="preserve"> klinischen Erfahrung mit Insulin glargin 100 Einheiten/ml beobachtet.</w:t>
      </w:r>
    </w:p>
    <w:p w14:paraId="062EE1A6" w14:textId="77777777" w:rsidR="00395180" w:rsidRPr="00976076" w:rsidRDefault="00395180" w:rsidP="00395180">
      <w:pPr>
        <w:rPr>
          <w:lang w:val="de-AT"/>
        </w:rPr>
      </w:pPr>
      <w:r w:rsidRPr="00976076">
        <w:rPr>
          <w:szCs w:val="22"/>
          <w:lang w:bidi="de-DE"/>
        </w:rPr>
        <w:t xml:space="preserve">Eine Hypoglykämie, im Allgemeinen die häufigste Nebenwirkung der Insulintherapie, kann auftreten, wenn die Insulindosis den </w:t>
      </w:r>
      <w:r w:rsidRPr="00024CA2">
        <w:rPr>
          <w:szCs w:val="22"/>
          <w:lang w:bidi="de-DE"/>
        </w:rPr>
        <w:t xml:space="preserve">Bedarf </w:t>
      </w:r>
      <w:r w:rsidR="00024CA2" w:rsidRPr="00024CA2">
        <w:rPr>
          <w:szCs w:val="22"/>
          <w:lang w:bidi="de-DE"/>
        </w:rPr>
        <w:t>überschreitet.</w:t>
      </w:r>
    </w:p>
    <w:p w14:paraId="4F9356D9" w14:textId="77777777" w:rsidR="00395180" w:rsidRPr="00976076" w:rsidRDefault="00395180" w:rsidP="00395180">
      <w:pPr>
        <w:rPr>
          <w:lang w:val="de-AT"/>
        </w:rPr>
      </w:pPr>
    </w:p>
    <w:p w14:paraId="6277AFDA" w14:textId="77777777" w:rsidR="00395180" w:rsidRPr="00976076" w:rsidRDefault="00395180" w:rsidP="00395180">
      <w:pPr>
        <w:keepNext/>
        <w:keepLines/>
        <w:rPr>
          <w:u w:val="single"/>
          <w:lang w:val="de-AT"/>
        </w:rPr>
      </w:pPr>
      <w:r w:rsidRPr="00976076">
        <w:rPr>
          <w:szCs w:val="22"/>
          <w:u w:val="single"/>
          <w:lang w:bidi="de-DE"/>
        </w:rPr>
        <w:t>Tabellarisch aufgelistete Nebenwirkungen</w:t>
      </w:r>
    </w:p>
    <w:p w14:paraId="24A2230D" w14:textId="77777777" w:rsidR="00395180" w:rsidRPr="00976076" w:rsidRDefault="00395180" w:rsidP="00395180">
      <w:pPr>
        <w:keepNext/>
        <w:keepLines/>
        <w:rPr>
          <w:lang w:val="de-AT"/>
        </w:rPr>
      </w:pPr>
      <w:r w:rsidRPr="00976076">
        <w:rPr>
          <w:szCs w:val="22"/>
          <w:lang w:bidi="de-DE"/>
        </w:rPr>
        <w:t>Nachfolgend sind die aus klinischen Studien bekannt gewordenen Nebenwirkungen aufgelistet, gruppiert nach Systemorganklassen und geordnet nach abnehmender Häufigkeit ihres Auftretens (sehr häufig: ≥</w:t>
      </w:r>
      <w:r w:rsidR="001A000F">
        <w:rPr>
          <w:szCs w:val="22"/>
          <w:lang w:bidi="de-DE"/>
        </w:rPr>
        <w:t> </w:t>
      </w:r>
      <w:r w:rsidRPr="00976076">
        <w:rPr>
          <w:szCs w:val="22"/>
          <w:lang w:bidi="de-DE"/>
        </w:rPr>
        <w:t>1/10; häufig</w:t>
      </w:r>
      <w:r w:rsidRPr="00024CA2">
        <w:rPr>
          <w:szCs w:val="22"/>
          <w:lang w:bidi="de-DE"/>
        </w:rPr>
        <w:t>: ≥</w:t>
      </w:r>
      <w:r w:rsidR="001A000F">
        <w:rPr>
          <w:szCs w:val="22"/>
          <w:lang w:bidi="de-DE"/>
        </w:rPr>
        <w:t> </w:t>
      </w:r>
      <w:r w:rsidRPr="00024CA2">
        <w:rPr>
          <w:szCs w:val="22"/>
          <w:lang w:bidi="de-DE"/>
        </w:rPr>
        <w:t>1/</w:t>
      </w:r>
      <w:r w:rsidR="00024CA2" w:rsidRPr="00024CA2">
        <w:rPr>
          <w:szCs w:val="22"/>
          <w:lang w:bidi="de-DE"/>
        </w:rPr>
        <w:t>100,</w:t>
      </w:r>
      <w:r w:rsidRPr="00976076">
        <w:rPr>
          <w:szCs w:val="22"/>
          <w:lang w:bidi="de-DE"/>
        </w:rPr>
        <w:t xml:space="preserve"> &lt;</w:t>
      </w:r>
      <w:r w:rsidR="001A000F">
        <w:rPr>
          <w:szCs w:val="22"/>
          <w:lang w:bidi="de-DE"/>
        </w:rPr>
        <w:t> </w:t>
      </w:r>
      <w:r w:rsidRPr="00976076">
        <w:rPr>
          <w:szCs w:val="22"/>
          <w:lang w:bidi="de-DE"/>
        </w:rPr>
        <w:t>1/10; gelegentlich: ≥</w:t>
      </w:r>
      <w:r w:rsidR="001A000F">
        <w:rPr>
          <w:szCs w:val="22"/>
          <w:lang w:bidi="de-DE"/>
        </w:rPr>
        <w:t> </w:t>
      </w:r>
      <w:r w:rsidRPr="00976076">
        <w:rPr>
          <w:szCs w:val="22"/>
          <w:lang w:bidi="de-DE"/>
        </w:rPr>
        <w:t>1/1.000, &lt;</w:t>
      </w:r>
      <w:r w:rsidR="001A000F">
        <w:rPr>
          <w:szCs w:val="22"/>
          <w:lang w:bidi="de-DE"/>
        </w:rPr>
        <w:t> </w:t>
      </w:r>
      <w:r w:rsidRPr="00976076">
        <w:rPr>
          <w:szCs w:val="22"/>
          <w:lang w:bidi="de-DE"/>
        </w:rPr>
        <w:t>1/100; selten: ≥</w:t>
      </w:r>
      <w:r w:rsidR="001A000F">
        <w:rPr>
          <w:szCs w:val="22"/>
          <w:lang w:bidi="de-DE"/>
        </w:rPr>
        <w:t> </w:t>
      </w:r>
      <w:r w:rsidRPr="00976076">
        <w:rPr>
          <w:szCs w:val="22"/>
          <w:lang w:bidi="de-DE"/>
        </w:rPr>
        <w:t>1/10.000, &lt;</w:t>
      </w:r>
      <w:r w:rsidR="001A000F">
        <w:rPr>
          <w:szCs w:val="22"/>
          <w:lang w:bidi="de-DE"/>
        </w:rPr>
        <w:t> </w:t>
      </w:r>
      <w:r w:rsidRPr="00976076">
        <w:rPr>
          <w:szCs w:val="22"/>
          <w:lang w:bidi="de-DE"/>
        </w:rPr>
        <w:t>1/1.000; sehr selten: &lt;</w:t>
      </w:r>
      <w:r w:rsidR="001A000F">
        <w:rPr>
          <w:szCs w:val="22"/>
          <w:lang w:bidi="de-DE"/>
        </w:rPr>
        <w:t> </w:t>
      </w:r>
      <w:r w:rsidRPr="00976076">
        <w:rPr>
          <w:szCs w:val="22"/>
          <w:lang w:bidi="de-DE"/>
        </w:rPr>
        <w:t>1/10.000; nicht bekannt: Häufigkeit auf Grundlage der verfügbaren Daten nicht abschätzbar)</w:t>
      </w:r>
      <w:r>
        <w:rPr>
          <w:szCs w:val="22"/>
          <w:lang w:bidi="de-DE"/>
        </w:rPr>
        <w:t>.</w:t>
      </w:r>
    </w:p>
    <w:p w14:paraId="7B276FED" w14:textId="77777777" w:rsidR="00395180" w:rsidRPr="00976076" w:rsidRDefault="00395180" w:rsidP="00395180">
      <w:pPr>
        <w:rPr>
          <w:bCs/>
          <w:i/>
          <w:iCs/>
          <w:lang w:val="de-AT"/>
        </w:rPr>
      </w:pPr>
    </w:p>
    <w:p w14:paraId="32FDDEDE" w14:textId="77777777" w:rsidR="00395180" w:rsidRPr="00976076" w:rsidRDefault="00395180" w:rsidP="00395180">
      <w:pPr>
        <w:rPr>
          <w:bCs/>
          <w:lang w:val="de-AT"/>
        </w:rPr>
      </w:pPr>
      <w:r w:rsidRPr="00976076">
        <w:rPr>
          <w:bCs/>
          <w:szCs w:val="22"/>
          <w:lang w:bidi="de-DE"/>
        </w:rPr>
        <w:t>Innerhalb jeder Häufigkeitsgruppe sind die Nebenwirkungen nach abnehmendem Schweregrad angegeben.</w:t>
      </w:r>
    </w:p>
    <w:p w14:paraId="505BC995" w14:textId="77777777" w:rsidR="00395180" w:rsidRPr="00976076" w:rsidRDefault="00395180" w:rsidP="00395180">
      <w:pPr>
        <w:rPr>
          <w:bCs/>
          <w:lang w:val="de-A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1092"/>
        <w:gridCol w:w="1273"/>
        <w:gridCol w:w="1134"/>
        <w:gridCol w:w="1559"/>
        <w:gridCol w:w="1417"/>
        <w:gridCol w:w="1276"/>
      </w:tblGrid>
      <w:tr w:rsidR="004763BD" w:rsidRPr="00976076" w14:paraId="6A241E60" w14:textId="77777777" w:rsidTr="008A424B">
        <w:trPr>
          <w:cantSplit/>
        </w:trPr>
        <w:tc>
          <w:tcPr>
            <w:tcW w:w="2138" w:type="dxa"/>
            <w:shd w:val="clear" w:color="auto" w:fill="auto"/>
          </w:tcPr>
          <w:p w14:paraId="6C513849" w14:textId="77777777" w:rsidR="00B540A7" w:rsidRPr="00E8625C" w:rsidRDefault="00B540A7" w:rsidP="00CE373E">
            <w:pPr>
              <w:rPr>
                <w:b/>
              </w:rPr>
            </w:pPr>
            <w:r w:rsidRPr="00024CA2">
              <w:rPr>
                <w:b/>
                <w:bCs/>
                <w:szCs w:val="22"/>
                <w:lang w:bidi="de-DE"/>
              </w:rPr>
              <w:t>Systemorganklassen gemäß MedDRA</w:t>
            </w:r>
          </w:p>
        </w:tc>
        <w:tc>
          <w:tcPr>
            <w:tcW w:w="1092" w:type="dxa"/>
            <w:shd w:val="clear" w:color="auto" w:fill="auto"/>
          </w:tcPr>
          <w:p w14:paraId="02E93C96" w14:textId="77777777" w:rsidR="00B540A7" w:rsidRPr="00632722" w:rsidRDefault="00B540A7" w:rsidP="00CE373E">
            <w:pPr>
              <w:rPr>
                <w:b/>
              </w:rPr>
            </w:pPr>
            <w:r w:rsidRPr="00E8625C">
              <w:rPr>
                <w:b/>
                <w:bCs/>
                <w:szCs w:val="22"/>
                <w:lang w:bidi="de-DE"/>
              </w:rPr>
              <w:t>Sehr häufig</w:t>
            </w:r>
          </w:p>
        </w:tc>
        <w:tc>
          <w:tcPr>
            <w:tcW w:w="1273" w:type="dxa"/>
            <w:shd w:val="clear" w:color="auto" w:fill="auto"/>
          </w:tcPr>
          <w:p w14:paraId="48C607E8" w14:textId="77777777" w:rsidR="00B540A7" w:rsidRPr="00632722" w:rsidRDefault="00B540A7" w:rsidP="00CE373E">
            <w:pPr>
              <w:rPr>
                <w:b/>
              </w:rPr>
            </w:pPr>
            <w:r w:rsidRPr="00632722">
              <w:rPr>
                <w:b/>
                <w:bCs/>
                <w:szCs w:val="22"/>
                <w:lang w:bidi="de-DE"/>
              </w:rPr>
              <w:t>Häufig</w:t>
            </w:r>
          </w:p>
        </w:tc>
        <w:tc>
          <w:tcPr>
            <w:tcW w:w="1134" w:type="dxa"/>
            <w:shd w:val="clear" w:color="auto" w:fill="auto"/>
          </w:tcPr>
          <w:p w14:paraId="702A18B6" w14:textId="77777777" w:rsidR="00B540A7" w:rsidRPr="00024CA2" w:rsidRDefault="00B540A7" w:rsidP="00CE373E">
            <w:pPr>
              <w:rPr>
                <w:b/>
              </w:rPr>
            </w:pPr>
            <w:r w:rsidRPr="00024CA2">
              <w:rPr>
                <w:b/>
                <w:bCs/>
                <w:szCs w:val="22"/>
                <w:lang w:bidi="de-DE"/>
              </w:rPr>
              <w:t>Gelegent</w:t>
            </w:r>
            <w:r w:rsidR="004763BD">
              <w:rPr>
                <w:b/>
                <w:bCs/>
                <w:szCs w:val="22"/>
                <w:lang w:bidi="de-DE"/>
              </w:rPr>
              <w:t>-</w:t>
            </w:r>
            <w:r w:rsidRPr="00024CA2">
              <w:rPr>
                <w:b/>
                <w:bCs/>
                <w:szCs w:val="22"/>
                <w:lang w:bidi="de-DE"/>
              </w:rPr>
              <w:t>lich</w:t>
            </w:r>
          </w:p>
        </w:tc>
        <w:tc>
          <w:tcPr>
            <w:tcW w:w="1559" w:type="dxa"/>
            <w:shd w:val="clear" w:color="auto" w:fill="auto"/>
          </w:tcPr>
          <w:p w14:paraId="1A02EF43" w14:textId="77777777" w:rsidR="00B540A7" w:rsidRPr="00024CA2" w:rsidRDefault="00B540A7" w:rsidP="00CE373E">
            <w:pPr>
              <w:rPr>
                <w:b/>
              </w:rPr>
            </w:pPr>
            <w:r w:rsidRPr="00024CA2">
              <w:rPr>
                <w:b/>
                <w:bCs/>
                <w:szCs w:val="22"/>
                <w:lang w:bidi="de-DE"/>
              </w:rPr>
              <w:t>Selten</w:t>
            </w:r>
          </w:p>
        </w:tc>
        <w:tc>
          <w:tcPr>
            <w:tcW w:w="1417" w:type="dxa"/>
            <w:shd w:val="clear" w:color="auto" w:fill="auto"/>
          </w:tcPr>
          <w:p w14:paraId="7DA19B9A" w14:textId="77777777" w:rsidR="00B540A7" w:rsidRPr="00976076" w:rsidRDefault="00B540A7" w:rsidP="00CE373E">
            <w:pPr>
              <w:rPr>
                <w:b/>
              </w:rPr>
            </w:pPr>
            <w:r w:rsidRPr="00024CA2">
              <w:rPr>
                <w:b/>
                <w:bCs/>
                <w:szCs w:val="22"/>
                <w:lang w:bidi="de-DE"/>
              </w:rPr>
              <w:t>Sehr selten</w:t>
            </w:r>
          </w:p>
        </w:tc>
        <w:tc>
          <w:tcPr>
            <w:tcW w:w="1276" w:type="dxa"/>
          </w:tcPr>
          <w:p w14:paraId="3BDB60FA" w14:textId="77777777" w:rsidR="00B540A7" w:rsidRPr="00024CA2" w:rsidRDefault="004763BD" w:rsidP="00CE373E">
            <w:pPr>
              <w:rPr>
                <w:b/>
                <w:bCs/>
                <w:szCs w:val="22"/>
                <w:lang w:bidi="de-DE"/>
              </w:rPr>
            </w:pPr>
            <w:r>
              <w:rPr>
                <w:b/>
                <w:bCs/>
                <w:szCs w:val="22"/>
                <w:lang w:bidi="de-DE"/>
              </w:rPr>
              <w:t>Nicht bekannt</w:t>
            </w:r>
          </w:p>
        </w:tc>
      </w:tr>
      <w:tr w:rsidR="004763BD" w:rsidRPr="00976076" w14:paraId="6111F00A" w14:textId="77777777" w:rsidTr="008A424B">
        <w:trPr>
          <w:cantSplit/>
        </w:trPr>
        <w:tc>
          <w:tcPr>
            <w:tcW w:w="2138" w:type="dxa"/>
            <w:shd w:val="clear" w:color="auto" w:fill="auto"/>
          </w:tcPr>
          <w:p w14:paraId="06AE34A0" w14:textId="77777777" w:rsidR="00B540A7" w:rsidRPr="00976076" w:rsidRDefault="00B540A7" w:rsidP="00CE373E">
            <w:r w:rsidRPr="00976076">
              <w:rPr>
                <w:szCs w:val="22"/>
                <w:lang w:bidi="de-DE"/>
              </w:rPr>
              <w:t>Erkrankungen des Immunsystems</w:t>
            </w:r>
          </w:p>
        </w:tc>
        <w:tc>
          <w:tcPr>
            <w:tcW w:w="1092" w:type="dxa"/>
            <w:shd w:val="clear" w:color="auto" w:fill="auto"/>
          </w:tcPr>
          <w:p w14:paraId="6425993E" w14:textId="77777777" w:rsidR="00B540A7" w:rsidRPr="00976076" w:rsidRDefault="00B540A7" w:rsidP="00CE373E"/>
        </w:tc>
        <w:tc>
          <w:tcPr>
            <w:tcW w:w="1273" w:type="dxa"/>
            <w:shd w:val="clear" w:color="auto" w:fill="auto"/>
          </w:tcPr>
          <w:p w14:paraId="1174C56E" w14:textId="77777777" w:rsidR="00B540A7" w:rsidRPr="00976076" w:rsidRDefault="00B540A7" w:rsidP="00CE373E"/>
        </w:tc>
        <w:tc>
          <w:tcPr>
            <w:tcW w:w="1134" w:type="dxa"/>
            <w:shd w:val="clear" w:color="auto" w:fill="auto"/>
          </w:tcPr>
          <w:p w14:paraId="47C6C1A3" w14:textId="77777777" w:rsidR="00B540A7" w:rsidRPr="00976076" w:rsidRDefault="00B540A7" w:rsidP="00CE373E"/>
        </w:tc>
        <w:tc>
          <w:tcPr>
            <w:tcW w:w="1559" w:type="dxa"/>
            <w:shd w:val="clear" w:color="auto" w:fill="auto"/>
          </w:tcPr>
          <w:p w14:paraId="2EFF584B" w14:textId="77777777" w:rsidR="00B540A7" w:rsidRPr="00976076" w:rsidRDefault="00B540A7" w:rsidP="00CE373E">
            <w:r w:rsidRPr="00976076">
              <w:rPr>
                <w:szCs w:val="22"/>
                <w:lang w:bidi="de-DE"/>
              </w:rPr>
              <w:t>Allergische Reaktionen</w:t>
            </w:r>
          </w:p>
        </w:tc>
        <w:tc>
          <w:tcPr>
            <w:tcW w:w="1417" w:type="dxa"/>
            <w:shd w:val="clear" w:color="auto" w:fill="auto"/>
          </w:tcPr>
          <w:p w14:paraId="14EAF311" w14:textId="77777777" w:rsidR="00B540A7" w:rsidRPr="00976076" w:rsidRDefault="00B540A7" w:rsidP="00CE373E"/>
        </w:tc>
        <w:tc>
          <w:tcPr>
            <w:tcW w:w="1276" w:type="dxa"/>
          </w:tcPr>
          <w:p w14:paraId="147B8109" w14:textId="77777777" w:rsidR="00B540A7" w:rsidRPr="00976076" w:rsidRDefault="00B540A7" w:rsidP="00CE373E"/>
        </w:tc>
      </w:tr>
      <w:tr w:rsidR="004763BD" w:rsidRPr="00976076" w14:paraId="7DB6BBC4" w14:textId="77777777" w:rsidTr="008A424B">
        <w:trPr>
          <w:cantSplit/>
        </w:trPr>
        <w:tc>
          <w:tcPr>
            <w:tcW w:w="2138" w:type="dxa"/>
            <w:shd w:val="clear" w:color="auto" w:fill="auto"/>
          </w:tcPr>
          <w:p w14:paraId="08328B33" w14:textId="77777777" w:rsidR="00B540A7" w:rsidRPr="00976076" w:rsidRDefault="00B540A7" w:rsidP="00CE373E">
            <w:r w:rsidRPr="00976076">
              <w:rPr>
                <w:szCs w:val="22"/>
                <w:lang w:bidi="de-DE"/>
              </w:rPr>
              <w:t>Stoffwechsel- und Ernährungsstörungen</w:t>
            </w:r>
          </w:p>
        </w:tc>
        <w:tc>
          <w:tcPr>
            <w:tcW w:w="1092" w:type="dxa"/>
            <w:shd w:val="clear" w:color="auto" w:fill="auto"/>
          </w:tcPr>
          <w:p w14:paraId="1612D5A8" w14:textId="77777777" w:rsidR="00B540A7" w:rsidRPr="00976076" w:rsidRDefault="00B540A7" w:rsidP="00CE373E">
            <w:r w:rsidRPr="00976076">
              <w:rPr>
                <w:szCs w:val="22"/>
                <w:lang w:bidi="de-DE"/>
              </w:rPr>
              <w:t>Hypo</w:t>
            </w:r>
            <w:r>
              <w:rPr>
                <w:szCs w:val="22"/>
                <w:lang w:bidi="de-DE"/>
              </w:rPr>
              <w:softHyphen/>
            </w:r>
            <w:r w:rsidRPr="00976076">
              <w:rPr>
                <w:szCs w:val="22"/>
                <w:lang w:bidi="de-DE"/>
              </w:rPr>
              <w:t>glykämie</w:t>
            </w:r>
          </w:p>
        </w:tc>
        <w:tc>
          <w:tcPr>
            <w:tcW w:w="1273" w:type="dxa"/>
            <w:shd w:val="clear" w:color="auto" w:fill="auto"/>
          </w:tcPr>
          <w:p w14:paraId="6B9B555C" w14:textId="77777777" w:rsidR="00B540A7" w:rsidRPr="00976076" w:rsidRDefault="00B540A7" w:rsidP="00CE373E"/>
        </w:tc>
        <w:tc>
          <w:tcPr>
            <w:tcW w:w="1134" w:type="dxa"/>
            <w:shd w:val="clear" w:color="auto" w:fill="auto"/>
          </w:tcPr>
          <w:p w14:paraId="4126A7A1" w14:textId="77777777" w:rsidR="00B540A7" w:rsidRPr="00976076" w:rsidRDefault="00B540A7" w:rsidP="00CE373E"/>
        </w:tc>
        <w:tc>
          <w:tcPr>
            <w:tcW w:w="1559" w:type="dxa"/>
            <w:shd w:val="clear" w:color="auto" w:fill="auto"/>
          </w:tcPr>
          <w:p w14:paraId="02F9930D" w14:textId="77777777" w:rsidR="00B540A7" w:rsidRPr="00976076" w:rsidRDefault="00B540A7" w:rsidP="00CE373E"/>
        </w:tc>
        <w:tc>
          <w:tcPr>
            <w:tcW w:w="1417" w:type="dxa"/>
            <w:shd w:val="clear" w:color="auto" w:fill="auto"/>
          </w:tcPr>
          <w:p w14:paraId="3B8AF8BE" w14:textId="77777777" w:rsidR="00B540A7" w:rsidRPr="00976076" w:rsidRDefault="00B540A7" w:rsidP="00CE373E"/>
        </w:tc>
        <w:tc>
          <w:tcPr>
            <w:tcW w:w="1276" w:type="dxa"/>
          </w:tcPr>
          <w:p w14:paraId="5D757282" w14:textId="77777777" w:rsidR="00B540A7" w:rsidRPr="00976076" w:rsidRDefault="00B540A7" w:rsidP="00CE373E"/>
        </w:tc>
      </w:tr>
      <w:tr w:rsidR="004763BD" w:rsidRPr="00976076" w14:paraId="714A4751" w14:textId="77777777" w:rsidTr="008A424B">
        <w:trPr>
          <w:cantSplit/>
        </w:trPr>
        <w:tc>
          <w:tcPr>
            <w:tcW w:w="2138" w:type="dxa"/>
            <w:shd w:val="clear" w:color="auto" w:fill="auto"/>
          </w:tcPr>
          <w:p w14:paraId="664E4689" w14:textId="77777777" w:rsidR="00B540A7" w:rsidRPr="00976076" w:rsidRDefault="00B540A7" w:rsidP="00CE373E">
            <w:r w:rsidRPr="00976076">
              <w:rPr>
                <w:szCs w:val="22"/>
                <w:lang w:bidi="de-DE"/>
              </w:rPr>
              <w:t>Erkrankungen des Nervensystems</w:t>
            </w:r>
          </w:p>
        </w:tc>
        <w:tc>
          <w:tcPr>
            <w:tcW w:w="1092" w:type="dxa"/>
            <w:shd w:val="clear" w:color="auto" w:fill="auto"/>
          </w:tcPr>
          <w:p w14:paraId="63F4EB2E" w14:textId="77777777" w:rsidR="00B540A7" w:rsidRPr="00976076" w:rsidRDefault="00B540A7" w:rsidP="00CE373E"/>
        </w:tc>
        <w:tc>
          <w:tcPr>
            <w:tcW w:w="1273" w:type="dxa"/>
            <w:shd w:val="clear" w:color="auto" w:fill="auto"/>
          </w:tcPr>
          <w:p w14:paraId="45EF35C0" w14:textId="77777777" w:rsidR="00B540A7" w:rsidRPr="00976076" w:rsidRDefault="00B540A7" w:rsidP="00CE373E"/>
        </w:tc>
        <w:tc>
          <w:tcPr>
            <w:tcW w:w="1134" w:type="dxa"/>
            <w:shd w:val="clear" w:color="auto" w:fill="auto"/>
          </w:tcPr>
          <w:p w14:paraId="04EDF220" w14:textId="77777777" w:rsidR="00B540A7" w:rsidRPr="00976076" w:rsidRDefault="00B540A7" w:rsidP="00CE373E"/>
        </w:tc>
        <w:tc>
          <w:tcPr>
            <w:tcW w:w="1559" w:type="dxa"/>
            <w:shd w:val="clear" w:color="auto" w:fill="auto"/>
          </w:tcPr>
          <w:p w14:paraId="376E7444" w14:textId="77777777" w:rsidR="00B540A7" w:rsidRPr="00976076" w:rsidRDefault="00B540A7" w:rsidP="00CE373E"/>
        </w:tc>
        <w:tc>
          <w:tcPr>
            <w:tcW w:w="1417" w:type="dxa"/>
            <w:shd w:val="clear" w:color="auto" w:fill="auto"/>
          </w:tcPr>
          <w:p w14:paraId="236F28DA" w14:textId="77777777" w:rsidR="00B540A7" w:rsidRPr="00976076" w:rsidRDefault="00B540A7" w:rsidP="00CE373E">
            <w:r w:rsidRPr="00976076">
              <w:rPr>
                <w:szCs w:val="22"/>
                <w:lang w:bidi="de-DE"/>
              </w:rPr>
              <w:t>Geschmacks</w:t>
            </w:r>
            <w:r>
              <w:rPr>
                <w:szCs w:val="22"/>
                <w:lang w:bidi="de-DE"/>
              </w:rPr>
              <w:softHyphen/>
            </w:r>
            <w:r w:rsidRPr="00976076">
              <w:rPr>
                <w:szCs w:val="22"/>
                <w:lang w:bidi="de-DE"/>
              </w:rPr>
              <w:t>störung</w:t>
            </w:r>
          </w:p>
        </w:tc>
        <w:tc>
          <w:tcPr>
            <w:tcW w:w="1276" w:type="dxa"/>
          </w:tcPr>
          <w:p w14:paraId="7A7EE5FE" w14:textId="77777777" w:rsidR="00B540A7" w:rsidRPr="00976076" w:rsidRDefault="00B540A7" w:rsidP="00CE373E">
            <w:pPr>
              <w:rPr>
                <w:szCs w:val="22"/>
                <w:lang w:bidi="de-DE"/>
              </w:rPr>
            </w:pPr>
          </w:p>
        </w:tc>
      </w:tr>
      <w:tr w:rsidR="004763BD" w:rsidRPr="00976076" w14:paraId="148FA480" w14:textId="77777777" w:rsidTr="008A424B">
        <w:trPr>
          <w:cantSplit/>
        </w:trPr>
        <w:tc>
          <w:tcPr>
            <w:tcW w:w="2138" w:type="dxa"/>
            <w:shd w:val="clear" w:color="auto" w:fill="auto"/>
          </w:tcPr>
          <w:p w14:paraId="499EECFB" w14:textId="77777777" w:rsidR="00B540A7" w:rsidRPr="00976076" w:rsidRDefault="00B540A7" w:rsidP="00CE373E">
            <w:r w:rsidRPr="00976076">
              <w:rPr>
                <w:szCs w:val="22"/>
                <w:lang w:bidi="de-DE"/>
              </w:rPr>
              <w:t>Augenerkrankungen</w:t>
            </w:r>
          </w:p>
        </w:tc>
        <w:tc>
          <w:tcPr>
            <w:tcW w:w="1092" w:type="dxa"/>
            <w:shd w:val="clear" w:color="auto" w:fill="auto"/>
          </w:tcPr>
          <w:p w14:paraId="70F62B14" w14:textId="77777777" w:rsidR="00B540A7" w:rsidRPr="00976076" w:rsidRDefault="00B540A7" w:rsidP="00CE373E"/>
        </w:tc>
        <w:tc>
          <w:tcPr>
            <w:tcW w:w="1273" w:type="dxa"/>
            <w:shd w:val="clear" w:color="auto" w:fill="auto"/>
          </w:tcPr>
          <w:p w14:paraId="2EDF8C90" w14:textId="77777777" w:rsidR="00B540A7" w:rsidRPr="00976076" w:rsidRDefault="00B540A7" w:rsidP="00CE373E"/>
        </w:tc>
        <w:tc>
          <w:tcPr>
            <w:tcW w:w="1134" w:type="dxa"/>
            <w:shd w:val="clear" w:color="auto" w:fill="auto"/>
          </w:tcPr>
          <w:p w14:paraId="5120322C" w14:textId="77777777" w:rsidR="00B540A7" w:rsidRPr="00976076" w:rsidRDefault="00B540A7" w:rsidP="00CE373E"/>
        </w:tc>
        <w:tc>
          <w:tcPr>
            <w:tcW w:w="1559" w:type="dxa"/>
            <w:shd w:val="clear" w:color="auto" w:fill="auto"/>
          </w:tcPr>
          <w:p w14:paraId="5B31B539" w14:textId="77777777" w:rsidR="00B540A7" w:rsidRPr="00976076" w:rsidRDefault="00B540A7" w:rsidP="00CE373E">
            <w:r w:rsidRPr="00976076">
              <w:rPr>
                <w:szCs w:val="22"/>
                <w:lang w:bidi="de-DE"/>
              </w:rPr>
              <w:t>Sehstörungen</w:t>
            </w:r>
          </w:p>
          <w:p w14:paraId="1D02337C" w14:textId="77777777" w:rsidR="00B540A7" w:rsidRPr="00976076" w:rsidRDefault="00B540A7" w:rsidP="00CE373E"/>
          <w:p w14:paraId="787DE579" w14:textId="77777777" w:rsidR="00B540A7" w:rsidRPr="00976076" w:rsidRDefault="00B540A7" w:rsidP="00CE373E">
            <w:r w:rsidRPr="00976076">
              <w:rPr>
                <w:szCs w:val="22"/>
                <w:lang w:bidi="de-DE"/>
              </w:rPr>
              <w:t>Retinopathie</w:t>
            </w:r>
          </w:p>
        </w:tc>
        <w:tc>
          <w:tcPr>
            <w:tcW w:w="1417" w:type="dxa"/>
            <w:shd w:val="clear" w:color="auto" w:fill="auto"/>
          </w:tcPr>
          <w:p w14:paraId="10D95376" w14:textId="77777777" w:rsidR="00B540A7" w:rsidRPr="00976076" w:rsidRDefault="00B540A7" w:rsidP="00CE373E"/>
        </w:tc>
        <w:tc>
          <w:tcPr>
            <w:tcW w:w="1276" w:type="dxa"/>
          </w:tcPr>
          <w:p w14:paraId="7C639D1F" w14:textId="77777777" w:rsidR="00B540A7" w:rsidRPr="00976076" w:rsidRDefault="00B540A7" w:rsidP="00CE373E"/>
        </w:tc>
      </w:tr>
      <w:tr w:rsidR="004763BD" w:rsidRPr="00976076" w14:paraId="5CC3781B" w14:textId="77777777" w:rsidTr="008A424B">
        <w:trPr>
          <w:cantSplit/>
        </w:trPr>
        <w:tc>
          <w:tcPr>
            <w:tcW w:w="2138" w:type="dxa"/>
            <w:shd w:val="clear" w:color="auto" w:fill="auto"/>
          </w:tcPr>
          <w:p w14:paraId="65A68E40" w14:textId="77777777" w:rsidR="00B540A7" w:rsidRPr="00976076" w:rsidRDefault="00B540A7" w:rsidP="00CE373E">
            <w:pPr>
              <w:rPr>
                <w:lang w:val="de-AT"/>
              </w:rPr>
            </w:pPr>
            <w:r w:rsidRPr="00976076">
              <w:rPr>
                <w:szCs w:val="22"/>
                <w:lang w:bidi="de-DE"/>
              </w:rPr>
              <w:t>Erkrankungen der Haut und des Unterhautzell</w:t>
            </w:r>
            <w:r w:rsidRPr="00976076">
              <w:rPr>
                <w:szCs w:val="22"/>
                <w:lang w:bidi="de-DE"/>
              </w:rPr>
              <w:softHyphen/>
              <w:t>gewebes</w:t>
            </w:r>
          </w:p>
        </w:tc>
        <w:tc>
          <w:tcPr>
            <w:tcW w:w="1092" w:type="dxa"/>
            <w:shd w:val="clear" w:color="auto" w:fill="auto"/>
          </w:tcPr>
          <w:p w14:paraId="41AC1F97" w14:textId="77777777" w:rsidR="00B540A7" w:rsidRPr="00976076" w:rsidRDefault="00B540A7" w:rsidP="00CE373E">
            <w:pPr>
              <w:rPr>
                <w:lang w:val="de-AT"/>
              </w:rPr>
            </w:pPr>
          </w:p>
        </w:tc>
        <w:tc>
          <w:tcPr>
            <w:tcW w:w="1273" w:type="dxa"/>
            <w:shd w:val="clear" w:color="auto" w:fill="auto"/>
          </w:tcPr>
          <w:p w14:paraId="0344C4BE" w14:textId="77777777" w:rsidR="00B540A7" w:rsidRPr="00976076" w:rsidRDefault="00B540A7" w:rsidP="00CE373E">
            <w:r w:rsidRPr="00976076">
              <w:rPr>
                <w:szCs w:val="22"/>
                <w:lang w:bidi="de-DE"/>
              </w:rPr>
              <w:t>Lipohyper-trophie</w:t>
            </w:r>
          </w:p>
        </w:tc>
        <w:tc>
          <w:tcPr>
            <w:tcW w:w="1134" w:type="dxa"/>
            <w:shd w:val="clear" w:color="auto" w:fill="auto"/>
          </w:tcPr>
          <w:p w14:paraId="003C5B2F" w14:textId="77777777" w:rsidR="00B540A7" w:rsidRPr="00976076" w:rsidRDefault="00B540A7" w:rsidP="00CE373E">
            <w:r w:rsidRPr="00976076">
              <w:rPr>
                <w:szCs w:val="22"/>
                <w:lang w:bidi="de-DE"/>
              </w:rPr>
              <w:t>Lipoatro</w:t>
            </w:r>
            <w:r w:rsidR="006249B9">
              <w:rPr>
                <w:szCs w:val="22"/>
                <w:lang w:bidi="de-DE"/>
              </w:rPr>
              <w:t>-</w:t>
            </w:r>
            <w:r w:rsidRPr="00976076">
              <w:rPr>
                <w:szCs w:val="22"/>
                <w:lang w:bidi="de-DE"/>
              </w:rPr>
              <w:t>phie</w:t>
            </w:r>
          </w:p>
        </w:tc>
        <w:tc>
          <w:tcPr>
            <w:tcW w:w="1559" w:type="dxa"/>
            <w:shd w:val="clear" w:color="auto" w:fill="auto"/>
          </w:tcPr>
          <w:p w14:paraId="2682C95C" w14:textId="77777777" w:rsidR="00B540A7" w:rsidRPr="00976076" w:rsidRDefault="00B540A7" w:rsidP="00CE373E"/>
        </w:tc>
        <w:tc>
          <w:tcPr>
            <w:tcW w:w="1417" w:type="dxa"/>
            <w:shd w:val="clear" w:color="auto" w:fill="auto"/>
          </w:tcPr>
          <w:p w14:paraId="02738A23" w14:textId="77777777" w:rsidR="00B540A7" w:rsidRPr="00976076" w:rsidRDefault="00B540A7" w:rsidP="00CE373E"/>
        </w:tc>
        <w:tc>
          <w:tcPr>
            <w:tcW w:w="1276" w:type="dxa"/>
          </w:tcPr>
          <w:p w14:paraId="25872161" w14:textId="77777777" w:rsidR="00B540A7" w:rsidRDefault="005A03B5" w:rsidP="00CE373E">
            <w:r>
              <w:t>Kutane</w:t>
            </w:r>
          </w:p>
          <w:p w14:paraId="4C1856B7" w14:textId="77777777" w:rsidR="005A03B5" w:rsidRPr="00976076" w:rsidRDefault="005A03B5" w:rsidP="00CE373E">
            <w:r>
              <w:t>Amyloi-dose</w:t>
            </w:r>
          </w:p>
        </w:tc>
      </w:tr>
      <w:tr w:rsidR="004763BD" w:rsidRPr="00976076" w14:paraId="28079AB1" w14:textId="77777777" w:rsidTr="008A424B">
        <w:trPr>
          <w:cantSplit/>
        </w:trPr>
        <w:tc>
          <w:tcPr>
            <w:tcW w:w="2138" w:type="dxa"/>
            <w:shd w:val="clear" w:color="auto" w:fill="auto"/>
          </w:tcPr>
          <w:p w14:paraId="51E3848A" w14:textId="77777777" w:rsidR="00B540A7" w:rsidRPr="00976076" w:rsidRDefault="00B540A7" w:rsidP="00CE373E">
            <w:r w:rsidRPr="00976076">
              <w:rPr>
                <w:szCs w:val="22"/>
                <w:lang w:bidi="de-DE"/>
              </w:rPr>
              <w:t>Skelettmuskulatur-, Bindegewebs- und Knochen</w:t>
            </w:r>
            <w:r w:rsidR="004763BD">
              <w:rPr>
                <w:szCs w:val="22"/>
                <w:lang w:bidi="de-DE"/>
              </w:rPr>
              <w:t>-</w:t>
            </w:r>
            <w:r w:rsidRPr="00976076">
              <w:rPr>
                <w:szCs w:val="22"/>
                <w:lang w:bidi="de-DE"/>
              </w:rPr>
              <w:t>erkrankungen</w:t>
            </w:r>
          </w:p>
        </w:tc>
        <w:tc>
          <w:tcPr>
            <w:tcW w:w="1092" w:type="dxa"/>
            <w:shd w:val="clear" w:color="auto" w:fill="auto"/>
          </w:tcPr>
          <w:p w14:paraId="20608F15" w14:textId="77777777" w:rsidR="00B540A7" w:rsidRPr="00976076" w:rsidRDefault="00B540A7" w:rsidP="00CE373E"/>
        </w:tc>
        <w:tc>
          <w:tcPr>
            <w:tcW w:w="1273" w:type="dxa"/>
            <w:shd w:val="clear" w:color="auto" w:fill="auto"/>
          </w:tcPr>
          <w:p w14:paraId="335DD027" w14:textId="77777777" w:rsidR="00B540A7" w:rsidRPr="00976076" w:rsidRDefault="00B540A7" w:rsidP="00CE373E"/>
        </w:tc>
        <w:tc>
          <w:tcPr>
            <w:tcW w:w="1134" w:type="dxa"/>
            <w:shd w:val="clear" w:color="auto" w:fill="auto"/>
          </w:tcPr>
          <w:p w14:paraId="31073280" w14:textId="77777777" w:rsidR="00B540A7" w:rsidRPr="00976076" w:rsidRDefault="00B540A7" w:rsidP="00CE373E"/>
        </w:tc>
        <w:tc>
          <w:tcPr>
            <w:tcW w:w="1559" w:type="dxa"/>
            <w:shd w:val="clear" w:color="auto" w:fill="auto"/>
          </w:tcPr>
          <w:p w14:paraId="7C29132A" w14:textId="77777777" w:rsidR="00B540A7" w:rsidRPr="00976076" w:rsidRDefault="00B540A7" w:rsidP="00CE373E"/>
        </w:tc>
        <w:tc>
          <w:tcPr>
            <w:tcW w:w="1417" w:type="dxa"/>
            <w:shd w:val="clear" w:color="auto" w:fill="auto"/>
          </w:tcPr>
          <w:p w14:paraId="4ED13B14" w14:textId="77777777" w:rsidR="00B540A7" w:rsidRPr="00976076" w:rsidRDefault="00B540A7" w:rsidP="00CE373E">
            <w:r w:rsidRPr="00976076">
              <w:rPr>
                <w:szCs w:val="22"/>
                <w:lang w:bidi="de-DE"/>
              </w:rPr>
              <w:t>Myalgie</w:t>
            </w:r>
          </w:p>
        </w:tc>
        <w:tc>
          <w:tcPr>
            <w:tcW w:w="1276" w:type="dxa"/>
          </w:tcPr>
          <w:p w14:paraId="4BD43BD1" w14:textId="77777777" w:rsidR="00B540A7" w:rsidRPr="00976076" w:rsidRDefault="00B540A7" w:rsidP="00CE373E">
            <w:pPr>
              <w:rPr>
                <w:szCs w:val="22"/>
                <w:lang w:bidi="de-DE"/>
              </w:rPr>
            </w:pPr>
          </w:p>
        </w:tc>
      </w:tr>
      <w:tr w:rsidR="004763BD" w:rsidRPr="00976076" w14:paraId="6575FDC8" w14:textId="77777777" w:rsidTr="008A424B">
        <w:trPr>
          <w:cantSplit/>
          <w:trHeight w:val="518"/>
        </w:trPr>
        <w:tc>
          <w:tcPr>
            <w:tcW w:w="2138" w:type="dxa"/>
            <w:shd w:val="clear" w:color="auto" w:fill="auto"/>
          </w:tcPr>
          <w:p w14:paraId="46C64301" w14:textId="77777777" w:rsidR="00B540A7" w:rsidRPr="00976076" w:rsidRDefault="00B540A7" w:rsidP="00CE373E">
            <w:pPr>
              <w:rPr>
                <w:lang w:val="de-AT"/>
              </w:rPr>
            </w:pPr>
            <w:r w:rsidRPr="00976076">
              <w:rPr>
                <w:szCs w:val="22"/>
                <w:lang w:bidi="de-DE"/>
              </w:rPr>
              <w:t>Allgemeine Erkrankungen und Beschwerden am Verabreichungsort</w:t>
            </w:r>
          </w:p>
        </w:tc>
        <w:tc>
          <w:tcPr>
            <w:tcW w:w="1092" w:type="dxa"/>
            <w:shd w:val="clear" w:color="auto" w:fill="auto"/>
          </w:tcPr>
          <w:p w14:paraId="3F055AE0" w14:textId="77777777" w:rsidR="00B540A7" w:rsidRPr="00976076" w:rsidRDefault="00B540A7" w:rsidP="00CE373E">
            <w:pPr>
              <w:rPr>
                <w:lang w:val="de-AT"/>
              </w:rPr>
            </w:pPr>
          </w:p>
        </w:tc>
        <w:tc>
          <w:tcPr>
            <w:tcW w:w="1273" w:type="dxa"/>
            <w:shd w:val="clear" w:color="auto" w:fill="auto"/>
          </w:tcPr>
          <w:p w14:paraId="4B7C113A" w14:textId="77777777" w:rsidR="00B540A7" w:rsidRPr="00976076" w:rsidRDefault="00B540A7" w:rsidP="00CE373E">
            <w:r w:rsidRPr="00976076">
              <w:rPr>
                <w:szCs w:val="22"/>
                <w:lang w:bidi="de-DE"/>
              </w:rPr>
              <w:t>Reaktionen an der Einstich</w:t>
            </w:r>
            <w:r w:rsidR="004763BD">
              <w:rPr>
                <w:szCs w:val="22"/>
                <w:lang w:bidi="de-DE"/>
              </w:rPr>
              <w:t>-</w:t>
            </w:r>
            <w:r w:rsidRPr="00976076">
              <w:rPr>
                <w:szCs w:val="22"/>
                <w:lang w:bidi="de-DE"/>
              </w:rPr>
              <w:t>stelle</w:t>
            </w:r>
          </w:p>
        </w:tc>
        <w:tc>
          <w:tcPr>
            <w:tcW w:w="1134" w:type="dxa"/>
            <w:shd w:val="clear" w:color="auto" w:fill="auto"/>
          </w:tcPr>
          <w:p w14:paraId="71ADAD57" w14:textId="77777777" w:rsidR="00B540A7" w:rsidRPr="00976076" w:rsidRDefault="00B540A7" w:rsidP="00CE373E"/>
        </w:tc>
        <w:tc>
          <w:tcPr>
            <w:tcW w:w="1559" w:type="dxa"/>
            <w:shd w:val="clear" w:color="auto" w:fill="auto"/>
          </w:tcPr>
          <w:p w14:paraId="2EDFE98D" w14:textId="77777777" w:rsidR="00B540A7" w:rsidRPr="00976076" w:rsidRDefault="00B540A7" w:rsidP="00CE373E">
            <w:r w:rsidRPr="00976076">
              <w:rPr>
                <w:szCs w:val="22"/>
                <w:lang w:bidi="de-DE"/>
              </w:rPr>
              <w:t>Ödeme</w:t>
            </w:r>
          </w:p>
        </w:tc>
        <w:tc>
          <w:tcPr>
            <w:tcW w:w="1417" w:type="dxa"/>
            <w:shd w:val="clear" w:color="auto" w:fill="auto"/>
          </w:tcPr>
          <w:p w14:paraId="5F0FA54E" w14:textId="77777777" w:rsidR="00B540A7" w:rsidRPr="00976076" w:rsidRDefault="00B540A7" w:rsidP="00CE373E"/>
        </w:tc>
        <w:tc>
          <w:tcPr>
            <w:tcW w:w="1276" w:type="dxa"/>
          </w:tcPr>
          <w:p w14:paraId="76458E6E" w14:textId="77777777" w:rsidR="00B540A7" w:rsidRPr="00976076" w:rsidRDefault="00B540A7" w:rsidP="00CE373E"/>
        </w:tc>
      </w:tr>
    </w:tbl>
    <w:p w14:paraId="7A95CA2E" w14:textId="77777777" w:rsidR="00395180" w:rsidRPr="00976076" w:rsidRDefault="00395180" w:rsidP="00395180">
      <w:pPr>
        <w:pStyle w:val="berschrift4"/>
        <w:keepNext w:val="0"/>
        <w:spacing w:line="240" w:lineRule="auto"/>
        <w:rPr>
          <w:b w:val="0"/>
          <w:bCs/>
          <w:szCs w:val="24"/>
          <w:u w:val="single"/>
        </w:rPr>
      </w:pPr>
    </w:p>
    <w:p w14:paraId="5F7A2F76" w14:textId="77777777" w:rsidR="00395180" w:rsidRPr="00976076" w:rsidRDefault="00395180" w:rsidP="00395180">
      <w:pPr>
        <w:keepNext/>
        <w:keepLines/>
        <w:rPr>
          <w:u w:val="single"/>
        </w:rPr>
      </w:pPr>
      <w:r w:rsidRPr="00976076">
        <w:rPr>
          <w:szCs w:val="22"/>
          <w:u w:val="single"/>
          <w:lang w:bidi="de-DE"/>
        </w:rPr>
        <w:t>Beschreibung ausgewählter Nebenwirkungen</w:t>
      </w:r>
    </w:p>
    <w:p w14:paraId="6D7B994E" w14:textId="5A6718DB" w:rsidR="00395180" w:rsidRPr="00976076" w:rsidRDefault="00395180" w:rsidP="00395180">
      <w:pPr>
        <w:pStyle w:val="berschrift4"/>
        <w:keepLines/>
        <w:spacing w:line="240" w:lineRule="auto"/>
        <w:rPr>
          <w:b w:val="0"/>
          <w:bCs/>
          <w:i/>
          <w:szCs w:val="24"/>
        </w:rPr>
      </w:pPr>
      <w:r w:rsidRPr="00976076">
        <w:rPr>
          <w:b w:val="0"/>
          <w:bCs/>
          <w:i/>
          <w:iCs/>
          <w:szCs w:val="22"/>
          <w:lang w:bidi="de-DE"/>
        </w:rPr>
        <w:t>Stoffwechsel- und Ernährungsstörungen</w:t>
      </w:r>
      <w:r w:rsidR="0016574B">
        <w:rPr>
          <w:b w:val="0"/>
          <w:bCs/>
          <w:i/>
          <w:iCs/>
          <w:szCs w:val="22"/>
          <w:lang w:bidi="de-DE"/>
        </w:rPr>
        <w:fldChar w:fldCharType="begin"/>
      </w:r>
      <w:r w:rsidR="0016574B">
        <w:rPr>
          <w:b w:val="0"/>
          <w:bCs/>
          <w:i/>
          <w:iCs/>
          <w:szCs w:val="22"/>
          <w:lang w:bidi="de-DE"/>
        </w:rPr>
        <w:instrText xml:space="preserve"> DOCVARIABLE vault_nd_15e8a441-54b9-40b7-97e9-efc145d101e7 \* MERGEFORMAT </w:instrText>
      </w:r>
      <w:r w:rsidR="0016574B">
        <w:rPr>
          <w:b w:val="0"/>
          <w:bCs/>
          <w:i/>
          <w:iCs/>
          <w:szCs w:val="22"/>
          <w:lang w:bidi="de-DE"/>
        </w:rPr>
        <w:fldChar w:fldCharType="separate"/>
      </w:r>
      <w:r w:rsidR="0016574B">
        <w:rPr>
          <w:b w:val="0"/>
          <w:bCs/>
          <w:i/>
          <w:iCs/>
          <w:szCs w:val="22"/>
          <w:lang w:bidi="de-DE"/>
        </w:rPr>
        <w:t xml:space="preserve"> </w:t>
      </w:r>
      <w:r w:rsidR="0016574B">
        <w:rPr>
          <w:b w:val="0"/>
          <w:bCs/>
          <w:i/>
          <w:iCs/>
          <w:szCs w:val="22"/>
          <w:lang w:bidi="de-DE"/>
        </w:rPr>
        <w:fldChar w:fldCharType="end"/>
      </w:r>
    </w:p>
    <w:p w14:paraId="39B54491" w14:textId="77777777" w:rsidR="00395180" w:rsidRPr="00976076" w:rsidRDefault="00395180" w:rsidP="00395180">
      <w:pPr>
        <w:keepNext/>
        <w:keepLines/>
        <w:rPr>
          <w:lang w:val="de-AT"/>
        </w:rPr>
      </w:pPr>
      <w:r w:rsidRPr="00976076">
        <w:rPr>
          <w:szCs w:val="22"/>
          <w:lang w:bidi="de-DE"/>
        </w:rPr>
        <w:t>Schwere Hypoglykämien, insbesondere wenn sie wiederholt auftreten, können zu neurologischen Schäden führen. Anhaltende oder schwere Hypoglykämien können lebensbedrohlich sein.</w:t>
      </w:r>
    </w:p>
    <w:p w14:paraId="7A1432A2" w14:textId="77777777" w:rsidR="00395180" w:rsidRPr="00976076" w:rsidRDefault="00395180" w:rsidP="00395180">
      <w:pPr>
        <w:rPr>
          <w:lang w:val="de-AT"/>
        </w:rPr>
      </w:pPr>
    </w:p>
    <w:p w14:paraId="73E76763" w14:textId="77777777" w:rsidR="00395180" w:rsidRPr="00A034CC" w:rsidRDefault="00395180" w:rsidP="00395180">
      <w:pPr>
        <w:rPr>
          <w:lang w:val="de-AT"/>
        </w:rPr>
      </w:pPr>
      <w:r w:rsidRPr="00976076">
        <w:rPr>
          <w:szCs w:val="22"/>
          <w:lang w:bidi="de-DE"/>
        </w:rPr>
        <w:t>Bei vielen Patienten gehen die Zeichen der adrenergen Gegenregulation denen der Neurogl</w:t>
      </w:r>
      <w:r>
        <w:rPr>
          <w:szCs w:val="22"/>
          <w:lang w:bidi="de-DE"/>
        </w:rPr>
        <w:t>u</w:t>
      </w:r>
      <w:r w:rsidRPr="00976076">
        <w:rPr>
          <w:szCs w:val="22"/>
          <w:lang w:bidi="de-DE"/>
        </w:rPr>
        <w:t>kopenie voraus. Im Allgemeinen sind diese Gegenregulation und ihre Symptome umso ausgeprägter, je stärker und schneller der Blutzuckerspiegel fällt.</w:t>
      </w:r>
    </w:p>
    <w:p w14:paraId="0F762898" w14:textId="77777777" w:rsidR="00395180" w:rsidRPr="00A034CC" w:rsidRDefault="00395180" w:rsidP="00395180">
      <w:pPr>
        <w:rPr>
          <w:lang w:val="de-AT"/>
        </w:rPr>
      </w:pPr>
    </w:p>
    <w:p w14:paraId="43000AC9" w14:textId="11E84FEF" w:rsidR="00395180" w:rsidRPr="00AB700D" w:rsidRDefault="00395180" w:rsidP="00395180">
      <w:pPr>
        <w:pStyle w:val="berschrift3"/>
        <w:spacing w:line="240" w:lineRule="auto"/>
        <w:rPr>
          <w:bCs/>
          <w:i/>
          <w:szCs w:val="24"/>
          <w:lang w:val="de-AT"/>
        </w:rPr>
      </w:pPr>
      <w:r w:rsidRPr="00AB700D">
        <w:rPr>
          <w:bCs/>
          <w:i/>
          <w:iCs/>
          <w:szCs w:val="22"/>
          <w:lang w:bidi="de-DE"/>
        </w:rPr>
        <w:t>Erkrankungen des Immunsystems</w:t>
      </w:r>
      <w:r w:rsidR="0016574B">
        <w:rPr>
          <w:bCs/>
          <w:i/>
          <w:iCs/>
          <w:szCs w:val="22"/>
          <w:lang w:bidi="de-DE"/>
        </w:rPr>
        <w:fldChar w:fldCharType="begin"/>
      </w:r>
      <w:r w:rsidR="0016574B">
        <w:rPr>
          <w:bCs/>
          <w:i/>
          <w:iCs/>
          <w:szCs w:val="22"/>
          <w:lang w:bidi="de-DE"/>
        </w:rPr>
        <w:instrText xml:space="preserve"> DOCVARIABLE vault_nd_abd11a36-1270-4c16-9641-5dd7b63bde52 \* MERGEFORMAT </w:instrText>
      </w:r>
      <w:r w:rsidR="0016574B">
        <w:rPr>
          <w:bCs/>
          <w:i/>
          <w:iCs/>
          <w:szCs w:val="22"/>
          <w:lang w:bidi="de-DE"/>
        </w:rPr>
        <w:fldChar w:fldCharType="separate"/>
      </w:r>
      <w:r w:rsidR="0016574B">
        <w:rPr>
          <w:bCs/>
          <w:i/>
          <w:iCs/>
          <w:szCs w:val="22"/>
          <w:lang w:bidi="de-DE"/>
        </w:rPr>
        <w:t xml:space="preserve"> </w:t>
      </w:r>
      <w:r w:rsidR="0016574B">
        <w:rPr>
          <w:bCs/>
          <w:i/>
          <w:iCs/>
          <w:szCs w:val="22"/>
          <w:lang w:bidi="de-DE"/>
        </w:rPr>
        <w:fldChar w:fldCharType="end"/>
      </w:r>
    </w:p>
    <w:p w14:paraId="73AAAA5E" w14:textId="77777777" w:rsidR="00395180" w:rsidRPr="00976076" w:rsidRDefault="00395180" w:rsidP="00395180">
      <w:pPr>
        <w:keepNext/>
        <w:keepLines/>
        <w:rPr>
          <w:lang w:val="de-AT"/>
        </w:rPr>
      </w:pPr>
      <w:r w:rsidRPr="00976076">
        <w:rPr>
          <w:szCs w:val="22"/>
          <w:lang w:bidi="de-DE"/>
        </w:rPr>
        <w:t xml:space="preserve">Allergische Reaktionen vom Soforttyp auf Insulin sind selten. Solche Reaktionen auf Insulin (einschließlich Insulin glargin) oder einen der Hilfsstoffe können z. B. mit generalisierten Hautreaktionen, Angioödem, Bronchospasmus, Blutdruckabfall und Schock einhergehen und lebensbedrohlich sein. In klinischen Studien </w:t>
      </w:r>
      <w:r>
        <w:rPr>
          <w:szCs w:val="22"/>
          <w:lang w:bidi="de-DE"/>
        </w:rPr>
        <w:t>mit</w:t>
      </w:r>
      <w:r w:rsidRPr="00976076">
        <w:rPr>
          <w:szCs w:val="22"/>
          <w:lang w:bidi="de-DE"/>
        </w:rPr>
        <w:t xml:space="preserve"> Toujeo </w:t>
      </w:r>
      <w:r>
        <w:rPr>
          <w:szCs w:val="22"/>
          <w:lang w:bidi="de-DE"/>
        </w:rPr>
        <w:t>bei</w:t>
      </w:r>
      <w:r w:rsidRPr="00976076">
        <w:rPr>
          <w:szCs w:val="22"/>
          <w:lang w:bidi="de-DE"/>
        </w:rPr>
        <w:t xml:space="preserve"> erwachsenen Patienten war die Inzidenz allergischer Reaktionen bei mit Toujeo </w:t>
      </w:r>
      <w:r>
        <w:rPr>
          <w:szCs w:val="22"/>
          <w:lang w:bidi="de-DE"/>
        </w:rPr>
        <w:t xml:space="preserve">(5,3 %) </w:t>
      </w:r>
      <w:r w:rsidRPr="00976076">
        <w:rPr>
          <w:szCs w:val="22"/>
          <w:lang w:bidi="de-DE"/>
        </w:rPr>
        <w:t xml:space="preserve">und Insulin glargin 100 Einheiten/ml behandelten Patienten </w:t>
      </w:r>
      <w:r>
        <w:rPr>
          <w:szCs w:val="22"/>
          <w:lang w:bidi="de-DE"/>
        </w:rPr>
        <w:t xml:space="preserve">(4,5 %) </w:t>
      </w:r>
      <w:r w:rsidRPr="00976076">
        <w:rPr>
          <w:szCs w:val="22"/>
          <w:lang w:bidi="de-DE"/>
        </w:rPr>
        <w:t>vergleichbar.</w:t>
      </w:r>
    </w:p>
    <w:p w14:paraId="7556C0D2" w14:textId="77777777" w:rsidR="00395180" w:rsidRPr="00976076" w:rsidRDefault="00395180" w:rsidP="00395180">
      <w:pPr>
        <w:pStyle w:val="berschrift3"/>
        <w:keepNext w:val="0"/>
        <w:spacing w:line="240" w:lineRule="auto"/>
        <w:rPr>
          <w:b/>
          <w:bCs/>
          <w:i/>
          <w:szCs w:val="24"/>
          <w:lang w:val="de-AT"/>
        </w:rPr>
      </w:pPr>
    </w:p>
    <w:p w14:paraId="1C302F0E" w14:textId="06BDF113" w:rsidR="00395180" w:rsidRPr="00AB700D" w:rsidRDefault="00395180" w:rsidP="00395180">
      <w:pPr>
        <w:pStyle w:val="berschrift3"/>
        <w:spacing w:line="240" w:lineRule="auto"/>
        <w:rPr>
          <w:bCs/>
          <w:i/>
          <w:szCs w:val="24"/>
          <w:lang w:val="de-AT"/>
        </w:rPr>
      </w:pPr>
      <w:r w:rsidRPr="00AB700D">
        <w:rPr>
          <w:bCs/>
          <w:i/>
          <w:iCs/>
          <w:szCs w:val="22"/>
          <w:lang w:bidi="de-DE"/>
        </w:rPr>
        <w:t>Augenerkrankungen</w:t>
      </w:r>
      <w:r w:rsidR="0016574B">
        <w:rPr>
          <w:bCs/>
          <w:i/>
          <w:iCs/>
          <w:szCs w:val="22"/>
          <w:lang w:bidi="de-DE"/>
        </w:rPr>
        <w:fldChar w:fldCharType="begin"/>
      </w:r>
      <w:r w:rsidR="0016574B">
        <w:rPr>
          <w:bCs/>
          <w:i/>
          <w:iCs/>
          <w:szCs w:val="22"/>
          <w:lang w:bidi="de-DE"/>
        </w:rPr>
        <w:instrText xml:space="preserve"> DOCVARIABLE vault_nd_f7836c07-c0f8-4af4-8661-bb2a046fd637 \* MERGEFORMAT </w:instrText>
      </w:r>
      <w:r w:rsidR="0016574B">
        <w:rPr>
          <w:bCs/>
          <w:i/>
          <w:iCs/>
          <w:szCs w:val="22"/>
          <w:lang w:bidi="de-DE"/>
        </w:rPr>
        <w:fldChar w:fldCharType="separate"/>
      </w:r>
      <w:r w:rsidR="0016574B">
        <w:rPr>
          <w:bCs/>
          <w:i/>
          <w:iCs/>
          <w:szCs w:val="22"/>
          <w:lang w:bidi="de-DE"/>
        </w:rPr>
        <w:t xml:space="preserve"> </w:t>
      </w:r>
      <w:r w:rsidR="0016574B">
        <w:rPr>
          <w:bCs/>
          <w:i/>
          <w:iCs/>
          <w:szCs w:val="22"/>
          <w:lang w:bidi="de-DE"/>
        </w:rPr>
        <w:fldChar w:fldCharType="end"/>
      </w:r>
    </w:p>
    <w:p w14:paraId="7F89DBD0" w14:textId="77777777" w:rsidR="00395180" w:rsidRPr="00976076" w:rsidRDefault="00395180" w:rsidP="00395180">
      <w:pPr>
        <w:keepNext/>
        <w:keepLines/>
        <w:rPr>
          <w:lang w:val="de-AT"/>
        </w:rPr>
      </w:pPr>
      <w:r w:rsidRPr="00976076">
        <w:rPr>
          <w:szCs w:val="22"/>
          <w:lang w:bidi="de-DE"/>
        </w:rPr>
        <w:t>Eine deutliche Veränderung der Blutzuckereinstellung kann vorübergehende Sehstörungen verursachen, die durch eine vorübergehende Veränderung des Quellungszustandes und damit der Brechkraft der Augenlinse bedingt sind.</w:t>
      </w:r>
    </w:p>
    <w:p w14:paraId="66C2AF73" w14:textId="77777777" w:rsidR="00395180" w:rsidRPr="00976076" w:rsidRDefault="00395180" w:rsidP="00395180">
      <w:pPr>
        <w:rPr>
          <w:lang w:val="de-AT"/>
        </w:rPr>
      </w:pPr>
    </w:p>
    <w:p w14:paraId="55D1B667" w14:textId="77777777" w:rsidR="00395180" w:rsidRPr="00976076" w:rsidRDefault="00395180" w:rsidP="00395180">
      <w:pPr>
        <w:rPr>
          <w:lang w:val="de-AT"/>
        </w:rPr>
      </w:pPr>
      <w:r w:rsidRPr="00976076">
        <w:rPr>
          <w:szCs w:val="22"/>
          <w:lang w:bidi="de-DE"/>
        </w:rPr>
        <w:t>Eine über einen längeren Zeitraum verbesserte Blutzuckereinstellung mindert das Risiko des Fortschreitens einer diabetischen Retinopathie. Eine Intensivierung der Insulintherapie mit abrupter Verbesserung des Blutzuckerspiegels kann jedoch zu einer vorübergehenden Verschlechterung einer diabetischen Retinopathie führen. Bei Patienten mit proliferativer Retinopathie, insbesondere wenn diese nicht laserbehandelt ist, können schwere Hypoglykämie-Episoden zu vorübergehender Erblindung führen.</w:t>
      </w:r>
    </w:p>
    <w:p w14:paraId="694F6F46" w14:textId="77777777" w:rsidR="00395180" w:rsidRPr="00976076" w:rsidRDefault="00395180" w:rsidP="00395180">
      <w:pPr>
        <w:rPr>
          <w:lang w:val="de-AT"/>
        </w:rPr>
      </w:pPr>
    </w:p>
    <w:p w14:paraId="276CB2D0" w14:textId="22E8C857" w:rsidR="00395180" w:rsidRPr="00AB700D" w:rsidRDefault="00395180" w:rsidP="00395180">
      <w:pPr>
        <w:pStyle w:val="berschrift3"/>
        <w:spacing w:line="240" w:lineRule="auto"/>
        <w:rPr>
          <w:bCs/>
          <w:i/>
          <w:szCs w:val="24"/>
          <w:lang w:val="de-AT"/>
        </w:rPr>
      </w:pPr>
      <w:bookmarkStart w:id="4" w:name="_Hlk24444232"/>
      <w:r w:rsidRPr="00AB700D">
        <w:rPr>
          <w:bCs/>
          <w:i/>
          <w:iCs/>
          <w:szCs w:val="22"/>
          <w:lang w:bidi="de-DE"/>
        </w:rPr>
        <w:t>Erkrankungen der Haut und des Unterhautzellgewebes</w:t>
      </w:r>
      <w:r w:rsidR="0016574B">
        <w:rPr>
          <w:bCs/>
          <w:i/>
          <w:iCs/>
          <w:szCs w:val="22"/>
          <w:lang w:bidi="de-DE"/>
        </w:rPr>
        <w:fldChar w:fldCharType="begin"/>
      </w:r>
      <w:r w:rsidR="0016574B">
        <w:rPr>
          <w:bCs/>
          <w:i/>
          <w:iCs/>
          <w:szCs w:val="22"/>
          <w:lang w:bidi="de-DE"/>
        </w:rPr>
        <w:instrText xml:space="preserve"> DOCVARIABLE vault_nd_39bc5439-72c2-4067-9183-d4ac368d3031 \* MERGEFORMAT </w:instrText>
      </w:r>
      <w:r w:rsidR="0016574B">
        <w:rPr>
          <w:bCs/>
          <w:i/>
          <w:iCs/>
          <w:szCs w:val="22"/>
          <w:lang w:bidi="de-DE"/>
        </w:rPr>
        <w:fldChar w:fldCharType="separate"/>
      </w:r>
      <w:r w:rsidR="0016574B">
        <w:rPr>
          <w:bCs/>
          <w:i/>
          <w:iCs/>
          <w:szCs w:val="22"/>
          <w:lang w:bidi="de-DE"/>
        </w:rPr>
        <w:t xml:space="preserve"> </w:t>
      </w:r>
      <w:r w:rsidR="0016574B">
        <w:rPr>
          <w:bCs/>
          <w:i/>
          <w:iCs/>
          <w:szCs w:val="22"/>
          <w:lang w:bidi="de-DE"/>
        </w:rPr>
        <w:fldChar w:fldCharType="end"/>
      </w:r>
    </w:p>
    <w:p w14:paraId="10149C00" w14:textId="77777777" w:rsidR="00395180" w:rsidRPr="00976076" w:rsidRDefault="00395180" w:rsidP="00395180">
      <w:pPr>
        <w:keepNext/>
        <w:keepLines/>
        <w:rPr>
          <w:lang w:val="de-AT"/>
        </w:rPr>
      </w:pPr>
      <w:r w:rsidRPr="00976076">
        <w:rPr>
          <w:szCs w:val="22"/>
          <w:lang w:bidi="de-DE"/>
        </w:rPr>
        <w:t xml:space="preserve">An der Injektionsstelle kann es zu einer Lipodystrophie </w:t>
      </w:r>
      <w:r w:rsidR="00826207">
        <w:rPr>
          <w:szCs w:val="22"/>
          <w:lang w:bidi="de-DE"/>
        </w:rPr>
        <w:t xml:space="preserve">und einer kutanen Amyloidose </w:t>
      </w:r>
      <w:r w:rsidRPr="00976076">
        <w:rPr>
          <w:szCs w:val="22"/>
          <w:lang w:bidi="de-DE"/>
        </w:rPr>
        <w:t>kommen, die die Insulinresorption im betroffenen Bereich verzögert. Ein ständiger Wechsel der Einstichstelle im gegebenen Injektionsbereich kann helfen, diese Reaktionen abzuschwächen oder zu vermeiden</w:t>
      </w:r>
      <w:r w:rsidR="00785E73">
        <w:rPr>
          <w:szCs w:val="22"/>
          <w:lang w:bidi="de-DE"/>
        </w:rPr>
        <w:t xml:space="preserve"> (siehe Abschnitt 4.4)</w:t>
      </w:r>
      <w:r w:rsidRPr="00976076">
        <w:rPr>
          <w:szCs w:val="22"/>
          <w:lang w:bidi="de-DE"/>
        </w:rPr>
        <w:t>.</w:t>
      </w:r>
    </w:p>
    <w:p w14:paraId="01B15597" w14:textId="77777777" w:rsidR="00395180" w:rsidRPr="00976076" w:rsidRDefault="00395180" w:rsidP="00395180">
      <w:pPr>
        <w:rPr>
          <w:bCs/>
          <w:i/>
          <w:lang w:val="de-AT"/>
        </w:rPr>
      </w:pPr>
    </w:p>
    <w:bookmarkEnd w:id="4"/>
    <w:p w14:paraId="0B2D2E11" w14:textId="77777777" w:rsidR="00395180" w:rsidRPr="00976076" w:rsidRDefault="00395180" w:rsidP="00395180">
      <w:pPr>
        <w:keepNext/>
        <w:keepLines/>
        <w:rPr>
          <w:bCs/>
          <w:i/>
          <w:lang w:val="de-AT"/>
        </w:rPr>
      </w:pPr>
      <w:r w:rsidRPr="00976076">
        <w:rPr>
          <w:bCs/>
          <w:i/>
          <w:iCs/>
          <w:szCs w:val="22"/>
          <w:lang w:bidi="de-DE"/>
        </w:rPr>
        <w:t>Allgemeine Erkrankungen und Beschwerden am Verabreichungsort</w:t>
      </w:r>
    </w:p>
    <w:p w14:paraId="5F4CFC19" w14:textId="77777777" w:rsidR="00395180" w:rsidRPr="00976076" w:rsidRDefault="00395180" w:rsidP="00395180">
      <w:pPr>
        <w:keepNext/>
        <w:keepLines/>
        <w:rPr>
          <w:szCs w:val="22"/>
          <w:lang w:val="de-AT"/>
        </w:rPr>
      </w:pPr>
      <w:r w:rsidRPr="00976076">
        <w:rPr>
          <w:szCs w:val="22"/>
          <w:lang w:bidi="de-DE"/>
        </w:rPr>
        <w:t xml:space="preserve">Reaktionen an der Einstichstelle können sich in Form von Rötung, Schmerz, Juckreiz, Quaddeln, Schwellung oder Entzündung äußern. Die meisten leichteren Reaktionen auf Insulin an der Injektionsstelle bilden sich in der Regel innerhalb von wenigen Tagen oder Wochen zurück. In klinischen Studien </w:t>
      </w:r>
      <w:r>
        <w:rPr>
          <w:szCs w:val="22"/>
          <w:lang w:bidi="de-DE"/>
        </w:rPr>
        <w:t>mit</w:t>
      </w:r>
      <w:r w:rsidRPr="00976076">
        <w:rPr>
          <w:szCs w:val="22"/>
          <w:lang w:bidi="de-DE"/>
        </w:rPr>
        <w:t xml:space="preserve"> Toujeo </w:t>
      </w:r>
      <w:r>
        <w:rPr>
          <w:szCs w:val="22"/>
          <w:lang w:bidi="de-DE"/>
        </w:rPr>
        <w:t>bei</w:t>
      </w:r>
      <w:r w:rsidRPr="00976076">
        <w:rPr>
          <w:szCs w:val="22"/>
          <w:lang w:bidi="de-DE"/>
        </w:rPr>
        <w:t xml:space="preserve"> erwachsenen Patienten war die Inzidenz von Reaktionen an der Injektionsstelle bei mit Toujeo </w:t>
      </w:r>
      <w:r>
        <w:rPr>
          <w:szCs w:val="22"/>
          <w:lang w:bidi="de-DE"/>
        </w:rPr>
        <w:t xml:space="preserve">(2,5 %) </w:t>
      </w:r>
      <w:r w:rsidRPr="00976076">
        <w:rPr>
          <w:szCs w:val="22"/>
          <w:lang w:bidi="de-DE"/>
        </w:rPr>
        <w:t xml:space="preserve">und Insulin glargin 100 Einheiten/ml behandelten Patienten </w:t>
      </w:r>
      <w:r>
        <w:rPr>
          <w:szCs w:val="22"/>
          <w:lang w:bidi="de-DE"/>
        </w:rPr>
        <w:t xml:space="preserve">(2,8 %) </w:t>
      </w:r>
      <w:r w:rsidRPr="00976076">
        <w:rPr>
          <w:szCs w:val="22"/>
          <w:lang w:bidi="de-DE"/>
        </w:rPr>
        <w:t>vergleichbar.</w:t>
      </w:r>
    </w:p>
    <w:p w14:paraId="27702537" w14:textId="77777777" w:rsidR="00395180" w:rsidRPr="00976076" w:rsidRDefault="00395180" w:rsidP="00395180">
      <w:pPr>
        <w:rPr>
          <w:szCs w:val="22"/>
          <w:lang w:val="de-AT"/>
        </w:rPr>
      </w:pPr>
    </w:p>
    <w:p w14:paraId="145066E1" w14:textId="77777777" w:rsidR="00395180" w:rsidRPr="00976076" w:rsidRDefault="00395180" w:rsidP="00395180">
      <w:pPr>
        <w:rPr>
          <w:szCs w:val="22"/>
          <w:lang w:val="de-AT"/>
        </w:rPr>
      </w:pPr>
      <w:r w:rsidRPr="00976076">
        <w:rPr>
          <w:szCs w:val="22"/>
          <w:lang w:bidi="de-DE"/>
        </w:rPr>
        <w:t>In seltenen Fällen kann Insulin</w:t>
      </w:r>
      <w:r w:rsidR="00DC03B7">
        <w:rPr>
          <w:b/>
          <w:bCs/>
        </w:rPr>
        <w:t xml:space="preserve"> </w:t>
      </w:r>
      <w:r w:rsidRPr="00976076">
        <w:rPr>
          <w:szCs w:val="22"/>
          <w:lang w:bidi="de-DE"/>
        </w:rPr>
        <w:t>Ödeme verursachen, insbesondere wenn eine zuvor schlechte Stoffwechseleinstellung durch Intensivierung der Insulintherapie verbessert wird.</w:t>
      </w:r>
    </w:p>
    <w:p w14:paraId="6B878C8B" w14:textId="77777777" w:rsidR="00395180" w:rsidRPr="00976076" w:rsidRDefault="00395180" w:rsidP="00395180">
      <w:pPr>
        <w:rPr>
          <w:lang w:val="de-AT"/>
        </w:rPr>
      </w:pPr>
    </w:p>
    <w:p w14:paraId="4A27A349" w14:textId="4998948B" w:rsidR="00395180" w:rsidRPr="00976076" w:rsidRDefault="00395180" w:rsidP="00395180">
      <w:pPr>
        <w:pStyle w:val="berschrift4"/>
        <w:keepLines/>
        <w:autoSpaceDE w:val="0"/>
        <w:autoSpaceDN w:val="0"/>
        <w:adjustRightInd w:val="0"/>
        <w:spacing w:line="240" w:lineRule="auto"/>
        <w:rPr>
          <w:b w:val="0"/>
          <w:bCs/>
          <w:u w:val="single"/>
          <w:lang w:val="de-AT"/>
        </w:rPr>
      </w:pPr>
      <w:r w:rsidRPr="00976076">
        <w:rPr>
          <w:b w:val="0"/>
          <w:bCs/>
          <w:szCs w:val="22"/>
          <w:u w:val="single"/>
          <w:lang w:bidi="de-DE"/>
        </w:rPr>
        <w:t>Kinder und Jugendliche</w:t>
      </w:r>
      <w:r w:rsidR="0016574B">
        <w:rPr>
          <w:b w:val="0"/>
          <w:bCs/>
          <w:szCs w:val="22"/>
          <w:u w:val="single"/>
          <w:lang w:bidi="de-DE"/>
        </w:rPr>
        <w:fldChar w:fldCharType="begin"/>
      </w:r>
      <w:r w:rsidR="0016574B">
        <w:rPr>
          <w:b w:val="0"/>
          <w:bCs/>
          <w:szCs w:val="22"/>
          <w:u w:val="single"/>
          <w:lang w:bidi="de-DE"/>
        </w:rPr>
        <w:instrText xml:space="preserve"> DOCVARIABLE vault_nd_aca44583-ec4d-41c3-952f-170b07b3db2b \* MERGEFORMAT </w:instrText>
      </w:r>
      <w:r w:rsidR="0016574B">
        <w:rPr>
          <w:b w:val="0"/>
          <w:bCs/>
          <w:szCs w:val="22"/>
          <w:u w:val="single"/>
          <w:lang w:bidi="de-DE"/>
        </w:rPr>
        <w:fldChar w:fldCharType="separate"/>
      </w:r>
      <w:r w:rsidR="0016574B">
        <w:rPr>
          <w:b w:val="0"/>
          <w:bCs/>
          <w:szCs w:val="22"/>
          <w:u w:val="single"/>
          <w:lang w:bidi="de-DE"/>
        </w:rPr>
        <w:t xml:space="preserve"> </w:t>
      </w:r>
      <w:r w:rsidR="0016574B">
        <w:rPr>
          <w:b w:val="0"/>
          <w:bCs/>
          <w:szCs w:val="22"/>
          <w:u w:val="single"/>
          <w:lang w:bidi="de-DE"/>
        </w:rPr>
        <w:fldChar w:fldCharType="end"/>
      </w:r>
    </w:p>
    <w:p w14:paraId="6DB00BD9" w14:textId="77777777" w:rsidR="00395180" w:rsidRPr="00976076" w:rsidRDefault="00D8692A" w:rsidP="00395180">
      <w:pPr>
        <w:keepNext/>
        <w:keepLines/>
        <w:rPr>
          <w:lang w:val="de-AT"/>
        </w:rPr>
      </w:pPr>
      <w:r>
        <w:rPr>
          <w:szCs w:val="22"/>
          <w:lang w:bidi="de-DE"/>
        </w:rPr>
        <w:t xml:space="preserve">Sicherheit und Wirksamkeit von Toujeo wurden in einer Studie mit Kindern im Alter </w:t>
      </w:r>
      <w:r w:rsidR="003905C9">
        <w:rPr>
          <w:szCs w:val="22"/>
          <w:lang w:bidi="de-DE"/>
        </w:rPr>
        <w:t xml:space="preserve">von </w:t>
      </w:r>
      <w:r>
        <w:rPr>
          <w:szCs w:val="22"/>
          <w:lang w:bidi="de-DE"/>
        </w:rPr>
        <w:t xml:space="preserve">6 </w:t>
      </w:r>
      <w:r w:rsidR="00A14698">
        <w:rPr>
          <w:szCs w:val="22"/>
          <w:lang w:bidi="de-DE"/>
        </w:rPr>
        <w:t>bis</w:t>
      </w:r>
      <w:r>
        <w:rPr>
          <w:szCs w:val="22"/>
          <w:lang w:bidi="de-DE"/>
        </w:rPr>
        <w:t xml:space="preserve"> 18 Jahren</w:t>
      </w:r>
      <w:r w:rsidR="00D17B9A">
        <w:rPr>
          <w:szCs w:val="22"/>
          <w:lang w:bidi="de-DE"/>
        </w:rPr>
        <w:t xml:space="preserve"> </w:t>
      </w:r>
      <w:r w:rsidR="007F7B3E">
        <w:rPr>
          <w:szCs w:val="22"/>
          <w:lang w:bidi="de-DE"/>
        </w:rPr>
        <w:t>nachgewiesen.</w:t>
      </w:r>
      <w:r w:rsidR="00D17B9A">
        <w:rPr>
          <w:szCs w:val="22"/>
          <w:lang w:bidi="de-DE"/>
        </w:rPr>
        <w:t xml:space="preserve"> Die Häufigkeit, Art und Schwere der Nebenwirkungen bei Kindern unterscheiden sich nicht von den Erfahrungen mit der </w:t>
      </w:r>
      <w:r w:rsidR="00EA7D64">
        <w:rPr>
          <w:szCs w:val="22"/>
          <w:lang w:bidi="de-DE"/>
        </w:rPr>
        <w:t xml:space="preserve">allgemeinen </w:t>
      </w:r>
      <w:r w:rsidR="00D17B9A">
        <w:rPr>
          <w:szCs w:val="22"/>
          <w:lang w:bidi="de-DE"/>
        </w:rPr>
        <w:t>Diabetikerpopulation</w:t>
      </w:r>
      <w:r w:rsidR="00904583">
        <w:rPr>
          <w:szCs w:val="22"/>
          <w:lang w:bidi="de-DE"/>
        </w:rPr>
        <w:t xml:space="preserve"> (siehe Abschni</w:t>
      </w:r>
      <w:r w:rsidR="00161CF6">
        <w:rPr>
          <w:szCs w:val="22"/>
          <w:lang w:bidi="de-DE"/>
        </w:rPr>
        <w:t>t</w:t>
      </w:r>
      <w:r w:rsidR="00904583">
        <w:rPr>
          <w:szCs w:val="22"/>
          <w:lang w:bidi="de-DE"/>
        </w:rPr>
        <w:t xml:space="preserve">t 5.1). </w:t>
      </w:r>
      <w:r w:rsidR="002511AC">
        <w:rPr>
          <w:szCs w:val="22"/>
          <w:lang w:bidi="de-DE"/>
        </w:rPr>
        <w:t xml:space="preserve">Für </w:t>
      </w:r>
      <w:r w:rsidR="00904583">
        <w:rPr>
          <w:szCs w:val="22"/>
          <w:lang w:bidi="de-DE"/>
        </w:rPr>
        <w:t xml:space="preserve">Kinder unter 6 Jahren sind </w:t>
      </w:r>
      <w:r w:rsidR="002511AC">
        <w:rPr>
          <w:szCs w:val="22"/>
          <w:lang w:bidi="de-DE"/>
        </w:rPr>
        <w:t>keine Sicherheitsdaten aus klinischen Studien</w:t>
      </w:r>
      <w:r w:rsidR="00904583">
        <w:rPr>
          <w:szCs w:val="22"/>
          <w:lang w:bidi="de-DE"/>
        </w:rPr>
        <w:t xml:space="preserve"> verfügbar</w:t>
      </w:r>
      <w:r w:rsidR="008F266D">
        <w:rPr>
          <w:szCs w:val="22"/>
          <w:lang w:bidi="de-DE"/>
        </w:rPr>
        <w:t>.</w:t>
      </w:r>
    </w:p>
    <w:p w14:paraId="15C365FE" w14:textId="77777777" w:rsidR="00395180" w:rsidRPr="00976076" w:rsidRDefault="00395180" w:rsidP="00395180">
      <w:pPr>
        <w:pStyle w:val="berschrift4"/>
        <w:keepNext w:val="0"/>
        <w:autoSpaceDE w:val="0"/>
        <w:autoSpaceDN w:val="0"/>
        <w:adjustRightInd w:val="0"/>
        <w:spacing w:line="240" w:lineRule="auto"/>
        <w:rPr>
          <w:b w:val="0"/>
          <w:bCs/>
          <w:u w:val="single"/>
          <w:lang w:val="de-AT"/>
        </w:rPr>
      </w:pPr>
    </w:p>
    <w:p w14:paraId="042C72F4" w14:textId="77777777" w:rsidR="00395180" w:rsidRPr="00AB700D" w:rsidRDefault="00395180" w:rsidP="00395180">
      <w:pPr>
        <w:pStyle w:val="Formatvorlage1"/>
        <w:rPr>
          <w:b w:val="0"/>
          <w:caps w:val="0"/>
          <w:u w:val="single"/>
          <w:lang w:val="de-AT"/>
        </w:rPr>
      </w:pPr>
      <w:r w:rsidRPr="00AB700D">
        <w:rPr>
          <w:b w:val="0"/>
          <w:caps w:val="0"/>
          <w:szCs w:val="22"/>
          <w:u w:val="single"/>
          <w:lang w:bidi="de-DE"/>
        </w:rPr>
        <w:t>Andere besondere Patientengruppen</w:t>
      </w:r>
    </w:p>
    <w:p w14:paraId="3842BE87" w14:textId="77777777" w:rsidR="00395180" w:rsidRPr="00976076" w:rsidRDefault="00395180" w:rsidP="00395180">
      <w:pPr>
        <w:keepNext/>
        <w:keepLines/>
        <w:rPr>
          <w:lang w:val="de-AT"/>
        </w:rPr>
      </w:pPr>
      <w:r w:rsidRPr="00976076">
        <w:rPr>
          <w:szCs w:val="22"/>
          <w:lang w:bidi="de-DE"/>
        </w:rPr>
        <w:t>Basierend auf den Ergebnissen von klinischen Studien war das Sicherheitsprofil von Toujeo bei älteren Patienten und bei Patienten mit eingeschränkter Nierenfunktion mit dem der Gesamtpopulation vergleichbar (siehe Abschnitt 5.1).</w:t>
      </w:r>
    </w:p>
    <w:p w14:paraId="73940A3F" w14:textId="77777777" w:rsidR="00395180" w:rsidRPr="00976076" w:rsidRDefault="00395180" w:rsidP="00395180">
      <w:pPr>
        <w:rPr>
          <w:lang w:val="de-AT"/>
        </w:rPr>
      </w:pPr>
    </w:p>
    <w:p w14:paraId="1159FE7D" w14:textId="77777777" w:rsidR="00395180" w:rsidRPr="00976076" w:rsidRDefault="00395180" w:rsidP="00395180">
      <w:pPr>
        <w:keepNext/>
        <w:keepLines/>
        <w:autoSpaceDE w:val="0"/>
        <w:autoSpaceDN w:val="0"/>
        <w:adjustRightInd w:val="0"/>
        <w:rPr>
          <w:szCs w:val="22"/>
          <w:u w:val="single"/>
          <w:lang w:val="de-AT"/>
        </w:rPr>
      </w:pPr>
      <w:r w:rsidRPr="00976076">
        <w:rPr>
          <w:szCs w:val="22"/>
          <w:u w:val="single"/>
          <w:lang w:bidi="de-DE"/>
        </w:rPr>
        <w:t>Meldung des Verdachts auf Nebenwirkungen</w:t>
      </w:r>
    </w:p>
    <w:p w14:paraId="4484AE98" w14:textId="77777777" w:rsidR="00395180" w:rsidRPr="00A034CC" w:rsidRDefault="00395180" w:rsidP="00395180">
      <w:pPr>
        <w:keepNext/>
        <w:keepLines/>
        <w:autoSpaceDE w:val="0"/>
        <w:autoSpaceDN w:val="0"/>
        <w:adjustRightInd w:val="0"/>
        <w:rPr>
          <w:noProof/>
          <w:szCs w:val="22"/>
          <w:lang w:val="de-AT"/>
        </w:rPr>
      </w:pPr>
      <w:r w:rsidRPr="00976076">
        <w:rPr>
          <w:szCs w:val="22"/>
          <w:lang w:bidi="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806F3B">
        <w:rPr>
          <w:szCs w:val="22"/>
          <w:highlight w:val="lightGray"/>
          <w:lang w:bidi="de-DE"/>
        </w:rPr>
        <w:t xml:space="preserve">das in </w:t>
      </w:r>
      <w:hyperlink r:id="rId9" w:history="1">
        <w:r w:rsidRPr="00806F3B">
          <w:rPr>
            <w:color w:val="0000FF"/>
            <w:szCs w:val="22"/>
            <w:highlight w:val="lightGray"/>
            <w:u w:val="single"/>
            <w:lang w:bidi="de-DE"/>
          </w:rPr>
          <w:t>Anhang V</w:t>
        </w:r>
      </w:hyperlink>
      <w:r w:rsidRPr="00806F3B">
        <w:rPr>
          <w:szCs w:val="22"/>
          <w:highlight w:val="lightGray"/>
          <w:lang w:bidi="de-DE"/>
        </w:rPr>
        <w:t xml:space="preserve"> aufgeführte nationale Meldesystem</w:t>
      </w:r>
      <w:r w:rsidRPr="00976076">
        <w:rPr>
          <w:szCs w:val="22"/>
          <w:lang w:bidi="de-DE"/>
        </w:rPr>
        <w:t xml:space="preserve"> anzuzeigen.</w:t>
      </w:r>
    </w:p>
    <w:p w14:paraId="312AC500" w14:textId="77777777" w:rsidR="00395180" w:rsidRPr="00A034CC" w:rsidRDefault="00395180" w:rsidP="00395180">
      <w:pPr>
        <w:rPr>
          <w:lang w:val="de-AT"/>
        </w:rPr>
      </w:pPr>
    </w:p>
    <w:p w14:paraId="50D46B4A" w14:textId="77777777" w:rsidR="00395180" w:rsidRPr="00A034CC" w:rsidRDefault="00395180" w:rsidP="00395180">
      <w:pPr>
        <w:keepNext/>
        <w:keepLines/>
        <w:rPr>
          <w:b/>
          <w:lang w:val="de-AT"/>
        </w:rPr>
      </w:pPr>
      <w:r w:rsidRPr="00976076">
        <w:rPr>
          <w:b/>
          <w:bCs/>
          <w:szCs w:val="22"/>
          <w:lang w:bidi="de-DE"/>
        </w:rPr>
        <w:t>4.9</w:t>
      </w:r>
      <w:r w:rsidRPr="00976076">
        <w:rPr>
          <w:b/>
          <w:bCs/>
          <w:szCs w:val="22"/>
          <w:lang w:bidi="de-DE"/>
        </w:rPr>
        <w:tab/>
        <w:t>Überdosierung</w:t>
      </w:r>
    </w:p>
    <w:p w14:paraId="0024CB01" w14:textId="77777777" w:rsidR="00395180" w:rsidRPr="00A034CC" w:rsidRDefault="00395180" w:rsidP="00395180">
      <w:pPr>
        <w:keepNext/>
        <w:keepLines/>
        <w:rPr>
          <w:lang w:val="de-AT"/>
        </w:rPr>
      </w:pPr>
    </w:p>
    <w:p w14:paraId="1E8CA607" w14:textId="77777777" w:rsidR="00395180" w:rsidRPr="00A034CC" w:rsidRDefault="00395180" w:rsidP="00395180">
      <w:pPr>
        <w:keepNext/>
        <w:keepLines/>
        <w:rPr>
          <w:u w:val="single"/>
          <w:lang w:val="de-AT"/>
        </w:rPr>
      </w:pPr>
      <w:r w:rsidRPr="00361200">
        <w:rPr>
          <w:szCs w:val="22"/>
          <w:u w:val="single"/>
          <w:lang w:bidi="de-DE"/>
        </w:rPr>
        <w:t>Symptomatik</w:t>
      </w:r>
    </w:p>
    <w:p w14:paraId="14CA2B05" w14:textId="77777777" w:rsidR="00395180" w:rsidRPr="00A034CC" w:rsidRDefault="00395180" w:rsidP="00395180">
      <w:pPr>
        <w:keepNext/>
        <w:keepLines/>
        <w:rPr>
          <w:lang w:val="de-AT"/>
        </w:rPr>
      </w:pPr>
      <w:r w:rsidRPr="00361200">
        <w:rPr>
          <w:szCs w:val="22"/>
          <w:lang w:bidi="de-DE"/>
        </w:rPr>
        <w:t>Eine Überdosierung von Insulin kann zu einer schweren, unter Umständen lang anhaltenden und lebensbedrohlichen Hypoglykämie führen.</w:t>
      </w:r>
    </w:p>
    <w:p w14:paraId="2AE123D4" w14:textId="77777777" w:rsidR="00395180" w:rsidRPr="00A034CC" w:rsidRDefault="00395180" w:rsidP="00395180">
      <w:pPr>
        <w:rPr>
          <w:lang w:val="de-AT"/>
        </w:rPr>
      </w:pPr>
    </w:p>
    <w:p w14:paraId="1A283AA9" w14:textId="77777777" w:rsidR="00395180" w:rsidRPr="00A034CC" w:rsidRDefault="00395180" w:rsidP="00395180">
      <w:pPr>
        <w:keepNext/>
        <w:keepLines/>
        <w:rPr>
          <w:u w:val="single"/>
          <w:lang w:val="de-AT"/>
        </w:rPr>
      </w:pPr>
      <w:r w:rsidRPr="00361200">
        <w:rPr>
          <w:szCs w:val="22"/>
          <w:u w:val="single"/>
          <w:lang w:bidi="de-DE"/>
        </w:rPr>
        <w:t>Maßnahmen</w:t>
      </w:r>
    </w:p>
    <w:p w14:paraId="145F132E" w14:textId="77777777" w:rsidR="00395180" w:rsidRPr="00A034CC" w:rsidRDefault="00395180" w:rsidP="00395180">
      <w:pPr>
        <w:keepNext/>
        <w:keepLines/>
        <w:rPr>
          <w:lang w:val="de-AT"/>
        </w:rPr>
      </w:pPr>
      <w:r w:rsidRPr="00361200">
        <w:rPr>
          <w:szCs w:val="22"/>
          <w:lang w:bidi="de-DE"/>
        </w:rPr>
        <w:t xml:space="preserve">Leichte hypoglykämische Episoden können in der Regel durch die orale Zufuhr von Kohlenhydraten ausgeglichen werden. Es kann eine Anpassung der </w:t>
      </w:r>
      <w:r>
        <w:rPr>
          <w:szCs w:val="22"/>
          <w:lang w:bidi="de-DE"/>
        </w:rPr>
        <w:t>Arzneimitteldosierung</w:t>
      </w:r>
      <w:r w:rsidRPr="00361200">
        <w:rPr>
          <w:szCs w:val="22"/>
          <w:lang w:bidi="de-DE"/>
        </w:rPr>
        <w:t>, der Ess</w:t>
      </w:r>
      <w:r>
        <w:rPr>
          <w:szCs w:val="22"/>
          <w:lang w:bidi="de-DE"/>
        </w:rPr>
        <w:t>gewohnheiten</w:t>
      </w:r>
      <w:r w:rsidRPr="00361200">
        <w:rPr>
          <w:szCs w:val="22"/>
          <w:lang w:bidi="de-DE"/>
        </w:rPr>
        <w:t xml:space="preserve"> oder </w:t>
      </w:r>
      <w:r>
        <w:rPr>
          <w:szCs w:val="22"/>
          <w:lang w:bidi="de-DE"/>
        </w:rPr>
        <w:t>der körperlichen Aktivität</w:t>
      </w:r>
      <w:r w:rsidRPr="00361200">
        <w:rPr>
          <w:szCs w:val="22"/>
          <w:lang w:bidi="de-DE"/>
        </w:rPr>
        <w:t xml:space="preserve"> erforderlich </w:t>
      </w:r>
      <w:r w:rsidR="004F161F">
        <w:rPr>
          <w:szCs w:val="22"/>
          <w:lang w:bidi="de-DE"/>
        </w:rPr>
        <w:t>sein</w:t>
      </w:r>
      <w:r w:rsidRPr="00361200">
        <w:rPr>
          <w:szCs w:val="22"/>
          <w:lang w:bidi="de-DE"/>
        </w:rPr>
        <w:t>.</w:t>
      </w:r>
    </w:p>
    <w:p w14:paraId="1E6F7E84" w14:textId="77777777" w:rsidR="00395180" w:rsidRPr="00A034CC" w:rsidRDefault="00395180" w:rsidP="00395180">
      <w:pPr>
        <w:rPr>
          <w:lang w:val="de-AT"/>
        </w:rPr>
      </w:pPr>
    </w:p>
    <w:p w14:paraId="36554746" w14:textId="77777777" w:rsidR="00395180" w:rsidRPr="00976076" w:rsidRDefault="00395180" w:rsidP="00395180">
      <w:pPr>
        <w:rPr>
          <w:lang w:val="de-AT"/>
        </w:rPr>
      </w:pPr>
      <w:r w:rsidRPr="00361200">
        <w:rPr>
          <w:szCs w:val="22"/>
          <w:lang w:bidi="de-DE"/>
        </w:rPr>
        <w:t xml:space="preserve">Schwerere Hypoglykämien mit diabetischem Koma, Krampfanfällen oder neurologischen Ausfällen können mit </w:t>
      </w:r>
      <w:r w:rsidRPr="00976076">
        <w:rPr>
          <w:szCs w:val="22"/>
          <w:lang w:bidi="de-DE"/>
        </w:rPr>
        <w:t>intramuskulären/subkutanen Glukagongaben oder intravenösen Gaben von konzentrierter Glukoselösung behandelt werden. Wiederholte Kohlenhydrataufnahme und eine Überwachung können erforderlich sein, da die Hypoglykämie nach scheinbarer klinischer Erholung wieder auftreten kann.</w:t>
      </w:r>
    </w:p>
    <w:p w14:paraId="009C208D" w14:textId="77777777" w:rsidR="00395180" w:rsidRPr="00976076" w:rsidRDefault="00395180" w:rsidP="00395180">
      <w:pPr>
        <w:rPr>
          <w:lang w:val="de-AT"/>
        </w:rPr>
      </w:pPr>
    </w:p>
    <w:p w14:paraId="009965B8" w14:textId="77777777" w:rsidR="00395180" w:rsidRPr="00976076" w:rsidRDefault="00395180" w:rsidP="00395180">
      <w:pPr>
        <w:rPr>
          <w:lang w:val="de-AT"/>
        </w:rPr>
      </w:pPr>
    </w:p>
    <w:p w14:paraId="17DFE291" w14:textId="77777777" w:rsidR="00395180" w:rsidRPr="00976076" w:rsidRDefault="00395180" w:rsidP="00395180">
      <w:pPr>
        <w:keepNext/>
        <w:keepLines/>
        <w:rPr>
          <w:b/>
          <w:lang w:val="de-AT"/>
        </w:rPr>
      </w:pPr>
      <w:r w:rsidRPr="00976076">
        <w:rPr>
          <w:b/>
          <w:bCs/>
          <w:szCs w:val="22"/>
          <w:lang w:bidi="de-DE"/>
        </w:rPr>
        <w:t>5.</w:t>
      </w:r>
      <w:r w:rsidRPr="00976076">
        <w:rPr>
          <w:b/>
          <w:bCs/>
          <w:szCs w:val="22"/>
          <w:lang w:bidi="de-DE"/>
        </w:rPr>
        <w:tab/>
        <w:t>PHARMAKOLOGISCHE EIGENSCHAFTEN</w:t>
      </w:r>
    </w:p>
    <w:p w14:paraId="0303A5CA" w14:textId="77777777" w:rsidR="00395180" w:rsidRPr="00976076" w:rsidRDefault="00395180" w:rsidP="00395180">
      <w:pPr>
        <w:keepNext/>
        <w:keepLines/>
        <w:rPr>
          <w:lang w:val="de-AT"/>
        </w:rPr>
      </w:pPr>
    </w:p>
    <w:p w14:paraId="3DFBD7B0" w14:textId="77777777" w:rsidR="00395180" w:rsidRPr="00976076" w:rsidRDefault="00395180" w:rsidP="00395180">
      <w:pPr>
        <w:keepNext/>
        <w:keepLines/>
        <w:rPr>
          <w:b/>
          <w:lang w:val="de-AT"/>
        </w:rPr>
      </w:pPr>
      <w:r w:rsidRPr="00976076">
        <w:rPr>
          <w:b/>
          <w:bCs/>
          <w:szCs w:val="22"/>
          <w:lang w:bidi="de-DE"/>
        </w:rPr>
        <w:t>5.1</w:t>
      </w:r>
      <w:r w:rsidRPr="00976076">
        <w:rPr>
          <w:b/>
          <w:bCs/>
          <w:szCs w:val="22"/>
          <w:lang w:bidi="de-DE"/>
        </w:rPr>
        <w:tab/>
        <w:t>Pharmakodynamische Eigenschaften</w:t>
      </w:r>
    </w:p>
    <w:p w14:paraId="018E5DF6" w14:textId="77777777" w:rsidR="00395180" w:rsidRPr="00976076" w:rsidRDefault="00395180" w:rsidP="00395180">
      <w:pPr>
        <w:keepNext/>
        <w:keepLines/>
        <w:rPr>
          <w:lang w:val="de-AT"/>
        </w:rPr>
      </w:pPr>
    </w:p>
    <w:p w14:paraId="4DB75F16" w14:textId="77777777" w:rsidR="00395180" w:rsidRPr="00976076" w:rsidRDefault="00395180" w:rsidP="00395180">
      <w:pPr>
        <w:keepNext/>
        <w:keepLines/>
        <w:rPr>
          <w:lang w:val="de-AT"/>
        </w:rPr>
      </w:pPr>
      <w:r w:rsidRPr="00976076">
        <w:rPr>
          <w:szCs w:val="22"/>
          <w:lang w:bidi="de-DE"/>
        </w:rPr>
        <w:t>Pharmakotherapeutische Gruppe: Antidiabetika, Insuline und Analoga zur Injektion, lang wirkend. ATC-Code: A10A E04.</w:t>
      </w:r>
    </w:p>
    <w:p w14:paraId="0EC7BC18" w14:textId="77777777" w:rsidR="00395180" w:rsidRPr="00976076" w:rsidRDefault="00395180" w:rsidP="00395180">
      <w:pPr>
        <w:rPr>
          <w:lang w:val="de-AT"/>
        </w:rPr>
      </w:pPr>
    </w:p>
    <w:p w14:paraId="1F878F48" w14:textId="77777777" w:rsidR="00395180" w:rsidRPr="00976076" w:rsidRDefault="00395180" w:rsidP="00395180">
      <w:pPr>
        <w:keepNext/>
        <w:keepLines/>
        <w:rPr>
          <w:u w:val="single"/>
          <w:lang w:val="de-AT"/>
        </w:rPr>
      </w:pPr>
      <w:r w:rsidRPr="00976076">
        <w:rPr>
          <w:szCs w:val="22"/>
          <w:u w:val="single"/>
          <w:lang w:bidi="de-DE"/>
        </w:rPr>
        <w:t>Wirkmechanismus</w:t>
      </w:r>
    </w:p>
    <w:p w14:paraId="2E90773A" w14:textId="77777777" w:rsidR="00395180" w:rsidRPr="00976076" w:rsidRDefault="00395180" w:rsidP="00395180">
      <w:pPr>
        <w:keepNext/>
        <w:keepLines/>
        <w:rPr>
          <w:lang w:val="de-AT"/>
        </w:rPr>
      </w:pPr>
      <w:r w:rsidRPr="00976076">
        <w:rPr>
          <w:szCs w:val="22"/>
          <w:lang w:bidi="de-DE"/>
        </w:rPr>
        <w:t>Die primäre Wirkung von Insulin, einschließlich Insulin glargin, ist die Regulation des Glukosestoffwechsels. Insulin und seine Analoga senken den Blutzuckerspiegel durch eine Stimulierung der peripheren</w:t>
      </w:r>
      <w:r w:rsidRPr="00361200">
        <w:rPr>
          <w:szCs w:val="22"/>
          <w:lang w:bidi="de-DE"/>
        </w:rPr>
        <w:t xml:space="preserve"> Glukoseaufnahme, insbesondere durch die Skelettmuskulatur und das Fettgewebe, sowie durch eine Hemmung der Glukoneogenese in der Leber. Insulin hemmt die </w:t>
      </w:r>
      <w:r w:rsidRPr="00976076">
        <w:rPr>
          <w:szCs w:val="22"/>
          <w:lang w:bidi="de-DE"/>
        </w:rPr>
        <w:t>Lipolyse in den Fettzellen, hemmt die Proteolyse und fördert die Proteinsynthese.</w:t>
      </w:r>
    </w:p>
    <w:p w14:paraId="773ABD24" w14:textId="77777777" w:rsidR="00395180" w:rsidRPr="00976076" w:rsidRDefault="00395180" w:rsidP="00395180">
      <w:pPr>
        <w:rPr>
          <w:lang w:val="de-AT"/>
        </w:rPr>
      </w:pPr>
    </w:p>
    <w:p w14:paraId="2376FC73" w14:textId="77777777" w:rsidR="00395180" w:rsidRPr="00976076" w:rsidRDefault="00395180" w:rsidP="00395180">
      <w:pPr>
        <w:keepNext/>
        <w:keepLines/>
        <w:rPr>
          <w:u w:val="single"/>
          <w:lang w:val="de-AT"/>
        </w:rPr>
      </w:pPr>
      <w:r w:rsidRPr="00976076">
        <w:rPr>
          <w:szCs w:val="22"/>
          <w:u w:val="single"/>
          <w:lang w:bidi="de-DE"/>
        </w:rPr>
        <w:t>Pharmakodynamische Wirkungen</w:t>
      </w:r>
    </w:p>
    <w:p w14:paraId="26BF90AF" w14:textId="77777777" w:rsidR="00395180" w:rsidRPr="00A034CC" w:rsidRDefault="00395180" w:rsidP="00395180">
      <w:pPr>
        <w:keepNext/>
        <w:keepLines/>
        <w:rPr>
          <w:lang w:val="de-AT"/>
        </w:rPr>
      </w:pPr>
      <w:r w:rsidRPr="00976076">
        <w:rPr>
          <w:szCs w:val="22"/>
          <w:lang w:bidi="de-DE"/>
        </w:rPr>
        <w:t>Insulin glargin ist ein Humaninsulinanalogon mit einer geringen Löslichkeit im neutralen pH-Bereich. Bei pH 4 ist Insulin glargin vollständig löslich. Nach der Injektion in das Subkutangewebe wird die saure Lösung neutralisiert, was zur Bildung eines Präzipitats führt, aus dem kontinuierlich geringe Menge</w:t>
      </w:r>
      <w:r w:rsidRPr="00361200">
        <w:rPr>
          <w:szCs w:val="22"/>
          <w:lang w:bidi="de-DE"/>
        </w:rPr>
        <w:t>n von Insulin glargin freigesetzt werden.</w:t>
      </w:r>
    </w:p>
    <w:p w14:paraId="1E1E594D" w14:textId="77777777" w:rsidR="00395180" w:rsidRPr="00A034CC" w:rsidRDefault="00395180" w:rsidP="00395180">
      <w:pPr>
        <w:rPr>
          <w:lang w:val="de-AT"/>
        </w:rPr>
      </w:pPr>
    </w:p>
    <w:p w14:paraId="0D549CA4" w14:textId="77777777" w:rsidR="00395180" w:rsidRPr="00A034CC" w:rsidRDefault="00395180" w:rsidP="00395180">
      <w:pPr>
        <w:rPr>
          <w:lang w:val="de-AT"/>
        </w:rPr>
      </w:pPr>
      <w:r w:rsidRPr="009A0B18">
        <w:rPr>
          <w:szCs w:val="22"/>
          <w:lang w:bidi="de-DE"/>
        </w:rPr>
        <w:t xml:space="preserve">In euglykämischen Clamp-Studien bei Patienten mit Typ-1-Diabetes </w:t>
      </w:r>
      <w:r>
        <w:rPr>
          <w:szCs w:val="22"/>
          <w:lang w:bidi="de-DE"/>
        </w:rPr>
        <w:t xml:space="preserve">zeigte Toujeo </w:t>
      </w:r>
      <w:r w:rsidRPr="009A0B18">
        <w:rPr>
          <w:szCs w:val="22"/>
          <w:lang w:bidi="de-DE"/>
        </w:rPr>
        <w:t xml:space="preserve">nach subkutaner Injektion im Vergleich zu Insulin glargin 100 Einheiten/ml </w:t>
      </w:r>
      <w:r>
        <w:rPr>
          <w:szCs w:val="22"/>
          <w:lang w:bidi="de-DE"/>
        </w:rPr>
        <w:t xml:space="preserve">eine </w:t>
      </w:r>
      <w:r w:rsidRPr="009A0B18">
        <w:rPr>
          <w:szCs w:val="22"/>
          <w:lang w:bidi="de-DE"/>
        </w:rPr>
        <w:t>stabiler</w:t>
      </w:r>
      <w:r>
        <w:rPr>
          <w:szCs w:val="22"/>
          <w:lang w:bidi="de-DE"/>
        </w:rPr>
        <w:t>e</w:t>
      </w:r>
      <w:r w:rsidRPr="009A0B18">
        <w:rPr>
          <w:szCs w:val="22"/>
          <w:lang w:bidi="de-DE"/>
        </w:rPr>
        <w:t xml:space="preserve"> und </w:t>
      </w:r>
      <w:r>
        <w:rPr>
          <w:szCs w:val="22"/>
          <w:lang w:bidi="de-DE"/>
        </w:rPr>
        <w:t>länger anhaltende blutzuckersenkende Wirkung</w:t>
      </w:r>
      <w:r w:rsidRPr="009A0B18">
        <w:rPr>
          <w:szCs w:val="22"/>
          <w:lang w:bidi="de-DE"/>
        </w:rPr>
        <w:t xml:space="preserve">. Abbildung 1 zeigt die Ergebnisse einer Cross-Over-Studie bei 18 Patienten mit Typ-1-Diabetes, die </w:t>
      </w:r>
      <w:r>
        <w:rPr>
          <w:szCs w:val="22"/>
          <w:lang w:bidi="de-DE"/>
        </w:rPr>
        <w:t>bis zu</w:t>
      </w:r>
      <w:r w:rsidRPr="009A0B18">
        <w:rPr>
          <w:szCs w:val="22"/>
          <w:lang w:bidi="de-DE"/>
        </w:rPr>
        <w:t xml:space="preserve"> 36 Stunden nach der Injektion durchgeführt wurde. Die Wirkung von Toujeo hielt länger als 24 Stunden (bis zu 36 Stunden) bei klinisch relevanten Dosen an.</w:t>
      </w:r>
    </w:p>
    <w:p w14:paraId="020A05DD" w14:textId="77777777" w:rsidR="00395180" w:rsidRPr="00A034CC" w:rsidRDefault="00395180" w:rsidP="00395180">
      <w:pPr>
        <w:pStyle w:val="NurText"/>
        <w:rPr>
          <w:rFonts w:ascii="Times New Roman" w:hAnsi="Times New Roman"/>
          <w:sz w:val="22"/>
          <w:szCs w:val="22"/>
          <w:lang w:val="de-AT"/>
        </w:rPr>
      </w:pPr>
    </w:p>
    <w:p w14:paraId="558FB14C" w14:textId="77777777" w:rsidR="00395180" w:rsidRPr="002A1949" w:rsidRDefault="00395180" w:rsidP="00395180">
      <w:pPr>
        <w:pStyle w:val="NurText"/>
        <w:rPr>
          <w:rFonts w:ascii="Times New Roman" w:hAnsi="Times New Roman"/>
          <w:sz w:val="22"/>
          <w:szCs w:val="22"/>
          <w:lang w:val="de-DE"/>
        </w:rPr>
      </w:pPr>
      <w:r w:rsidRPr="004D753A">
        <w:rPr>
          <w:rFonts w:ascii="Times New Roman" w:hAnsi="Times New Roman"/>
          <w:sz w:val="22"/>
          <w:szCs w:val="22"/>
          <w:lang w:bidi="de-DE"/>
        </w:rPr>
        <w:t xml:space="preserve">Die im Vergleich zu Insulin glargin 100 Einheiten/ml länger anhaltende Freisetzung von Insulin glargin aus dem Toujeo-Präzipitat ist auf </w:t>
      </w:r>
      <w:r>
        <w:rPr>
          <w:rFonts w:ascii="Times New Roman" w:hAnsi="Times New Roman"/>
          <w:sz w:val="22"/>
          <w:szCs w:val="22"/>
          <w:lang w:bidi="de-DE"/>
        </w:rPr>
        <w:t>das um zwei Drittel reduzierte</w:t>
      </w:r>
      <w:r w:rsidRPr="004D753A">
        <w:rPr>
          <w:rFonts w:ascii="Times New Roman" w:hAnsi="Times New Roman"/>
          <w:sz w:val="22"/>
          <w:szCs w:val="22"/>
          <w:lang w:bidi="de-DE"/>
        </w:rPr>
        <w:t xml:space="preserve"> Injektionsvolumen zurückzuführen, </w:t>
      </w:r>
      <w:r>
        <w:rPr>
          <w:rFonts w:ascii="Times New Roman" w:hAnsi="Times New Roman"/>
          <w:sz w:val="22"/>
          <w:szCs w:val="22"/>
          <w:lang w:bidi="de-DE"/>
        </w:rPr>
        <w:t>das wiederum</w:t>
      </w:r>
      <w:r w:rsidRPr="004D753A">
        <w:rPr>
          <w:rFonts w:ascii="Times New Roman" w:hAnsi="Times New Roman"/>
          <w:sz w:val="22"/>
          <w:szCs w:val="22"/>
          <w:lang w:bidi="de-DE"/>
        </w:rPr>
        <w:t xml:space="preserve"> zu einer kleineren Präzipitatoberfläche führt.</w:t>
      </w:r>
    </w:p>
    <w:p w14:paraId="04918B6E" w14:textId="77777777" w:rsidR="00395180" w:rsidRPr="00A034CC" w:rsidRDefault="00395180" w:rsidP="00395180">
      <w:pPr>
        <w:pStyle w:val="NurText"/>
        <w:jc w:val="both"/>
        <w:rPr>
          <w:rFonts w:ascii="Times New Roman" w:hAnsi="Times New Roman"/>
          <w:sz w:val="22"/>
          <w:szCs w:val="22"/>
          <w:lang w:val="de-AT"/>
        </w:rPr>
      </w:pPr>
    </w:p>
    <w:p w14:paraId="5E9EA4C5" w14:textId="77777777" w:rsidR="00395180" w:rsidRPr="00A034CC" w:rsidRDefault="00395180" w:rsidP="00395180">
      <w:pPr>
        <w:pStyle w:val="NurText"/>
        <w:keepNext/>
        <w:rPr>
          <w:rFonts w:ascii="Times New Roman" w:hAnsi="Times New Roman"/>
          <w:sz w:val="22"/>
          <w:szCs w:val="22"/>
          <w:lang w:val="de-AT"/>
        </w:rPr>
      </w:pPr>
      <w:r w:rsidRPr="00C5220A">
        <w:rPr>
          <w:rFonts w:ascii="Times New Roman" w:hAnsi="Times New Roman"/>
          <w:sz w:val="22"/>
          <w:szCs w:val="22"/>
          <w:lang w:bidi="de-DE"/>
        </w:rPr>
        <w:t>Abbildung 1: Wirkprofil im Steady State bei Patienten mit Typ-1-Diabetes in einer 36-stündigen</w:t>
      </w:r>
      <w:r>
        <w:rPr>
          <w:rFonts w:ascii="Times New Roman" w:hAnsi="Times New Roman"/>
          <w:sz w:val="22"/>
          <w:szCs w:val="22"/>
          <w:lang w:bidi="de-DE"/>
        </w:rPr>
        <w:t xml:space="preserve"> euglykämischen Clamp-Studie</w:t>
      </w:r>
    </w:p>
    <w:p w14:paraId="0724010C" w14:textId="14C04950" w:rsidR="00395180" w:rsidRDefault="00B84012" w:rsidP="00395180">
      <w:pPr>
        <w:pStyle w:val="NurText"/>
        <w:keepNext/>
        <w:jc w:val="both"/>
        <w:rPr>
          <w:rFonts w:ascii="Times New Roman" w:hAnsi="Times New Roman"/>
          <w:sz w:val="22"/>
          <w:szCs w:val="22"/>
          <w:lang w:val="en-GB"/>
        </w:rPr>
      </w:pPr>
      <w:r>
        <w:rPr>
          <w:noProof/>
          <w:lang w:eastAsia="zh-CN"/>
        </w:rPr>
        <mc:AlternateContent>
          <mc:Choice Requires="wps">
            <w:drawing>
              <wp:anchor distT="0" distB="0" distL="114300" distR="114300" simplePos="0" relativeHeight="251618816" behindDoc="0" locked="0" layoutInCell="1" allowOverlap="1" wp14:anchorId="041B579C" wp14:editId="6493CA2F">
                <wp:simplePos x="0" y="0"/>
                <wp:positionH relativeFrom="column">
                  <wp:posOffset>342900</wp:posOffset>
                </wp:positionH>
                <wp:positionV relativeFrom="paragraph">
                  <wp:posOffset>2194560</wp:posOffset>
                </wp:positionV>
                <wp:extent cx="662940" cy="171450"/>
                <wp:effectExtent l="0" t="0" r="0" b="0"/>
                <wp:wrapNone/>
                <wp:docPr id="14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98B1AA" w14:textId="77777777" w:rsidR="0043047E" w:rsidRPr="00982B40" w:rsidRDefault="0043047E" w:rsidP="00395180">
                            <w:pPr>
                              <w:rPr>
                                <w:b/>
                                <w:bCs/>
                                <w:sz w:val="18"/>
                                <w:szCs w:val="14"/>
                                <w:lang w:val="es-ES"/>
                              </w:rPr>
                            </w:pPr>
                            <w:r w:rsidRPr="00982B40">
                              <w:rPr>
                                <w:b/>
                                <w:bCs/>
                                <w:sz w:val="18"/>
                                <w:szCs w:val="18"/>
                                <w:lang w:bidi="de-DE"/>
                              </w:rPr>
                              <w:t>Behandlung: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B579C" id="_x0000_t202" coordsize="21600,21600" o:spt="202" path="m,l,21600r21600,l21600,xe">
                <v:stroke joinstyle="miter"/>
                <v:path gradientshapeok="t" o:connecttype="rect"/>
              </v:shapetype>
              <v:shape id="Text Box 222" o:spid="_x0000_s1026" type="#_x0000_t202" style="position:absolute;left:0;text-align:left;margin-left:27pt;margin-top:172.8pt;width:52.2pt;height:13.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" stroked="f">
                <v:textbox inset="0,0,0,0">
                  <w:txbxContent>
                    <w:p w14:paraId="7198B1AA" w14:textId="77777777" w:rsidR="0043047E" w:rsidRPr="00982B40" w:rsidRDefault="0043047E" w:rsidP="00395180">
                      <w:pPr>
                        <w:rPr>
                          <w:b/>
                          <w:bCs/>
                          <w:sz w:val="18"/>
                          <w:szCs w:val="14"/>
                          <w:lang w:val="es-ES"/>
                        </w:rPr>
                      </w:pPr>
                      <w:r w:rsidRPr="00982B40">
                        <w:rPr>
                          <w:b/>
                          <w:bCs/>
                          <w:sz w:val="18"/>
                          <w:szCs w:val="18"/>
                          <w:lang w:bidi="de-DE"/>
                        </w:rPr>
                        <w:t>Behandlung:</w:t>
                      </w:r>
                    </w:p>
                  </w:txbxContent>
                </v:textbox>
              </v:shape>
            </w:pict>
          </mc:Fallback>
        </mc:AlternateContent>
      </w:r>
      <w:r>
        <w:rPr>
          <w:b/>
          <w:noProof/>
          <w:u w:val="single"/>
          <w:lang w:eastAsia="zh-CN"/>
        </w:rPr>
        <mc:AlternateContent>
          <mc:Choice Requires="wps">
            <w:drawing>
              <wp:anchor distT="0" distB="0" distL="114300" distR="114300" simplePos="0" relativeHeight="251620864" behindDoc="0" locked="0" layoutInCell="1" allowOverlap="1" wp14:anchorId="27FCA077" wp14:editId="63C1670A">
                <wp:simplePos x="0" y="0"/>
                <wp:positionH relativeFrom="column">
                  <wp:posOffset>3129915</wp:posOffset>
                </wp:positionH>
                <wp:positionV relativeFrom="paragraph">
                  <wp:posOffset>2194560</wp:posOffset>
                </wp:positionV>
                <wp:extent cx="2524125" cy="190500"/>
                <wp:effectExtent l="0" t="0" r="0" b="0"/>
                <wp:wrapNone/>
                <wp:docPr id="141"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694A" w14:textId="77777777" w:rsidR="0043047E" w:rsidRPr="00A034CC" w:rsidRDefault="0043047E" w:rsidP="00395180">
                            <w:pPr>
                              <w:rPr>
                                <w:b/>
                                <w:bCs/>
                                <w:sz w:val="18"/>
                                <w:szCs w:val="14"/>
                                <w:lang w:val="de-AT"/>
                              </w:rPr>
                            </w:pPr>
                            <w:r w:rsidRPr="00982B40">
                              <w:rPr>
                                <w:b/>
                                <w:bCs/>
                                <w:sz w:val="18"/>
                                <w:szCs w:val="18"/>
                                <w:lang w:bidi="de-DE"/>
                              </w:rPr>
                              <w:t>Insulin glargin (100 Einheiten/ml): 0,4 Einheiten/kg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CA077" id="Text Box 224" o:spid="_x0000_s1027" type="#_x0000_t202" style="position:absolute;left:0;text-align:left;margin-left:246.45pt;margin-top:172.8pt;width:198.75pt;height:1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" stroked="f">
                <v:textbox inset="0,0,0,0">
                  <w:txbxContent>
                    <w:p w14:paraId="24DD694A" w14:textId="77777777" w:rsidR="0043047E" w:rsidRPr="00A034CC" w:rsidRDefault="0043047E" w:rsidP="00395180">
                      <w:pPr>
                        <w:rPr>
                          <w:b/>
                          <w:bCs/>
                          <w:sz w:val="18"/>
                          <w:szCs w:val="14"/>
                          <w:lang w:val="de-AT"/>
                        </w:rPr>
                      </w:pPr>
                      <w:r w:rsidRPr="00982B40">
                        <w:rPr>
                          <w:b/>
                          <w:bCs/>
                          <w:sz w:val="18"/>
                          <w:szCs w:val="18"/>
                          <w:lang w:bidi="de-DE"/>
                        </w:rPr>
                        <w:t>Insulin glargin (100 Einheiten/ml): 0,4 Einheiten/kg</w:t>
                      </w:r>
                    </w:p>
                  </w:txbxContent>
                </v:textbox>
              </v:shape>
            </w:pict>
          </mc:Fallback>
        </mc:AlternateContent>
      </w:r>
      <w:r>
        <w:rPr>
          <w:b/>
          <w:noProof/>
          <w:u w:val="single"/>
          <w:lang w:eastAsia="zh-CN"/>
        </w:rPr>
        <mc:AlternateContent>
          <mc:Choice Requires="wps">
            <w:drawing>
              <wp:anchor distT="0" distB="0" distL="114300" distR="114300" simplePos="0" relativeHeight="251619840" behindDoc="0" locked="0" layoutInCell="1" allowOverlap="1" wp14:anchorId="21A4AFD4" wp14:editId="0EA73771">
                <wp:simplePos x="0" y="0"/>
                <wp:positionH relativeFrom="column">
                  <wp:posOffset>1443990</wp:posOffset>
                </wp:positionH>
                <wp:positionV relativeFrom="paragraph">
                  <wp:posOffset>2200910</wp:posOffset>
                </wp:positionV>
                <wp:extent cx="1238250" cy="184150"/>
                <wp:effectExtent l="0" t="0" r="0" b="0"/>
                <wp:wrapNone/>
                <wp:docPr id="140"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8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D4D0B" w14:textId="77777777" w:rsidR="0043047E" w:rsidRPr="00982B40" w:rsidRDefault="0043047E" w:rsidP="00395180">
                            <w:pPr>
                              <w:rPr>
                                <w:b/>
                                <w:bCs/>
                                <w:sz w:val="18"/>
                                <w:szCs w:val="14"/>
                                <w:lang w:val="es-ES"/>
                              </w:rPr>
                            </w:pPr>
                            <w:r w:rsidRPr="00982B40">
                              <w:rPr>
                                <w:b/>
                                <w:bCs/>
                                <w:sz w:val="18"/>
                                <w:szCs w:val="18"/>
                                <w:lang w:bidi="de-DE"/>
                              </w:rPr>
                              <w:t>Toujeo: 0,4 Einheiten/kg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4AFD4" id="Text Box 223" o:spid="_x0000_s1028" type="#_x0000_t202" style="position:absolute;left:0;text-align:left;margin-left:113.7pt;margin-top:173.3pt;width:97.5pt;height:14.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" stroked="f">
                <v:textbox inset="0,0,0,0">
                  <w:txbxContent>
                    <w:p w14:paraId="3FBD4D0B" w14:textId="77777777" w:rsidR="0043047E" w:rsidRPr="00982B40" w:rsidRDefault="0043047E" w:rsidP="00395180">
                      <w:pPr>
                        <w:rPr>
                          <w:b/>
                          <w:bCs/>
                          <w:sz w:val="18"/>
                          <w:szCs w:val="14"/>
                          <w:lang w:val="es-ES"/>
                        </w:rPr>
                      </w:pPr>
                      <w:r w:rsidRPr="00982B40">
                        <w:rPr>
                          <w:b/>
                          <w:bCs/>
                          <w:sz w:val="18"/>
                          <w:szCs w:val="18"/>
                          <w:lang w:bidi="de-DE"/>
                        </w:rPr>
                        <w:t>Toujeo: 0,4 Einheiten/kg</w:t>
                      </w:r>
                    </w:p>
                  </w:txbxContent>
                </v:textbox>
              </v:shape>
            </w:pict>
          </mc:Fallback>
        </mc:AlternateContent>
      </w:r>
      <w:r>
        <w:rPr>
          <w:b/>
          <w:noProof/>
          <w:u w:val="single"/>
          <w:lang w:eastAsia="zh-CN"/>
        </w:rPr>
        <mc:AlternateContent>
          <mc:Choice Requires="wps">
            <w:drawing>
              <wp:anchor distT="0" distB="0" distL="114300" distR="114300" simplePos="0" relativeHeight="251621888" behindDoc="0" locked="0" layoutInCell="1" allowOverlap="1" wp14:anchorId="45FA0D24" wp14:editId="22F05911">
                <wp:simplePos x="0" y="0"/>
                <wp:positionH relativeFrom="column">
                  <wp:posOffset>-60960</wp:posOffset>
                </wp:positionH>
                <wp:positionV relativeFrom="paragraph">
                  <wp:posOffset>191135</wp:posOffset>
                </wp:positionV>
                <wp:extent cx="78105" cy="1362075"/>
                <wp:effectExtent l="0" t="0" r="0" b="0"/>
                <wp:wrapNone/>
                <wp:docPr id="139"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835E63" w14:textId="77777777" w:rsidR="0043047E" w:rsidRPr="005C0091" w:rsidRDefault="0043047E" w:rsidP="00395180">
                            <w:pPr>
                              <w:rPr>
                                <w:b/>
                                <w:bCs/>
                                <w:sz w:val="21"/>
                                <w:szCs w:val="18"/>
                                <w:lang w:val="es-ES"/>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A0D24" id="Text Box 225" o:spid="_x0000_s1029" type="#_x0000_t202" style="position:absolute;left:0;text-align:left;margin-left:-4.8pt;margin-top:15.05pt;width:6.15pt;height:107.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" stroked="f">
                <v:textbox style="layout-flow:vertical;mso-layout-flow-alt:bottom-to-top" inset="0,0,0,0">
                  <w:txbxContent>
                    <w:p w14:paraId="56835E63" w14:textId="77777777" w:rsidR="0043047E" w:rsidRPr="005C0091" w:rsidRDefault="0043047E" w:rsidP="00395180">
                      <w:pPr>
                        <w:rPr>
                          <w:b/>
                          <w:bCs/>
                          <w:sz w:val="21"/>
                          <w:szCs w:val="18"/>
                          <w:lang w:val="es-ES"/>
                        </w:rPr>
                      </w:pPr>
                    </w:p>
                  </w:txbxContent>
                </v:textbox>
              </v:shape>
            </w:pict>
          </mc:Fallback>
        </mc:AlternateContent>
      </w:r>
      <w:r>
        <w:rPr>
          <w:noProof/>
          <w:lang w:eastAsia="zh-CN"/>
        </w:rPr>
        <mc:AlternateContent>
          <mc:Choice Requires="wps">
            <w:drawing>
              <wp:anchor distT="0" distB="0" distL="114300" distR="114300" simplePos="0" relativeHeight="251617792" behindDoc="0" locked="0" layoutInCell="1" allowOverlap="1" wp14:anchorId="24D6EF9A" wp14:editId="7A6B6FD4">
                <wp:simplePos x="0" y="0"/>
                <wp:positionH relativeFrom="column">
                  <wp:posOffset>1951355</wp:posOffset>
                </wp:positionH>
                <wp:positionV relativeFrom="paragraph">
                  <wp:posOffset>1905635</wp:posOffset>
                </wp:positionV>
                <wp:extent cx="3260725" cy="171450"/>
                <wp:effectExtent l="0" t="0" r="0" b="0"/>
                <wp:wrapNone/>
                <wp:docPr id="13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2931E" w14:textId="77777777" w:rsidR="0043047E" w:rsidRPr="00A034CC" w:rsidRDefault="0043047E" w:rsidP="00395180">
                            <w:pPr>
                              <w:jc w:val="center"/>
                              <w:rPr>
                                <w:b/>
                                <w:bCs/>
                                <w:lang w:val="de-AT"/>
                              </w:rPr>
                            </w:pPr>
                            <w:r w:rsidRPr="005C0091">
                              <w:rPr>
                                <w:b/>
                                <w:bCs/>
                                <w:szCs w:val="22"/>
                                <w:lang w:bidi="de-DE"/>
                              </w:rPr>
                              <w:t xml:space="preserve">Zeit nach </w:t>
                            </w:r>
                            <w:r>
                              <w:rPr>
                                <w:b/>
                                <w:bCs/>
                                <w:szCs w:val="22"/>
                                <w:lang w:bidi="de-DE"/>
                              </w:rPr>
                              <w:t xml:space="preserve">subkutaner </w:t>
                            </w:r>
                            <w:r w:rsidRPr="005C0091">
                              <w:rPr>
                                <w:b/>
                                <w:bCs/>
                                <w:szCs w:val="22"/>
                                <w:lang w:bidi="de-DE"/>
                              </w:rPr>
                              <w:t xml:space="preserve">Injektion </w:t>
                            </w:r>
                            <w:r>
                              <w:rPr>
                                <w:b/>
                                <w:bCs/>
                                <w:szCs w:val="22"/>
                                <w:lang w:bidi="de-DE"/>
                              </w:rPr>
                              <w:t>(</w:t>
                            </w:r>
                            <w:r w:rsidRPr="005C0091">
                              <w:rPr>
                                <w:b/>
                                <w:bCs/>
                                <w:szCs w:val="22"/>
                                <w:lang w:bidi="de-DE"/>
                              </w:rPr>
                              <w:t>Stunden</w:t>
                            </w:r>
                            <w:r>
                              <w:rPr>
                                <w:b/>
                                <w:bCs/>
                                <w:szCs w:val="22"/>
                                <w:lang w:bidi="de-DE"/>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6EF9A" id="Text Box 221" o:spid="_x0000_s1030" type="#_x0000_t202" style="position:absolute;left:0;text-align:left;margin-left:153.65pt;margin-top:150.05pt;width:256.75pt;height:13.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" stroked="f">
                <v:textbox inset="0,0,0,0">
                  <w:txbxContent>
                    <w:p w14:paraId="1E62931E" w14:textId="77777777" w:rsidR="0043047E" w:rsidRPr="00A034CC" w:rsidRDefault="0043047E" w:rsidP="00395180">
                      <w:pPr>
                        <w:jc w:val="center"/>
                        <w:rPr>
                          <w:b/>
                          <w:bCs/>
                          <w:lang w:val="de-AT"/>
                        </w:rPr>
                      </w:pPr>
                      <w:r w:rsidRPr="005C0091">
                        <w:rPr>
                          <w:b/>
                          <w:bCs/>
                          <w:szCs w:val="22"/>
                          <w:lang w:bidi="de-DE"/>
                        </w:rPr>
                        <w:t xml:space="preserve">Zeit nach </w:t>
                      </w:r>
                      <w:r>
                        <w:rPr>
                          <w:b/>
                          <w:bCs/>
                          <w:szCs w:val="22"/>
                          <w:lang w:bidi="de-DE"/>
                        </w:rPr>
                        <w:t xml:space="preserve">subkutaner </w:t>
                      </w:r>
                      <w:r w:rsidRPr="005C0091">
                        <w:rPr>
                          <w:b/>
                          <w:bCs/>
                          <w:szCs w:val="22"/>
                          <w:lang w:bidi="de-DE"/>
                        </w:rPr>
                        <w:t xml:space="preserve">Injektion </w:t>
                      </w:r>
                      <w:r>
                        <w:rPr>
                          <w:b/>
                          <w:bCs/>
                          <w:szCs w:val="22"/>
                          <w:lang w:bidi="de-DE"/>
                        </w:rPr>
                        <w:t>(</w:t>
                      </w:r>
                      <w:r w:rsidRPr="005C0091">
                        <w:rPr>
                          <w:b/>
                          <w:bCs/>
                          <w:szCs w:val="22"/>
                          <w:lang w:bidi="de-DE"/>
                        </w:rPr>
                        <w:t>Stunden</w:t>
                      </w:r>
                      <w:r>
                        <w:rPr>
                          <w:b/>
                          <w:bCs/>
                          <w:szCs w:val="22"/>
                          <w:lang w:bidi="de-DE"/>
                        </w:rPr>
                        <w:t>)</w:t>
                      </w:r>
                    </w:p>
                  </w:txbxContent>
                </v:textbox>
              </v:shape>
            </w:pict>
          </mc:Fallback>
        </mc:AlternateContent>
      </w:r>
      <w:r>
        <w:rPr>
          <w:noProof/>
          <w:lang w:eastAsia="de-DE"/>
        </w:rPr>
        <w:drawing>
          <wp:inline distT="0" distB="0" distL="0" distR="0" wp14:anchorId="13C2FD1A" wp14:editId="43601E9A">
            <wp:extent cx="5793105" cy="252603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3105" cy="2526030"/>
                    </a:xfrm>
                    <a:prstGeom prst="rect">
                      <a:avLst/>
                    </a:prstGeom>
                    <a:noFill/>
                    <a:ln>
                      <a:noFill/>
                    </a:ln>
                  </pic:spPr>
                </pic:pic>
              </a:graphicData>
            </a:graphic>
          </wp:inline>
        </w:drawing>
      </w:r>
    </w:p>
    <w:p w14:paraId="0B48D6EB" w14:textId="77777777" w:rsidR="00395180" w:rsidRPr="00A034CC" w:rsidRDefault="00395180" w:rsidP="00395180">
      <w:pPr>
        <w:keepNext/>
        <w:rPr>
          <w:sz w:val="18"/>
          <w:szCs w:val="18"/>
          <w:lang w:val="de-AT"/>
        </w:rPr>
      </w:pPr>
      <w:r w:rsidRPr="00361200">
        <w:rPr>
          <w:bCs/>
          <w:sz w:val="18"/>
          <w:szCs w:val="18"/>
          <w:lang w:bidi="de-DE"/>
        </w:rPr>
        <w:t>*GIR: Glukose-Infusionsrate;</w:t>
      </w:r>
      <w:r w:rsidRPr="00982B40">
        <w:rPr>
          <w:bCs/>
          <w:sz w:val="18"/>
          <w:szCs w:val="18"/>
          <w:lang w:bidi="de-DE"/>
        </w:rPr>
        <w:t xml:space="preserve"> </w:t>
      </w:r>
      <w:r w:rsidRPr="00361200">
        <w:rPr>
          <w:bCs/>
          <w:sz w:val="18"/>
          <w:szCs w:val="18"/>
          <w:lang w:bidi="de-DE"/>
        </w:rPr>
        <w:t xml:space="preserve">ermittelt als Menge der infundierten Glukose, die zum Erhalt </w:t>
      </w:r>
      <w:r>
        <w:rPr>
          <w:bCs/>
          <w:sz w:val="18"/>
          <w:szCs w:val="18"/>
          <w:lang w:bidi="de-DE"/>
        </w:rPr>
        <w:t>von</w:t>
      </w:r>
      <w:r w:rsidRPr="00361200">
        <w:rPr>
          <w:bCs/>
          <w:sz w:val="18"/>
          <w:szCs w:val="18"/>
          <w:lang w:bidi="de-DE"/>
        </w:rPr>
        <w:t xml:space="preserve"> konstanten </w:t>
      </w:r>
      <w:r>
        <w:rPr>
          <w:bCs/>
          <w:sz w:val="18"/>
          <w:szCs w:val="18"/>
          <w:lang w:bidi="de-DE"/>
        </w:rPr>
        <w:t>Plasmaglukose</w:t>
      </w:r>
      <w:r w:rsidRPr="00361200">
        <w:rPr>
          <w:bCs/>
          <w:sz w:val="18"/>
          <w:szCs w:val="18"/>
          <w:lang w:bidi="de-DE"/>
        </w:rPr>
        <w:t>spiegel</w:t>
      </w:r>
      <w:r>
        <w:rPr>
          <w:bCs/>
          <w:sz w:val="18"/>
          <w:szCs w:val="18"/>
          <w:lang w:bidi="de-DE"/>
        </w:rPr>
        <w:t>n</w:t>
      </w:r>
      <w:r w:rsidRPr="00361200">
        <w:rPr>
          <w:bCs/>
          <w:sz w:val="18"/>
          <w:szCs w:val="18"/>
          <w:lang w:bidi="de-DE"/>
        </w:rPr>
        <w:t xml:space="preserve"> erforderlich ist (stündliche Mittelwerte). </w:t>
      </w:r>
      <w:r>
        <w:rPr>
          <w:bCs/>
          <w:sz w:val="18"/>
          <w:szCs w:val="18"/>
          <w:lang w:bidi="de-DE"/>
        </w:rPr>
        <w:t>Das Ende des</w:t>
      </w:r>
      <w:r w:rsidRPr="00361200">
        <w:rPr>
          <w:bCs/>
          <w:sz w:val="18"/>
          <w:szCs w:val="18"/>
          <w:lang w:bidi="de-DE"/>
        </w:rPr>
        <w:t xml:space="preserve"> Beobachtungs</w:t>
      </w:r>
      <w:r>
        <w:rPr>
          <w:bCs/>
          <w:sz w:val="18"/>
          <w:szCs w:val="18"/>
          <w:lang w:bidi="de-DE"/>
        </w:rPr>
        <w:t>zeitraums</w:t>
      </w:r>
      <w:r w:rsidRPr="00361200">
        <w:rPr>
          <w:bCs/>
          <w:sz w:val="18"/>
          <w:szCs w:val="18"/>
          <w:lang w:bidi="de-DE"/>
        </w:rPr>
        <w:t xml:space="preserve"> </w:t>
      </w:r>
      <w:r>
        <w:rPr>
          <w:bCs/>
          <w:sz w:val="18"/>
          <w:szCs w:val="18"/>
          <w:lang w:bidi="de-DE"/>
        </w:rPr>
        <w:t>war</w:t>
      </w:r>
      <w:r w:rsidRPr="00361200">
        <w:rPr>
          <w:bCs/>
          <w:sz w:val="18"/>
          <w:szCs w:val="18"/>
          <w:lang w:bidi="de-DE"/>
        </w:rPr>
        <w:t xml:space="preserve"> 36 Stunden.</w:t>
      </w:r>
    </w:p>
    <w:p w14:paraId="0469B9A2" w14:textId="77777777" w:rsidR="00395180" w:rsidRPr="00A034CC" w:rsidRDefault="00395180" w:rsidP="00395180">
      <w:pPr>
        <w:rPr>
          <w:b/>
          <w:u w:val="single"/>
          <w:lang w:val="de-AT"/>
        </w:rPr>
      </w:pPr>
    </w:p>
    <w:p w14:paraId="67034188" w14:textId="77777777" w:rsidR="00395180" w:rsidRPr="00A034CC" w:rsidRDefault="00395180" w:rsidP="00395180">
      <w:pPr>
        <w:rPr>
          <w:lang w:val="de-AT"/>
        </w:rPr>
      </w:pPr>
      <w:r w:rsidRPr="00361200">
        <w:rPr>
          <w:szCs w:val="22"/>
          <w:lang w:bidi="de-DE"/>
        </w:rPr>
        <w:t xml:space="preserve">Insulin glargin wird in die </w:t>
      </w:r>
      <w:r>
        <w:rPr>
          <w:szCs w:val="22"/>
          <w:lang w:bidi="de-DE"/>
        </w:rPr>
        <w:t>zwei</w:t>
      </w:r>
      <w:r w:rsidRPr="00361200">
        <w:rPr>
          <w:szCs w:val="22"/>
          <w:lang w:bidi="de-DE"/>
        </w:rPr>
        <w:t xml:space="preserve"> aktiven Metaboliten M1 und M2 verstoffwechselt</w:t>
      </w:r>
      <w:r>
        <w:rPr>
          <w:szCs w:val="22"/>
          <w:lang w:bidi="de-DE"/>
        </w:rPr>
        <w:t xml:space="preserve"> </w:t>
      </w:r>
      <w:r w:rsidRPr="00361200">
        <w:rPr>
          <w:szCs w:val="22"/>
          <w:lang w:bidi="de-DE"/>
        </w:rPr>
        <w:t>(siehe Abschnitt 5.2).</w:t>
      </w:r>
    </w:p>
    <w:p w14:paraId="02F5FBC4" w14:textId="77777777" w:rsidR="00395180" w:rsidRPr="00A034CC" w:rsidRDefault="00395180" w:rsidP="00395180">
      <w:pPr>
        <w:rPr>
          <w:lang w:val="de-AT"/>
        </w:rPr>
      </w:pPr>
    </w:p>
    <w:p w14:paraId="31C83D42" w14:textId="77777777" w:rsidR="00395180" w:rsidRPr="00A034CC" w:rsidRDefault="00395180" w:rsidP="00395180">
      <w:pPr>
        <w:autoSpaceDE w:val="0"/>
        <w:autoSpaceDN w:val="0"/>
        <w:adjustRightInd w:val="0"/>
        <w:rPr>
          <w:lang w:val="de-AT"/>
        </w:rPr>
      </w:pPr>
      <w:r w:rsidRPr="00361200">
        <w:rPr>
          <w:szCs w:val="22"/>
          <w:lang w:bidi="de-DE"/>
        </w:rPr>
        <w:t xml:space="preserve">Insulinrezeptorbindung: </w:t>
      </w:r>
      <w:r w:rsidRPr="00361200">
        <w:rPr>
          <w:i/>
          <w:iCs/>
          <w:szCs w:val="22"/>
          <w:lang w:bidi="de-DE"/>
        </w:rPr>
        <w:t>In-vitro-</w:t>
      </w:r>
      <w:r w:rsidRPr="00361200">
        <w:rPr>
          <w:szCs w:val="22"/>
          <w:lang w:bidi="de-DE"/>
        </w:rPr>
        <w:t xml:space="preserve">Untersuchungen zeigen, dass Insulin glargin und seine Metaboliten M1 und M2 eine ähnliche Affinität zum </w:t>
      </w:r>
      <w:r w:rsidR="00F23A5F">
        <w:rPr>
          <w:szCs w:val="22"/>
          <w:lang w:bidi="de-DE"/>
        </w:rPr>
        <w:t>h</w:t>
      </w:r>
      <w:r w:rsidRPr="00361200">
        <w:rPr>
          <w:szCs w:val="22"/>
          <w:lang w:bidi="de-DE"/>
        </w:rPr>
        <w:t>uman</w:t>
      </w:r>
      <w:r w:rsidR="00F23A5F">
        <w:rPr>
          <w:szCs w:val="22"/>
          <w:lang w:bidi="de-DE"/>
        </w:rPr>
        <w:t>en I</w:t>
      </w:r>
      <w:r w:rsidRPr="00361200">
        <w:rPr>
          <w:szCs w:val="22"/>
          <w:lang w:bidi="de-DE"/>
        </w:rPr>
        <w:t>nsulinrezeptor haben wie Humaninsulin.</w:t>
      </w:r>
    </w:p>
    <w:p w14:paraId="69E2E983" w14:textId="77777777" w:rsidR="00395180" w:rsidRPr="00A034CC" w:rsidRDefault="00395180" w:rsidP="00395180">
      <w:pPr>
        <w:autoSpaceDE w:val="0"/>
        <w:autoSpaceDN w:val="0"/>
        <w:adjustRightInd w:val="0"/>
        <w:rPr>
          <w:lang w:val="de-AT"/>
        </w:rPr>
      </w:pPr>
    </w:p>
    <w:p w14:paraId="412543F2" w14:textId="77777777" w:rsidR="00395180" w:rsidRPr="00A034CC" w:rsidRDefault="00395180" w:rsidP="00395180">
      <w:pPr>
        <w:autoSpaceDE w:val="0"/>
        <w:autoSpaceDN w:val="0"/>
        <w:adjustRightInd w:val="0"/>
        <w:rPr>
          <w:lang w:val="de-AT"/>
        </w:rPr>
      </w:pPr>
      <w:r w:rsidRPr="00361200">
        <w:rPr>
          <w:szCs w:val="22"/>
          <w:lang w:bidi="de-DE"/>
        </w:rPr>
        <w:t>IGF-1-Rezeptorbindung: Die Affinität von Insulin glargin zum Human-IGF-1-Rezeptor ist etwa 5- bis 8-fach größer als die von Humaninsulin (aber etwa</w:t>
      </w:r>
      <w:r>
        <w:rPr>
          <w:szCs w:val="22"/>
          <w:lang w:bidi="de-DE"/>
        </w:rPr>
        <w:t> </w:t>
      </w:r>
      <w:r w:rsidRPr="00361200">
        <w:rPr>
          <w:szCs w:val="22"/>
          <w:lang w:bidi="de-DE"/>
        </w:rPr>
        <w:t>70- bis</w:t>
      </w:r>
      <w:r>
        <w:rPr>
          <w:szCs w:val="22"/>
          <w:lang w:bidi="de-DE"/>
        </w:rPr>
        <w:t> </w:t>
      </w:r>
      <w:r w:rsidRPr="00361200">
        <w:rPr>
          <w:szCs w:val="22"/>
          <w:lang w:bidi="de-DE"/>
        </w:rPr>
        <w:t>80-fach geringer als die von IGF-1), wohingegen M1 und M2 mit etwas geringerer Affinität an den IGF-1-Rezeptor binden als Humaninsulin.</w:t>
      </w:r>
    </w:p>
    <w:p w14:paraId="4DAC7055" w14:textId="77777777" w:rsidR="00395180" w:rsidRPr="00A034CC" w:rsidRDefault="00395180" w:rsidP="00395180">
      <w:pPr>
        <w:rPr>
          <w:lang w:val="de-AT"/>
        </w:rPr>
      </w:pPr>
    </w:p>
    <w:p w14:paraId="6B5E496A" w14:textId="77777777" w:rsidR="00395180" w:rsidRPr="00A034CC" w:rsidRDefault="00395180" w:rsidP="00395180">
      <w:pPr>
        <w:rPr>
          <w:lang w:val="de-AT"/>
        </w:rPr>
      </w:pPr>
      <w:r w:rsidRPr="00361200">
        <w:rPr>
          <w:szCs w:val="22"/>
          <w:lang w:bidi="de-DE"/>
        </w:rPr>
        <w:t xml:space="preserve">Die bei Typ-1-Diabetikern gefundene gesamte therapeutische Insulinkonzentration (Insulin glargin und seine Metaboliten) war deutlich geringer als die Menge, die für eine halbmaximale Besetzung des IGF-1-Rezeptors und die nachfolgend durch den </w:t>
      </w:r>
      <w:r>
        <w:rPr>
          <w:szCs w:val="22"/>
          <w:lang w:bidi="de-DE"/>
        </w:rPr>
        <w:t>IGF-1-</w:t>
      </w:r>
      <w:r w:rsidRPr="00361200">
        <w:rPr>
          <w:szCs w:val="22"/>
          <w:lang w:bidi="de-DE"/>
        </w:rPr>
        <w:t>Rezeptor initiierte Aktivierung des mitogen-proliferativen Signalwegs erforderlich wäre. Physiologische Konzentrationen an endogenem IGF-1 können den mitogen-proliferativen Signalweg aktivieren. Dagegen sind die unter der Insulintherapie, einschließlich unter der Therapie mit Toujeo, gefundenen therapeutischen Insulinkonzentrationen deutlich geringer als die pharmakologischen Konzentrationen, die für eine Aktivierung des IGF-1-Signalwegs erforderlich sind.</w:t>
      </w:r>
    </w:p>
    <w:p w14:paraId="1B334DDD" w14:textId="77777777" w:rsidR="00395180" w:rsidRPr="00A034CC" w:rsidRDefault="00395180" w:rsidP="00395180">
      <w:pPr>
        <w:rPr>
          <w:lang w:val="de-AT"/>
        </w:rPr>
      </w:pPr>
    </w:p>
    <w:p w14:paraId="1A3ECF8F" w14:textId="77777777" w:rsidR="00395180" w:rsidRPr="00A034CC" w:rsidRDefault="00395180" w:rsidP="00395180">
      <w:pPr>
        <w:rPr>
          <w:lang w:val="de-AT"/>
        </w:rPr>
      </w:pPr>
      <w:r w:rsidRPr="002D0FA5">
        <w:rPr>
          <w:szCs w:val="22"/>
          <w:lang w:bidi="de-DE"/>
        </w:rPr>
        <w:t>In einer klinischen pharmakologischen Studie konnte gezeigt werden, dass intravenös verabreichtes Insulin glargin und Humaninsulin die gleiche Wirkstärke besitzen, wenn sie in identischen Dosen verabreicht werden.</w:t>
      </w:r>
    </w:p>
    <w:p w14:paraId="76AD643B" w14:textId="77777777" w:rsidR="00395180" w:rsidRPr="00A034CC" w:rsidRDefault="00395180" w:rsidP="00395180">
      <w:pPr>
        <w:rPr>
          <w:lang w:val="de-AT"/>
        </w:rPr>
      </w:pPr>
    </w:p>
    <w:p w14:paraId="74EB2FFB" w14:textId="77777777" w:rsidR="00395180" w:rsidRPr="00976076" w:rsidRDefault="00395180" w:rsidP="00395180">
      <w:pPr>
        <w:rPr>
          <w:lang w:val="de-AT"/>
        </w:rPr>
      </w:pPr>
      <w:r w:rsidRPr="00976076">
        <w:rPr>
          <w:szCs w:val="22"/>
          <w:lang w:bidi="de-DE"/>
        </w:rPr>
        <w:t>Wie bei allen Insulinen kann der zeitliche Wirkverlauf von Insulin glargin durch körperliche Aktivität und andere Parameter beeinflusst werden.</w:t>
      </w:r>
    </w:p>
    <w:p w14:paraId="7D9C9675" w14:textId="77777777" w:rsidR="00395180" w:rsidRPr="00976076" w:rsidRDefault="00395180" w:rsidP="00395180">
      <w:pPr>
        <w:rPr>
          <w:u w:val="single"/>
          <w:lang w:val="de-AT"/>
        </w:rPr>
      </w:pPr>
    </w:p>
    <w:p w14:paraId="7B450474" w14:textId="77777777" w:rsidR="00395180" w:rsidRPr="00976076" w:rsidRDefault="00395180" w:rsidP="00395180">
      <w:pPr>
        <w:keepNext/>
        <w:keepLines/>
        <w:rPr>
          <w:u w:val="single"/>
          <w:lang w:val="de-AT"/>
        </w:rPr>
      </w:pPr>
      <w:r w:rsidRPr="00976076">
        <w:rPr>
          <w:szCs w:val="22"/>
          <w:u w:val="single"/>
          <w:lang w:bidi="de-DE"/>
        </w:rPr>
        <w:t>Klinische Wirksamkeit und Sicherheit</w:t>
      </w:r>
    </w:p>
    <w:p w14:paraId="21C8E362" w14:textId="77777777" w:rsidR="00395180" w:rsidRDefault="00395180" w:rsidP="00395180">
      <w:pPr>
        <w:keepNext/>
        <w:keepLines/>
        <w:rPr>
          <w:szCs w:val="22"/>
          <w:lang w:bidi="de-DE"/>
        </w:rPr>
      </w:pPr>
      <w:r>
        <w:rPr>
          <w:szCs w:val="22"/>
          <w:lang w:bidi="de-DE"/>
        </w:rPr>
        <w:t>D</w:t>
      </w:r>
      <w:r w:rsidRPr="00976076">
        <w:rPr>
          <w:szCs w:val="22"/>
          <w:lang w:bidi="de-DE"/>
        </w:rPr>
        <w:t>ie Gesamtwirksamkeit und -sicherheit von Toujeo (Insulin glargin 300 Einheiten/ml) und Insulin glargin 100 Einheiten/ml</w:t>
      </w:r>
      <w:r>
        <w:rPr>
          <w:szCs w:val="22"/>
          <w:lang w:bidi="de-DE"/>
        </w:rPr>
        <w:t xml:space="preserve"> </w:t>
      </w:r>
      <w:r w:rsidRPr="00976076">
        <w:rPr>
          <w:szCs w:val="22"/>
          <w:lang w:bidi="de-DE"/>
        </w:rPr>
        <w:t xml:space="preserve">hinsichtlich der glykämischen Kontrolle bei einmal täglicher </w:t>
      </w:r>
      <w:r>
        <w:rPr>
          <w:szCs w:val="22"/>
          <w:lang w:bidi="de-DE"/>
        </w:rPr>
        <w:t>Gabe</w:t>
      </w:r>
      <w:r w:rsidRPr="00976076">
        <w:rPr>
          <w:szCs w:val="22"/>
          <w:lang w:bidi="de-DE"/>
        </w:rPr>
        <w:t xml:space="preserve"> </w:t>
      </w:r>
      <w:r>
        <w:rPr>
          <w:szCs w:val="22"/>
          <w:lang w:bidi="de-DE"/>
        </w:rPr>
        <w:t>wurde i</w:t>
      </w:r>
      <w:r w:rsidRPr="00DE2D8F">
        <w:rPr>
          <w:szCs w:val="22"/>
          <w:lang w:bidi="de-DE"/>
        </w:rPr>
        <w:t>n offenen, randomisierten, aktiv kontrollierten Parallel</w:t>
      </w:r>
      <w:r>
        <w:rPr>
          <w:szCs w:val="22"/>
          <w:lang w:bidi="de-DE"/>
        </w:rPr>
        <w:t>gruppen-S</w:t>
      </w:r>
      <w:r w:rsidRPr="00DE2D8F">
        <w:rPr>
          <w:szCs w:val="22"/>
          <w:lang w:bidi="de-DE"/>
        </w:rPr>
        <w:t>tudien über bis zu 26</w:t>
      </w:r>
      <w:r>
        <w:rPr>
          <w:szCs w:val="22"/>
          <w:lang w:bidi="de-DE"/>
        </w:rPr>
        <w:t> </w:t>
      </w:r>
      <w:r w:rsidRPr="00DE2D8F">
        <w:rPr>
          <w:szCs w:val="22"/>
          <w:lang w:bidi="de-DE"/>
        </w:rPr>
        <w:t xml:space="preserve">Wochen </w:t>
      </w:r>
      <w:r w:rsidRPr="00976076">
        <w:rPr>
          <w:szCs w:val="22"/>
          <w:lang w:bidi="de-DE"/>
        </w:rPr>
        <w:t>verglic</w:t>
      </w:r>
      <w:r w:rsidRPr="00590FE0">
        <w:rPr>
          <w:szCs w:val="22"/>
          <w:lang w:bidi="de-DE"/>
        </w:rPr>
        <w:t>hen. An den Studien nahmen 546 Patienten mit Diabetes mellitus Typ</w:t>
      </w:r>
      <w:r>
        <w:rPr>
          <w:szCs w:val="22"/>
          <w:lang w:bidi="de-DE"/>
        </w:rPr>
        <w:t> </w:t>
      </w:r>
      <w:r w:rsidRPr="00590FE0">
        <w:rPr>
          <w:szCs w:val="22"/>
          <w:lang w:bidi="de-DE"/>
        </w:rPr>
        <w:t>1 und 2.474</w:t>
      </w:r>
      <w:r>
        <w:rPr>
          <w:szCs w:val="22"/>
          <w:lang w:bidi="de-DE"/>
        </w:rPr>
        <w:t> </w:t>
      </w:r>
      <w:r w:rsidRPr="00590FE0">
        <w:rPr>
          <w:szCs w:val="22"/>
          <w:lang w:bidi="de-DE"/>
        </w:rPr>
        <w:t>Patienten mit Diabetes mellitus Typ</w:t>
      </w:r>
      <w:r>
        <w:rPr>
          <w:szCs w:val="22"/>
          <w:lang w:bidi="de-DE"/>
        </w:rPr>
        <w:t> </w:t>
      </w:r>
      <w:r w:rsidRPr="00590FE0">
        <w:rPr>
          <w:szCs w:val="22"/>
          <w:lang w:bidi="de-DE"/>
        </w:rPr>
        <w:t>2 teil (Tabelle 1 und</w:t>
      </w:r>
      <w:r>
        <w:rPr>
          <w:szCs w:val="22"/>
          <w:lang w:bidi="de-DE"/>
        </w:rPr>
        <w:t> </w:t>
      </w:r>
      <w:r w:rsidRPr="00590FE0">
        <w:rPr>
          <w:szCs w:val="22"/>
          <w:lang w:bidi="de-DE"/>
        </w:rPr>
        <w:t>2).</w:t>
      </w:r>
    </w:p>
    <w:p w14:paraId="32C7E937" w14:textId="77777777" w:rsidR="00395180" w:rsidRDefault="00395180" w:rsidP="00395180">
      <w:pPr>
        <w:rPr>
          <w:szCs w:val="22"/>
          <w:lang w:bidi="de-DE"/>
        </w:rPr>
      </w:pPr>
      <w:r w:rsidRPr="00590FE0">
        <w:rPr>
          <w:szCs w:val="22"/>
          <w:lang w:bidi="de-DE"/>
        </w:rPr>
        <w:t xml:space="preserve">Die Ergebnisse aus allen klinischen Studien </w:t>
      </w:r>
      <w:r>
        <w:rPr>
          <w:szCs w:val="22"/>
          <w:lang w:bidi="de-DE"/>
        </w:rPr>
        <w:t>mit</w:t>
      </w:r>
      <w:r w:rsidRPr="00590FE0">
        <w:rPr>
          <w:szCs w:val="22"/>
          <w:lang w:bidi="de-DE"/>
        </w:rPr>
        <w:t xml:space="preserve"> Toujeo </w:t>
      </w:r>
      <w:r>
        <w:rPr>
          <w:szCs w:val="22"/>
          <w:lang w:bidi="de-DE"/>
        </w:rPr>
        <w:t>zeigten</w:t>
      </w:r>
      <w:r w:rsidRPr="00590FE0">
        <w:rPr>
          <w:szCs w:val="22"/>
          <w:lang w:bidi="de-DE"/>
        </w:rPr>
        <w:t xml:space="preserve"> </w:t>
      </w:r>
      <w:r>
        <w:rPr>
          <w:szCs w:val="22"/>
          <w:lang w:bidi="de-DE"/>
        </w:rPr>
        <w:t>vom Ausgangswert</w:t>
      </w:r>
      <w:r w:rsidRPr="00590FE0">
        <w:rPr>
          <w:szCs w:val="22"/>
          <w:lang w:bidi="de-DE"/>
        </w:rPr>
        <w:t xml:space="preserve"> bis zum Ende der Studie</w:t>
      </w:r>
      <w:r w:rsidRPr="00590FE0" w:rsidDel="00DE2D8F">
        <w:rPr>
          <w:szCs w:val="22"/>
          <w:lang w:bidi="de-DE"/>
        </w:rPr>
        <w:t xml:space="preserve"> </w:t>
      </w:r>
      <w:r w:rsidRPr="00590FE0">
        <w:rPr>
          <w:szCs w:val="22"/>
          <w:lang w:bidi="de-DE"/>
        </w:rPr>
        <w:t xml:space="preserve">eine Nichtunterlegenheit gegenüber Insulin glargin 100 Einheiten/ml </w:t>
      </w:r>
      <w:r>
        <w:rPr>
          <w:szCs w:val="22"/>
          <w:lang w:bidi="de-DE"/>
        </w:rPr>
        <w:t>hinsichtlich</w:t>
      </w:r>
      <w:r w:rsidRPr="00590FE0">
        <w:rPr>
          <w:szCs w:val="22"/>
          <w:lang w:bidi="de-DE"/>
        </w:rPr>
        <w:t xml:space="preserve"> </w:t>
      </w:r>
      <w:r w:rsidRPr="006C73C8">
        <w:rPr>
          <w:szCs w:val="22"/>
          <w:lang w:bidi="de-DE"/>
        </w:rPr>
        <w:t>HbA1c-</w:t>
      </w:r>
      <w:r>
        <w:rPr>
          <w:szCs w:val="22"/>
          <w:lang w:bidi="de-DE"/>
        </w:rPr>
        <w:t>Senkung</w:t>
      </w:r>
      <w:r w:rsidRPr="00590FE0">
        <w:rPr>
          <w:szCs w:val="22"/>
          <w:lang w:bidi="de-DE"/>
        </w:rPr>
        <w:t xml:space="preserve">. Die </w:t>
      </w:r>
      <w:r>
        <w:rPr>
          <w:szCs w:val="22"/>
          <w:lang w:bidi="de-DE"/>
        </w:rPr>
        <w:t>Senkung der Plasmaglukosewerte</w:t>
      </w:r>
      <w:r w:rsidRPr="00590FE0">
        <w:rPr>
          <w:szCs w:val="22"/>
          <w:lang w:bidi="de-DE"/>
        </w:rPr>
        <w:t xml:space="preserve"> </w:t>
      </w:r>
      <w:r>
        <w:rPr>
          <w:szCs w:val="22"/>
          <w:lang w:bidi="de-DE"/>
        </w:rPr>
        <w:t>bei Studienende</w:t>
      </w:r>
      <w:r w:rsidRPr="00590FE0">
        <w:rPr>
          <w:szCs w:val="22"/>
          <w:lang w:bidi="de-DE"/>
        </w:rPr>
        <w:t xml:space="preserve"> </w:t>
      </w:r>
      <w:r>
        <w:rPr>
          <w:szCs w:val="22"/>
          <w:lang w:bidi="de-DE"/>
        </w:rPr>
        <w:t>unter</w:t>
      </w:r>
      <w:r w:rsidRPr="00590FE0">
        <w:rPr>
          <w:szCs w:val="22"/>
          <w:lang w:bidi="de-DE"/>
        </w:rPr>
        <w:t xml:space="preserve"> Toujeo </w:t>
      </w:r>
      <w:r>
        <w:rPr>
          <w:szCs w:val="22"/>
          <w:lang w:bidi="de-DE"/>
        </w:rPr>
        <w:t>und</w:t>
      </w:r>
      <w:r w:rsidRPr="00590FE0">
        <w:rPr>
          <w:szCs w:val="22"/>
          <w:lang w:bidi="de-DE"/>
        </w:rPr>
        <w:t xml:space="preserve"> Insulin glargin 100 Einheiten/ml </w:t>
      </w:r>
      <w:r>
        <w:rPr>
          <w:szCs w:val="22"/>
          <w:lang w:bidi="de-DE"/>
        </w:rPr>
        <w:t xml:space="preserve">war vergleichbar, </w:t>
      </w:r>
      <w:r w:rsidRPr="00590FE0">
        <w:rPr>
          <w:szCs w:val="22"/>
          <w:lang w:bidi="de-DE"/>
        </w:rPr>
        <w:t xml:space="preserve">bei </w:t>
      </w:r>
      <w:r>
        <w:rPr>
          <w:szCs w:val="22"/>
          <w:lang w:bidi="de-DE"/>
        </w:rPr>
        <w:t>einer allmählicheren Senkung</w:t>
      </w:r>
      <w:r w:rsidRPr="00590FE0">
        <w:rPr>
          <w:szCs w:val="22"/>
          <w:lang w:bidi="de-DE"/>
        </w:rPr>
        <w:t xml:space="preserve"> mit Toujeo in der Titrationsphase. Die glykämische Kontrolle </w:t>
      </w:r>
      <w:r>
        <w:rPr>
          <w:szCs w:val="22"/>
          <w:lang w:bidi="de-DE"/>
        </w:rPr>
        <w:t xml:space="preserve">bei einmal täglicher Gabe von Toujeo am Morgen oder am Abend </w:t>
      </w:r>
      <w:r w:rsidRPr="00590FE0">
        <w:rPr>
          <w:szCs w:val="22"/>
          <w:lang w:bidi="de-DE"/>
        </w:rPr>
        <w:t>war vergleichbar.</w:t>
      </w:r>
    </w:p>
    <w:p w14:paraId="3A4AA8D0" w14:textId="77777777" w:rsidR="00395180" w:rsidRDefault="00395180" w:rsidP="00395180">
      <w:pPr>
        <w:rPr>
          <w:szCs w:val="22"/>
          <w:lang w:eastAsia="fr-FR" w:bidi="de-DE"/>
        </w:rPr>
      </w:pPr>
      <w:r w:rsidRPr="00590FE0">
        <w:rPr>
          <w:szCs w:val="22"/>
          <w:lang w:eastAsia="fr-FR" w:bidi="de-DE"/>
        </w:rPr>
        <w:t>Die Verbesserung des HbA1c-Werts wurde nicht von Geschlecht, ethnischer Herkunft, Alter, Dauer des Diabetes (&lt;</w:t>
      </w:r>
      <w:r w:rsidR="00E646A3">
        <w:rPr>
          <w:szCs w:val="22"/>
          <w:lang w:eastAsia="fr-FR" w:bidi="de-DE"/>
        </w:rPr>
        <w:t> </w:t>
      </w:r>
      <w:r w:rsidRPr="00590FE0">
        <w:rPr>
          <w:szCs w:val="22"/>
          <w:lang w:eastAsia="fr-FR" w:bidi="de-DE"/>
        </w:rPr>
        <w:t>10 Jahre und ≥</w:t>
      </w:r>
      <w:r w:rsidR="00E646A3">
        <w:rPr>
          <w:szCs w:val="22"/>
          <w:lang w:eastAsia="fr-FR" w:bidi="de-DE"/>
        </w:rPr>
        <w:t> </w:t>
      </w:r>
      <w:r w:rsidRPr="00590FE0">
        <w:rPr>
          <w:szCs w:val="22"/>
          <w:lang w:eastAsia="fr-FR" w:bidi="de-DE"/>
        </w:rPr>
        <w:t>10 Jahre), HbA1c-</w:t>
      </w:r>
      <w:r>
        <w:rPr>
          <w:szCs w:val="22"/>
          <w:lang w:eastAsia="fr-FR" w:bidi="de-DE"/>
        </w:rPr>
        <w:t>Ausgangsw</w:t>
      </w:r>
      <w:r w:rsidRPr="00590FE0">
        <w:rPr>
          <w:szCs w:val="22"/>
          <w:lang w:eastAsia="fr-FR" w:bidi="de-DE"/>
        </w:rPr>
        <w:t>ert (&lt;</w:t>
      </w:r>
      <w:r w:rsidR="00E646A3">
        <w:rPr>
          <w:szCs w:val="22"/>
          <w:lang w:eastAsia="fr-FR" w:bidi="de-DE"/>
        </w:rPr>
        <w:t> </w:t>
      </w:r>
      <w:r w:rsidRPr="00590FE0">
        <w:rPr>
          <w:szCs w:val="22"/>
          <w:lang w:eastAsia="fr-FR" w:bidi="de-DE"/>
        </w:rPr>
        <w:t>8 % oder ≥</w:t>
      </w:r>
      <w:r w:rsidR="00E646A3">
        <w:rPr>
          <w:szCs w:val="22"/>
          <w:lang w:eastAsia="fr-FR" w:bidi="de-DE"/>
        </w:rPr>
        <w:t> </w:t>
      </w:r>
      <w:r w:rsidRPr="00590FE0">
        <w:rPr>
          <w:szCs w:val="22"/>
          <w:lang w:eastAsia="fr-FR" w:bidi="de-DE"/>
        </w:rPr>
        <w:t>8 %) oder Body-Mass-Index (BMI) zu</w:t>
      </w:r>
      <w:r>
        <w:rPr>
          <w:szCs w:val="22"/>
          <w:lang w:eastAsia="fr-FR" w:bidi="de-DE"/>
        </w:rPr>
        <w:t xml:space="preserve"> Studienbeginn</w:t>
      </w:r>
      <w:r w:rsidRPr="00590FE0">
        <w:rPr>
          <w:szCs w:val="22"/>
          <w:lang w:eastAsia="fr-FR" w:bidi="de-DE"/>
        </w:rPr>
        <w:t xml:space="preserve"> beeinflusst.</w:t>
      </w:r>
    </w:p>
    <w:p w14:paraId="5D3B187D" w14:textId="77777777" w:rsidR="00395180" w:rsidRPr="00A034CC" w:rsidRDefault="00395180" w:rsidP="00395180">
      <w:pPr>
        <w:rPr>
          <w:szCs w:val="22"/>
          <w:lang w:val="de-AT" w:eastAsia="fr-FR"/>
        </w:rPr>
      </w:pPr>
      <w:r>
        <w:rPr>
          <w:szCs w:val="22"/>
          <w:lang w:eastAsia="fr-FR" w:bidi="de-DE"/>
        </w:rPr>
        <w:t>Am Ende dieser Treat-to-Target-Studien wurde, je nach Patientenpopulation und Begleittherapie, in der Toujeo-Gruppe eine 10–18 % höhere Dosis beobachtet, als in der Vergleichsgruppe (Tabelle 1 und 2).</w:t>
      </w:r>
    </w:p>
    <w:p w14:paraId="3F2766F3" w14:textId="77777777" w:rsidR="00395180" w:rsidRPr="00A034CC" w:rsidRDefault="00395180" w:rsidP="00395180">
      <w:pPr>
        <w:rPr>
          <w:szCs w:val="22"/>
          <w:lang w:val="de-AT"/>
        </w:rPr>
      </w:pPr>
    </w:p>
    <w:p w14:paraId="65A55590" w14:textId="77777777" w:rsidR="00395180" w:rsidRDefault="00395180" w:rsidP="00395180">
      <w:pPr>
        <w:rPr>
          <w:szCs w:val="22"/>
          <w:lang w:bidi="de-DE"/>
        </w:rPr>
      </w:pPr>
      <w:r>
        <w:rPr>
          <w:szCs w:val="22"/>
          <w:lang w:bidi="de-DE"/>
        </w:rPr>
        <w:t xml:space="preserve">Die Ergebnisse klinischer Studien zeigten, dass bei Typ-2-Diabetikern, die in Kombination mit einem nicht insulinhaltigen </w:t>
      </w:r>
      <w:r w:rsidRPr="00976076">
        <w:rPr>
          <w:szCs w:val="22"/>
          <w:lang w:bidi="de-DE"/>
        </w:rPr>
        <w:t>antihyperglykämische</w:t>
      </w:r>
      <w:r>
        <w:rPr>
          <w:szCs w:val="22"/>
          <w:lang w:bidi="de-DE"/>
        </w:rPr>
        <w:t>n</w:t>
      </w:r>
      <w:r w:rsidRPr="00976076">
        <w:rPr>
          <w:szCs w:val="22"/>
          <w:lang w:bidi="de-DE"/>
        </w:rPr>
        <w:t xml:space="preserve"> Arzneimittel</w:t>
      </w:r>
      <w:r>
        <w:rPr>
          <w:szCs w:val="22"/>
          <w:lang w:bidi="de-DE"/>
        </w:rPr>
        <w:t>n oder einem Mahlzeiteninsulin behandelt wurden, die Inzidenz bestätigter Hypoglykämien (zu jeder Tages- und Nachtzeit) bei mit Toujeo behandelten Patienten niedriger war als mit Insulin glargin 100 Einheiten/ml behandelten Patienten. Die Überlegenheit von Toujeo gegenüber Insulin glargin 100 Einheiten/ml bei der Senkung des Risikos bestätigter nächtlicher Hypoglykämien wurde ab Woche 9 bis zum Ende der Studie bei Patienten mit Typ-2-Diabetes gezeigt, die mit Basalinsulin in Kombination mit einem nicht insulinhaltigen antihyperglykämischen Arzneimittel (18 % Risikoreduktion) oder einem Mahlzeiteninsulin (21 % Risikoreduktion) behandelt wurden.</w:t>
      </w:r>
    </w:p>
    <w:p w14:paraId="12D054A0" w14:textId="77777777" w:rsidR="00395180" w:rsidRPr="00A034CC" w:rsidRDefault="00395180" w:rsidP="00395180">
      <w:pPr>
        <w:rPr>
          <w:szCs w:val="22"/>
          <w:lang w:val="de-AT"/>
        </w:rPr>
      </w:pPr>
      <w:r>
        <w:rPr>
          <w:szCs w:val="22"/>
          <w:lang w:bidi="de-DE"/>
        </w:rPr>
        <w:t>D</w:t>
      </w:r>
      <w:r w:rsidRPr="00361200">
        <w:rPr>
          <w:szCs w:val="22"/>
          <w:lang w:bidi="de-DE"/>
        </w:rPr>
        <w:t>ie</w:t>
      </w:r>
      <w:r>
        <w:rPr>
          <w:szCs w:val="22"/>
          <w:lang w:bidi="de-DE"/>
        </w:rPr>
        <w:t>se</w:t>
      </w:r>
      <w:r w:rsidRPr="00361200">
        <w:rPr>
          <w:szCs w:val="22"/>
          <w:lang w:bidi="de-DE"/>
        </w:rPr>
        <w:t xml:space="preserve"> Wirkung</w:t>
      </w:r>
      <w:r>
        <w:rPr>
          <w:szCs w:val="22"/>
          <w:lang w:bidi="de-DE"/>
        </w:rPr>
        <w:t>en</w:t>
      </w:r>
      <w:r w:rsidRPr="00361200">
        <w:rPr>
          <w:szCs w:val="22"/>
          <w:lang w:bidi="de-DE"/>
        </w:rPr>
        <w:t xml:space="preserve"> auf das Hypoglykämierisiko </w:t>
      </w:r>
      <w:r>
        <w:rPr>
          <w:szCs w:val="22"/>
          <w:lang w:bidi="de-DE"/>
        </w:rPr>
        <w:t xml:space="preserve">wurden durchweg </w:t>
      </w:r>
      <w:r w:rsidRPr="00361200">
        <w:rPr>
          <w:szCs w:val="22"/>
          <w:lang w:bidi="de-DE"/>
        </w:rPr>
        <w:t>unabhängig von Alter, Geschlecht, BMI und Diabetesdauer (&lt;</w:t>
      </w:r>
      <w:r w:rsidR="00AE0579">
        <w:rPr>
          <w:szCs w:val="22"/>
          <w:lang w:bidi="de-DE"/>
        </w:rPr>
        <w:t> </w:t>
      </w:r>
      <w:r w:rsidRPr="00361200">
        <w:rPr>
          <w:szCs w:val="22"/>
          <w:lang w:bidi="de-DE"/>
        </w:rPr>
        <w:t>10 Jahre und ≥</w:t>
      </w:r>
      <w:r w:rsidR="00AE0579">
        <w:rPr>
          <w:szCs w:val="22"/>
          <w:lang w:bidi="de-DE"/>
        </w:rPr>
        <w:t> </w:t>
      </w:r>
      <w:r w:rsidRPr="00361200">
        <w:rPr>
          <w:szCs w:val="22"/>
          <w:lang w:bidi="de-DE"/>
        </w:rPr>
        <w:t xml:space="preserve">10 Jahre) bei mit Toujeo </w:t>
      </w:r>
      <w:r>
        <w:rPr>
          <w:szCs w:val="22"/>
          <w:lang w:bidi="de-DE"/>
        </w:rPr>
        <w:t>behandelten Patienten im Vergleich zu</w:t>
      </w:r>
      <w:r w:rsidRPr="00361200">
        <w:rPr>
          <w:szCs w:val="22"/>
          <w:lang w:bidi="de-DE"/>
        </w:rPr>
        <w:t xml:space="preserve"> </w:t>
      </w:r>
      <w:r>
        <w:rPr>
          <w:szCs w:val="22"/>
          <w:lang w:bidi="de-DE"/>
        </w:rPr>
        <w:t xml:space="preserve">mit </w:t>
      </w:r>
      <w:r w:rsidRPr="00361200">
        <w:rPr>
          <w:szCs w:val="22"/>
          <w:lang w:bidi="de-DE"/>
        </w:rPr>
        <w:t>Insulin glargin 100 Einheiten/ml behandelten Patienten beobachtet.</w:t>
      </w:r>
    </w:p>
    <w:p w14:paraId="5D4B3366" w14:textId="77777777" w:rsidR="00395180" w:rsidRPr="00A034CC" w:rsidRDefault="00395180" w:rsidP="00395180">
      <w:pPr>
        <w:rPr>
          <w:szCs w:val="22"/>
          <w:lang w:val="de-AT"/>
        </w:rPr>
      </w:pPr>
    </w:p>
    <w:p w14:paraId="28FFAF84" w14:textId="77777777" w:rsidR="00395180" w:rsidRPr="00A034CC" w:rsidRDefault="00395180" w:rsidP="00395180">
      <w:pPr>
        <w:rPr>
          <w:lang w:val="de-AT"/>
        </w:rPr>
      </w:pPr>
      <w:r w:rsidRPr="00361200">
        <w:rPr>
          <w:szCs w:val="22"/>
          <w:lang w:bidi="de-DE"/>
        </w:rPr>
        <w:t>Bei Patienten mit Typ-1-Diabetes war die Inzidenz von Hypoglykämien unter Toujeo im Vergleich zu Insulin glargin 100 Einheiten/ml ähnlich (Tabelle 3).</w:t>
      </w:r>
    </w:p>
    <w:p w14:paraId="73FD1E29" w14:textId="77777777" w:rsidR="00395180" w:rsidRPr="00A034CC" w:rsidRDefault="00395180" w:rsidP="00395180">
      <w:pPr>
        <w:rPr>
          <w:b/>
          <w:szCs w:val="22"/>
          <w:u w:val="single"/>
          <w:lang w:val="de-AT"/>
        </w:rPr>
      </w:pPr>
    </w:p>
    <w:p w14:paraId="507B0879" w14:textId="77777777" w:rsidR="00395180" w:rsidRPr="00954311" w:rsidRDefault="00395180" w:rsidP="00395180">
      <w:pPr>
        <w:keepNext/>
        <w:rPr>
          <w:szCs w:val="22"/>
          <w:lang w:val="de-AT"/>
        </w:rPr>
      </w:pPr>
      <w:r w:rsidRPr="00954311">
        <w:rPr>
          <w:szCs w:val="22"/>
          <w:lang w:bidi="de-DE"/>
        </w:rPr>
        <w:t>Tabelle 1: Ergebnisse aus klinischen Studien zu Diabetes mellitus Typ 1</w:t>
      </w:r>
    </w:p>
    <w:tbl>
      <w:tblPr>
        <w:tblW w:w="5000" w:type="pct"/>
        <w:jc w:val="center"/>
        <w:tblBorders>
          <w:top w:val="single" w:sz="2" w:space="0" w:color="800000"/>
        </w:tblBorders>
        <w:tblLook w:val="01E0" w:firstRow="1" w:lastRow="1" w:firstColumn="1" w:lastColumn="1" w:noHBand="0" w:noVBand="0"/>
      </w:tblPr>
      <w:tblGrid>
        <w:gridCol w:w="4913"/>
        <w:gridCol w:w="2072"/>
        <w:gridCol w:w="2072"/>
      </w:tblGrid>
      <w:tr w:rsidR="00395180" w:rsidRPr="00C52E01" w14:paraId="0EA83E55" w14:textId="77777777" w:rsidTr="00CE373E">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00F448" w14:textId="77777777" w:rsidR="00395180" w:rsidRPr="00C52E01" w:rsidRDefault="00395180" w:rsidP="00CE373E">
            <w:pPr>
              <w:pStyle w:val="TblHeadingCenter"/>
              <w:keepNext/>
              <w:rPr>
                <w:rFonts w:cs="Times New Roman"/>
                <w:sz w:val="22"/>
                <w:szCs w:val="22"/>
                <w:lang w:val="en-GB"/>
              </w:rPr>
            </w:pPr>
            <w:r w:rsidRPr="00C52E01">
              <w:rPr>
                <w:rFonts w:eastAsia="Times New Roman" w:cs="Times New Roman"/>
                <w:bCs/>
                <w:sz w:val="22"/>
                <w:szCs w:val="22"/>
                <w:lang w:bidi="de-DE"/>
              </w:rPr>
              <w:t>26-wöchige Behandlung</w:t>
            </w:r>
          </w:p>
        </w:tc>
      </w:tr>
      <w:tr w:rsidR="00395180" w:rsidRPr="00C52E01" w14:paraId="5D022848" w14:textId="77777777" w:rsidTr="00CE373E">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76C03FD" w14:textId="77777777" w:rsidR="00395180" w:rsidRPr="00C52E01" w:rsidRDefault="00395180" w:rsidP="00CE373E">
            <w:pPr>
              <w:pStyle w:val="TblHeadingCenter"/>
              <w:keepNext/>
              <w:jc w:val="left"/>
              <w:rPr>
                <w:rFonts w:cs="Times New Roman"/>
                <w:sz w:val="22"/>
                <w:szCs w:val="22"/>
                <w:lang w:val="en-GB"/>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5E1FB32" w14:textId="77777777" w:rsidR="00395180" w:rsidRPr="00C52E01" w:rsidRDefault="00395180" w:rsidP="00CE373E">
            <w:pPr>
              <w:pStyle w:val="TblHeadingCenter"/>
              <w:keepNext/>
              <w:rPr>
                <w:rFonts w:cs="Times New Roman"/>
                <w:sz w:val="22"/>
                <w:szCs w:val="22"/>
                <w:lang w:val="en-GB"/>
              </w:rPr>
            </w:pPr>
            <w:r w:rsidRPr="00C52E01">
              <w:rPr>
                <w:rFonts w:eastAsia="Times New Roman" w:cs="Times New Roman"/>
                <w:bCs/>
                <w:sz w:val="22"/>
                <w:szCs w:val="22"/>
                <w:lang w:bidi="de-DE"/>
              </w:rPr>
              <w:t xml:space="preserve">Toujeo </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96E716D" w14:textId="77777777" w:rsidR="00395180" w:rsidRPr="00C52E01" w:rsidRDefault="00395180" w:rsidP="00CE373E">
            <w:pPr>
              <w:pStyle w:val="TblHeadingCenter"/>
              <w:keepNext/>
              <w:rPr>
                <w:rFonts w:cs="Times New Roman"/>
                <w:sz w:val="22"/>
                <w:szCs w:val="22"/>
                <w:lang w:val="en-GB"/>
              </w:rPr>
            </w:pPr>
            <w:r w:rsidRPr="00C52E01">
              <w:rPr>
                <w:rFonts w:eastAsia="Times New Roman" w:cs="Times New Roman"/>
                <w:bCs/>
                <w:sz w:val="22"/>
                <w:szCs w:val="22"/>
                <w:lang w:bidi="de-DE"/>
              </w:rPr>
              <w:t>IGlar</w:t>
            </w:r>
          </w:p>
        </w:tc>
      </w:tr>
      <w:tr w:rsidR="00395180" w:rsidRPr="00C52E01" w14:paraId="7F8FA33D" w14:textId="77777777" w:rsidTr="00CE373E">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36D02926" w14:textId="77777777" w:rsidR="00395180" w:rsidRPr="00C52E01" w:rsidRDefault="00395180" w:rsidP="00CE373E">
            <w:pPr>
              <w:pStyle w:val="TblTextCenter"/>
              <w:keepNext/>
              <w:jc w:val="left"/>
              <w:rPr>
                <w:sz w:val="22"/>
                <w:szCs w:val="22"/>
                <w:lang w:val="en-GB"/>
              </w:rPr>
            </w:pPr>
            <w:r w:rsidRPr="00C52E01">
              <w:rPr>
                <w:rFonts w:eastAsia="Times New Roman"/>
                <w:sz w:val="22"/>
                <w:szCs w:val="22"/>
                <w:lang w:val="de-DE" w:bidi="de-DE"/>
              </w:rPr>
              <w:t>Behandlung in Kombination mit</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6AC76C38" w14:textId="77777777" w:rsidR="00395180" w:rsidRPr="00C52E01" w:rsidRDefault="00395180" w:rsidP="00CE373E">
            <w:pPr>
              <w:pStyle w:val="TblTextCenter"/>
              <w:keepNext/>
              <w:rPr>
                <w:sz w:val="22"/>
                <w:szCs w:val="22"/>
                <w:lang w:val="en-GB"/>
              </w:rPr>
            </w:pPr>
            <w:r w:rsidRPr="00C52E01">
              <w:rPr>
                <w:rFonts w:eastAsia="Times New Roman"/>
                <w:sz w:val="22"/>
                <w:szCs w:val="22"/>
                <w:lang w:val="de-DE" w:bidi="de-DE"/>
              </w:rPr>
              <w:t xml:space="preserve">Mahlzeiteninsulinanalogon </w:t>
            </w:r>
          </w:p>
        </w:tc>
      </w:tr>
      <w:tr w:rsidR="00395180" w:rsidRPr="00C52E01" w14:paraId="65DFB85F" w14:textId="77777777" w:rsidTr="00CE373E">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47667F3" w14:textId="77777777" w:rsidR="00395180" w:rsidRPr="00C52E01" w:rsidRDefault="00395180" w:rsidP="00CE373E">
            <w:pPr>
              <w:pStyle w:val="TblTextCenter"/>
              <w:keepNext/>
              <w:jc w:val="left"/>
              <w:rPr>
                <w:sz w:val="22"/>
                <w:szCs w:val="22"/>
                <w:lang w:val="de-AT"/>
              </w:rPr>
            </w:pPr>
            <w:r w:rsidRPr="00C52E01">
              <w:rPr>
                <w:rFonts w:eastAsia="Times New Roman"/>
                <w:sz w:val="22"/>
                <w:szCs w:val="22"/>
                <w:lang w:val="de-DE" w:bidi="de-DE"/>
              </w:rPr>
              <w:t>Anzahl der behandelten Patienten (mITT</w:t>
            </w:r>
            <w:r w:rsidRPr="00C52E01">
              <w:rPr>
                <w:rFonts w:eastAsia="Times New Roman"/>
                <w:sz w:val="22"/>
                <w:szCs w:val="22"/>
                <w:vertAlign w:val="superscript"/>
                <w:lang w:val="de-DE" w:bidi="de-DE"/>
              </w:rPr>
              <w:t>a</w:t>
            </w:r>
            <w:r w:rsidRPr="00C52E01">
              <w:rPr>
                <w:rFonts w:eastAsia="Times New Roman"/>
                <w:sz w:val="22"/>
                <w:szCs w:val="22"/>
                <w:lang w:val="de-DE" w:bidi="de-DE"/>
              </w:rPr>
              <w: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D7EBACF" w14:textId="77777777" w:rsidR="00395180" w:rsidRPr="00C52E01" w:rsidRDefault="00395180" w:rsidP="00CE373E">
            <w:pPr>
              <w:pStyle w:val="TblTextCenter"/>
              <w:keepNext/>
              <w:rPr>
                <w:sz w:val="22"/>
                <w:szCs w:val="22"/>
                <w:lang w:val="en-GB"/>
              </w:rPr>
            </w:pPr>
            <w:r w:rsidRPr="00C52E01">
              <w:rPr>
                <w:sz w:val="22"/>
                <w:szCs w:val="22"/>
                <w:lang w:val="en-GB"/>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1D14F65" w14:textId="77777777" w:rsidR="00395180" w:rsidRPr="00C52E01" w:rsidRDefault="00395180" w:rsidP="00CE373E">
            <w:pPr>
              <w:pStyle w:val="TblTextCenter"/>
              <w:keepNext/>
              <w:rPr>
                <w:sz w:val="22"/>
                <w:szCs w:val="22"/>
                <w:lang w:val="en-GB"/>
              </w:rPr>
            </w:pPr>
            <w:r w:rsidRPr="00C52E01">
              <w:rPr>
                <w:sz w:val="22"/>
                <w:szCs w:val="22"/>
                <w:lang w:val="en-GB"/>
              </w:rPr>
              <w:t>273</w:t>
            </w:r>
          </w:p>
        </w:tc>
      </w:tr>
      <w:tr w:rsidR="00395180" w:rsidRPr="00C52E01" w14:paraId="69F995C0" w14:textId="77777777" w:rsidTr="00CE373E">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2B0F6D1" w14:textId="77777777" w:rsidR="00395180" w:rsidRPr="00C52E01" w:rsidRDefault="00395180" w:rsidP="00CE373E">
            <w:pPr>
              <w:pStyle w:val="TblTextCenter"/>
              <w:keepNext/>
              <w:jc w:val="left"/>
              <w:rPr>
                <w:sz w:val="22"/>
                <w:szCs w:val="22"/>
                <w:lang w:val="en-GB"/>
              </w:rPr>
            </w:pPr>
            <w:r w:rsidRPr="00C52E01">
              <w:rPr>
                <w:rFonts w:eastAsia="Times New Roman"/>
                <w:b/>
                <w:bCs/>
                <w:sz w:val="22"/>
                <w:szCs w:val="22"/>
                <w:lang w:val="de-DE" w:bidi="de-DE"/>
              </w:rPr>
              <w:t>HbA1c-Wert</w:t>
            </w:r>
          </w:p>
        </w:tc>
      </w:tr>
      <w:tr w:rsidR="00395180" w:rsidRPr="00C52E01" w14:paraId="2A823EC1" w14:textId="77777777" w:rsidTr="00CE373E">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26F2E12F" w14:textId="77777777" w:rsidR="00395180" w:rsidRPr="00C52E01" w:rsidRDefault="00395180" w:rsidP="00CE373E">
            <w:pPr>
              <w:pStyle w:val="TblTextCenter"/>
              <w:keepNext/>
              <w:jc w:val="left"/>
              <w:rPr>
                <w:sz w:val="22"/>
                <w:szCs w:val="22"/>
                <w:lang w:val="en-GB"/>
              </w:rPr>
            </w:pPr>
            <w:r w:rsidRPr="00C52E01">
              <w:rPr>
                <w:rFonts w:eastAsia="Times New Roman"/>
                <w:sz w:val="22"/>
                <w:szCs w:val="22"/>
                <w:lang w:val="de-DE" w:bidi="de-DE"/>
              </w:rPr>
              <w:t>Ausgangswert (Mittelwert)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EB59A45" w14:textId="77777777" w:rsidR="00395180" w:rsidRPr="00C52E01" w:rsidRDefault="00395180" w:rsidP="00CE373E">
            <w:pPr>
              <w:pStyle w:val="TblTextCenter"/>
              <w:keepNext/>
              <w:rPr>
                <w:sz w:val="22"/>
                <w:szCs w:val="22"/>
                <w:lang w:val="en-GB"/>
              </w:rPr>
            </w:pPr>
            <w:r w:rsidRPr="00C52E01">
              <w:rPr>
                <w:sz w:val="22"/>
                <w:szCs w:val="22"/>
                <w:lang w:val="en-GB"/>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7EC2CDF" w14:textId="77777777" w:rsidR="00395180" w:rsidRPr="00C52E01" w:rsidRDefault="00395180" w:rsidP="00CE373E">
            <w:pPr>
              <w:pStyle w:val="TblTextCenter"/>
              <w:keepNext/>
              <w:rPr>
                <w:sz w:val="22"/>
                <w:szCs w:val="22"/>
                <w:lang w:val="en-GB"/>
              </w:rPr>
            </w:pPr>
            <w:r w:rsidRPr="00C52E01">
              <w:rPr>
                <w:sz w:val="22"/>
                <w:szCs w:val="22"/>
                <w:lang w:val="en-GB"/>
              </w:rPr>
              <w:t>8,12</w:t>
            </w:r>
          </w:p>
        </w:tc>
      </w:tr>
      <w:tr w:rsidR="00395180" w:rsidRPr="00C52E01" w14:paraId="7B6B6857" w14:textId="77777777" w:rsidTr="00CE373E">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1AE407D" w14:textId="77777777" w:rsidR="00395180" w:rsidRPr="00C52E01" w:rsidRDefault="00395180" w:rsidP="00CE373E">
            <w:pPr>
              <w:pStyle w:val="TblTextCenter"/>
              <w:keepNext/>
              <w:jc w:val="left"/>
              <w:rPr>
                <w:sz w:val="22"/>
                <w:szCs w:val="22"/>
                <w:lang w:val="de-AT"/>
              </w:rPr>
            </w:pPr>
            <w:r w:rsidRPr="00C52E01">
              <w:rPr>
                <w:rFonts w:eastAsia="Times New Roman"/>
                <w:sz w:val="22"/>
                <w:szCs w:val="22"/>
                <w:lang w:val="de-DE" w:bidi="de-DE"/>
              </w:rPr>
              <w:t>Bereinigte mittlere Veränderung vom Ausgangswert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4ECD519" w14:textId="77777777" w:rsidR="00395180" w:rsidRPr="00C52E01" w:rsidRDefault="00395180" w:rsidP="00CE373E">
            <w:pPr>
              <w:pStyle w:val="TblTextCenter"/>
              <w:keepNext/>
              <w:rPr>
                <w:sz w:val="22"/>
                <w:szCs w:val="22"/>
                <w:lang w:val="en-GB"/>
              </w:rPr>
            </w:pPr>
            <w:r w:rsidRPr="00C52E01">
              <w:rPr>
                <w:sz w:val="22"/>
                <w:szCs w:val="22"/>
                <w:lang w:val="en-GB"/>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CB80A2E" w14:textId="77777777" w:rsidR="00395180" w:rsidRPr="00C52E01" w:rsidRDefault="00395180" w:rsidP="00CE373E">
            <w:pPr>
              <w:pStyle w:val="TblTextCenter"/>
              <w:keepNext/>
              <w:rPr>
                <w:sz w:val="22"/>
                <w:szCs w:val="22"/>
                <w:lang w:val="en-GB"/>
              </w:rPr>
            </w:pPr>
            <w:r w:rsidRPr="00C52E01">
              <w:rPr>
                <w:sz w:val="22"/>
                <w:szCs w:val="22"/>
                <w:lang w:val="en-GB"/>
              </w:rPr>
              <w:t>–0,44</w:t>
            </w:r>
          </w:p>
        </w:tc>
      </w:tr>
      <w:tr w:rsidR="00395180" w:rsidRPr="00C52E01" w14:paraId="29F19B2F" w14:textId="77777777" w:rsidTr="00CE373E">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28EC571" w14:textId="77777777" w:rsidR="00395180" w:rsidRPr="00C52E01" w:rsidRDefault="00395180" w:rsidP="00CE373E">
            <w:pPr>
              <w:pStyle w:val="TblTextCenter"/>
              <w:keepNext/>
              <w:jc w:val="left"/>
              <w:rPr>
                <w:sz w:val="22"/>
                <w:szCs w:val="22"/>
                <w:lang w:val="en-GB"/>
              </w:rPr>
            </w:pPr>
            <w:r w:rsidRPr="00C52E01">
              <w:rPr>
                <w:rFonts w:eastAsia="Times New Roman"/>
                <w:sz w:val="22"/>
                <w:szCs w:val="22"/>
                <w:lang w:val="de-DE" w:bidi="de-DE"/>
              </w:rPr>
              <w:t>Bereinigte mittlere Differenz</w:t>
            </w:r>
            <w:r w:rsidRPr="00C52E01">
              <w:rPr>
                <w:rFonts w:eastAsia="Times New Roman"/>
                <w:sz w:val="22"/>
                <w:szCs w:val="22"/>
                <w:vertAlign w:val="superscript"/>
                <w:lang w:val="de-DE" w:bidi="de-DE"/>
              </w:rPr>
              <w:t>b</w:t>
            </w:r>
            <w:r w:rsidRPr="00C52E01">
              <w:rPr>
                <w:rFonts w:eastAsia="Times New Roman"/>
                <w:sz w:val="22"/>
                <w:szCs w:val="22"/>
                <w:lang w:val="de-DE" w:bidi="de-DE"/>
              </w:rPr>
              <w:t xml:space="preserve">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1A39795D" w14:textId="77777777" w:rsidR="00395180" w:rsidRPr="00C52E01" w:rsidRDefault="00395180" w:rsidP="00CE373E">
            <w:pPr>
              <w:pStyle w:val="TblTextCenter"/>
              <w:keepNext/>
              <w:rPr>
                <w:sz w:val="22"/>
                <w:szCs w:val="22"/>
                <w:lang w:val="en-GB"/>
              </w:rPr>
            </w:pPr>
            <w:r w:rsidRPr="00C52E01">
              <w:rPr>
                <w:rFonts w:eastAsia="Times New Roman"/>
                <w:sz w:val="22"/>
                <w:szCs w:val="22"/>
                <w:lang w:val="de-DE" w:bidi="de-DE"/>
              </w:rPr>
              <w:t>0,04 [–0,098 bis 0,185]</w:t>
            </w:r>
          </w:p>
        </w:tc>
      </w:tr>
      <w:tr w:rsidR="00395180" w:rsidRPr="00C52E01" w14:paraId="57A5B237" w14:textId="77777777" w:rsidTr="00CE373E">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4DB2EF8" w14:textId="77777777" w:rsidR="00395180" w:rsidRPr="00C52E01" w:rsidRDefault="00395180" w:rsidP="00CE373E">
            <w:pPr>
              <w:pStyle w:val="TblTextCenter"/>
              <w:keepNext/>
              <w:jc w:val="left"/>
              <w:rPr>
                <w:b/>
                <w:sz w:val="22"/>
                <w:szCs w:val="22"/>
              </w:rPr>
            </w:pPr>
            <w:r w:rsidRPr="00C52E01">
              <w:rPr>
                <w:rFonts w:eastAsia="Times New Roman"/>
                <w:b/>
                <w:bCs/>
                <w:sz w:val="22"/>
                <w:szCs w:val="22"/>
                <w:lang w:val="de-DE" w:bidi="de-DE"/>
              </w:rPr>
              <w:t>Basalinsulindosis</w:t>
            </w:r>
            <w:r w:rsidRPr="00C52E01">
              <w:rPr>
                <w:rFonts w:eastAsia="Times New Roman"/>
                <w:b/>
                <w:bCs/>
                <w:sz w:val="22"/>
                <w:szCs w:val="22"/>
                <w:vertAlign w:val="superscript"/>
                <w:lang w:val="de-DE" w:bidi="de-DE"/>
              </w:rPr>
              <w:t>c</w:t>
            </w:r>
            <w:r w:rsidRPr="00C52E01">
              <w:rPr>
                <w:rFonts w:eastAsia="Times New Roman"/>
                <w:b/>
                <w:bCs/>
                <w:sz w:val="22"/>
                <w:szCs w:val="22"/>
                <w:lang w:val="de-DE" w:bidi="de-DE"/>
              </w:rPr>
              <w:t xml:space="preserve"> (E/kg)</w:t>
            </w:r>
          </w:p>
        </w:tc>
      </w:tr>
      <w:tr w:rsidR="00395180" w:rsidRPr="00C52E01" w14:paraId="4F199CD0" w14:textId="77777777" w:rsidTr="00CE373E">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AB2C4D2" w14:textId="77777777" w:rsidR="00395180" w:rsidRPr="00C52E01" w:rsidRDefault="00395180" w:rsidP="00CE373E">
            <w:pPr>
              <w:pStyle w:val="TblTextCenter"/>
              <w:keepNext/>
              <w:jc w:val="left"/>
              <w:rPr>
                <w:sz w:val="22"/>
                <w:szCs w:val="22"/>
              </w:rPr>
            </w:pPr>
            <w:r w:rsidRPr="00C52E01">
              <w:rPr>
                <w:rFonts w:eastAsia="Times New Roman"/>
                <w:sz w:val="22"/>
                <w:szCs w:val="22"/>
                <w:lang w:val="de-DE" w:bidi="de-DE"/>
              </w:rPr>
              <w:t>Ausgangswert (Mittelwert)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73561CB" w14:textId="77777777" w:rsidR="00395180" w:rsidRPr="00C52E01" w:rsidRDefault="00395180" w:rsidP="00CE373E">
            <w:pPr>
              <w:pStyle w:val="TblTextCenter"/>
              <w:keepNext/>
              <w:rPr>
                <w:sz w:val="22"/>
                <w:szCs w:val="22"/>
              </w:rPr>
            </w:pPr>
            <w:r w:rsidRPr="00C52E01">
              <w:rPr>
                <w:sz w:val="22"/>
                <w:szCs w:val="22"/>
              </w:rPr>
              <w:t>0,32</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5F55063" w14:textId="77777777" w:rsidR="00395180" w:rsidRPr="00C52E01" w:rsidRDefault="00395180" w:rsidP="00CE373E">
            <w:pPr>
              <w:pStyle w:val="TblTextCenter"/>
              <w:keepNext/>
              <w:rPr>
                <w:sz w:val="22"/>
                <w:szCs w:val="22"/>
              </w:rPr>
            </w:pPr>
            <w:r w:rsidRPr="00C52E01">
              <w:rPr>
                <w:sz w:val="22"/>
                <w:szCs w:val="22"/>
              </w:rPr>
              <w:t>0,32</w:t>
            </w:r>
          </w:p>
        </w:tc>
      </w:tr>
      <w:tr w:rsidR="00395180" w:rsidRPr="00C52E01" w14:paraId="29DCE68F" w14:textId="77777777" w:rsidTr="00CE373E">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24A1AFE8" w14:textId="77777777" w:rsidR="00395180" w:rsidRPr="00C52E01" w:rsidRDefault="00395180" w:rsidP="00CE373E">
            <w:pPr>
              <w:pStyle w:val="TblTextCenter"/>
              <w:keepNext/>
              <w:jc w:val="left"/>
              <w:rPr>
                <w:sz w:val="22"/>
                <w:szCs w:val="22"/>
              </w:rPr>
            </w:pPr>
            <w:r w:rsidRPr="00C52E01">
              <w:rPr>
                <w:rFonts w:eastAsia="Times New Roman"/>
                <w:sz w:val="22"/>
                <w:szCs w:val="22"/>
                <w:lang w:val="de-DE" w:bidi="de-DE"/>
              </w:rPr>
              <w:t>Mittlere Veränderung vom Ausgangswert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9E610AD" w14:textId="77777777" w:rsidR="00395180" w:rsidRPr="00C52E01" w:rsidRDefault="00395180" w:rsidP="00CE373E">
            <w:pPr>
              <w:pStyle w:val="TblTextCenter"/>
              <w:keepNext/>
              <w:rPr>
                <w:sz w:val="22"/>
                <w:szCs w:val="22"/>
              </w:rPr>
            </w:pPr>
            <w:r w:rsidRPr="00C52E01">
              <w:rPr>
                <w:sz w:val="22"/>
                <w:szCs w:val="22"/>
              </w:rPr>
              <w:t>0,15</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A1A9BEF" w14:textId="77777777" w:rsidR="00395180" w:rsidRPr="00C52E01" w:rsidRDefault="00395180" w:rsidP="00CE373E">
            <w:pPr>
              <w:pStyle w:val="TblTextCenter"/>
              <w:keepNext/>
              <w:rPr>
                <w:sz w:val="22"/>
                <w:szCs w:val="22"/>
              </w:rPr>
            </w:pPr>
            <w:r w:rsidRPr="00C52E01">
              <w:rPr>
                <w:sz w:val="22"/>
                <w:szCs w:val="22"/>
              </w:rPr>
              <w:t>0,09</w:t>
            </w:r>
          </w:p>
        </w:tc>
      </w:tr>
      <w:tr w:rsidR="00395180" w:rsidRPr="00C52E01" w14:paraId="18599B3C" w14:textId="77777777" w:rsidTr="00CE373E">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A85C169" w14:textId="77777777" w:rsidR="00395180" w:rsidRPr="00C52E01" w:rsidRDefault="00395180" w:rsidP="00CE373E">
            <w:pPr>
              <w:pStyle w:val="TblTextCenter"/>
              <w:keepNext/>
              <w:jc w:val="left"/>
              <w:rPr>
                <w:sz w:val="22"/>
                <w:szCs w:val="22"/>
                <w:lang w:val="en-GB"/>
              </w:rPr>
            </w:pPr>
            <w:r w:rsidRPr="00C52E01">
              <w:rPr>
                <w:rFonts w:eastAsia="Times New Roman"/>
                <w:b/>
                <w:bCs/>
                <w:sz w:val="22"/>
                <w:szCs w:val="22"/>
                <w:lang w:val="de-DE" w:bidi="de-DE"/>
              </w:rPr>
              <w:t>Körpergewicht</w:t>
            </w:r>
            <w:r w:rsidRPr="00C52E01">
              <w:rPr>
                <w:rFonts w:eastAsia="Times New Roman"/>
                <w:b/>
                <w:bCs/>
                <w:sz w:val="22"/>
                <w:szCs w:val="22"/>
                <w:vertAlign w:val="superscript"/>
                <w:lang w:val="de-DE" w:bidi="de-DE"/>
              </w:rPr>
              <w:t>d</w:t>
            </w:r>
            <w:r w:rsidRPr="00C52E01">
              <w:rPr>
                <w:rFonts w:eastAsia="Times New Roman"/>
                <w:b/>
                <w:bCs/>
                <w:sz w:val="22"/>
                <w:szCs w:val="22"/>
                <w:lang w:val="de-DE" w:bidi="de-DE"/>
              </w:rPr>
              <w:t xml:space="preserve"> (kg)</w:t>
            </w:r>
          </w:p>
        </w:tc>
      </w:tr>
      <w:tr w:rsidR="00395180" w:rsidRPr="00C52E01" w14:paraId="6F1E7F74" w14:textId="77777777" w:rsidTr="00CE373E">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0A50837" w14:textId="77777777" w:rsidR="00395180" w:rsidRPr="00C52E01" w:rsidRDefault="00395180" w:rsidP="00CE373E">
            <w:pPr>
              <w:pStyle w:val="TblTextCenter"/>
              <w:keepNext/>
              <w:jc w:val="left"/>
              <w:rPr>
                <w:sz w:val="22"/>
                <w:szCs w:val="22"/>
                <w:lang w:val="de-AT"/>
              </w:rPr>
            </w:pPr>
            <w:r w:rsidRPr="00C52E01">
              <w:rPr>
                <w:rFonts w:eastAsia="Times New Roman"/>
                <w:sz w:val="22"/>
                <w:szCs w:val="22"/>
                <w:lang w:val="de-DE" w:bidi="de-DE"/>
              </w:rPr>
              <w:t>Ausgangswert (Mittelwert)</w:t>
            </w:r>
          </w:p>
          <w:p w14:paraId="16390165" w14:textId="77777777" w:rsidR="00395180" w:rsidRPr="00C52E01" w:rsidRDefault="00395180" w:rsidP="00CE373E">
            <w:pPr>
              <w:pStyle w:val="TblTextCenter"/>
              <w:keepNext/>
              <w:jc w:val="left"/>
              <w:rPr>
                <w:sz w:val="22"/>
                <w:szCs w:val="22"/>
                <w:lang w:val="de-AT"/>
              </w:rPr>
            </w:pPr>
            <w:r w:rsidRPr="00C52E01">
              <w:rPr>
                <w:rFonts w:eastAsia="Times New Roman"/>
                <w:sz w:val="22"/>
                <w:szCs w:val="22"/>
                <w:lang w:val="de-DE" w:bidi="de-DE"/>
              </w:rPr>
              <w:t>Mittlere Veränderung vom Ausgangswert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3F74A3F" w14:textId="77777777" w:rsidR="00395180" w:rsidRPr="00C52E01" w:rsidRDefault="00395180" w:rsidP="00CE373E">
            <w:pPr>
              <w:pStyle w:val="TblTextCenter"/>
              <w:keepNext/>
              <w:rPr>
                <w:sz w:val="22"/>
                <w:szCs w:val="22"/>
                <w:lang w:val="en-GB"/>
              </w:rPr>
            </w:pPr>
            <w:r w:rsidRPr="00C52E01">
              <w:rPr>
                <w:sz w:val="22"/>
                <w:szCs w:val="22"/>
                <w:lang w:val="en-GB"/>
              </w:rPr>
              <w:t>81,89</w:t>
            </w:r>
          </w:p>
          <w:p w14:paraId="60E82275" w14:textId="77777777" w:rsidR="00395180" w:rsidRPr="00C52E01" w:rsidRDefault="00395180" w:rsidP="00CE373E">
            <w:pPr>
              <w:pStyle w:val="TblTextCenter"/>
              <w:keepNext/>
              <w:rPr>
                <w:sz w:val="22"/>
                <w:szCs w:val="22"/>
                <w:lang w:val="en-GB"/>
              </w:rPr>
            </w:pPr>
            <w:r w:rsidRPr="00C52E01">
              <w:rPr>
                <w:sz w:val="22"/>
                <w:szCs w:val="22"/>
                <w:lang w:val="en-GB"/>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47EDEF6" w14:textId="77777777" w:rsidR="00395180" w:rsidRPr="00C52E01" w:rsidRDefault="00395180" w:rsidP="00CE373E">
            <w:pPr>
              <w:pStyle w:val="TblTextCenter"/>
              <w:keepNext/>
              <w:rPr>
                <w:sz w:val="22"/>
                <w:szCs w:val="22"/>
                <w:lang w:val="en-GB"/>
              </w:rPr>
            </w:pPr>
            <w:r w:rsidRPr="00C52E01">
              <w:rPr>
                <w:sz w:val="22"/>
                <w:szCs w:val="22"/>
                <w:lang w:val="en-GB"/>
              </w:rPr>
              <w:t>81,80</w:t>
            </w:r>
          </w:p>
          <w:p w14:paraId="523C51E4" w14:textId="77777777" w:rsidR="00395180" w:rsidRPr="00C52E01" w:rsidRDefault="00395180" w:rsidP="00CE373E">
            <w:pPr>
              <w:pStyle w:val="TblTextCenter"/>
              <w:keepNext/>
              <w:rPr>
                <w:sz w:val="22"/>
                <w:szCs w:val="22"/>
                <w:lang w:val="en-GB"/>
              </w:rPr>
            </w:pPr>
            <w:r w:rsidRPr="00C52E01">
              <w:rPr>
                <w:sz w:val="22"/>
                <w:szCs w:val="22"/>
                <w:lang w:val="en-GB"/>
              </w:rPr>
              <w:t>1,02</w:t>
            </w:r>
          </w:p>
        </w:tc>
      </w:tr>
      <w:tr w:rsidR="00395180" w:rsidRPr="00514FBE" w14:paraId="5AC5F8FC" w14:textId="77777777" w:rsidTr="00CE373E">
        <w:trPr>
          <w:cantSplit/>
          <w:jc w:val="center"/>
        </w:trPr>
        <w:tc>
          <w:tcPr>
            <w:tcW w:w="5000" w:type="pct"/>
            <w:gridSpan w:val="3"/>
            <w:tcBorders>
              <w:top w:val="single" w:sz="4" w:space="0" w:color="auto"/>
              <w:left w:val="nil"/>
              <w:bottom w:val="nil"/>
              <w:right w:val="nil"/>
            </w:tcBorders>
            <w:shd w:val="clear" w:color="auto" w:fill="auto"/>
          </w:tcPr>
          <w:p w14:paraId="000C6700" w14:textId="77777777" w:rsidR="00395180" w:rsidRPr="00AB700D" w:rsidRDefault="00395180" w:rsidP="00CE373E">
            <w:pPr>
              <w:pStyle w:val="TblFigFootnote"/>
              <w:keepNext/>
              <w:rPr>
                <w:rFonts w:ascii="Times New Roman" w:hAnsi="Times New Roman"/>
                <w:sz w:val="20"/>
                <w:lang w:val="de-DE"/>
              </w:rPr>
            </w:pPr>
            <w:r w:rsidRPr="00AB700D">
              <w:rPr>
                <w:rFonts w:ascii="Times New Roman" w:eastAsia="Times New Roman" w:hAnsi="Times New Roman"/>
                <w:sz w:val="20"/>
                <w:lang w:val="de-DE" w:bidi="de-DE"/>
              </w:rPr>
              <w:t>IGlar: Insulin glargin 100 Einheiten/ml</w:t>
            </w:r>
          </w:p>
          <w:p w14:paraId="76D8272A" w14:textId="77777777" w:rsidR="00395180" w:rsidRPr="00AB700D" w:rsidRDefault="00395180" w:rsidP="00CE373E">
            <w:pPr>
              <w:pStyle w:val="TblFigFootnote"/>
              <w:keepNext/>
              <w:rPr>
                <w:rFonts w:ascii="Times New Roman" w:hAnsi="Times New Roman"/>
                <w:sz w:val="20"/>
                <w:lang w:val="de-DE"/>
              </w:rPr>
            </w:pPr>
            <w:r w:rsidRPr="00AB700D">
              <w:rPr>
                <w:rFonts w:ascii="Times New Roman" w:eastAsia="Times New Roman" w:hAnsi="Times New Roman"/>
                <w:sz w:val="20"/>
                <w:vertAlign w:val="superscript"/>
                <w:lang w:val="de-DE" w:bidi="de-DE"/>
              </w:rPr>
              <w:t>a</w:t>
            </w:r>
            <w:r w:rsidRPr="00AB700D">
              <w:rPr>
                <w:rFonts w:ascii="Times New Roman" w:eastAsia="Times New Roman" w:hAnsi="Times New Roman"/>
                <w:sz w:val="20"/>
                <w:lang w:val="de-DE" w:bidi="de-DE"/>
              </w:rPr>
              <w:t xml:space="preserve"> mITT: modifizierte Intention-to-treat-Gruppe</w:t>
            </w:r>
          </w:p>
          <w:p w14:paraId="5D6370FE" w14:textId="77777777" w:rsidR="00395180" w:rsidRPr="00AB700D" w:rsidRDefault="00395180" w:rsidP="00CE373E">
            <w:pPr>
              <w:pStyle w:val="TblFigFootnote"/>
              <w:keepNext/>
              <w:rPr>
                <w:rFonts w:ascii="Times New Roman" w:hAnsi="Times New Roman"/>
                <w:sz w:val="20"/>
                <w:lang w:val="de-AT"/>
              </w:rPr>
            </w:pPr>
            <w:r w:rsidRPr="00AB700D">
              <w:rPr>
                <w:rFonts w:ascii="Times New Roman" w:eastAsia="Times New Roman" w:hAnsi="Times New Roman"/>
                <w:sz w:val="20"/>
                <w:vertAlign w:val="superscript"/>
                <w:lang w:val="de-DE" w:bidi="de-DE"/>
              </w:rPr>
              <w:t>b</w:t>
            </w:r>
            <w:r w:rsidRPr="00AB700D">
              <w:rPr>
                <w:rFonts w:ascii="Times New Roman" w:eastAsia="Times New Roman" w:hAnsi="Times New Roman"/>
                <w:sz w:val="20"/>
                <w:lang w:val="de-DE" w:bidi="de-DE"/>
              </w:rPr>
              <w:t xml:space="preserve"> Behandlungsunterschied: Toujeo oder Insulin glargin 100 Einheiten/ml; [95%iges Konfidenzintervall]</w:t>
            </w:r>
          </w:p>
          <w:p w14:paraId="4AF295C4" w14:textId="77777777" w:rsidR="00395180" w:rsidRPr="00AB700D" w:rsidRDefault="00395180" w:rsidP="00CE373E">
            <w:pPr>
              <w:pStyle w:val="TblFigFootnote"/>
              <w:keepNext/>
              <w:rPr>
                <w:rFonts w:ascii="Times New Roman" w:hAnsi="Times New Roman"/>
                <w:sz w:val="20"/>
                <w:lang w:val="de-AT"/>
              </w:rPr>
            </w:pPr>
            <w:r w:rsidRPr="00AB700D">
              <w:rPr>
                <w:rFonts w:ascii="Times New Roman" w:eastAsia="Times New Roman" w:hAnsi="Times New Roman"/>
                <w:sz w:val="20"/>
                <w:vertAlign w:val="superscript"/>
                <w:lang w:val="de-DE" w:bidi="de-DE"/>
              </w:rPr>
              <w:t>c</w:t>
            </w:r>
            <w:r w:rsidRPr="00AB700D">
              <w:rPr>
                <w:rFonts w:ascii="Times New Roman" w:eastAsia="Times New Roman" w:hAnsi="Times New Roman"/>
                <w:sz w:val="20"/>
                <w:lang w:val="de-DE" w:bidi="de-DE"/>
              </w:rPr>
              <w:t xml:space="preserve"> Veränderung vom Ausgangswert bis Monat 6 (beobachteter Fall)</w:t>
            </w:r>
          </w:p>
          <w:p w14:paraId="576863B5" w14:textId="77777777" w:rsidR="00395180" w:rsidRPr="00A034CC" w:rsidRDefault="00395180" w:rsidP="00CE373E">
            <w:pPr>
              <w:pStyle w:val="TblFigFootnote"/>
              <w:keepNext/>
              <w:rPr>
                <w:rFonts w:ascii="Times New Roman" w:hAnsi="Times New Roman"/>
                <w:sz w:val="16"/>
                <w:szCs w:val="16"/>
                <w:lang w:val="de-AT"/>
              </w:rPr>
            </w:pPr>
            <w:r w:rsidRPr="00AB700D">
              <w:rPr>
                <w:rFonts w:ascii="Times New Roman" w:eastAsia="Times New Roman" w:hAnsi="Times New Roman"/>
                <w:sz w:val="20"/>
                <w:vertAlign w:val="superscript"/>
                <w:lang w:val="de-DE" w:bidi="de-DE"/>
              </w:rPr>
              <w:t>d</w:t>
            </w:r>
            <w:r w:rsidRPr="00AB700D">
              <w:rPr>
                <w:rFonts w:ascii="Times New Roman" w:eastAsia="Times New Roman" w:hAnsi="Times New Roman"/>
                <w:sz w:val="20"/>
                <w:lang w:val="de-DE" w:bidi="de-DE"/>
              </w:rPr>
              <w:t xml:space="preserve"> Veränderung vom Ausgangswert bis zum letzten Hauptwert der 6-monatigen Behandlung </w:t>
            </w:r>
          </w:p>
        </w:tc>
      </w:tr>
    </w:tbl>
    <w:p w14:paraId="77EDBA67" w14:textId="77777777" w:rsidR="00395180" w:rsidRPr="00A034CC" w:rsidRDefault="00395180" w:rsidP="00395180">
      <w:pPr>
        <w:rPr>
          <w:lang w:val="de-AT"/>
        </w:rPr>
      </w:pPr>
    </w:p>
    <w:p w14:paraId="7614FFF8" w14:textId="77777777" w:rsidR="00395180" w:rsidRPr="00954311" w:rsidRDefault="00395180" w:rsidP="00E364C0">
      <w:pPr>
        <w:keepNext/>
        <w:keepLines/>
        <w:rPr>
          <w:szCs w:val="22"/>
          <w:lang w:val="de-AT"/>
        </w:rPr>
      </w:pPr>
      <w:r w:rsidRPr="00954311">
        <w:rPr>
          <w:szCs w:val="22"/>
          <w:lang w:bidi="de-DE"/>
        </w:rPr>
        <w:t>Tabelle 2: Ergebnisse aus klinischen Studien zu Diabetes mellitus Typ 2</w:t>
      </w:r>
    </w:p>
    <w:tbl>
      <w:tblPr>
        <w:tblW w:w="9289" w:type="dxa"/>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2660"/>
        <w:gridCol w:w="1104"/>
        <w:gridCol w:w="1105"/>
        <w:gridCol w:w="1105"/>
        <w:gridCol w:w="1105"/>
        <w:gridCol w:w="1105"/>
        <w:gridCol w:w="1105"/>
      </w:tblGrid>
      <w:tr w:rsidR="00395180" w:rsidRPr="00C52E01" w14:paraId="651BFC10" w14:textId="77777777" w:rsidTr="00AB700D">
        <w:trPr>
          <w:cantSplit/>
          <w:tblHeader/>
          <w:jc w:val="center"/>
        </w:trPr>
        <w:tc>
          <w:tcPr>
            <w:tcW w:w="9289" w:type="dxa"/>
            <w:gridSpan w:val="7"/>
            <w:tcBorders>
              <w:top w:val="single" w:sz="4" w:space="0" w:color="000000"/>
              <w:left w:val="single" w:sz="4" w:space="0" w:color="auto"/>
              <w:bottom w:val="single" w:sz="4" w:space="0" w:color="auto"/>
              <w:right w:val="single" w:sz="4" w:space="0" w:color="auto"/>
            </w:tcBorders>
            <w:shd w:val="clear" w:color="auto" w:fill="auto"/>
          </w:tcPr>
          <w:p w14:paraId="1EACC55B" w14:textId="77777777" w:rsidR="00395180" w:rsidRPr="00C52E01" w:rsidRDefault="00395180" w:rsidP="00E364C0">
            <w:pPr>
              <w:pStyle w:val="TblHeadingCenter"/>
              <w:keepNext/>
              <w:keepLines/>
              <w:rPr>
                <w:rFonts w:cs="Times New Roman"/>
                <w:sz w:val="22"/>
                <w:szCs w:val="22"/>
                <w:lang w:val="en-GB"/>
              </w:rPr>
            </w:pPr>
            <w:r w:rsidRPr="00C52E01">
              <w:rPr>
                <w:rFonts w:eastAsia="Times New Roman" w:cs="Times New Roman"/>
                <w:bCs/>
                <w:sz w:val="22"/>
                <w:szCs w:val="22"/>
                <w:lang w:bidi="de-DE"/>
              </w:rPr>
              <w:t>26-wöchige Behandlung</w:t>
            </w:r>
          </w:p>
        </w:tc>
      </w:tr>
      <w:tr w:rsidR="00395180" w:rsidRPr="00130EA6" w14:paraId="0A11F119" w14:textId="77777777" w:rsidTr="00AB700D">
        <w:trPr>
          <w:cantSplit/>
          <w:tblHeader/>
          <w:jc w:val="center"/>
        </w:trPr>
        <w:tc>
          <w:tcPr>
            <w:tcW w:w="2660" w:type="dxa"/>
            <w:tcBorders>
              <w:top w:val="single" w:sz="4" w:space="0" w:color="auto"/>
              <w:left w:val="single" w:sz="4" w:space="0" w:color="auto"/>
            </w:tcBorders>
            <w:shd w:val="clear" w:color="auto" w:fill="auto"/>
          </w:tcPr>
          <w:p w14:paraId="7DA1E101" w14:textId="77777777" w:rsidR="00395180" w:rsidRPr="00C52E01" w:rsidRDefault="00395180" w:rsidP="00E364C0">
            <w:pPr>
              <w:pStyle w:val="TblHeadingCenter"/>
              <w:keepNext/>
              <w:keepLines/>
              <w:rPr>
                <w:rFonts w:cs="Times New Roman"/>
                <w:sz w:val="22"/>
                <w:szCs w:val="22"/>
                <w:lang w:val="en-GB"/>
              </w:rPr>
            </w:pPr>
          </w:p>
        </w:tc>
        <w:tc>
          <w:tcPr>
            <w:tcW w:w="2209" w:type="dxa"/>
            <w:gridSpan w:val="2"/>
            <w:tcBorders>
              <w:top w:val="single" w:sz="4" w:space="0" w:color="auto"/>
            </w:tcBorders>
            <w:shd w:val="clear" w:color="auto" w:fill="auto"/>
          </w:tcPr>
          <w:p w14:paraId="4641D27B" w14:textId="77777777" w:rsidR="00395180" w:rsidRPr="00C52E01" w:rsidRDefault="00395180" w:rsidP="00E364C0">
            <w:pPr>
              <w:pStyle w:val="TblHeadingCenter"/>
              <w:keepNext/>
              <w:keepLines/>
              <w:rPr>
                <w:rFonts w:cs="Times New Roman"/>
                <w:sz w:val="22"/>
                <w:szCs w:val="22"/>
                <w:lang w:val="de-AT"/>
              </w:rPr>
            </w:pPr>
            <w:r w:rsidRPr="00C52E01">
              <w:rPr>
                <w:rFonts w:eastAsia="Times New Roman" w:cs="Times New Roman"/>
                <w:bCs/>
                <w:sz w:val="22"/>
                <w:szCs w:val="22"/>
                <w:lang w:bidi="de-DE"/>
              </w:rPr>
              <w:t>Patienten, die zuvor mit Basalinsulin behandelt wurden</w:t>
            </w:r>
          </w:p>
        </w:tc>
        <w:tc>
          <w:tcPr>
            <w:tcW w:w="2210" w:type="dxa"/>
            <w:gridSpan w:val="2"/>
            <w:tcBorders>
              <w:top w:val="single" w:sz="4" w:space="0" w:color="auto"/>
            </w:tcBorders>
            <w:shd w:val="clear" w:color="auto" w:fill="auto"/>
          </w:tcPr>
          <w:p w14:paraId="6634A0E8" w14:textId="77777777" w:rsidR="00395180" w:rsidRPr="00C52E01" w:rsidRDefault="00395180" w:rsidP="00E364C0">
            <w:pPr>
              <w:pStyle w:val="TblHeadingCenter"/>
              <w:keepNext/>
              <w:keepLines/>
              <w:rPr>
                <w:rFonts w:cs="Times New Roman"/>
                <w:sz w:val="22"/>
                <w:szCs w:val="22"/>
                <w:lang w:val="de-AT"/>
              </w:rPr>
            </w:pPr>
            <w:r w:rsidRPr="00C52E01">
              <w:rPr>
                <w:rFonts w:eastAsia="Times New Roman" w:cs="Times New Roman"/>
                <w:bCs/>
                <w:sz w:val="22"/>
                <w:szCs w:val="22"/>
                <w:lang w:bidi="de-DE"/>
              </w:rPr>
              <w:t xml:space="preserve">Patienten, die zuvor mit Basalinsulin behandelt wurden </w:t>
            </w:r>
          </w:p>
        </w:tc>
        <w:tc>
          <w:tcPr>
            <w:tcW w:w="2210" w:type="dxa"/>
            <w:gridSpan w:val="2"/>
            <w:tcBorders>
              <w:top w:val="single" w:sz="4" w:space="0" w:color="auto"/>
              <w:bottom w:val="single" w:sz="4" w:space="0" w:color="auto"/>
              <w:right w:val="single" w:sz="4" w:space="0" w:color="auto"/>
            </w:tcBorders>
            <w:shd w:val="clear" w:color="auto" w:fill="auto"/>
          </w:tcPr>
          <w:p w14:paraId="0C0DD786" w14:textId="77777777" w:rsidR="00395180" w:rsidRPr="00C52E01" w:rsidRDefault="00395180" w:rsidP="00E364C0">
            <w:pPr>
              <w:pStyle w:val="TblHeadingCenter"/>
              <w:keepNext/>
              <w:keepLines/>
              <w:rPr>
                <w:rFonts w:cs="Times New Roman"/>
                <w:sz w:val="22"/>
                <w:szCs w:val="22"/>
                <w:lang w:val="en-GB"/>
              </w:rPr>
            </w:pPr>
            <w:r w:rsidRPr="00C52E01">
              <w:rPr>
                <w:rFonts w:eastAsia="Times New Roman" w:cs="Times New Roman"/>
                <w:bCs/>
                <w:sz w:val="22"/>
                <w:szCs w:val="22"/>
                <w:lang w:bidi="de-DE"/>
              </w:rPr>
              <w:t xml:space="preserve">zuvor </w:t>
            </w:r>
            <w:r>
              <w:rPr>
                <w:rFonts w:eastAsia="Times New Roman" w:cs="Times New Roman"/>
                <w:bCs/>
                <w:sz w:val="22"/>
                <w:szCs w:val="22"/>
                <w:lang w:bidi="de-DE"/>
              </w:rPr>
              <w:t>i</w:t>
            </w:r>
            <w:r w:rsidRPr="00C52E01">
              <w:rPr>
                <w:rFonts w:eastAsia="Times New Roman" w:cs="Times New Roman"/>
                <w:bCs/>
                <w:sz w:val="22"/>
                <w:szCs w:val="22"/>
                <w:lang w:bidi="de-DE"/>
              </w:rPr>
              <w:t>nsulin</w:t>
            </w:r>
            <w:r>
              <w:rPr>
                <w:rFonts w:eastAsia="Times New Roman" w:cs="Times New Roman"/>
                <w:bCs/>
                <w:sz w:val="22"/>
                <w:szCs w:val="22"/>
                <w:lang w:bidi="de-DE"/>
              </w:rPr>
              <w:softHyphen/>
            </w:r>
            <w:r w:rsidRPr="00C52E01">
              <w:rPr>
                <w:rFonts w:eastAsia="Times New Roman" w:cs="Times New Roman"/>
                <w:bCs/>
                <w:sz w:val="22"/>
                <w:szCs w:val="22"/>
                <w:lang w:bidi="de-DE"/>
              </w:rPr>
              <w:t>naive Patienten</w:t>
            </w:r>
          </w:p>
        </w:tc>
      </w:tr>
      <w:tr w:rsidR="00CB4BCC" w:rsidRPr="00C52E01" w14:paraId="153334DC" w14:textId="77777777" w:rsidTr="00AB700D">
        <w:trPr>
          <w:cantSplit/>
          <w:tblHeader/>
          <w:jc w:val="center"/>
        </w:trPr>
        <w:tc>
          <w:tcPr>
            <w:tcW w:w="2660" w:type="dxa"/>
            <w:tcBorders>
              <w:left w:val="single" w:sz="4" w:space="0" w:color="auto"/>
            </w:tcBorders>
            <w:shd w:val="clear" w:color="auto" w:fill="auto"/>
          </w:tcPr>
          <w:p w14:paraId="6D5AEF25" w14:textId="77777777" w:rsidR="00CB4BCC" w:rsidRPr="00C52E01" w:rsidRDefault="00CB4BCC" w:rsidP="00E364C0">
            <w:pPr>
              <w:pStyle w:val="TblTextCenter"/>
              <w:keepNext/>
              <w:keepLines/>
              <w:jc w:val="left"/>
              <w:rPr>
                <w:b/>
                <w:sz w:val="22"/>
                <w:szCs w:val="22"/>
                <w:lang w:val="de-DE"/>
              </w:rPr>
            </w:pPr>
            <w:r w:rsidRPr="00C52E01">
              <w:rPr>
                <w:rFonts w:eastAsia="Times New Roman"/>
                <w:sz w:val="22"/>
                <w:szCs w:val="22"/>
                <w:lang w:val="de-DE" w:bidi="de-DE"/>
              </w:rPr>
              <w:t>Behandlung in Kombination mit</w:t>
            </w:r>
          </w:p>
        </w:tc>
        <w:tc>
          <w:tcPr>
            <w:tcW w:w="2209" w:type="dxa"/>
            <w:gridSpan w:val="2"/>
            <w:tcBorders>
              <w:bottom w:val="single" w:sz="4" w:space="0" w:color="auto"/>
            </w:tcBorders>
            <w:shd w:val="clear" w:color="auto" w:fill="auto"/>
            <w:vAlign w:val="center"/>
          </w:tcPr>
          <w:p w14:paraId="54955EF1" w14:textId="77777777" w:rsidR="00CB4BCC" w:rsidRPr="00C52E01" w:rsidRDefault="00CB4BCC" w:rsidP="00E364C0">
            <w:pPr>
              <w:pStyle w:val="TblTextCenter"/>
              <w:keepNext/>
              <w:keepLines/>
              <w:rPr>
                <w:rFonts w:eastAsia="Times New Roman"/>
                <w:b/>
                <w:bCs/>
                <w:sz w:val="22"/>
                <w:szCs w:val="22"/>
                <w:lang w:val="de-DE" w:bidi="de-DE"/>
              </w:rPr>
            </w:pPr>
            <w:r w:rsidRPr="00C52E01">
              <w:rPr>
                <w:rFonts w:eastAsia="Times New Roman"/>
                <w:sz w:val="22"/>
                <w:szCs w:val="22"/>
                <w:lang w:val="de-DE" w:bidi="de-DE"/>
              </w:rPr>
              <w:t>Mahlzeiteninsulin</w:t>
            </w:r>
            <w:r>
              <w:rPr>
                <w:rFonts w:eastAsia="Times New Roman"/>
                <w:sz w:val="22"/>
                <w:szCs w:val="22"/>
                <w:lang w:val="de-DE" w:bidi="de-DE"/>
              </w:rPr>
              <w:softHyphen/>
            </w:r>
            <w:r w:rsidRPr="00C52E01">
              <w:rPr>
                <w:rFonts w:eastAsia="Times New Roman"/>
                <w:sz w:val="22"/>
                <w:szCs w:val="22"/>
                <w:lang w:val="de-DE" w:bidi="de-DE"/>
              </w:rPr>
              <w:t>analogon +/–Metformin</w:t>
            </w:r>
          </w:p>
        </w:tc>
        <w:tc>
          <w:tcPr>
            <w:tcW w:w="4420" w:type="dxa"/>
            <w:gridSpan w:val="4"/>
            <w:tcBorders>
              <w:bottom w:val="single" w:sz="4" w:space="0" w:color="auto"/>
              <w:right w:val="single" w:sz="4" w:space="0" w:color="auto"/>
            </w:tcBorders>
            <w:shd w:val="clear" w:color="auto" w:fill="auto"/>
            <w:vAlign w:val="center"/>
          </w:tcPr>
          <w:p w14:paraId="0168312D" w14:textId="77777777" w:rsidR="00CB4BCC" w:rsidRPr="00C52E01" w:rsidRDefault="00CB4BCC" w:rsidP="00E364C0">
            <w:pPr>
              <w:pStyle w:val="TblTextCenter"/>
              <w:keepNext/>
              <w:keepLines/>
              <w:rPr>
                <w:rFonts w:eastAsia="Times New Roman"/>
                <w:b/>
                <w:bCs/>
                <w:sz w:val="22"/>
                <w:szCs w:val="22"/>
                <w:lang w:val="de-DE" w:bidi="de-DE"/>
              </w:rPr>
            </w:pPr>
            <w:r>
              <w:rPr>
                <w:rFonts w:eastAsia="Times New Roman"/>
                <w:sz w:val="22"/>
                <w:szCs w:val="22"/>
                <w:lang w:val="de-DE" w:bidi="de-DE"/>
              </w:rPr>
              <w:t>Nicht insulinhaltige a</w:t>
            </w:r>
            <w:r w:rsidRPr="00C52E01">
              <w:rPr>
                <w:rFonts w:eastAsia="Times New Roman"/>
                <w:sz w:val="22"/>
                <w:szCs w:val="22"/>
                <w:lang w:val="de-DE" w:bidi="de-DE"/>
              </w:rPr>
              <w:t>ntihyperglykämische Arzneimittel</w:t>
            </w:r>
          </w:p>
        </w:tc>
      </w:tr>
      <w:tr w:rsidR="00395180" w:rsidRPr="00C52E01" w14:paraId="651D026B" w14:textId="77777777" w:rsidTr="00AB700D">
        <w:trPr>
          <w:cantSplit/>
          <w:tblHeader/>
          <w:jc w:val="center"/>
        </w:trPr>
        <w:tc>
          <w:tcPr>
            <w:tcW w:w="2660" w:type="dxa"/>
            <w:tcBorders>
              <w:left w:val="single" w:sz="4" w:space="0" w:color="auto"/>
            </w:tcBorders>
            <w:shd w:val="clear" w:color="auto" w:fill="auto"/>
          </w:tcPr>
          <w:p w14:paraId="687FA786" w14:textId="77777777" w:rsidR="00395180" w:rsidRPr="00C52E01" w:rsidRDefault="00395180" w:rsidP="00E364C0">
            <w:pPr>
              <w:pStyle w:val="TblTextCenter"/>
              <w:keepNext/>
              <w:keepLines/>
              <w:jc w:val="left"/>
              <w:rPr>
                <w:b/>
                <w:sz w:val="22"/>
                <w:szCs w:val="22"/>
                <w:lang w:val="de-DE"/>
              </w:rPr>
            </w:pPr>
          </w:p>
        </w:tc>
        <w:tc>
          <w:tcPr>
            <w:tcW w:w="1104" w:type="dxa"/>
            <w:tcBorders>
              <w:bottom w:val="single" w:sz="4" w:space="0" w:color="auto"/>
            </w:tcBorders>
            <w:shd w:val="clear" w:color="auto" w:fill="auto"/>
            <w:vAlign w:val="center"/>
          </w:tcPr>
          <w:p w14:paraId="044AAF97" w14:textId="77777777" w:rsidR="00395180" w:rsidRPr="00C52E01" w:rsidRDefault="00395180" w:rsidP="00E364C0">
            <w:pPr>
              <w:pStyle w:val="TblTextCenter"/>
              <w:keepNext/>
              <w:keepLines/>
              <w:rPr>
                <w:b/>
                <w:sz w:val="22"/>
                <w:szCs w:val="22"/>
                <w:lang w:val="en-GB"/>
              </w:rPr>
            </w:pPr>
            <w:r w:rsidRPr="00C52E01">
              <w:rPr>
                <w:rFonts w:eastAsia="Times New Roman"/>
                <w:b/>
                <w:bCs/>
                <w:sz w:val="22"/>
                <w:szCs w:val="22"/>
                <w:lang w:val="de-DE" w:bidi="de-DE"/>
              </w:rPr>
              <w:t>Toujeo</w:t>
            </w:r>
          </w:p>
        </w:tc>
        <w:tc>
          <w:tcPr>
            <w:tcW w:w="1105" w:type="dxa"/>
            <w:tcBorders>
              <w:bottom w:val="single" w:sz="4" w:space="0" w:color="auto"/>
            </w:tcBorders>
            <w:shd w:val="clear" w:color="auto" w:fill="auto"/>
            <w:vAlign w:val="center"/>
          </w:tcPr>
          <w:p w14:paraId="403EDEDD" w14:textId="77777777" w:rsidR="00395180" w:rsidRPr="00C52E01" w:rsidRDefault="00395180" w:rsidP="00E364C0">
            <w:pPr>
              <w:pStyle w:val="TblTextCenter"/>
              <w:keepNext/>
              <w:keepLines/>
              <w:rPr>
                <w:b/>
                <w:sz w:val="22"/>
                <w:szCs w:val="22"/>
                <w:lang w:val="en-GB"/>
              </w:rPr>
            </w:pPr>
            <w:r w:rsidRPr="00C52E01">
              <w:rPr>
                <w:rFonts w:eastAsia="Times New Roman"/>
                <w:b/>
                <w:bCs/>
                <w:sz w:val="22"/>
                <w:szCs w:val="22"/>
                <w:lang w:val="de-DE" w:bidi="de-DE"/>
              </w:rPr>
              <w:t>IGlar</w:t>
            </w:r>
          </w:p>
        </w:tc>
        <w:tc>
          <w:tcPr>
            <w:tcW w:w="1105" w:type="dxa"/>
            <w:tcBorders>
              <w:bottom w:val="single" w:sz="4" w:space="0" w:color="auto"/>
            </w:tcBorders>
            <w:shd w:val="clear" w:color="auto" w:fill="auto"/>
            <w:vAlign w:val="center"/>
          </w:tcPr>
          <w:p w14:paraId="46F8A82A" w14:textId="77777777" w:rsidR="00395180" w:rsidRPr="00C52E01" w:rsidRDefault="00395180" w:rsidP="00E364C0">
            <w:pPr>
              <w:pStyle w:val="TblTextCenter"/>
              <w:keepNext/>
              <w:keepLines/>
              <w:rPr>
                <w:b/>
                <w:sz w:val="22"/>
                <w:szCs w:val="22"/>
                <w:lang w:val="en-GB"/>
              </w:rPr>
            </w:pPr>
            <w:r w:rsidRPr="00C52E01">
              <w:rPr>
                <w:rFonts w:eastAsia="Times New Roman"/>
                <w:b/>
                <w:bCs/>
                <w:sz w:val="22"/>
                <w:szCs w:val="22"/>
                <w:lang w:val="de-DE" w:bidi="de-DE"/>
              </w:rPr>
              <w:t>Toujeo</w:t>
            </w:r>
          </w:p>
        </w:tc>
        <w:tc>
          <w:tcPr>
            <w:tcW w:w="1105" w:type="dxa"/>
            <w:tcBorders>
              <w:bottom w:val="single" w:sz="4" w:space="0" w:color="auto"/>
            </w:tcBorders>
            <w:shd w:val="clear" w:color="auto" w:fill="auto"/>
            <w:vAlign w:val="center"/>
          </w:tcPr>
          <w:p w14:paraId="4C5831F7" w14:textId="77777777" w:rsidR="00395180" w:rsidRPr="00C52E01" w:rsidRDefault="00395180" w:rsidP="00E364C0">
            <w:pPr>
              <w:pStyle w:val="TblTextCenter"/>
              <w:keepNext/>
              <w:keepLines/>
              <w:rPr>
                <w:b/>
                <w:sz w:val="22"/>
                <w:szCs w:val="22"/>
                <w:lang w:val="en-GB"/>
              </w:rPr>
            </w:pPr>
            <w:r w:rsidRPr="00C52E01">
              <w:rPr>
                <w:rFonts w:eastAsia="Times New Roman"/>
                <w:b/>
                <w:bCs/>
                <w:sz w:val="22"/>
                <w:szCs w:val="22"/>
                <w:lang w:val="de-DE" w:bidi="de-DE"/>
              </w:rPr>
              <w:t>IGlar</w:t>
            </w:r>
          </w:p>
        </w:tc>
        <w:tc>
          <w:tcPr>
            <w:tcW w:w="1105" w:type="dxa"/>
            <w:tcBorders>
              <w:bottom w:val="single" w:sz="4" w:space="0" w:color="auto"/>
            </w:tcBorders>
            <w:shd w:val="clear" w:color="auto" w:fill="auto"/>
            <w:vAlign w:val="center"/>
          </w:tcPr>
          <w:p w14:paraId="6E81C158" w14:textId="77777777" w:rsidR="00395180" w:rsidRPr="00C52E01" w:rsidRDefault="00395180" w:rsidP="00E364C0">
            <w:pPr>
              <w:pStyle w:val="TblTextCenter"/>
              <w:keepNext/>
              <w:keepLines/>
              <w:rPr>
                <w:b/>
                <w:sz w:val="22"/>
                <w:szCs w:val="22"/>
                <w:lang w:val="en-GB"/>
              </w:rPr>
            </w:pPr>
            <w:r w:rsidRPr="00C52E01">
              <w:rPr>
                <w:rFonts w:eastAsia="Times New Roman"/>
                <w:b/>
                <w:bCs/>
                <w:sz w:val="22"/>
                <w:szCs w:val="22"/>
                <w:lang w:val="de-DE" w:bidi="de-DE"/>
              </w:rPr>
              <w:t>Toujeo</w:t>
            </w:r>
          </w:p>
        </w:tc>
        <w:tc>
          <w:tcPr>
            <w:tcW w:w="1105" w:type="dxa"/>
            <w:tcBorders>
              <w:top w:val="single" w:sz="4" w:space="0" w:color="auto"/>
              <w:bottom w:val="single" w:sz="4" w:space="0" w:color="auto"/>
              <w:right w:val="single" w:sz="4" w:space="0" w:color="auto"/>
            </w:tcBorders>
            <w:shd w:val="clear" w:color="auto" w:fill="auto"/>
            <w:vAlign w:val="center"/>
          </w:tcPr>
          <w:p w14:paraId="02E34D66" w14:textId="77777777" w:rsidR="00395180" w:rsidRPr="00C52E01" w:rsidRDefault="00395180" w:rsidP="00E364C0">
            <w:pPr>
              <w:pStyle w:val="TblTextCenter"/>
              <w:keepNext/>
              <w:keepLines/>
              <w:rPr>
                <w:b/>
                <w:sz w:val="22"/>
                <w:szCs w:val="22"/>
                <w:lang w:val="en-GB"/>
              </w:rPr>
            </w:pPr>
            <w:r w:rsidRPr="00C52E01">
              <w:rPr>
                <w:rFonts w:eastAsia="Times New Roman"/>
                <w:b/>
                <w:bCs/>
                <w:sz w:val="22"/>
                <w:szCs w:val="22"/>
                <w:lang w:val="de-DE" w:bidi="de-DE"/>
              </w:rPr>
              <w:t>IGlar</w:t>
            </w:r>
          </w:p>
        </w:tc>
      </w:tr>
      <w:tr w:rsidR="00395180" w:rsidRPr="00C52E01" w14:paraId="4100C39A" w14:textId="77777777" w:rsidTr="00AB700D">
        <w:trPr>
          <w:cantSplit/>
          <w:tblHeader/>
          <w:jc w:val="center"/>
        </w:trPr>
        <w:tc>
          <w:tcPr>
            <w:tcW w:w="2660" w:type="dxa"/>
            <w:tcBorders>
              <w:left w:val="single" w:sz="4" w:space="0" w:color="auto"/>
              <w:bottom w:val="single" w:sz="4" w:space="0" w:color="auto"/>
            </w:tcBorders>
            <w:shd w:val="clear" w:color="auto" w:fill="auto"/>
          </w:tcPr>
          <w:p w14:paraId="24F29DD7" w14:textId="77777777" w:rsidR="00395180" w:rsidRPr="00C52E01" w:rsidRDefault="00395180" w:rsidP="00E364C0">
            <w:pPr>
              <w:pStyle w:val="TblTextCenter"/>
              <w:keepNext/>
              <w:keepLines/>
              <w:jc w:val="left"/>
              <w:rPr>
                <w:b/>
                <w:sz w:val="22"/>
                <w:szCs w:val="22"/>
                <w:lang w:val="en-GB"/>
              </w:rPr>
            </w:pPr>
            <w:r w:rsidRPr="00C52E01">
              <w:rPr>
                <w:rFonts w:eastAsia="Times New Roman"/>
                <w:sz w:val="22"/>
                <w:szCs w:val="22"/>
                <w:lang w:val="de-DE" w:bidi="de-DE"/>
              </w:rPr>
              <w:t>Anzahl der behandelten Patienten</w:t>
            </w:r>
            <w:r w:rsidRPr="00C52E01">
              <w:rPr>
                <w:rFonts w:eastAsia="Times New Roman"/>
                <w:sz w:val="22"/>
                <w:szCs w:val="22"/>
                <w:vertAlign w:val="superscript"/>
                <w:lang w:val="de-DE" w:bidi="de-DE"/>
              </w:rPr>
              <w:t>a</w:t>
            </w:r>
          </w:p>
        </w:tc>
        <w:tc>
          <w:tcPr>
            <w:tcW w:w="1104" w:type="dxa"/>
            <w:tcBorders>
              <w:top w:val="single" w:sz="4" w:space="0" w:color="auto"/>
              <w:bottom w:val="single" w:sz="4" w:space="0" w:color="auto"/>
            </w:tcBorders>
            <w:shd w:val="clear" w:color="auto" w:fill="auto"/>
          </w:tcPr>
          <w:p w14:paraId="0A9DF8DB" w14:textId="77777777" w:rsidR="00395180" w:rsidRPr="00C52E01" w:rsidRDefault="00395180" w:rsidP="00E364C0">
            <w:pPr>
              <w:pStyle w:val="TblTextCenter"/>
              <w:keepNext/>
              <w:keepLines/>
              <w:rPr>
                <w:sz w:val="22"/>
                <w:szCs w:val="22"/>
                <w:lang w:val="en-GB"/>
              </w:rPr>
            </w:pPr>
            <w:r w:rsidRPr="00C52E01">
              <w:rPr>
                <w:sz w:val="22"/>
                <w:szCs w:val="22"/>
                <w:lang w:val="en-GB"/>
              </w:rPr>
              <w:t>404</w:t>
            </w:r>
          </w:p>
        </w:tc>
        <w:tc>
          <w:tcPr>
            <w:tcW w:w="1105" w:type="dxa"/>
            <w:tcBorders>
              <w:top w:val="single" w:sz="4" w:space="0" w:color="auto"/>
              <w:bottom w:val="single" w:sz="4" w:space="0" w:color="auto"/>
            </w:tcBorders>
            <w:shd w:val="clear" w:color="auto" w:fill="auto"/>
          </w:tcPr>
          <w:p w14:paraId="6960A26D" w14:textId="77777777" w:rsidR="00395180" w:rsidRPr="00C52E01" w:rsidRDefault="00395180" w:rsidP="00E364C0">
            <w:pPr>
              <w:pStyle w:val="TblTextCenter"/>
              <w:keepNext/>
              <w:keepLines/>
              <w:rPr>
                <w:sz w:val="22"/>
                <w:szCs w:val="22"/>
                <w:lang w:val="en-GB"/>
              </w:rPr>
            </w:pPr>
            <w:r w:rsidRPr="00C52E01">
              <w:rPr>
                <w:sz w:val="22"/>
                <w:szCs w:val="22"/>
                <w:lang w:val="en-GB"/>
              </w:rPr>
              <w:t>400</w:t>
            </w:r>
          </w:p>
        </w:tc>
        <w:tc>
          <w:tcPr>
            <w:tcW w:w="1105" w:type="dxa"/>
            <w:tcBorders>
              <w:top w:val="single" w:sz="4" w:space="0" w:color="auto"/>
              <w:bottom w:val="single" w:sz="4" w:space="0" w:color="auto"/>
            </w:tcBorders>
            <w:shd w:val="clear" w:color="auto" w:fill="auto"/>
          </w:tcPr>
          <w:p w14:paraId="3B442AA1" w14:textId="77777777" w:rsidR="00395180" w:rsidRPr="00C52E01" w:rsidRDefault="00395180" w:rsidP="00E364C0">
            <w:pPr>
              <w:pStyle w:val="TblTextCenter"/>
              <w:keepNext/>
              <w:keepLines/>
              <w:rPr>
                <w:sz w:val="22"/>
                <w:szCs w:val="22"/>
                <w:lang w:val="en-GB"/>
              </w:rPr>
            </w:pPr>
            <w:r w:rsidRPr="00C52E01">
              <w:rPr>
                <w:sz w:val="22"/>
                <w:szCs w:val="22"/>
                <w:lang w:val="en-GB"/>
              </w:rPr>
              <w:t>403</w:t>
            </w:r>
          </w:p>
        </w:tc>
        <w:tc>
          <w:tcPr>
            <w:tcW w:w="1105" w:type="dxa"/>
            <w:tcBorders>
              <w:top w:val="single" w:sz="4" w:space="0" w:color="auto"/>
              <w:bottom w:val="single" w:sz="4" w:space="0" w:color="auto"/>
            </w:tcBorders>
            <w:shd w:val="clear" w:color="auto" w:fill="auto"/>
          </w:tcPr>
          <w:p w14:paraId="41244611" w14:textId="77777777" w:rsidR="00395180" w:rsidRPr="00C52E01" w:rsidRDefault="00395180" w:rsidP="00E364C0">
            <w:pPr>
              <w:pStyle w:val="TblTextCenter"/>
              <w:keepNext/>
              <w:keepLines/>
              <w:rPr>
                <w:sz w:val="22"/>
                <w:szCs w:val="22"/>
                <w:lang w:val="en-GB"/>
              </w:rPr>
            </w:pPr>
            <w:r w:rsidRPr="00C52E01">
              <w:rPr>
                <w:sz w:val="22"/>
                <w:szCs w:val="22"/>
                <w:lang w:val="en-GB"/>
              </w:rPr>
              <w:t>405</w:t>
            </w:r>
          </w:p>
        </w:tc>
        <w:tc>
          <w:tcPr>
            <w:tcW w:w="1105" w:type="dxa"/>
            <w:tcBorders>
              <w:top w:val="single" w:sz="4" w:space="0" w:color="auto"/>
              <w:bottom w:val="single" w:sz="4" w:space="0" w:color="auto"/>
            </w:tcBorders>
            <w:shd w:val="clear" w:color="auto" w:fill="auto"/>
          </w:tcPr>
          <w:p w14:paraId="27A0E360" w14:textId="77777777" w:rsidR="00395180" w:rsidRPr="00C52E01" w:rsidRDefault="00395180" w:rsidP="00E364C0">
            <w:pPr>
              <w:pStyle w:val="TblTextCenter"/>
              <w:keepNext/>
              <w:keepLines/>
              <w:rPr>
                <w:sz w:val="22"/>
                <w:szCs w:val="22"/>
                <w:lang w:val="en-GB"/>
              </w:rPr>
            </w:pPr>
            <w:r w:rsidRPr="00C52E01">
              <w:rPr>
                <w:sz w:val="22"/>
                <w:szCs w:val="22"/>
                <w:lang w:val="en-GB"/>
              </w:rPr>
              <w:t>432</w:t>
            </w:r>
          </w:p>
        </w:tc>
        <w:tc>
          <w:tcPr>
            <w:tcW w:w="1105" w:type="dxa"/>
            <w:tcBorders>
              <w:top w:val="single" w:sz="4" w:space="0" w:color="auto"/>
              <w:bottom w:val="single" w:sz="4" w:space="0" w:color="auto"/>
              <w:right w:val="single" w:sz="4" w:space="0" w:color="auto"/>
            </w:tcBorders>
            <w:shd w:val="clear" w:color="auto" w:fill="auto"/>
          </w:tcPr>
          <w:p w14:paraId="623FB49D" w14:textId="77777777" w:rsidR="00395180" w:rsidRPr="00C52E01" w:rsidRDefault="00395180" w:rsidP="00E364C0">
            <w:pPr>
              <w:pStyle w:val="TblTextCenter"/>
              <w:keepNext/>
              <w:keepLines/>
              <w:rPr>
                <w:sz w:val="22"/>
                <w:szCs w:val="22"/>
                <w:lang w:val="en-GB"/>
              </w:rPr>
            </w:pPr>
            <w:r w:rsidRPr="00C52E01">
              <w:rPr>
                <w:sz w:val="22"/>
                <w:szCs w:val="22"/>
                <w:lang w:val="en-GB"/>
              </w:rPr>
              <w:t>430</w:t>
            </w:r>
          </w:p>
        </w:tc>
      </w:tr>
      <w:tr w:rsidR="00395180" w:rsidRPr="00C52E01" w14:paraId="613B789B" w14:textId="77777777" w:rsidTr="00AB700D">
        <w:trPr>
          <w:cantSplit/>
          <w:jc w:val="center"/>
        </w:trPr>
        <w:tc>
          <w:tcPr>
            <w:tcW w:w="9289" w:type="dxa"/>
            <w:gridSpan w:val="7"/>
            <w:tcBorders>
              <w:top w:val="single" w:sz="4" w:space="0" w:color="auto"/>
              <w:left w:val="single" w:sz="4" w:space="0" w:color="auto"/>
              <w:bottom w:val="nil"/>
              <w:right w:val="single" w:sz="4" w:space="0" w:color="auto"/>
            </w:tcBorders>
            <w:shd w:val="clear" w:color="auto" w:fill="auto"/>
          </w:tcPr>
          <w:p w14:paraId="555CB93F" w14:textId="77777777" w:rsidR="00395180" w:rsidRPr="00C52E01" w:rsidRDefault="00395180" w:rsidP="00E364C0">
            <w:pPr>
              <w:pStyle w:val="TblTextCenter"/>
              <w:keepNext/>
              <w:keepLines/>
              <w:jc w:val="left"/>
              <w:rPr>
                <w:sz w:val="22"/>
                <w:szCs w:val="22"/>
                <w:lang w:val="en-GB"/>
              </w:rPr>
            </w:pPr>
            <w:r w:rsidRPr="00C52E01">
              <w:rPr>
                <w:rFonts w:eastAsia="Times New Roman"/>
                <w:b/>
                <w:bCs/>
                <w:sz w:val="22"/>
                <w:szCs w:val="22"/>
                <w:lang w:val="de-DE" w:bidi="de-DE"/>
              </w:rPr>
              <w:t>HbA1c-Wert</w:t>
            </w:r>
          </w:p>
        </w:tc>
      </w:tr>
      <w:tr w:rsidR="00395180" w:rsidRPr="00C52E01" w14:paraId="0FAA2686" w14:textId="77777777" w:rsidTr="00E364C0">
        <w:trPr>
          <w:cantSplit/>
          <w:jc w:val="center"/>
        </w:trPr>
        <w:tc>
          <w:tcPr>
            <w:tcW w:w="2660" w:type="dxa"/>
            <w:tcBorders>
              <w:top w:val="single" w:sz="4" w:space="0" w:color="auto"/>
              <w:left w:val="single" w:sz="4" w:space="0" w:color="auto"/>
              <w:bottom w:val="nil"/>
            </w:tcBorders>
            <w:shd w:val="clear" w:color="auto" w:fill="auto"/>
          </w:tcPr>
          <w:p w14:paraId="418EC087" w14:textId="77777777" w:rsidR="00395180" w:rsidRPr="00C52E01" w:rsidRDefault="00395180" w:rsidP="00E364C0">
            <w:pPr>
              <w:pStyle w:val="TblTextCenter"/>
              <w:keepNext/>
              <w:keepLines/>
              <w:jc w:val="left"/>
              <w:rPr>
                <w:sz w:val="22"/>
                <w:szCs w:val="22"/>
                <w:lang w:val="de-AT"/>
              </w:rPr>
            </w:pPr>
            <w:r w:rsidRPr="00C52E01">
              <w:rPr>
                <w:rFonts w:eastAsia="Times New Roman"/>
                <w:sz w:val="22"/>
                <w:szCs w:val="22"/>
                <w:lang w:val="de-DE" w:bidi="de-DE"/>
              </w:rPr>
              <w:t>Ausgangswert (Mittelwert)</w:t>
            </w:r>
          </w:p>
          <w:p w14:paraId="1C7CDC4D" w14:textId="77777777" w:rsidR="00395180" w:rsidRPr="00C52E01" w:rsidRDefault="00395180" w:rsidP="00E364C0">
            <w:pPr>
              <w:pStyle w:val="TblTextCenter"/>
              <w:keepNext/>
              <w:keepLines/>
              <w:jc w:val="left"/>
              <w:rPr>
                <w:sz w:val="22"/>
                <w:szCs w:val="22"/>
                <w:lang w:val="de-AT"/>
              </w:rPr>
            </w:pPr>
            <w:r w:rsidRPr="00C52E01">
              <w:rPr>
                <w:rFonts w:eastAsia="Times New Roman"/>
                <w:sz w:val="22"/>
                <w:szCs w:val="22"/>
                <w:lang w:val="de-DE" w:bidi="de-DE"/>
              </w:rPr>
              <w:t>Bereinigte mittlere Veränderung vom Ausgangswert</w:t>
            </w:r>
          </w:p>
        </w:tc>
        <w:tc>
          <w:tcPr>
            <w:tcW w:w="1104" w:type="dxa"/>
            <w:tcBorders>
              <w:top w:val="single" w:sz="4" w:space="0" w:color="auto"/>
              <w:bottom w:val="single" w:sz="4" w:space="0" w:color="auto"/>
            </w:tcBorders>
            <w:shd w:val="clear" w:color="auto" w:fill="auto"/>
          </w:tcPr>
          <w:p w14:paraId="7D1C46F7" w14:textId="77777777" w:rsidR="00395180" w:rsidRPr="00C52E01" w:rsidRDefault="00395180" w:rsidP="00E364C0">
            <w:pPr>
              <w:pStyle w:val="TblTextCenter"/>
              <w:keepNext/>
              <w:keepLines/>
              <w:rPr>
                <w:sz w:val="22"/>
                <w:szCs w:val="22"/>
                <w:lang w:val="en-GB"/>
              </w:rPr>
            </w:pPr>
            <w:r w:rsidRPr="00C52E01">
              <w:rPr>
                <w:sz w:val="22"/>
                <w:szCs w:val="22"/>
                <w:lang w:val="en-GB"/>
              </w:rPr>
              <w:t>8,13</w:t>
            </w:r>
          </w:p>
          <w:p w14:paraId="40DB7F7F" w14:textId="77777777" w:rsidR="00395180" w:rsidRPr="00C52E01" w:rsidRDefault="00395180" w:rsidP="00E364C0">
            <w:pPr>
              <w:pStyle w:val="TblTextCenter"/>
              <w:keepNext/>
              <w:keepLines/>
              <w:rPr>
                <w:sz w:val="22"/>
                <w:szCs w:val="22"/>
                <w:lang w:val="en-GB"/>
              </w:rPr>
            </w:pPr>
            <w:r w:rsidRPr="00C52E01">
              <w:rPr>
                <w:sz w:val="22"/>
                <w:szCs w:val="22"/>
                <w:lang w:val="en-GB"/>
              </w:rPr>
              <w:t>–0,90</w:t>
            </w:r>
          </w:p>
        </w:tc>
        <w:tc>
          <w:tcPr>
            <w:tcW w:w="1105" w:type="dxa"/>
            <w:tcBorders>
              <w:top w:val="single" w:sz="4" w:space="0" w:color="auto"/>
              <w:bottom w:val="single" w:sz="4" w:space="0" w:color="auto"/>
            </w:tcBorders>
            <w:shd w:val="clear" w:color="auto" w:fill="auto"/>
          </w:tcPr>
          <w:p w14:paraId="3FB6F817" w14:textId="77777777" w:rsidR="00395180" w:rsidRPr="00C52E01" w:rsidRDefault="00395180" w:rsidP="00E364C0">
            <w:pPr>
              <w:pStyle w:val="TblTextCenter"/>
              <w:keepNext/>
              <w:keepLines/>
              <w:rPr>
                <w:sz w:val="22"/>
                <w:szCs w:val="22"/>
                <w:lang w:val="en-GB"/>
              </w:rPr>
            </w:pPr>
            <w:r w:rsidRPr="00C52E01">
              <w:rPr>
                <w:sz w:val="22"/>
                <w:szCs w:val="22"/>
                <w:lang w:val="en-GB"/>
              </w:rPr>
              <w:t>8,14</w:t>
            </w:r>
          </w:p>
          <w:p w14:paraId="695852BC" w14:textId="77777777" w:rsidR="00395180" w:rsidRPr="00C52E01" w:rsidRDefault="00395180" w:rsidP="00E364C0">
            <w:pPr>
              <w:pStyle w:val="TblTextCenter"/>
              <w:keepNext/>
              <w:keepLines/>
              <w:rPr>
                <w:sz w:val="22"/>
                <w:szCs w:val="22"/>
                <w:lang w:val="en-GB"/>
              </w:rPr>
            </w:pPr>
            <w:r w:rsidRPr="00C52E01">
              <w:rPr>
                <w:sz w:val="22"/>
                <w:szCs w:val="22"/>
                <w:lang w:val="en-GB"/>
              </w:rPr>
              <w:t>–0,87</w:t>
            </w:r>
          </w:p>
        </w:tc>
        <w:tc>
          <w:tcPr>
            <w:tcW w:w="1105" w:type="dxa"/>
            <w:tcBorders>
              <w:top w:val="single" w:sz="4" w:space="0" w:color="auto"/>
              <w:bottom w:val="single" w:sz="4" w:space="0" w:color="auto"/>
            </w:tcBorders>
            <w:shd w:val="clear" w:color="auto" w:fill="auto"/>
          </w:tcPr>
          <w:p w14:paraId="7C6AE1F7" w14:textId="77777777" w:rsidR="00395180" w:rsidRPr="00C52E01" w:rsidRDefault="00395180" w:rsidP="00E364C0">
            <w:pPr>
              <w:pStyle w:val="TblTextCenter"/>
              <w:keepNext/>
              <w:keepLines/>
              <w:rPr>
                <w:sz w:val="22"/>
                <w:szCs w:val="22"/>
                <w:lang w:val="en-GB"/>
              </w:rPr>
            </w:pPr>
            <w:r w:rsidRPr="00C52E01">
              <w:rPr>
                <w:sz w:val="22"/>
                <w:szCs w:val="22"/>
                <w:lang w:val="en-GB"/>
              </w:rPr>
              <w:t>8,27</w:t>
            </w:r>
          </w:p>
          <w:p w14:paraId="2B6BC19C" w14:textId="77777777" w:rsidR="00395180" w:rsidRPr="00C52E01" w:rsidRDefault="00395180" w:rsidP="00E364C0">
            <w:pPr>
              <w:pStyle w:val="TblTextCenter"/>
              <w:keepNext/>
              <w:keepLines/>
              <w:rPr>
                <w:sz w:val="22"/>
                <w:szCs w:val="22"/>
                <w:lang w:val="en-GB"/>
              </w:rPr>
            </w:pPr>
            <w:r w:rsidRPr="00C52E01">
              <w:rPr>
                <w:sz w:val="22"/>
                <w:szCs w:val="22"/>
                <w:lang w:val="en-GB"/>
              </w:rPr>
              <w:t>–0,73</w:t>
            </w:r>
          </w:p>
        </w:tc>
        <w:tc>
          <w:tcPr>
            <w:tcW w:w="1105" w:type="dxa"/>
            <w:tcBorders>
              <w:top w:val="single" w:sz="4" w:space="0" w:color="auto"/>
              <w:bottom w:val="single" w:sz="4" w:space="0" w:color="auto"/>
            </w:tcBorders>
            <w:shd w:val="clear" w:color="auto" w:fill="auto"/>
          </w:tcPr>
          <w:p w14:paraId="5FEF4155" w14:textId="77777777" w:rsidR="00395180" w:rsidRPr="00C52E01" w:rsidRDefault="00395180" w:rsidP="00E364C0">
            <w:pPr>
              <w:pStyle w:val="TblTextCenter"/>
              <w:keepNext/>
              <w:keepLines/>
              <w:rPr>
                <w:sz w:val="22"/>
                <w:szCs w:val="22"/>
                <w:lang w:val="en-GB"/>
              </w:rPr>
            </w:pPr>
            <w:r w:rsidRPr="00C52E01">
              <w:rPr>
                <w:sz w:val="22"/>
                <w:szCs w:val="22"/>
                <w:lang w:val="en-GB"/>
              </w:rPr>
              <w:t>8,22</w:t>
            </w:r>
          </w:p>
          <w:p w14:paraId="78AA348A" w14:textId="77777777" w:rsidR="00395180" w:rsidRPr="00C52E01" w:rsidRDefault="00395180" w:rsidP="00E364C0">
            <w:pPr>
              <w:pStyle w:val="TblTextCenter"/>
              <w:keepNext/>
              <w:keepLines/>
              <w:rPr>
                <w:sz w:val="22"/>
                <w:szCs w:val="22"/>
                <w:lang w:val="en-GB"/>
              </w:rPr>
            </w:pPr>
            <w:r w:rsidRPr="00C52E01">
              <w:rPr>
                <w:sz w:val="22"/>
                <w:szCs w:val="22"/>
                <w:lang w:val="en-GB"/>
              </w:rPr>
              <w:t>–0,70</w:t>
            </w:r>
          </w:p>
        </w:tc>
        <w:tc>
          <w:tcPr>
            <w:tcW w:w="1105" w:type="dxa"/>
            <w:tcBorders>
              <w:top w:val="single" w:sz="4" w:space="0" w:color="auto"/>
              <w:bottom w:val="single" w:sz="4" w:space="0" w:color="auto"/>
            </w:tcBorders>
            <w:shd w:val="clear" w:color="auto" w:fill="auto"/>
          </w:tcPr>
          <w:p w14:paraId="34AE8A18" w14:textId="77777777" w:rsidR="00395180" w:rsidRPr="00C52E01" w:rsidRDefault="00395180" w:rsidP="00E364C0">
            <w:pPr>
              <w:pStyle w:val="TblTextCenter"/>
              <w:keepNext/>
              <w:keepLines/>
              <w:rPr>
                <w:sz w:val="22"/>
                <w:szCs w:val="22"/>
                <w:lang w:val="en-GB"/>
              </w:rPr>
            </w:pPr>
            <w:r w:rsidRPr="00C52E01">
              <w:rPr>
                <w:sz w:val="22"/>
                <w:szCs w:val="22"/>
                <w:lang w:val="en-GB"/>
              </w:rPr>
              <w:t>8,49</w:t>
            </w:r>
          </w:p>
          <w:p w14:paraId="26F48D37" w14:textId="77777777" w:rsidR="00395180" w:rsidRPr="00C52E01" w:rsidRDefault="00395180" w:rsidP="00E364C0">
            <w:pPr>
              <w:pStyle w:val="TblTextCenter"/>
              <w:keepNext/>
              <w:keepLines/>
              <w:rPr>
                <w:sz w:val="22"/>
                <w:szCs w:val="22"/>
                <w:lang w:val="en-GB"/>
              </w:rPr>
            </w:pPr>
            <w:r w:rsidRPr="00C52E01">
              <w:rPr>
                <w:sz w:val="22"/>
                <w:szCs w:val="22"/>
                <w:lang w:val="en-GB"/>
              </w:rPr>
              <w:t>–1,42</w:t>
            </w:r>
          </w:p>
        </w:tc>
        <w:tc>
          <w:tcPr>
            <w:tcW w:w="1105" w:type="dxa"/>
            <w:tcBorders>
              <w:top w:val="single" w:sz="4" w:space="0" w:color="auto"/>
              <w:bottom w:val="single" w:sz="4" w:space="0" w:color="auto"/>
              <w:right w:val="single" w:sz="4" w:space="0" w:color="auto"/>
            </w:tcBorders>
            <w:shd w:val="clear" w:color="auto" w:fill="auto"/>
          </w:tcPr>
          <w:p w14:paraId="0EDA504C" w14:textId="77777777" w:rsidR="00395180" w:rsidRPr="00C52E01" w:rsidRDefault="00395180" w:rsidP="00E364C0">
            <w:pPr>
              <w:pStyle w:val="TblTextCenter"/>
              <w:keepNext/>
              <w:keepLines/>
              <w:rPr>
                <w:sz w:val="22"/>
                <w:szCs w:val="22"/>
                <w:lang w:val="en-GB"/>
              </w:rPr>
            </w:pPr>
            <w:r w:rsidRPr="00C52E01">
              <w:rPr>
                <w:sz w:val="22"/>
                <w:szCs w:val="22"/>
                <w:lang w:val="en-GB"/>
              </w:rPr>
              <w:t>8,58</w:t>
            </w:r>
          </w:p>
          <w:p w14:paraId="68473ADD" w14:textId="77777777" w:rsidR="00395180" w:rsidRPr="00C52E01" w:rsidRDefault="00395180" w:rsidP="00E364C0">
            <w:pPr>
              <w:pStyle w:val="TblTextCenter"/>
              <w:keepNext/>
              <w:keepLines/>
              <w:rPr>
                <w:sz w:val="22"/>
                <w:szCs w:val="22"/>
                <w:lang w:val="en-GB"/>
              </w:rPr>
            </w:pPr>
            <w:r w:rsidRPr="00C52E01">
              <w:rPr>
                <w:sz w:val="22"/>
                <w:szCs w:val="22"/>
                <w:lang w:val="en-GB"/>
              </w:rPr>
              <w:t>–1,46</w:t>
            </w:r>
          </w:p>
        </w:tc>
      </w:tr>
      <w:tr w:rsidR="00395180" w:rsidRPr="00C52E01" w14:paraId="2577A1B1" w14:textId="77777777" w:rsidTr="00E364C0">
        <w:trPr>
          <w:cantSplit/>
          <w:jc w:val="center"/>
        </w:trPr>
        <w:tc>
          <w:tcPr>
            <w:tcW w:w="2660" w:type="dxa"/>
            <w:tcBorders>
              <w:top w:val="nil"/>
              <w:left w:val="single" w:sz="4" w:space="0" w:color="auto"/>
              <w:bottom w:val="single" w:sz="4" w:space="0" w:color="auto"/>
            </w:tcBorders>
            <w:shd w:val="clear" w:color="auto" w:fill="auto"/>
          </w:tcPr>
          <w:p w14:paraId="0D94AE49" w14:textId="77777777" w:rsidR="00395180" w:rsidRPr="00C52E01" w:rsidRDefault="00395180" w:rsidP="00E364C0">
            <w:pPr>
              <w:pStyle w:val="TblTextCenter"/>
              <w:keepNext/>
              <w:keepLines/>
              <w:jc w:val="left"/>
              <w:rPr>
                <w:b/>
                <w:sz w:val="22"/>
                <w:szCs w:val="22"/>
                <w:lang w:val="en-GB"/>
              </w:rPr>
            </w:pPr>
            <w:r w:rsidRPr="00C52E01">
              <w:rPr>
                <w:rFonts w:eastAsia="Times New Roman"/>
                <w:sz w:val="22"/>
                <w:szCs w:val="22"/>
                <w:lang w:val="de-DE" w:bidi="de-DE"/>
              </w:rPr>
              <w:t>Bereinigte mittlere Differenz</w:t>
            </w:r>
            <w:r w:rsidRPr="00C52E01">
              <w:rPr>
                <w:rFonts w:eastAsia="Times New Roman"/>
                <w:sz w:val="22"/>
                <w:szCs w:val="22"/>
                <w:vertAlign w:val="superscript"/>
                <w:lang w:val="de-DE" w:bidi="de-DE"/>
              </w:rPr>
              <w:t>b</w:t>
            </w:r>
            <w:r w:rsidRPr="00C52E01">
              <w:rPr>
                <w:rFonts w:eastAsia="Times New Roman"/>
                <w:sz w:val="22"/>
                <w:szCs w:val="22"/>
                <w:lang w:val="de-DE" w:bidi="de-DE"/>
              </w:rPr>
              <w:t xml:space="preserve"> </w:t>
            </w:r>
          </w:p>
        </w:tc>
        <w:tc>
          <w:tcPr>
            <w:tcW w:w="2209" w:type="dxa"/>
            <w:gridSpan w:val="2"/>
            <w:tcBorders>
              <w:top w:val="single" w:sz="4" w:space="0" w:color="auto"/>
              <w:bottom w:val="single" w:sz="4" w:space="0" w:color="auto"/>
            </w:tcBorders>
            <w:shd w:val="clear" w:color="auto" w:fill="auto"/>
          </w:tcPr>
          <w:p w14:paraId="1BEEE490" w14:textId="77777777" w:rsidR="00395180" w:rsidRDefault="00395180" w:rsidP="00E364C0">
            <w:pPr>
              <w:pStyle w:val="TblTextCenter"/>
              <w:keepNext/>
              <w:keepLines/>
              <w:rPr>
                <w:rFonts w:eastAsia="Times New Roman"/>
                <w:sz w:val="22"/>
                <w:szCs w:val="22"/>
                <w:lang w:val="de-DE" w:bidi="de-DE"/>
              </w:rPr>
            </w:pPr>
            <w:r w:rsidRPr="00C52E01">
              <w:rPr>
                <w:rFonts w:eastAsia="Times New Roman"/>
                <w:sz w:val="22"/>
                <w:szCs w:val="22"/>
                <w:lang w:val="de-DE" w:bidi="de-DE"/>
              </w:rPr>
              <w:t xml:space="preserve">–0,03 </w:t>
            </w:r>
          </w:p>
          <w:p w14:paraId="36C32B13" w14:textId="77777777" w:rsidR="00395180" w:rsidRPr="00C52E01" w:rsidRDefault="00395180" w:rsidP="00E364C0">
            <w:pPr>
              <w:pStyle w:val="TblTextCenter"/>
              <w:keepNext/>
              <w:keepLines/>
              <w:rPr>
                <w:sz w:val="22"/>
                <w:szCs w:val="22"/>
                <w:lang w:val="de-DE"/>
              </w:rPr>
            </w:pPr>
            <w:r w:rsidRPr="00C52E01">
              <w:rPr>
                <w:rFonts w:eastAsia="Times New Roman"/>
                <w:sz w:val="22"/>
                <w:szCs w:val="22"/>
                <w:lang w:val="de-DE" w:bidi="de-DE"/>
              </w:rPr>
              <w:t>[–0,144 bis 0,083]</w:t>
            </w:r>
          </w:p>
        </w:tc>
        <w:tc>
          <w:tcPr>
            <w:tcW w:w="2210" w:type="dxa"/>
            <w:gridSpan w:val="2"/>
            <w:tcBorders>
              <w:top w:val="single" w:sz="4" w:space="0" w:color="auto"/>
              <w:bottom w:val="single" w:sz="4" w:space="0" w:color="auto"/>
            </w:tcBorders>
            <w:shd w:val="clear" w:color="auto" w:fill="auto"/>
          </w:tcPr>
          <w:p w14:paraId="78584BAB" w14:textId="77777777" w:rsidR="00395180" w:rsidRDefault="00395180" w:rsidP="00E364C0">
            <w:pPr>
              <w:pStyle w:val="TblTextCenter"/>
              <w:keepNext/>
              <w:keepLines/>
              <w:rPr>
                <w:rFonts w:eastAsia="Times New Roman"/>
                <w:sz w:val="22"/>
                <w:szCs w:val="22"/>
                <w:lang w:val="de-DE" w:bidi="de-DE"/>
              </w:rPr>
            </w:pPr>
            <w:r w:rsidRPr="00C52E01">
              <w:rPr>
                <w:rFonts w:eastAsia="Times New Roman"/>
                <w:sz w:val="22"/>
                <w:szCs w:val="22"/>
                <w:lang w:val="de-DE" w:bidi="de-DE"/>
              </w:rPr>
              <w:t xml:space="preserve">–0,03 </w:t>
            </w:r>
          </w:p>
          <w:p w14:paraId="6E5BE22B" w14:textId="77777777" w:rsidR="00395180" w:rsidRPr="00C52E01" w:rsidRDefault="00395180" w:rsidP="00E364C0">
            <w:pPr>
              <w:pStyle w:val="TblTextCenter"/>
              <w:keepNext/>
              <w:keepLines/>
              <w:rPr>
                <w:sz w:val="22"/>
                <w:szCs w:val="22"/>
                <w:lang w:val="de-DE"/>
              </w:rPr>
            </w:pPr>
            <w:r w:rsidRPr="00C52E01">
              <w:rPr>
                <w:rFonts w:eastAsia="Times New Roman"/>
                <w:sz w:val="22"/>
                <w:szCs w:val="22"/>
                <w:lang w:val="de-DE" w:bidi="de-DE"/>
              </w:rPr>
              <w:t>[–0,168 bis 0,099]</w:t>
            </w:r>
          </w:p>
        </w:tc>
        <w:tc>
          <w:tcPr>
            <w:tcW w:w="2210" w:type="dxa"/>
            <w:gridSpan w:val="2"/>
            <w:tcBorders>
              <w:top w:val="single" w:sz="4" w:space="0" w:color="auto"/>
              <w:bottom w:val="single" w:sz="4" w:space="0" w:color="auto"/>
              <w:right w:val="single" w:sz="4" w:space="0" w:color="auto"/>
            </w:tcBorders>
            <w:shd w:val="clear" w:color="auto" w:fill="auto"/>
          </w:tcPr>
          <w:p w14:paraId="56007FFC" w14:textId="77777777" w:rsidR="00395180" w:rsidRDefault="00395180" w:rsidP="00E364C0">
            <w:pPr>
              <w:pStyle w:val="TblTextCenter"/>
              <w:keepNext/>
              <w:keepLines/>
              <w:rPr>
                <w:rFonts w:eastAsia="Times New Roman"/>
                <w:sz w:val="22"/>
                <w:szCs w:val="22"/>
                <w:lang w:val="de-DE" w:bidi="de-DE"/>
              </w:rPr>
            </w:pPr>
            <w:r w:rsidRPr="00C52E01">
              <w:rPr>
                <w:rFonts w:eastAsia="Times New Roman"/>
                <w:sz w:val="22"/>
                <w:szCs w:val="22"/>
                <w:lang w:val="de-DE" w:bidi="de-DE"/>
              </w:rPr>
              <w:t xml:space="preserve">0,04 </w:t>
            </w:r>
          </w:p>
          <w:p w14:paraId="6C3AC3D5" w14:textId="77777777" w:rsidR="00395180" w:rsidRPr="00C52E01" w:rsidRDefault="00395180" w:rsidP="00E364C0">
            <w:pPr>
              <w:pStyle w:val="TblTextCenter"/>
              <w:keepNext/>
              <w:keepLines/>
              <w:rPr>
                <w:sz w:val="22"/>
                <w:szCs w:val="22"/>
                <w:lang w:val="de-DE"/>
              </w:rPr>
            </w:pPr>
            <w:r w:rsidRPr="00C52E01">
              <w:rPr>
                <w:rFonts w:eastAsia="Times New Roman"/>
                <w:sz w:val="22"/>
                <w:szCs w:val="22"/>
                <w:lang w:val="de-DE" w:bidi="de-DE"/>
              </w:rPr>
              <w:t>[–0,090 bis 0,174]</w:t>
            </w:r>
          </w:p>
        </w:tc>
      </w:tr>
      <w:tr w:rsidR="00395180" w:rsidRPr="00C52E01" w14:paraId="26EFBEDD" w14:textId="77777777" w:rsidTr="00AB700D">
        <w:trPr>
          <w:cantSplit/>
          <w:jc w:val="center"/>
        </w:trPr>
        <w:tc>
          <w:tcPr>
            <w:tcW w:w="9289" w:type="dxa"/>
            <w:gridSpan w:val="7"/>
            <w:tcBorders>
              <w:left w:val="single" w:sz="4" w:space="0" w:color="auto"/>
              <w:right w:val="single" w:sz="4" w:space="0" w:color="auto"/>
            </w:tcBorders>
            <w:shd w:val="clear" w:color="auto" w:fill="auto"/>
          </w:tcPr>
          <w:p w14:paraId="7982B892" w14:textId="77777777" w:rsidR="00395180" w:rsidRPr="00C52E01" w:rsidRDefault="00395180" w:rsidP="00E364C0">
            <w:pPr>
              <w:pStyle w:val="TblTextCenter"/>
              <w:keepNext/>
              <w:keepLines/>
              <w:jc w:val="left"/>
              <w:rPr>
                <w:sz w:val="22"/>
                <w:szCs w:val="22"/>
                <w:lang w:val="de-DE"/>
              </w:rPr>
            </w:pPr>
            <w:r w:rsidRPr="00C52E01">
              <w:rPr>
                <w:rFonts w:eastAsia="Times New Roman"/>
                <w:b/>
                <w:bCs/>
                <w:sz w:val="22"/>
                <w:szCs w:val="22"/>
                <w:lang w:val="de-DE" w:bidi="de-DE"/>
              </w:rPr>
              <w:t>Basalinsulindosis</w:t>
            </w:r>
            <w:r w:rsidRPr="00C52E01">
              <w:rPr>
                <w:rFonts w:eastAsia="Times New Roman"/>
                <w:b/>
                <w:bCs/>
                <w:sz w:val="22"/>
                <w:szCs w:val="22"/>
                <w:vertAlign w:val="superscript"/>
                <w:lang w:val="de-DE" w:bidi="de-DE"/>
              </w:rPr>
              <w:t>c</w:t>
            </w:r>
            <w:r w:rsidRPr="00C52E01">
              <w:rPr>
                <w:rFonts w:eastAsia="Times New Roman"/>
                <w:b/>
                <w:bCs/>
                <w:sz w:val="22"/>
                <w:szCs w:val="22"/>
                <w:lang w:val="de-DE" w:bidi="de-DE"/>
              </w:rPr>
              <w:t xml:space="preserve"> (E/kg)</w:t>
            </w:r>
          </w:p>
        </w:tc>
      </w:tr>
      <w:tr w:rsidR="00395180" w:rsidRPr="00C52E01" w14:paraId="721B2C34" w14:textId="77777777" w:rsidTr="00AB700D">
        <w:trPr>
          <w:cantSplit/>
          <w:jc w:val="center"/>
        </w:trPr>
        <w:tc>
          <w:tcPr>
            <w:tcW w:w="2660" w:type="dxa"/>
            <w:tcBorders>
              <w:left w:val="single" w:sz="4" w:space="0" w:color="auto"/>
            </w:tcBorders>
            <w:shd w:val="clear" w:color="auto" w:fill="auto"/>
          </w:tcPr>
          <w:p w14:paraId="5679E7A5" w14:textId="77777777" w:rsidR="00395180" w:rsidRPr="00C52E01" w:rsidRDefault="00395180" w:rsidP="00E364C0">
            <w:pPr>
              <w:pStyle w:val="TblTextCenter"/>
              <w:keepNext/>
              <w:keepLines/>
              <w:jc w:val="left"/>
              <w:rPr>
                <w:sz w:val="22"/>
                <w:szCs w:val="22"/>
                <w:lang w:val="de-AT"/>
              </w:rPr>
            </w:pPr>
            <w:r w:rsidRPr="00C52E01">
              <w:rPr>
                <w:rFonts w:eastAsia="Times New Roman"/>
                <w:sz w:val="22"/>
                <w:szCs w:val="22"/>
                <w:lang w:val="de-DE" w:bidi="de-DE"/>
              </w:rPr>
              <w:t>Ausgangswert (Mittelwert)</w:t>
            </w:r>
          </w:p>
          <w:p w14:paraId="1DB88A19" w14:textId="77777777" w:rsidR="00395180" w:rsidRPr="00C52E01" w:rsidRDefault="00395180" w:rsidP="00E364C0">
            <w:pPr>
              <w:pStyle w:val="TblTextCenter"/>
              <w:keepNext/>
              <w:keepLines/>
              <w:jc w:val="left"/>
              <w:rPr>
                <w:sz w:val="22"/>
                <w:szCs w:val="22"/>
                <w:lang w:val="de-AT"/>
              </w:rPr>
            </w:pPr>
            <w:r w:rsidRPr="00C52E01">
              <w:rPr>
                <w:rFonts w:eastAsia="Times New Roman"/>
                <w:sz w:val="22"/>
                <w:szCs w:val="22"/>
                <w:lang w:val="de-DE" w:bidi="de-DE"/>
              </w:rPr>
              <w:t>Mittlere Veränderung vom Ausgangswert</w:t>
            </w:r>
          </w:p>
        </w:tc>
        <w:tc>
          <w:tcPr>
            <w:tcW w:w="1104" w:type="dxa"/>
            <w:tcBorders>
              <w:top w:val="single" w:sz="4" w:space="0" w:color="auto"/>
              <w:bottom w:val="single" w:sz="4" w:space="0" w:color="auto"/>
            </w:tcBorders>
            <w:shd w:val="clear" w:color="auto" w:fill="auto"/>
          </w:tcPr>
          <w:p w14:paraId="4B969CCD" w14:textId="77777777" w:rsidR="00395180" w:rsidRPr="00C52E01" w:rsidRDefault="00395180" w:rsidP="00E364C0">
            <w:pPr>
              <w:pStyle w:val="TblTextCenter"/>
              <w:keepNext/>
              <w:keepLines/>
              <w:rPr>
                <w:sz w:val="22"/>
                <w:szCs w:val="22"/>
                <w:lang w:val="de-DE"/>
              </w:rPr>
            </w:pPr>
            <w:r w:rsidRPr="00C52E01">
              <w:rPr>
                <w:sz w:val="22"/>
                <w:szCs w:val="22"/>
                <w:lang w:val="de-DE"/>
              </w:rPr>
              <w:t>0,67</w:t>
            </w:r>
          </w:p>
          <w:p w14:paraId="6C0A3565" w14:textId="77777777" w:rsidR="00395180" w:rsidRPr="00C52E01" w:rsidRDefault="00395180" w:rsidP="00E364C0">
            <w:pPr>
              <w:pStyle w:val="TblTextCenter"/>
              <w:keepNext/>
              <w:keepLines/>
              <w:rPr>
                <w:sz w:val="22"/>
                <w:szCs w:val="22"/>
                <w:lang w:val="de-DE"/>
              </w:rPr>
            </w:pPr>
            <w:r w:rsidRPr="00C52E01">
              <w:rPr>
                <w:sz w:val="22"/>
                <w:szCs w:val="22"/>
                <w:lang w:val="de-DE"/>
              </w:rPr>
              <w:t>0,31</w:t>
            </w:r>
          </w:p>
        </w:tc>
        <w:tc>
          <w:tcPr>
            <w:tcW w:w="1105" w:type="dxa"/>
            <w:tcBorders>
              <w:top w:val="single" w:sz="4" w:space="0" w:color="auto"/>
              <w:bottom w:val="single" w:sz="4" w:space="0" w:color="auto"/>
            </w:tcBorders>
            <w:shd w:val="clear" w:color="auto" w:fill="auto"/>
          </w:tcPr>
          <w:p w14:paraId="5EAF441F" w14:textId="77777777" w:rsidR="00395180" w:rsidRPr="00C52E01" w:rsidRDefault="00395180" w:rsidP="00E364C0">
            <w:pPr>
              <w:pStyle w:val="TblTextCenter"/>
              <w:keepNext/>
              <w:keepLines/>
              <w:rPr>
                <w:sz w:val="22"/>
                <w:szCs w:val="22"/>
                <w:lang w:val="de-DE"/>
              </w:rPr>
            </w:pPr>
            <w:r w:rsidRPr="00C52E01">
              <w:rPr>
                <w:sz w:val="22"/>
                <w:szCs w:val="22"/>
                <w:lang w:val="de-DE"/>
              </w:rPr>
              <w:t>0,67</w:t>
            </w:r>
          </w:p>
          <w:p w14:paraId="04D550C7" w14:textId="77777777" w:rsidR="00395180" w:rsidRPr="00C52E01" w:rsidRDefault="00395180" w:rsidP="00E364C0">
            <w:pPr>
              <w:pStyle w:val="TblTextCenter"/>
              <w:keepNext/>
              <w:keepLines/>
              <w:rPr>
                <w:sz w:val="22"/>
                <w:szCs w:val="22"/>
                <w:lang w:val="de-DE"/>
              </w:rPr>
            </w:pPr>
            <w:r w:rsidRPr="00C52E01">
              <w:rPr>
                <w:sz w:val="22"/>
                <w:szCs w:val="22"/>
                <w:lang w:val="de-DE"/>
              </w:rPr>
              <w:t>0,22</w:t>
            </w:r>
          </w:p>
        </w:tc>
        <w:tc>
          <w:tcPr>
            <w:tcW w:w="1105" w:type="dxa"/>
            <w:tcBorders>
              <w:top w:val="single" w:sz="4" w:space="0" w:color="auto"/>
              <w:bottom w:val="single" w:sz="4" w:space="0" w:color="auto"/>
            </w:tcBorders>
            <w:shd w:val="clear" w:color="auto" w:fill="auto"/>
          </w:tcPr>
          <w:p w14:paraId="06888AE8" w14:textId="77777777" w:rsidR="00395180" w:rsidRPr="00C52E01" w:rsidRDefault="00395180" w:rsidP="00E364C0">
            <w:pPr>
              <w:pStyle w:val="TblTextCenter"/>
              <w:keepNext/>
              <w:keepLines/>
              <w:rPr>
                <w:sz w:val="22"/>
                <w:szCs w:val="22"/>
                <w:lang w:val="de-DE"/>
              </w:rPr>
            </w:pPr>
            <w:r w:rsidRPr="00C52E01">
              <w:rPr>
                <w:sz w:val="22"/>
                <w:szCs w:val="22"/>
                <w:lang w:val="de-DE"/>
              </w:rPr>
              <w:t>0,64</w:t>
            </w:r>
          </w:p>
          <w:p w14:paraId="3F45AAFE" w14:textId="77777777" w:rsidR="00395180" w:rsidRPr="00C52E01" w:rsidRDefault="00395180" w:rsidP="00E364C0">
            <w:pPr>
              <w:pStyle w:val="TblTextCenter"/>
              <w:keepNext/>
              <w:keepLines/>
              <w:rPr>
                <w:sz w:val="22"/>
                <w:szCs w:val="22"/>
                <w:lang w:val="de-DE"/>
              </w:rPr>
            </w:pPr>
            <w:r w:rsidRPr="00C52E01">
              <w:rPr>
                <w:sz w:val="22"/>
                <w:szCs w:val="22"/>
                <w:lang w:val="de-DE"/>
              </w:rPr>
              <w:t>0,30</w:t>
            </w:r>
          </w:p>
        </w:tc>
        <w:tc>
          <w:tcPr>
            <w:tcW w:w="1105" w:type="dxa"/>
            <w:tcBorders>
              <w:top w:val="single" w:sz="4" w:space="0" w:color="auto"/>
              <w:bottom w:val="single" w:sz="4" w:space="0" w:color="auto"/>
            </w:tcBorders>
            <w:shd w:val="clear" w:color="auto" w:fill="auto"/>
          </w:tcPr>
          <w:p w14:paraId="6EBD9B67" w14:textId="77777777" w:rsidR="00395180" w:rsidRPr="00C52E01" w:rsidRDefault="00395180" w:rsidP="00E364C0">
            <w:pPr>
              <w:pStyle w:val="TblTextCenter"/>
              <w:keepNext/>
              <w:keepLines/>
              <w:rPr>
                <w:sz w:val="22"/>
                <w:szCs w:val="22"/>
                <w:lang w:val="de-DE"/>
              </w:rPr>
            </w:pPr>
            <w:r w:rsidRPr="00C52E01">
              <w:rPr>
                <w:sz w:val="22"/>
                <w:szCs w:val="22"/>
                <w:lang w:val="de-DE"/>
              </w:rPr>
              <w:t>0,66</w:t>
            </w:r>
          </w:p>
          <w:p w14:paraId="7AFFA30B" w14:textId="77777777" w:rsidR="00395180" w:rsidRPr="00C52E01" w:rsidRDefault="00395180" w:rsidP="00E364C0">
            <w:pPr>
              <w:pStyle w:val="TblTextCenter"/>
              <w:keepNext/>
              <w:keepLines/>
              <w:rPr>
                <w:sz w:val="22"/>
                <w:szCs w:val="22"/>
                <w:lang w:val="en-GB"/>
              </w:rPr>
            </w:pPr>
            <w:r w:rsidRPr="00C52E01">
              <w:rPr>
                <w:sz w:val="22"/>
                <w:szCs w:val="22"/>
                <w:lang w:val="en-GB"/>
              </w:rPr>
              <w:t>0,19</w:t>
            </w:r>
          </w:p>
        </w:tc>
        <w:tc>
          <w:tcPr>
            <w:tcW w:w="1105" w:type="dxa"/>
            <w:tcBorders>
              <w:top w:val="single" w:sz="4" w:space="0" w:color="auto"/>
              <w:bottom w:val="single" w:sz="4" w:space="0" w:color="auto"/>
            </w:tcBorders>
            <w:shd w:val="clear" w:color="auto" w:fill="auto"/>
          </w:tcPr>
          <w:p w14:paraId="3C1EDB1A" w14:textId="77777777" w:rsidR="00395180" w:rsidRPr="00C52E01" w:rsidRDefault="00395180" w:rsidP="00E364C0">
            <w:pPr>
              <w:pStyle w:val="TblTextCenter"/>
              <w:keepNext/>
              <w:keepLines/>
              <w:rPr>
                <w:sz w:val="22"/>
                <w:szCs w:val="22"/>
                <w:lang w:val="en-GB"/>
              </w:rPr>
            </w:pPr>
            <w:r w:rsidRPr="00C52E01">
              <w:rPr>
                <w:sz w:val="22"/>
                <w:szCs w:val="22"/>
                <w:lang w:val="en-GB"/>
              </w:rPr>
              <w:t>0,19</w:t>
            </w:r>
          </w:p>
          <w:p w14:paraId="06C842E6" w14:textId="77777777" w:rsidR="00395180" w:rsidRPr="00C52E01" w:rsidRDefault="00395180" w:rsidP="00E364C0">
            <w:pPr>
              <w:pStyle w:val="TblTextCenter"/>
              <w:keepNext/>
              <w:keepLines/>
              <w:rPr>
                <w:sz w:val="22"/>
                <w:szCs w:val="22"/>
                <w:lang w:val="en-GB"/>
              </w:rPr>
            </w:pPr>
            <w:r w:rsidRPr="00C52E01">
              <w:rPr>
                <w:sz w:val="22"/>
                <w:szCs w:val="22"/>
                <w:lang w:val="en-GB"/>
              </w:rPr>
              <w:t>0,43</w:t>
            </w:r>
          </w:p>
        </w:tc>
        <w:tc>
          <w:tcPr>
            <w:tcW w:w="1105" w:type="dxa"/>
            <w:tcBorders>
              <w:top w:val="single" w:sz="4" w:space="0" w:color="auto"/>
              <w:bottom w:val="single" w:sz="4" w:space="0" w:color="auto"/>
              <w:right w:val="single" w:sz="4" w:space="0" w:color="auto"/>
            </w:tcBorders>
            <w:shd w:val="clear" w:color="auto" w:fill="auto"/>
          </w:tcPr>
          <w:p w14:paraId="4BBB2BD9" w14:textId="77777777" w:rsidR="00395180" w:rsidRPr="00C52E01" w:rsidRDefault="00395180" w:rsidP="00E364C0">
            <w:pPr>
              <w:pStyle w:val="TblTextCenter"/>
              <w:keepNext/>
              <w:keepLines/>
              <w:rPr>
                <w:sz w:val="22"/>
                <w:szCs w:val="22"/>
                <w:lang w:val="en-GB"/>
              </w:rPr>
            </w:pPr>
            <w:r w:rsidRPr="00C52E01">
              <w:rPr>
                <w:sz w:val="22"/>
                <w:szCs w:val="22"/>
                <w:lang w:val="en-GB"/>
              </w:rPr>
              <w:t>0,19</w:t>
            </w:r>
          </w:p>
          <w:p w14:paraId="668E09CF" w14:textId="77777777" w:rsidR="00395180" w:rsidRPr="00C52E01" w:rsidRDefault="00395180" w:rsidP="00E364C0">
            <w:pPr>
              <w:pStyle w:val="TblTextCenter"/>
              <w:keepNext/>
              <w:keepLines/>
              <w:rPr>
                <w:sz w:val="22"/>
                <w:szCs w:val="22"/>
                <w:lang w:val="en-GB"/>
              </w:rPr>
            </w:pPr>
            <w:r w:rsidRPr="00C52E01">
              <w:rPr>
                <w:sz w:val="22"/>
                <w:szCs w:val="22"/>
                <w:lang w:val="en-GB"/>
              </w:rPr>
              <w:t>0,34</w:t>
            </w:r>
          </w:p>
        </w:tc>
      </w:tr>
      <w:tr w:rsidR="00395180" w:rsidRPr="00C52E01" w14:paraId="003050E3" w14:textId="77777777" w:rsidTr="00AB700D">
        <w:trPr>
          <w:cantSplit/>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177BB736" w14:textId="77777777" w:rsidR="00395180" w:rsidRPr="00C52E01" w:rsidRDefault="00395180" w:rsidP="00E364C0">
            <w:pPr>
              <w:pStyle w:val="TblTextCenter"/>
              <w:keepNext/>
              <w:keepLines/>
              <w:jc w:val="left"/>
              <w:rPr>
                <w:sz w:val="22"/>
                <w:szCs w:val="22"/>
                <w:lang w:val="en-GB"/>
              </w:rPr>
            </w:pPr>
            <w:r w:rsidRPr="00C52E01">
              <w:rPr>
                <w:rFonts w:eastAsia="Times New Roman"/>
                <w:b/>
                <w:bCs/>
                <w:sz w:val="22"/>
                <w:szCs w:val="22"/>
                <w:lang w:val="de-DE" w:bidi="de-DE"/>
              </w:rPr>
              <w:t>Körpergewicht</w:t>
            </w:r>
            <w:r w:rsidRPr="00C52E01">
              <w:rPr>
                <w:rFonts w:eastAsia="Times New Roman"/>
                <w:b/>
                <w:bCs/>
                <w:sz w:val="22"/>
                <w:szCs w:val="22"/>
                <w:vertAlign w:val="superscript"/>
                <w:lang w:val="de-DE" w:bidi="de-DE"/>
              </w:rPr>
              <w:t>d</w:t>
            </w:r>
            <w:r w:rsidRPr="00C52E01">
              <w:rPr>
                <w:rFonts w:eastAsia="Times New Roman"/>
                <w:b/>
                <w:bCs/>
                <w:sz w:val="22"/>
                <w:szCs w:val="22"/>
                <w:lang w:val="de-DE" w:bidi="de-DE"/>
              </w:rPr>
              <w:t xml:space="preserve"> (kg)</w:t>
            </w:r>
          </w:p>
        </w:tc>
      </w:tr>
      <w:tr w:rsidR="00395180" w:rsidRPr="00C52E01" w14:paraId="4B433E58" w14:textId="77777777" w:rsidTr="00AB700D">
        <w:trPr>
          <w:cantSplit/>
          <w:jc w:val="center"/>
        </w:trPr>
        <w:tc>
          <w:tcPr>
            <w:tcW w:w="2660" w:type="dxa"/>
            <w:tcBorders>
              <w:top w:val="single" w:sz="4" w:space="0" w:color="auto"/>
              <w:left w:val="single" w:sz="4" w:space="0" w:color="auto"/>
              <w:bottom w:val="single" w:sz="4" w:space="0" w:color="auto"/>
            </w:tcBorders>
            <w:shd w:val="clear" w:color="auto" w:fill="auto"/>
          </w:tcPr>
          <w:p w14:paraId="589BC5C4" w14:textId="77777777" w:rsidR="00395180" w:rsidRPr="00C52E01" w:rsidRDefault="00395180" w:rsidP="00E364C0">
            <w:pPr>
              <w:pStyle w:val="TblTextCenter"/>
              <w:keepNext/>
              <w:keepLines/>
              <w:jc w:val="left"/>
              <w:rPr>
                <w:sz w:val="22"/>
                <w:szCs w:val="22"/>
                <w:lang w:val="de-AT"/>
              </w:rPr>
            </w:pPr>
            <w:r w:rsidRPr="00C52E01">
              <w:rPr>
                <w:rFonts w:eastAsia="Times New Roman"/>
                <w:sz w:val="22"/>
                <w:szCs w:val="22"/>
                <w:lang w:val="de-DE" w:bidi="de-DE"/>
              </w:rPr>
              <w:t>Ausgangswert (Mittelwert)</w:t>
            </w:r>
          </w:p>
          <w:p w14:paraId="6AFEDDF9" w14:textId="77777777" w:rsidR="00395180" w:rsidRPr="00C52E01" w:rsidRDefault="00395180" w:rsidP="00E364C0">
            <w:pPr>
              <w:pStyle w:val="TblTextCenter"/>
              <w:keepNext/>
              <w:keepLines/>
              <w:jc w:val="left"/>
              <w:rPr>
                <w:sz w:val="22"/>
                <w:szCs w:val="22"/>
                <w:lang w:val="de-AT"/>
              </w:rPr>
            </w:pPr>
            <w:r w:rsidRPr="00C52E01">
              <w:rPr>
                <w:rFonts w:eastAsia="Times New Roman"/>
                <w:sz w:val="22"/>
                <w:szCs w:val="22"/>
                <w:lang w:val="de-DE" w:bidi="de-DE"/>
              </w:rPr>
              <w:t>Mittlere Veränderung vom Ausgangswert</w:t>
            </w:r>
          </w:p>
        </w:tc>
        <w:tc>
          <w:tcPr>
            <w:tcW w:w="1104" w:type="dxa"/>
            <w:tcBorders>
              <w:top w:val="single" w:sz="4" w:space="0" w:color="auto"/>
              <w:bottom w:val="single" w:sz="4" w:space="0" w:color="auto"/>
            </w:tcBorders>
            <w:shd w:val="clear" w:color="auto" w:fill="auto"/>
          </w:tcPr>
          <w:p w14:paraId="4E9685A7" w14:textId="77777777" w:rsidR="00395180" w:rsidRPr="00C52E01" w:rsidRDefault="00395180" w:rsidP="00E364C0">
            <w:pPr>
              <w:pStyle w:val="TblTextCenter"/>
              <w:keepNext/>
              <w:keepLines/>
              <w:rPr>
                <w:sz w:val="22"/>
                <w:szCs w:val="22"/>
                <w:lang w:val="en-GB"/>
              </w:rPr>
            </w:pPr>
            <w:r w:rsidRPr="00C52E01">
              <w:rPr>
                <w:sz w:val="22"/>
                <w:szCs w:val="22"/>
                <w:lang w:val="en-GB"/>
              </w:rPr>
              <w:t>106,11</w:t>
            </w:r>
          </w:p>
          <w:p w14:paraId="7F923C98" w14:textId="77777777" w:rsidR="00395180" w:rsidRPr="00C52E01" w:rsidRDefault="00395180" w:rsidP="00E364C0">
            <w:pPr>
              <w:pStyle w:val="TblTextCenter"/>
              <w:keepNext/>
              <w:keepLines/>
              <w:rPr>
                <w:sz w:val="22"/>
                <w:szCs w:val="22"/>
                <w:lang w:val="en-GB"/>
              </w:rPr>
            </w:pPr>
            <w:r w:rsidRPr="00C52E01">
              <w:rPr>
                <w:sz w:val="22"/>
                <w:szCs w:val="22"/>
                <w:lang w:val="en-GB"/>
              </w:rPr>
              <w:t>0,93</w:t>
            </w:r>
          </w:p>
        </w:tc>
        <w:tc>
          <w:tcPr>
            <w:tcW w:w="1105" w:type="dxa"/>
            <w:tcBorders>
              <w:top w:val="single" w:sz="4" w:space="0" w:color="auto"/>
              <w:bottom w:val="single" w:sz="4" w:space="0" w:color="auto"/>
            </w:tcBorders>
            <w:shd w:val="clear" w:color="auto" w:fill="auto"/>
          </w:tcPr>
          <w:p w14:paraId="282B86C3" w14:textId="77777777" w:rsidR="00395180" w:rsidRPr="00C52E01" w:rsidRDefault="00395180" w:rsidP="00E364C0">
            <w:pPr>
              <w:pStyle w:val="TblTextCenter"/>
              <w:keepNext/>
              <w:keepLines/>
              <w:rPr>
                <w:sz w:val="22"/>
                <w:szCs w:val="22"/>
                <w:lang w:val="en-GB"/>
              </w:rPr>
            </w:pPr>
            <w:r w:rsidRPr="00C52E01">
              <w:rPr>
                <w:sz w:val="22"/>
                <w:szCs w:val="22"/>
                <w:lang w:val="en-GB"/>
              </w:rPr>
              <w:t>106,50</w:t>
            </w:r>
          </w:p>
          <w:p w14:paraId="28DD9DEA" w14:textId="77777777" w:rsidR="00395180" w:rsidRPr="00C52E01" w:rsidRDefault="00395180" w:rsidP="00E364C0">
            <w:pPr>
              <w:pStyle w:val="TblTextCenter"/>
              <w:keepNext/>
              <w:keepLines/>
              <w:rPr>
                <w:sz w:val="22"/>
                <w:szCs w:val="22"/>
                <w:lang w:val="en-GB"/>
              </w:rPr>
            </w:pPr>
            <w:r w:rsidRPr="00C52E01">
              <w:rPr>
                <w:sz w:val="22"/>
                <w:szCs w:val="22"/>
                <w:lang w:val="en-GB"/>
              </w:rPr>
              <w:t>0,90</w:t>
            </w:r>
          </w:p>
        </w:tc>
        <w:tc>
          <w:tcPr>
            <w:tcW w:w="1105" w:type="dxa"/>
            <w:tcBorders>
              <w:top w:val="single" w:sz="4" w:space="0" w:color="auto"/>
              <w:bottom w:val="single" w:sz="4" w:space="0" w:color="auto"/>
            </w:tcBorders>
            <w:shd w:val="clear" w:color="auto" w:fill="auto"/>
          </w:tcPr>
          <w:p w14:paraId="58FFE0E4" w14:textId="77777777" w:rsidR="00395180" w:rsidRPr="00C52E01" w:rsidRDefault="00395180" w:rsidP="00E364C0">
            <w:pPr>
              <w:pStyle w:val="TblTextCenter"/>
              <w:keepNext/>
              <w:keepLines/>
              <w:rPr>
                <w:sz w:val="22"/>
                <w:szCs w:val="22"/>
                <w:lang w:val="en-GB"/>
              </w:rPr>
            </w:pPr>
            <w:r w:rsidRPr="00C52E01">
              <w:rPr>
                <w:sz w:val="22"/>
                <w:szCs w:val="22"/>
                <w:lang w:val="en-GB"/>
              </w:rPr>
              <w:t>98,73</w:t>
            </w:r>
          </w:p>
          <w:p w14:paraId="6B635E39" w14:textId="77777777" w:rsidR="00395180" w:rsidRPr="00C52E01" w:rsidRDefault="00395180" w:rsidP="00E364C0">
            <w:pPr>
              <w:pStyle w:val="TblTextCenter"/>
              <w:keepNext/>
              <w:keepLines/>
              <w:rPr>
                <w:sz w:val="22"/>
                <w:szCs w:val="22"/>
                <w:lang w:val="en-GB"/>
              </w:rPr>
            </w:pPr>
            <w:r w:rsidRPr="00C52E01">
              <w:rPr>
                <w:sz w:val="22"/>
                <w:szCs w:val="22"/>
                <w:lang w:val="en-GB"/>
              </w:rPr>
              <w:t>0,08</w:t>
            </w:r>
          </w:p>
        </w:tc>
        <w:tc>
          <w:tcPr>
            <w:tcW w:w="1105" w:type="dxa"/>
            <w:tcBorders>
              <w:top w:val="single" w:sz="4" w:space="0" w:color="auto"/>
              <w:bottom w:val="single" w:sz="4" w:space="0" w:color="auto"/>
            </w:tcBorders>
            <w:shd w:val="clear" w:color="auto" w:fill="auto"/>
          </w:tcPr>
          <w:p w14:paraId="5E2290EA" w14:textId="77777777" w:rsidR="00395180" w:rsidRPr="00C52E01" w:rsidRDefault="00395180" w:rsidP="00E364C0">
            <w:pPr>
              <w:pStyle w:val="TblTextCenter"/>
              <w:keepNext/>
              <w:keepLines/>
              <w:rPr>
                <w:sz w:val="22"/>
                <w:szCs w:val="22"/>
                <w:lang w:val="en-GB"/>
              </w:rPr>
            </w:pPr>
            <w:r w:rsidRPr="00C52E01">
              <w:rPr>
                <w:sz w:val="22"/>
                <w:szCs w:val="22"/>
                <w:lang w:val="en-GB"/>
              </w:rPr>
              <w:t>98,17</w:t>
            </w:r>
          </w:p>
          <w:p w14:paraId="6F1E4389" w14:textId="77777777" w:rsidR="00395180" w:rsidRPr="00C52E01" w:rsidRDefault="00395180" w:rsidP="00E364C0">
            <w:pPr>
              <w:pStyle w:val="TblTextCenter"/>
              <w:keepNext/>
              <w:keepLines/>
              <w:rPr>
                <w:sz w:val="22"/>
                <w:szCs w:val="22"/>
                <w:lang w:val="en-GB"/>
              </w:rPr>
            </w:pPr>
            <w:r w:rsidRPr="00C52E01">
              <w:rPr>
                <w:sz w:val="22"/>
                <w:szCs w:val="22"/>
                <w:lang w:val="en-GB"/>
              </w:rPr>
              <w:t>0,66</w:t>
            </w:r>
          </w:p>
        </w:tc>
        <w:tc>
          <w:tcPr>
            <w:tcW w:w="1105" w:type="dxa"/>
            <w:tcBorders>
              <w:top w:val="single" w:sz="4" w:space="0" w:color="auto"/>
              <w:bottom w:val="single" w:sz="4" w:space="0" w:color="auto"/>
            </w:tcBorders>
            <w:shd w:val="clear" w:color="auto" w:fill="auto"/>
          </w:tcPr>
          <w:p w14:paraId="7711D980" w14:textId="77777777" w:rsidR="00395180" w:rsidRPr="00C52E01" w:rsidRDefault="00395180" w:rsidP="00E364C0">
            <w:pPr>
              <w:pStyle w:val="TblTextCenter"/>
              <w:keepNext/>
              <w:keepLines/>
              <w:rPr>
                <w:sz w:val="22"/>
                <w:szCs w:val="22"/>
                <w:lang w:val="en-GB"/>
              </w:rPr>
            </w:pPr>
            <w:r w:rsidRPr="00C52E01">
              <w:rPr>
                <w:sz w:val="22"/>
                <w:szCs w:val="22"/>
                <w:lang w:val="en-GB"/>
              </w:rPr>
              <w:t>95,14</w:t>
            </w:r>
          </w:p>
          <w:p w14:paraId="02D1F1B9" w14:textId="77777777" w:rsidR="00395180" w:rsidRPr="00C52E01" w:rsidRDefault="00395180" w:rsidP="00E364C0">
            <w:pPr>
              <w:pStyle w:val="TblTextCenter"/>
              <w:keepNext/>
              <w:keepLines/>
              <w:rPr>
                <w:sz w:val="22"/>
                <w:szCs w:val="22"/>
                <w:lang w:val="en-GB"/>
              </w:rPr>
            </w:pPr>
            <w:r w:rsidRPr="00C52E01">
              <w:rPr>
                <w:rFonts w:eastAsia="Times New Roman"/>
                <w:sz w:val="22"/>
                <w:szCs w:val="22"/>
                <w:lang w:val="de-DE" w:bidi="de-DE"/>
              </w:rPr>
              <w:t>0,50</w:t>
            </w:r>
          </w:p>
        </w:tc>
        <w:tc>
          <w:tcPr>
            <w:tcW w:w="1105" w:type="dxa"/>
            <w:tcBorders>
              <w:top w:val="single" w:sz="4" w:space="0" w:color="auto"/>
              <w:bottom w:val="single" w:sz="4" w:space="0" w:color="auto"/>
              <w:right w:val="single" w:sz="4" w:space="0" w:color="auto"/>
            </w:tcBorders>
            <w:shd w:val="clear" w:color="auto" w:fill="auto"/>
          </w:tcPr>
          <w:p w14:paraId="4B33012D" w14:textId="77777777" w:rsidR="00395180" w:rsidRPr="00C52E01" w:rsidRDefault="00395180" w:rsidP="00E364C0">
            <w:pPr>
              <w:pStyle w:val="TblTextCenter"/>
              <w:keepNext/>
              <w:keepLines/>
              <w:rPr>
                <w:sz w:val="22"/>
                <w:szCs w:val="22"/>
                <w:lang w:val="en-GB"/>
              </w:rPr>
            </w:pPr>
            <w:r w:rsidRPr="00C52E01">
              <w:rPr>
                <w:sz w:val="22"/>
                <w:szCs w:val="22"/>
                <w:lang w:val="en-GB"/>
              </w:rPr>
              <w:t>95,65</w:t>
            </w:r>
          </w:p>
          <w:p w14:paraId="7EC0F350" w14:textId="77777777" w:rsidR="00395180" w:rsidRPr="00C52E01" w:rsidRDefault="00395180" w:rsidP="00E364C0">
            <w:pPr>
              <w:pStyle w:val="TblTextCenter"/>
              <w:keepNext/>
              <w:keepLines/>
              <w:rPr>
                <w:sz w:val="22"/>
                <w:szCs w:val="22"/>
                <w:lang w:val="en-GB"/>
              </w:rPr>
            </w:pPr>
            <w:r w:rsidRPr="00C52E01">
              <w:rPr>
                <w:sz w:val="22"/>
                <w:szCs w:val="22"/>
                <w:lang w:val="en-GB"/>
              </w:rPr>
              <w:t>0,71</w:t>
            </w:r>
          </w:p>
        </w:tc>
      </w:tr>
      <w:tr w:rsidR="00395180" w:rsidRPr="00514FBE" w14:paraId="5F614717" w14:textId="77777777" w:rsidTr="00AB700D">
        <w:trPr>
          <w:cantSplit/>
          <w:jc w:val="center"/>
        </w:trPr>
        <w:tc>
          <w:tcPr>
            <w:tcW w:w="9289" w:type="dxa"/>
            <w:gridSpan w:val="7"/>
            <w:shd w:val="clear" w:color="auto" w:fill="auto"/>
          </w:tcPr>
          <w:p w14:paraId="6DBBA097" w14:textId="77777777" w:rsidR="00395180" w:rsidRPr="00AB700D" w:rsidRDefault="00395180" w:rsidP="00E364C0">
            <w:pPr>
              <w:pStyle w:val="TblFigFootnote"/>
              <w:keepNext/>
              <w:rPr>
                <w:rFonts w:ascii="Times New Roman" w:hAnsi="Times New Roman"/>
                <w:sz w:val="20"/>
                <w:lang w:val="de-DE"/>
              </w:rPr>
            </w:pPr>
            <w:r w:rsidRPr="00AB700D">
              <w:rPr>
                <w:rFonts w:ascii="Times New Roman" w:eastAsia="Times New Roman" w:hAnsi="Times New Roman"/>
                <w:sz w:val="20"/>
                <w:lang w:val="de-DE" w:bidi="de-DE"/>
              </w:rPr>
              <w:t>IGlar: Insulin glargin 100 Einheiten/ml</w:t>
            </w:r>
          </w:p>
          <w:p w14:paraId="520CACE7" w14:textId="77777777" w:rsidR="00395180" w:rsidRPr="00AB700D" w:rsidRDefault="00395180" w:rsidP="00E364C0">
            <w:pPr>
              <w:pStyle w:val="TblFigFootnote"/>
              <w:keepNext/>
              <w:rPr>
                <w:rFonts w:ascii="Times New Roman" w:hAnsi="Times New Roman"/>
                <w:sz w:val="20"/>
                <w:lang w:val="de-DE"/>
              </w:rPr>
            </w:pPr>
            <w:r w:rsidRPr="00AB700D">
              <w:rPr>
                <w:rFonts w:ascii="Times New Roman" w:eastAsia="Times New Roman" w:hAnsi="Times New Roman"/>
                <w:sz w:val="20"/>
                <w:vertAlign w:val="superscript"/>
                <w:lang w:val="de-DE" w:bidi="de-DE"/>
              </w:rPr>
              <w:t>a</w:t>
            </w:r>
            <w:r w:rsidRPr="00AB700D">
              <w:rPr>
                <w:rFonts w:ascii="Times New Roman" w:eastAsia="Times New Roman" w:hAnsi="Times New Roman"/>
                <w:sz w:val="20"/>
                <w:lang w:val="de-DE" w:bidi="de-DE"/>
              </w:rPr>
              <w:t xml:space="preserve"> mITT: modifizierte Intention-to-treat-Gruppe</w:t>
            </w:r>
          </w:p>
          <w:p w14:paraId="4B51F10F" w14:textId="77777777" w:rsidR="00395180" w:rsidRPr="00AB700D" w:rsidRDefault="00395180" w:rsidP="00E364C0">
            <w:pPr>
              <w:pStyle w:val="TblFigFootnote"/>
              <w:keepNext/>
              <w:rPr>
                <w:rFonts w:ascii="Times New Roman" w:hAnsi="Times New Roman"/>
                <w:sz w:val="20"/>
                <w:lang w:val="de-AT"/>
              </w:rPr>
            </w:pPr>
            <w:r w:rsidRPr="00AB700D">
              <w:rPr>
                <w:rFonts w:ascii="Times New Roman" w:eastAsia="Times New Roman" w:hAnsi="Times New Roman"/>
                <w:sz w:val="20"/>
                <w:vertAlign w:val="superscript"/>
                <w:lang w:val="de-DE" w:bidi="de-DE"/>
              </w:rPr>
              <w:t>b</w:t>
            </w:r>
            <w:r w:rsidRPr="00AB700D">
              <w:rPr>
                <w:rFonts w:ascii="Times New Roman" w:eastAsia="Times New Roman" w:hAnsi="Times New Roman"/>
                <w:sz w:val="20"/>
                <w:lang w:val="de-DE" w:bidi="de-DE"/>
              </w:rPr>
              <w:t xml:space="preserve"> Behandlungsunterschied: Toujeo oder Insulin glargin 100 Einheiten/ml; [95%iges Konfidenzintervall]</w:t>
            </w:r>
          </w:p>
          <w:p w14:paraId="2199AFCE" w14:textId="77777777" w:rsidR="00395180" w:rsidRPr="00AB700D" w:rsidRDefault="00395180" w:rsidP="00E364C0">
            <w:pPr>
              <w:pStyle w:val="TblFigFootnote"/>
              <w:keepNext/>
              <w:rPr>
                <w:rFonts w:ascii="Times New Roman" w:hAnsi="Times New Roman"/>
                <w:sz w:val="20"/>
                <w:lang w:val="de-AT"/>
              </w:rPr>
            </w:pPr>
            <w:r w:rsidRPr="00AB700D">
              <w:rPr>
                <w:rFonts w:ascii="Times New Roman" w:eastAsia="Times New Roman" w:hAnsi="Times New Roman"/>
                <w:sz w:val="20"/>
                <w:vertAlign w:val="superscript"/>
                <w:lang w:val="de-DE" w:bidi="de-DE"/>
              </w:rPr>
              <w:t>c</w:t>
            </w:r>
            <w:r w:rsidRPr="00AB700D">
              <w:rPr>
                <w:rFonts w:ascii="Times New Roman" w:eastAsia="Times New Roman" w:hAnsi="Times New Roman"/>
                <w:sz w:val="20"/>
                <w:lang w:val="de-DE" w:bidi="de-DE"/>
              </w:rPr>
              <w:t xml:space="preserve"> Veränderung vom Ausgangswert bis Monat 6 (beobachteter Fall)</w:t>
            </w:r>
          </w:p>
          <w:p w14:paraId="1FFA4622" w14:textId="77777777" w:rsidR="00395180" w:rsidRPr="00A034CC" w:rsidRDefault="00395180" w:rsidP="00E364C0">
            <w:pPr>
              <w:pStyle w:val="TblFigFootnote"/>
              <w:keepNext/>
              <w:rPr>
                <w:lang w:val="de-AT"/>
              </w:rPr>
            </w:pPr>
            <w:r w:rsidRPr="00AB700D">
              <w:rPr>
                <w:rFonts w:ascii="Times New Roman" w:eastAsia="Times New Roman" w:hAnsi="Times New Roman"/>
                <w:sz w:val="20"/>
                <w:vertAlign w:val="superscript"/>
                <w:lang w:val="de-AT" w:bidi="de-DE"/>
              </w:rPr>
              <w:t>d</w:t>
            </w:r>
            <w:r w:rsidRPr="00AB700D">
              <w:rPr>
                <w:rFonts w:ascii="Times New Roman" w:eastAsia="Times New Roman" w:hAnsi="Times New Roman"/>
                <w:sz w:val="20"/>
                <w:lang w:val="de-DE" w:bidi="de-DE"/>
              </w:rPr>
              <w:t xml:space="preserve"> Veränderung vom Ausgangswert bis zum letzten Hauptwert der 6-monatigen Behandlung</w:t>
            </w:r>
          </w:p>
        </w:tc>
      </w:tr>
    </w:tbl>
    <w:p w14:paraId="31F114CC" w14:textId="77777777" w:rsidR="00395180" w:rsidRPr="00A034CC" w:rsidRDefault="00395180" w:rsidP="00395180">
      <w:pPr>
        <w:rPr>
          <w:lang w:val="de-AT"/>
        </w:rPr>
      </w:pPr>
    </w:p>
    <w:p w14:paraId="08B7AEFA" w14:textId="77777777" w:rsidR="00395180" w:rsidRPr="00A034CC" w:rsidRDefault="00395180" w:rsidP="00395180">
      <w:pPr>
        <w:pStyle w:val="TblFigFootnote"/>
        <w:keepNext/>
        <w:keepLines w:val="0"/>
        <w:jc w:val="both"/>
        <w:rPr>
          <w:rFonts w:ascii="Times New Roman" w:hAnsi="Times New Roman"/>
          <w:sz w:val="22"/>
          <w:szCs w:val="22"/>
          <w:lang w:val="de-AT"/>
        </w:rPr>
      </w:pPr>
      <w:r w:rsidRPr="00051818">
        <w:rPr>
          <w:rFonts w:ascii="Times New Roman" w:eastAsia="Times New Roman" w:hAnsi="Times New Roman"/>
          <w:sz w:val="22"/>
          <w:szCs w:val="22"/>
          <w:lang w:val="de-DE" w:bidi="de-DE"/>
        </w:rPr>
        <w:t>Tabelle 3: Zusammenfassung der hypoglyk</w:t>
      </w:r>
      <w:r>
        <w:rPr>
          <w:rFonts w:ascii="Times New Roman" w:eastAsia="Times New Roman" w:hAnsi="Times New Roman"/>
          <w:sz w:val="22"/>
          <w:szCs w:val="22"/>
          <w:lang w:val="de-DE" w:bidi="de-DE"/>
        </w:rPr>
        <w:t>ä</w:t>
      </w:r>
      <w:r w:rsidRPr="00051818">
        <w:rPr>
          <w:rFonts w:ascii="Times New Roman" w:eastAsia="Times New Roman" w:hAnsi="Times New Roman"/>
          <w:sz w:val="22"/>
          <w:szCs w:val="22"/>
          <w:lang w:val="de-DE" w:bidi="de-DE"/>
        </w:rPr>
        <w:t xml:space="preserve">mischen Episoden der klinischen Studie bei Patienten mit </w:t>
      </w:r>
      <w:r>
        <w:rPr>
          <w:rFonts w:ascii="Times New Roman" w:eastAsia="Times New Roman" w:hAnsi="Times New Roman"/>
          <w:sz w:val="22"/>
          <w:szCs w:val="22"/>
          <w:lang w:val="de-DE" w:bidi="de-DE"/>
        </w:rPr>
        <w:t xml:space="preserve">Diabetes mellitus </w:t>
      </w:r>
      <w:r w:rsidRPr="00051818">
        <w:rPr>
          <w:rFonts w:ascii="Times New Roman" w:eastAsia="Times New Roman" w:hAnsi="Times New Roman"/>
          <w:sz w:val="22"/>
          <w:szCs w:val="22"/>
          <w:lang w:val="de-DE" w:bidi="de-DE"/>
        </w:rPr>
        <w:t>Typ</w:t>
      </w:r>
      <w:r>
        <w:rPr>
          <w:rFonts w:ascii="Times New Roman" w:eastAsia="Times New Roman" w:hAnsi="Times New Roman"/>
          <w:sz w:val="22"/>
          <w:szCs w:val="22"/>
          <w:lang w:val="de-DE" w:bidi="de-DE"/>
        </w:rPr>
        <w:t> </w:t>
      </w:r>
      <w:r w:rsidRPr="00051818">
        <w:rPr>
          <w:rFonts w:ascii="Times New Roman" w:eastAsia="Times New Roman" w:hAnsi="Times New Roman"/>
          <w:sz w:val="22"/>
          <w:szCs w:val="22"/>
          <w:lang w:val="de-DE" w:bidi="de-DE"/>
        </w:rPr>
        <w:t>1 und Typ</w:t>
      </w:r>
      <w:r>
        <w:rPr>
          <w:rFonts w:ascii="Times New Roman" w:eastAsia="Times New Roman" w:hAnsi="Times New Roman"/>
          <w:sz w:val="22"/>
          <w:szCs w:val="22"/>
          <w:lang w:val="de-DE" w:bidi="de-DE"/>
        </w:rPr>
        <w:t> </w:t>
      </w:r>
      <w:r w:rsidRPr="00051818">
        <w:rPr>
          <w:rFonts w:ascii="Times New Roman" w:eastAsia="Times New Roman" w:hAnsi="Times New Roman"/>
          <w:sz w:val="22"/>
          <w:szCs w:val="22"/>
          <w:lang w:val="de-DE" w:bidi="de-DE"/>
        </w:rPr>
        <w:t xml:space="preserve">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4"/>
        <w:gridCol w:w="1264"/>
        <w:gridCol w:w="1261"/>
        <w:gridCol w:w="1263"/>
        <w:gridCol w:w="1261"/>
        <w:gridCol w:w="1261"/>
        <w:gridCol w:w="1263"/>
      </w:tblGrid>
      <w:tr w:rsidR="00395180" w:rsidRPr="00514FBE" w14:paraId="41C8C8E0" w14:textId="77777777" w:rsidTr="00AB700D">
        <w:trPr>
          <w:cantSplit/>
          <w:jc w:val="center"/>
        </w:trPr>
        <w:tc>
          <w:tcPr>
            <w:tcW w:w="820" w:type="pct"/>
            <w:shd w:val="clear" w:color="auto" w:fill="auto"/>
          </w:tcPr>
          <w:p w14:paraId="09C070A2" w14:textId="77777777" w:rsidR="00395180" w:rsidRPr="00C52E01" w:rsidRDefault="00395180" w:rsidP="00CE373E">
            <w:pPr>
              <w:pStyle w:val="TblHeadingCenter"/>
              <w:keepNext/>
              <w:rPr>
                <w:rFonts w:cs="Times New Roman"/>
                <w:i/>
                <w:sz w:val="22"/>
                <w:szCs w:val="22"/>
                <w:lang w:val="en-GB"/>
              </w:rPr>
            </w:pPr>
            <w:r w:rsidRPr="00C52E01">
              <w:rPr>
                <w:rFonts w:eastAsia="Times New Roman" w:cs="Times New Roman"/>
                <w:bCs/>
                <w:i/>
                <w:iCs/>
                <w:sz w:val="22"/>
                <w:szCs w:val="22"/>
                <w:lang w:bidi="de-DE"/>
              </w:rPr>
              <w:t>Diabetiker</w:t>
            </w:r>
            <w:r>
              <w:rPr>
                <w:rFonts w:eastAsia="Times New Roman" w:cs="Times New Roman"/>
                <w:bCs/>
                <w:i/>
                <w:iCs/>
                <w:sz w:val="22"/>
                <w:szCs w:val="22"/>
                <w:lang w:bidi="de-DE"/>
              </w:rPr>
              <w:softHyphen/>
            </w:r>
            <w:r w:rsidRPr="00C52E01">
              <w:rPr>
                <w:rFonts w:eastAsia="Times New Roman" w:cs="Times New Roman"/>
                <w:bCs/>
                <w:i/>
                <w:iCs/>
                <w:sz w:val="22"/>
                <w:szCs w:val="22"/>
                <w:lang w:bidi="de-DE"/>
              </w:rPr>
              <w:t>population</w:t>
            </w:r>
          </w:p>
        </w:tc>
        <w:tc>
          <w:tcPr>
            <w:tcW w:w="1394" w:type="pct"/>
            <w:gridSpan w:val="2"/>
            <w:shd w:val="clear" w:color="auto" w:fill="auto"/>
          </w:tcPr>
          <w:p w14:paraId="36ADB917" w14:textId="77777777" w:rsidR="00395180" w:rsidRPr="00C52E01" w:rsidRDefault="00395180" w:rsidP="00CE373E">
            <w:pPr>
              <w:pStyle w:val="TblHeadingCenter"/>
              <w:widowControl w:val="0"/>
              <w:rPr>
                <w:rFonts w:cs="Times New Roman"/>
                <w:i/>
                <w:sz w:val="22"/>
                <w:szCs w:val="22"/>
                <w:lang w:val="de-AT"/>
              </w:rPr>
            </w:pPr>
            <w:r w:rsidRPr="00C52E01">
              <w:rPr>
                <w:rFonts w:eastAsia="Times New Roman" w:cs="Times New Roman"/>
                <w:bCs/>
                <w:i/>
                <w:iCs/>
                <w:sz w:val="22"/>
                <w:szCs w:val="22"/>
                <w:lang w:bidi="de-DE"/>
              </w:rPr>
              <w:t>Diabetes mellitus Typ 1</w:t>
            </w:r>
          </w:p>
          <w:p w14:paraId="41A270B6" w14:textId="77777777" w:rsidR="00395180" w:rsidRPr="00C52E01" w:rsidRDefault="00395180" w:rsidP="00CE373E">
            <w:pPr>
              <w:pStyle w:val="TblHeadingCenter"/>
              <w:widowControl w:val="0"/>
              <w:rPr>
                <w:rFonts w:cs="Times New Roman"/>
                <w:i/>
                <w:sz w:val="22"/>
                <w:szCs w:val="22"/>
                <w:lang w:val="de-AT"/>
              </w:rPr>
            </w:pPr>
            <w:r w:rsidRPr="00C52E01">
              <w:rPr>
                <w:rFonts w:eastAsia="Times New Roman" w:cs="Times New Roman"/>
                <w:bCs/>
                <w:sz w:val="22"/>
                <w:szCs w:val="22"/>
                <w:lang w:bidi="de-DE"/>
              </w:rPr>
              <w:t>Patienten, die zuvor mit Basalinsulin behandelt wurden</w:t>
            </w:r>
          </w:p>
        </w:tc>
        <w:tc>
          <w:tcPr>
            <w:tcW w:w="1393" w:type="pct"/>
            <w:gridSpan w:val="2"/>
            <w:shd w:val="clear" w:color="auto" w:fill="auto"/>
          </w:tcPr>
          <w:p w14:paraId="0FCAC94A" w14:textId="77777777" w:rsidR="00395180" w:rsidRPr="00C52E01" w:rsidRDefault="00395180" w:rsidP="00CE373E">
            <w:pPr>
              <w:pStyle w:val="TblHeadingCenter"/>
              <w:widowControl w:val="0"/>
              <w:rPr>
                <w:rFonts w:cs="Times New Roman"/>
                <w:i/>
                <w:sz w:val="22"/>
                <w:szCs w:val="22"/>
                <w:lang w:val="de-AT"/>
              </w:rPr>
            </w:pPr>
            <w:r w:rsidRPr="00C52E01">
              <w:rPr>
                <w:rFonts w:eastAsia="Times New Roman" w:cs="Times New Roman"/>
                <w:bCs/>
                <w:i/>
                <w:iCs/>
                <w:sz w:val="22"/>
                <w:szCs w:val="22"/>
                <w:lang w:bidi="de-DE"/>
              </w:rPr>
              <w:t>Diabetes mellitus Typ 2</w:t>
            </w:r>
          </w:p>
          <w:p w14:paraId="7198E72F" w14:textId="77777777" w:rsidR="00395180" w:rsidRPr="00C52E01" w:rsidRDefault="00395180" w:rsidP="00CE373E">
            <w:pPr>
              <w:pStyle w:val="TblHeadingCenter"/>
              <w:widowControl w:val="0"/>
              <w:rPr>
                <w:rFonts w:cs="Times New Roman"/>
                <w:i/>
                <w:sz w:val="22"/>
                <w:szCs w:val="22"/>
                <w:lang w:val="de-AT"/>
              </w:rPr>
            </w:pPr>
            <w:r w:rsidRPr="00C52E01">
              <w:rPr>
                <w:rFonts w:eastAsia="Times New Roman" w:cs="Times New Roman"/>
                <w:bCs/>
                <w:sz w:val="22"/>
                <w:szCs w:val="22"/>
                <w:lang w:bidi="de-DE"/>
              </w:rPr>
              <w:t>Patienten, die zuvor mit Basalinsulin behandelt wurden</w:t>
            </w:r>
          </w:p>
        </w:tc>
        <w:tc>
          <w:tcPr>
            <w:tcW w:w="1393" w:type="pct"/>
            <w:gridSpan w:val="2"/>
            <w:shd w:val="clear" w:color="auto" w:fill="auto"/>
          </w:tcPr>
          <w:p w14:paraId="11E9E4F9" w14:textId="77777777" w:rsidR="00395180" w:rsidRPr="00C52E01" w:rsidRDefault="00395180" w:rsidP="00CE373E">
            <w:pPr>
              <w:pStyle w:val="TblHeadingCenter"/>
              <w:widowControl w:val="0"/>
              <w:rPr>
                <w:rFonts w:cs="Times New Roman"/>
                <w:i/>
                <w:sz w:val="22"/>
                <w:szCs w:val="22"/>
                <w:lang w:val="de-AT"/>
              </w:rPr>
            </w:pPr>
            <w:r w:rsidRPr="00C52E01">
              <w:rPr>
                <w:rFonts w:eastAsia="Times New Roman" w:cs="Times New Roman"/>
                <w:bCs/>
                <w:i/>
                <w:iCs/>
                <w:sz w:val="22"/>
                <w:szCs w:val="22"/>
                <w:lang w:bidi="de-DE"/>
              </w:rPr>
              <w:t>Diabetes mellitus Typ 2</w:t>
            </w:r>
          </w:p>
          <w:p w14:paraId="5501D157" w14:textId="77777777" w:rsidR="00395180" w:rsidRPr="00C52E01" w:rsidRDefault="00395180" w:rsidP="00CE373E">
            <w:pPr>
              <w:pStyle w:val="TblHeadingCenter"/>
              <w:widowControl w:val="0"/>
              <w:rPr>
                <w:rFonts w:cs="Times New Roman"/>
                <w:sz w:val="22"/>
                <w:szCs w:val="22"/>
                <w:lang w:val="de-AT"/>
              </w:rPr>
            </w:pPr>
            <w:r w:rsidRPr="00C52E01">
              <w:rPr>
                <w:rFonts w:eastAsia="Times New Roman" w:cs="Times New Roman"/>
                <w:bCs/>
                <w:iCs/>
                <w:sz w:val="22"/>
                <w:szCs w:val="22"/>
                <w:lang w:bidi="de-DE"/>
              </w:rPr>
              <w:t xml:space="preserve">zuvor </w:t>
            </w:r>
            <w:r>
              <w:rPr>
                <w:rFonts w:eastAsia="Times New Roman" w:cs="Times New Roman"/>
                <w:bCs/>
                <w:iCs/>
                <w:sz w:val="22"/>
                <w:szCs w:val="22"/>
                <w:lang w:bidi="de-DE"/>
              </w:rPr>
              <w:t>i</w:t>
            </w:r>
            <w:r w:rsidRPr="00C52E01">
              <w:rPr>
                <w:rFonts w:eastAsia="Times New Roman" w:cs="Times New Roman"/>
                <w:bCs/>
                <w:iCs/>
                <w:sz w:val="22"/>
                <w:szCs w:val="22"/>
                <w:lang w:bidi="de-DE"/>
              </w:rPr>
              <w:t>nsulinnaive Patienten oder Patienten, die mit Basalinsulin behandelt wurden</w:t>
            </w:r>
          </w:p>
        </w:tc>
      </w:tr>
      <w:tr w:rsidR="00395180" w:rsidRPr="00130EA6" w14:paraId="4C7F20DD" w14:textId="77777777" w:rsidTr="00AB700D">
        <w:trPr>
          <w:cantSplit/>
          <w:jc w:val="center"/>
        </w:trPr>
        <w:tc>
          <w:tcPr>
            <w:tcW w:w="820" w:type="pct"/>
            <w:shd w:val="clear" w:color="auto" w:fill="auto"/>
            <w:vAlign w:val="center"/>
          </w:tcPr>
          <w:p w14:paraId="4ECF2426" w14:textId="77777777" w:rsidR="00395180" w:rsidRPr="00C52E01" w:rsidRDefault="00395180" w:rsidP="00CE373E">
            <w:pPr>
              <w:pStyle w:val="TblTextCenter"/>
              <w:keepNext/>
              <w:rPr>
                <w:sz w:val="22"/>
                <w:szCs w:val="22"/>
                <w:lang w:val="en-GB"/>
              </w:rPr>
            </w:pPr>
            <w:r w:rsidRPr="00C52E01">
              <w:rPr>
                <w:rFonts w:eastAsia="Times New Roman"/>
                <w:sz w:val="22"/>
                <w:szCs w:val="22"/>
                <w:lang w:val="de-DE" w:bidi="de-DE"/>
              </w:rPr>
              <w:t>Behandlung in Kombination mit</w:t>
            </w:r>
          </w:p>
        </w:tc>
        <w:tc>
          <w:tcPr>
            <w:tcW w:w="1394" w:type="pct"/>
            <w:gridSpan w:val="2"/>
            <w:shd w:val="clear" w:color="auto" w:fill="auto"/>
            <w:vAlign w:val="center"/>
          </w:tcPr>
          <w:p w14:paraId="7BAA996C"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Mahlzeiteninsulin</w:t>
            </w:r>
            <w:r w:rsidR="00EF3934">
              <w:rPr>
                <w:rFonts w:eastAsia="Times New Roman"/>
                <w:sz w:val="22"/>
                <w:szCs w:val="22"/>
                <w:lang w:val="de-DE" w:bidi="de-DE"/>
              </w:rPr>
              <w:softHyphen/>
            </w:r>
            <w:r w:rsidRPr="00C52E01">
              <w:rPr>
                <w:rFonts w:eastAsia="Times New Roman"/>
                <w:sz w:val="22"/>
                <w:szCs w:val="22"/>
                <w:lang w:val="de-DE" w:bidi="de-DE"/>
              </w:rPr>
              <w:t>analogon</w:t>
            </w:r>
          </w:p>
        </w:tc>
        <w:tc>
          <w:tcPr>
            <w:tcW w:w="1393" w:type="pct"/>
            <w:gridSpan w:val="2"/>
            <w:shd w:val="clear" w:color="auto" w:fill="auto"/>
            <w:vAlign w:val="center"/>
          </w:tcPr>
          <w:p w14:paraId="5ACCB959"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Mahlzeiteninsulin</w:t>
            </w:r>
            <w:r w:rsidR="00EF3934">
              <w:rPr>
                <w:rFonts w:eastAsia="Times New Roman"/>
                <w:sz w:val="22"/>
                <w:szCs w:val="22"/>
                <w:lang w:val="de-DE" w:bidi="de-DE"/>
              </w:rPr>
              <w:softHyphen/>
            </w:r>
            <w:r w:rsidRPr="00C52E01">
              <w:rPr>
                <w:rFonts w:eastAsia="Times New Roman"/>
                <w:sz w:val="22"/>
                <w:szCs w:val="22"/>
                <w:lang w:val="de-DE" w:bidi="de-DE"/>
              </w:rPr>
              <w:t>analogon +/–Metformin</w:t>
            </w:r>
          </w:p>
        </w:tc>
        <w:tc>
          <w:tcPr>
            <w:tcW w:w="1393" w:type="pct"/>
            <w:gridSpan w:val="2"/>
            <w:shd w:val="clear" w:color="auto" w:fill="auto"/>
            <w:vAlign w:val="center"/>
          </w:tcPr>
          <w:p w14:paraId="7AEF6192" w14:textId="77777777" w:rsidR="00395180" w:rsidRPr="00C52E01" w:rsidRDefault="00395180" w:rsidP="00CE373E">
            <w:pPr>
              <w:pStyle w:val="TblTextCenter"/>
              <w:widowControl w:val="0"/>
              <w:rPr>
                <w:sz w:val="22"/>
                <w:szCs w:val="22"/>
                <w:lang w:val="de-DE"/>
              </w:rPr>
            </w:pPr>
            <w:r>
              <w:rPr>
                <w:rFonts w:eastAsia="Times New Roman"/>
                <w:sz w:val="22"/>
                <w:szCs w:val="22"/>
                <w:lang w:val="de-DE" w:bidi="de-DE"/>
              </w:rPr>
              <w:t>Nicht insulinhaltige a</w:t>
            </w:r>
            <w:r w:rsidRPr="00C52E01">
              <w:rPr>
                <w:rFonts w:eastAsia="Times New Roman"/>
                <w:sz w:val="22"/>
                <w:szCs w:val="22"/>
                <w:lang w:val="de-DE" w:bidi="de-DE"/>
              </w:rPr>
              <w:t xml:space="preserve">ntihyperglykämische Arzneimittel </w:t>
            </w:r>
          </w:p>
        </w:tc>
      </w:tr>
      <w:tr w:rsidR="00395180" w:rsidRPr="004D753A" w14:paraId="3BE1DE43" w14:textId="77777777" w:rsidTr="00AB700D">
        <w:trPr>
          <w:cantSplit/>
          <w:jc w:val="center"/>
        </w:trPr>
        <w:tc>
          <w:tcPr>
            <w:tcW w:w="820" w:type="pct"/>
            <w:shd w:val="clear" w:color="auto" w:fill="auto"/>
          </w:tcPr>
          <w:p w14:paraId="441C9DD2" w14:textId="77777777" w:rsidR="00395180" w:rsidRPr="00C52E01" w:rsidRDefault="00395180" w:rsidP="00CE373E">
            <w:pPr>
              <w:pStyle w:val="TblTextCenter"/>
              <w:keepNext/>
              <w:jc w:val="left"/>
              <w:rPr>
                <w:sz w:val="22"/>
                <w:szCs w:val="22"/>
                <w:lang w:val="de-DE"/>
              </w:rPr>
            </w:pPr>
          </w:p>
        </w:tc>
        <w:tc>
          <w:tcPr>
            <w:tcW w:w="698" w:type="pct"/>
            <w:shd w:val="clear" w:color="auto" w:fill="auto"/>
            <w:vAlign w:val="center"/>
          </w:tcPr>
          <w:p w14:paraId="18DF4B79" w14:textId="77777777" w:rsidR="00395180" w:rsidRPr="00C52E01" w:rsidRDefault="00395180" w:rsidP="00CE373E">
            <w:pPr>
              <w:pStyle w:val="TblTextCenter"/>
              <w:widowControl w:val="0"/>
              <w:rPr>
                <w:b/>
                <w:sz w:val="22"/>
                <w:szCs w:val="22"/>
                <w:lang w:val="en-GB"/>
              </w:rPr>
            </w:pPr>
            <w:r w:rsidRPr="00C52E01">
              <w:rPr>
                <w:rFonts w:eastAsia="Times New Roman"/>
                <w:b/>
                <w:bCs/>
                <w:sz w:val="22"/>
                <w:szCs w:val="22"/>
                <w:lang w:val="de-DE" w:bidi="de-DE"/>
              </w:rPr>
              <w:t>Toujeo</w:t>
            </w:r>
          </w:p>
        </w:tc>
        <w:tc>
          <w:tcPr>
            <w:tcW w:w="696" w:type="pct"/>
            <w:shd w:val="clear" w:color="auto" w:fill="auto"/>
            <w:vAlign w:val="center"/>
          </w:tcPr>
          <w:p w14:paraId="495F0DB0" w14:textId="77777777" w:rsidR="00395180" w:rsidRPr="00C52E01" w:rsidRDefault="00395180" w:rsidP="00CE373E">
            <w:pPr>
              <w:pStyle w:val="TblTextCenter"/>
              <w:widowControl w:val="0"/>
              <w:rPr>
                <w:b/>
                <w:sz w:val="22"/>
                <w:szCs w:val="22"/>
                <w:lang w:val="en-GB"/>
              </w:rPr>
            </w:pPr>
            <w:r w:rsidRPr="00C52E01">
              <w:rPr>
                <w:rFonts w:eastAsia="Times New Roman"/>
                <w:b/>
                <w:bCs/>
                <w:sz w:val="22"/>
                <w:szCs w:val="22"/>
                <w:lang w:val="de-DE" w:bidi="de-DE"/>
              </w:rPr>
              <w:t>IGlar</w:t>
            </w:r>
          </w:p>
        </w:tc>
        <w:tc>
          <w:tcPr>
            <w:tcW w:w="697" w:type="pct"/>
            <w:shd w:val="clear" w:color="auto" w:fill="auto"/>
            <w:vAlign w:val="center"/>
          </w:tcPr>
          <w:p w14:paraId="5E9D03A2" w14:textId="77777777" w:rsidR="00395180" w:rsidRPr="00C52E01" w:rsidRDefault="00395180" w:rsidP="00CE373E">
            <w:pPr>
              <w:pStyle w:val="TblTextCenter"/>
              <w:widowControl w:val="0"/>
              <w:rPr>
                <w:b/>
                <w:sz w:val="22"/>
                <w:szCs w:val="22"/>
                <w:lang w:val="en-GB"/>
              </w:rPr>
            </w:pPr>
            <w:r w:rsidRPr="00C52E01">
              <w:rPr>
                <w:rFonts w:eastAsia="Times New Roman"/>
                <w:b/>
                <w:bCs/>
                <w:sz w:val="22"/>
                <w:szCs w:val="22"/>
                <w:lang w:val="de-DE" w:bidi="de-DE"/>
              </w:rPr>
              <w:t>Toujeo</w:t>
            </w:r>
          </w:p>
        </w:tc>
        <w:tc>
          <w:tcPr>
            <w:tcW w:w="696" w:type="pct"/>
            <w:shd w:val="clear" w:color="auto" w:fill="auto"/>
            <w:vAlign w:val="center"/>
          </w:tcPr>
          <w:p w14:paraId="48A150DE" w14:textId="77777777" w:rsidR="00395180" w:rsidRPr="00C52E01" w:rsidRDefault="00395180" w:rsidP="00CE373E">
            <w:pPr>
              <w:pStyle w:val="TblTextCenter"/>
              <w:widowControl w:val="0"/>
              <w:rPr>
                <w:b/>
                <w:sz w:val="22"/>
                <w:szCs w:val="22"/>
                <w:lang w:val="en-GB"/>
              </w:rPr>
            </w:pPr>
            <w:r w:rsidRPr="00C52E01">
              <w:rPr>
                <w:rFonts w:eastAsia="Times New Roman"/>
                <w:b/>
                <w:bCs/>
                <w:sz w:val="22"/>
                <w:szCs w:val="22"/>
                <w:lang w:val="de-DE" w:bidi="de-DE"/>
              </w:rPr>
              <w:t>IGlar</w:t>
            </w:r>
          </w:p>
        </w:tc>
        <w:tc>
          <w:tcPr>
            <w:tcW w:w="696" w:type="pct"/>
            <w:shd w:val="clear" w:color="auto" w:fill="auto"/>
            <w:vAlign w:val="center"/>
          </w:tcPr>
          <w:p w14:paraId="6FA82784" w14:textId="77777777" w:rsidR="00395180" w:rsidRPr="00C52E01" w:rsidRDefault="00395180" w:rsidP="00CE373E">
            <w:pPr>
              <w:pStyle w:val="TblTextCenter"/>
              <w:widowControl w:val="0"/>
              <w:rPr>
                <w:b/>
                <w:sz w:val="22"/>
                <w:szCs w:val="22"/>
                <w:lang w:val="en-GB"/>
              </w:rPr>
            </w:pPr>
            <w:r w:rsidRPr="00C52E01">
              <w:rPr>
                <w:rFonts w:eastAsia="Times New Roman"/>
                <w:b/>
                <w:bCs/>
                <w:sz w:val="22"/>
                <w:szCs w:val="22"/>
                <w:lang w:val="de-DE" w:bidi="de-DE"/>
              </w:rPr>
              <w:t>Toujeo</w:t>
            </w:r>
          </w:p>
        </w:tc>
        <w:tc>
          <w:tcPr>
            <w:tcW w:w="697" w:type="pct"/>
            <w:shd w:val="clear" w:color="auto" w:fill="auto"/>
            <w:vAlign w:val="center"/>
          </w:tcPr>
          <w:p w14:paraId="2100EF1D" w14:textId="77777777" w:rsidR="00395180" w:rsidRPr="00C52E01" w:rsidRDefault="00395180" w:rsidP="00CE373E">
            <w:pPr>
              <w:pStyle w:val="TblTextCenter"/>
              <w:widowControl w:val="0"/>
              <w:rPr>
                <w:b/>
                <w:sz w:val="22"/>
                <w:szCs w:val="22"/>
                <w:lang w:val="en-GB"/>
              </w:rPr>
            </w:pPr>
            <w:r w:rsidRPr="00C52E01">
              <w:rPr>
                <w:rFonts w:eastAsia="Times New Roman"/>
                <w:b/>
                <w:bCs/>
                <w:sz w:val="22"/>
                <w:szCs w:val="22"/>
                <w:lang w:val="de-DE" w:bidi="de-DE"/>
              </w:rPr>
              <w:t>IGlar</w:t>
            </w:r>
          </w:p>
        </w:tc>
      </w:tr>
      <w:tr w:rsidR="00395180" w:rsidRPr="00514FBE" w14:paraId="3F4EBA53" w14:textId="77777777" w:rsidTr="00CE373E">
        <w:trPr>
          <w:cantSplit/>
          <w:jc w:val="center"/>
        </w:trPr>
        <w:tc>
          <w:tcPr>
            <w:tcW w:w="5000" w:type="pct"/>
            <w:gridSpan w:val="7"/>
            <w:shd w:val="clear" w:color="auto" w:fill="auto"/>
          </w:tcPr>
          <w:p w14:paraId="6318890E" w14:textId="77777777" w:rsidR="00395180" w:rsidRPr="00C52E01" w:rsidRDefault="00395180" w:rsidP="00CE373E">
            <w:pPr>
              <w:pStyle w:val="TblTextCenter"/>
              <w:keepNext/>
              <w:jc w:val="left"/>
              <w:rPr>
                <w:sz w:val="22"/>
                <w:szCs w:val="22"/>
                <w:lang w:val="de-AT"/>
              </w:rPr>
            </w:pPr>
            <w:r w:rsidRPr="00C52E01">
              <w:rPr>
                <w:rFonts w:eastAsia="Times New Roman"/>
                <w:b/>
                <w:bCs/>
                <w:sz w:val="22"/>
                <w:szCs w:val="22"/>
                <w:lang w:val="de-DE" w:bidi="de-DE"/>
              </w:rPr>
              <w:t>Inzidenz (%) schwerer</w:t>
            </w:r>
            <w:r w:rsidRPr="00C52E01">
              <w:rPr>
                <w:rFonts w:eastAsia="Times New Roman"/>
                <w:b/>
                <w:bCs/>
                <w:sz w:val="22"/>
                <w:szCs w:val="22"/>
                <w:vertAlign w:val="superscript"/>
                <w:lang w:val="de-DE" w:bidi="de-DE"/>
              </w:rPr>
              <w:t>a</w:t>
            </w:r>
            <w:r w:rsidRPr="00C52E01">
              <w:rPr>
                <w:rFonts w:eastAsia="Times New Roman"/>
                <w:b/>
                <w:bCs/>
                <w:sz w:val="22"/>
                <w:szCs w:val="22"/>
                <w:lang w:val="de-DE" w:bidi="de-DE"/>
              </w:rPr>
              <w:t xml:space="preserve"> Hypoglykämie (n/n gesamt)</w:t>
            </w:r>
          </w:p>
        </w:tc>
      </w:tr>
      <w:tr w:rsidR="00395180" w:rsidRPr="004D753A" w14:paraId="5895FF87" w14:textId="77777777" w:rsidTr="00AB700D">
        <w:trPr>
          <w:cantSplit/>
          <w:jc w:val="center"/>
        </w:trPr>
        <w:tc>
          <w:tcPr>
            <w:tcW w:w="820" w:type="pct"/>
            <w:vMerge w:val="restart"/>
            <w:shd w:val="clear" w:color="auto" w:fill="auto"/>
            <w:vAlign w:val="center"/>
          </w:tcPr>
          <w:p w14:paraId="4A4ECCA1" w14:textId="77777777" w:rsidR="00395180" w:rsidRPr="00C52E01" w:rsidRDefault="00395180" w:rsidP="00CE373E">
            <w:pPr>
              <w:pStyle w:val="TblTextCenter"/>
              <w:keepNext/>
              <w:rPr>
                <w:sz w:val="22"/>
                <w:szCs w:val="22"/>
                <w:vertAlign w:val="superscript"/>
                <w:lang w:val="de-AT"/>
              </w:rPr>
            </w:pPr>
            <w:r w:rsidRPr="00C52E01">
              <w:rPr>
                <w:rFonts w:eastAsia="Times New Roman"/>
                <w:sz w:val="22"/>
                <w:szCs w:val="22"/>
                <w:lang w:val="de-DE" w:bidi="de-DE"/>
              </w:rPr>
              <w:t>Gesamte Studiendauer</w:t>
            </w:r>
            <w:r w:rsidRPr="00C52E01">
              <w:rPr>
                <w:rFonts w:eastAsia="Times New Roman"/>
                <w:sz w:val="22"/>
                <w:szCs w:val="22"/>
                <w:vertAlign w:val="superscript"/>
                <w:lang w:val="de-DE" w:bidi="de-DE"/>
              </w:rPr>
              <w:t>d</w:t>
            </w:r>
          </w:p>
        </w:tc>
        <w:tc>
          <w:tcPr>
            <w:tcW w:w="698" w:type="pct"/>
            <w:shd w:val="clear" w:color="auto" w:fill="auto"/>
          </w:tcPr>
          <w:p w14:paraId="4C0D2B75" w14:textId="77777777" w:rsidR="00395180" w:rsidRPr="00C52E01" w:rsidRDefault="00395180" w:rsidP="00CE373E">
            <w:pPr>
              <w:pStyle w:val="TblTextCenter"/>
              <w:widowControl w:val="0"/>
              <w:rPr>
                <w:sz w:val="22"/>
                <w:szCs w:val="22"/>
                <w:lang w:val="en-GB"/>
              </w:rPr>
            </w:pPr>
            <w:r w:rsidRPr="00C52E01">
              <w:rPr>
                <w:sz w:val="22"/>
                <w:szCs w:val="22"/>
                <w:lang w:val="en-GB"/>
              </w:rPr>
              <w:t>6,6</w:t>
            </w:r>
          </w:p>
          <w:p w14:paraId="304901B8"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(18/274)</w:t>
            </w:r>
          </w:p>
        </w:tc>
        <w:tc>
          <w:tcPr>
            <w:tcW w:w="696" w:type="pct"/>
            <w:shd w:val="clear" w:color="auto" w:fill="auto"/>
          </w:tcPr>
          <w:p w14:paraId="7BD3BDFE" w14:textId="77777777" w:rsidR="00395180" w:rsidRPr="00C52E01" w:rsidRDefault="00395180" w:rsidP="00CE373E">
            <w:pPr>
              <w:pStyle w:val="TblTextCenter"/>
              <w:widowControl w:val="0"/>
              <w:rPr>
                <w:sz w:val="22"/>
                <w:szCs w:val="22"/>
                <w:lang w:val="en-GB"/>
              </w:rPr>
            </w:pPr>
            <w:r w:rsidRPr="00C52E01">
              <w:rPr>
                <w:sz w:val="22"/>
                <w:szCs w:val="22"/>
                <w:lang w:val="en-GB"/>
              </w:rPr>
              <w:t>9,5</w:t>
            </w:r>
          </w:p>
          <w:p w14:paraId="052CA46D"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(26/275)</w:t>
            </w:r>
          </w:p>
        </w:tc>
        <w:tc>
          <w:tcPr>
            <w:tcW w:w="697" w:type="pct"/>
            <w:shd w:val="clear" w:color="auto" w:fill="auto"/>
          </w:tcPr>
          <w:p w14:paraId="1CAC937C" w14:textId="77777777" w:rsidR="00395180" w:rsidRPr="00C52E01" w:rsidRDefault="00395180" w:rsidP="00CE373E">
            <w:pPr>
              <w:pStyle w:val="TblTextCenter"/>
              <w:widowControl w:val="0"/>
              <w:rPr>
                <w:sz w:val="22"/>
                <w:szCs w:val="22"/>
                <w:lang w:val="en-GB"/>
              </w:rPr>
            </w:pPr>
            <w:r w:rsidRPr="00C52E01">
              <w:rPr>
                <w:sz w:val="22"/>
                <w:szCs w:val="22"/>
                <w:lang w:val="en-GB"/>
              </w:rPr>
              <w:t>5,0</w:t>
            </w:r>
          </w:p>
          <w:p w14:paraId="23A2C421"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(20/404)</w:t>
            </w:r>
          </w:p>
        </w:tc>
        <w:tc>
          <w:tcPr>
            <w:tcW w:w="696" w:type="pct"/>
            <w:shd w:val="clear" w:color="auto" w:fill="auto"/>
          </w:tcPr>
          <w:p w14:paraId="364AF5CA" w14:textId="77777777" w:rsidR="00395180" w:rsidRPr="00C52E01" w:rsidRDefault="00395180" w:rsidP="00CE373E">
            <w:pPr>
              <w:pStyle w:val="TblTextCenter"/>
              <w:widowControl w:val="0"/>
              <w:rPr>
                <w:sz w:val="22"/>
                <w:szCs w:val="22"/>
                <w:lang w:val="en-GB"/>
              </w:rPr>
            </w:pPr>
            <w:r w:rsidRPr="00C52E01">
              <w:rPr>
                <w:sz w:val="22"/>
                <w:szCs w:val="22"/>
                <w:lang w:val="en-GB"/>
              </w:rPr>
              <w:t>5,7</w:t>
            </w:r>
          </w:p>
          <w:p w14:paraId="74C40B04"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(23/402)</w:t>
            </w:r>
          </w:p>
        </w:tc>
        <w:tc>
          <w:tcPr>
            <w:tcW w:w="696" w:type="pct"/>
            <w:shd w:val="clear" w:color="auto" w:fill="auto"/>
          </w:tcPr>
          <w:p w14:paraId="1FE780FB" w14:textId="77777777" w:rsidR="00395180" w:rsidRPr="00C52E01" w:rsidRDefault="00395180" w:rsidP="00CE373E">
            <w:pPr>
              <w:pStyle w:val="TblTextCenter"/>
              <w:widowControl w:val="0"/>
              <w:rPr>
                <w:sz w:val="22"/>
                <w:szCs w:val="22"/>
                <w:lang w:val="en-GB"/>
              </w:rPr>
            </w:pPr>
            <w:r w:rsidRPr="00C52E01">
              <w:rPr>
                <w:sz w:val="22"/>
                <w:szCs w:val="22"/>
                <w:lang w:val="en-GB"/>
              </w:rPr>
              <w:t>1,0</w:t>
            </w:r>
          </w:p>
          <w:p w14:paraId="0F4BDFA6"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(8/838)</w:t>
            </w:r>
          </w:p>
        </w:tc>
        <w:tc>
          <w:tcPr>
            <w:tcW w:w="697" w:type="pct"/>
            <w:shd w:val="clear" w:color="auto" w:fill="auto"/>
          </w:tcPr>
          <w:p w14:paraId="6CCF9B33" w14:textId="77777777" w:rsidR="00395180" w:rsidRPr="00C52E01" w:rsidRDefault="00395180" w:rsidP="00CE373E">
            <w:pPr>
              <w:pStyle w:val="TblTextCenter"/>
              <w:widowControl w:val="0"/>
              <w:rPr>
                <w:sz w:val="22"/>
                <w:szCs w:val="22"/>
                <w:lang w:val="en-GB"/>
              </w:rPr>
            </w:pPr>
            <w:r w:rsidRPr="00C52E01">
              <w:rPr>
                <w:sz w:val="22"/>
                <w:szCs w:val="22"/>
                <w:lang w:val="en-GB"/>
              </w:rPr>
              <w:t>1,2</w:t>
            </w:r>
          </w:p>
          <w:p w14:paraId="7381E0B2"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(10/844)</w:t>
            </w:r>
          </w:p>
        </w:tc>
      </w:tr>
      <w:tr w:rsidR="00395180" w:rsidRPr="004D753A" w14:paraId="5E26187F" w14:textId="77777777" w:rsidTr="00AB700D">
        <w:trPr>
          <w:cantSplit/>
          <w:jc w:val="center"/>
        </w:trPr>
        <w:tc>
          <w:tcPr>
            <w:tcW w:w="820" w:type="pct"/>
            <w:vMerge/>
            <w:shd w:val="clear" w:color="auto" w:fill="auto"/>
            <w:vAlign w:val="center"/>
          </w:tcPr>
          <w:p w14:paraId="0D78C96B" w14:textId="77777777" w:rsidR="00395180" w:rsidRPr="00C52E01" w:rsidRDefault="00395180" w:rsidP="00CE373E">
            <w:pPr>
              <w:pStyle w:val="TblTextCenter"/>
              <w:keepNext/>
              <w:rPr>
                <w:sz w:val="22"/>
                <w:szCs w:val="22"/>
                <w:lang w:val="en-GB"/>
              </w:rPr>
            </w:pPr>
          </w:p>
        </w:tc>
        <w:tc>
          <w:tcPr>
            <w:tcW w:w="1394" w:type="pct"/>
            <w:gridSpan w:val="2"/>
            <w:shd w:val="clear" w:color="auto" w:fill="auto"/>
          </w:tcPr>
          <w:p w14:paraId="6DD3CC82" w14:textId="77777777" w:rsidR="00395180" w:rsidRPr="00C52E01" w:rsidRDefault="00395180" w:rsidP="00CE373E">
            <w:pPr>
              <w:pStyle w:val="TblTextCenter"/>
              <w:widowControl w:val="0"/>
              <w:rPr>
                <w:i/>
                <w:sz w:val="22"/>
                <w:szCs w:val="22"/>
                <w:lang w:val="en-GB"/>
              </w:rPr>
            </w:pPr>
            <w:r w:rsidRPr="00C52E01">
              <w:rPr>
                <w:rFonts w:eastAsia="Times New Roman"/>
                <w:i/>
                <w:iCs/>
                <w:sz w:val="22"/>
                <w:szCs w:val="22"/>
                <w:lang w:val="de-DE" w:bidi="de-DE"/>
              </w:rPr>
              <w:t>RR*: 0,69 [0,39;1,23]</w:t>
            </w:r>
          </w:p>
        </w:tc>
        <w:tc>
          <w:tcPr>
            <w:tcW w:w="1393" w:type="pct"/>
            <w:gridSpan w:val="2"/>
            <w:shd w:val="clear" w:color="auto" w:fill="auto"/>
          </w:tcPr>
          <w:p w14:paraId="715991BB" w14:textId="77777777" w:rsidR="00395180" w:rsidRPr="00C52E01" w:rsidRDefault="00395180" w:rsidP="00CE373E">
            <w:pPr>
              <w:pStyle w:val="TblTextCenter"/>
              <w:widowControl w:val="0"/>
              <w:rPr>
                <w:i/>
                <w:sz w:val="22"/>
                <w:szCs w:val="22"/>
                <w:lang w:val="en-GB"/>
              </w:rPr>
            </w:pPr>
            <w:r w:rsidRPr="00C52E01">
              <w:rPr>
                <w:rFonts w:eastAsia="Times New Roman"/>
                <w:i/>
                <w:iCs/>
                <w:sz w:val="22"/>
                <w:szCs w:val="22"/>
                <w:lang w:val="de-DE" w:bidi="de-DE"/>
              </w:rPr>
              <w:t>RR: 0,87 [0,48;1,55]</w:t>
            </w:r>
          </w:p>
        </w:tc>
        <w:tc>
          <w:tcPr>
            <w:tcW w:w="1393" w:type="pct"/>
            <w:gridSpan w:val="2"/>
            <w:shd w:val="clear" w:color="auto" w:fill="auto"/>
          </w:tcPr>
          <w:p w14:paraId="1438B28A" w14:textId="77777777" w:rsidR="00395180" w:rsidRPr="00C52E01" w:rsidRDefault="00395180" w:rsidP="00CE373E">
            <w:pPr>
              <w:pStyle w:val="TblTextCenter"/>
              <w:widowControl w:val="0"/>
              <w:rPr>
                <w:i/>
                <w:sz w:val="22"/>
                <w:szCs w:val="22"/>
                <w:lang w:val="en-GB"/>
              </w:rPr>
            </w:pPr>
            <w:r w:rsidRPr="00C52E01">
              <w:rPr>
                <w:rFonts w:eastAsia="Times New Roman"/>
                <w:i/>
                <w:iCs/>
                <w:sz w:val="22"/>
                <w:szCs w:val="22"/>
                <w:lang w:val="de-DE" w:bidi="de-DE"/>
              </w:rPr>
              <w:t>RR: 0,82 (0,33;2,00)</w:t>
            </w:r>
          </w:p>
        </w:tc>
      </w:tr>
      <w:tr w:rsidR="00395180" w:rsidRPr="00514FBE" w14:paraId="24F8FB8E" w14:textId="77777777" w:rsidTr="00CE373E">
        <w:trPr>
          <w:cantSplit/>
          <w:jc w:val="center"/>
        </w:trPr>
        <w:tc>
          <w:tcPr>
            <w:tcW w:w="5000" w:type="pct"/>
            <w:gridSpan w:val="7"/>
            <w:shd w:val="clear" w:color="auto" w:fill="auto"/>
          </w:tcPr>
          <w:p w14:paraId="76869B19" w14:textId="77777777" w:rsidR="00395180" w:rsidRPr="00C52E01" w:rsidRDefault="00395180" w:rsidP="00CE373E">
            <w:pPr>
              <w:pStyle w:val="TblTextCenter"/>
              <w:keepNext/>
              <w:jc w:val="left"/>
              <w:rPr>
                <w:b/>
                <w:sz w:val="22"/>
                <w:szCs w:val="22"/>
                <w:lang w:val="de-AT"/>
              </w:rPr>
            </w:pPr>
            <w:r w:rsidRPr="00C52E01">
              <w:rPr>
                <w:rFonts w:eastAsia="Times New Roman"/>
                <w:b/>
                <w:bCs/>
                <w:sz w:val="22"/>
                <w:szCs w:val="22"/>
                <w:lang w:val="de-DE" w:bidi="de-DE"/>
              </w:rPr>
              <w:t>Inzidenz (%) bestätigter</w:t>
            </w:r>
            <w:r w:rsidRPr="00C52E01">
              <w:rPr>
                <w:rFonts w:eastAsia="Times New Roman"/>
                <w:b/>
                <w:bCs/>
                <w:sz w:val="22"/>
                <w:szCs w:val="22"/>
                <w:vertAlign w:val="superscript"/>
                <w:lang w:val="de-DE" w:bidi="de-DE"/>
              </w:rPr>
              <w:t>b</w:t>
            </w:r>
            <w:r w:rsidRPr="00C52E01">
              <w:rPr>
                <w:rFonts w:eastAsia="Times New Roman"/>
                <w:b/>
                <w:bCs/>
                <w:sz w:val="22"/>
                <w:szCs w:val="22"/>
                <w:lang w:val="de-DE" w:bidi="de-DE"/>
              </w:rPr>
              <w:t xml:space="preserve"> Hypoglykämie (n/n gesamt)</w:t>
            </w:r>
          </w:p>
        </w:tc>
      </w:tr>
      <w:tr w:rsidR="00395180" w:rsidRPr="004D753A" w14:paraId="585A9902" w14:textId="77777777" w:rsidTr="00AB700D">
        <w:trPr>
          <w:cantSplit/>
          <w:trHeight w:val="784"/>
          <w:jc w:val="center"/>
        </w:trPr>
        <w:tc>
          <w:tcPr>
            <w:tcW w:w="820" w:type="pct"/>
            <w:vMerge w:val="restart"/>
            <w:shd w:val="clear" w:color="auto" w:fill="auto"/>
            <w:vAlign w:val="center"/>
          </w:tcPr>
          <w:p w14:paraId="7ED73898" w14:textId="77777777" w:rsidR="00395180" w:rsidRPr="00C52E01" w:rsidRDefault="00395180" w:rsidP="00CE373E">
            <w:pPr>
              <w:pStyle w:val="TblTextCenter"/>
              <w:keepNext/>
              <w:rPr>
                <w:sz w:val="22"/>
                <w:szCs w:val="22"/>
                <w:lang w:val="en-GB"/>
              </w:rPr>
            </w:pPr>
            <w:r w:rsidRPr="00C52E01">
              <w:rPr>
                <w:rFonts w:eastAsia="Times New Roman"/>
                <w:sz w:val="22"/>
                <w:szCs w:val="22"/>
                <w:lang w:val="de-DE" w:bidi="de-DE"/>
              </w:rPr>
              <w:t>Gesamte Studiendauer</w:t>
            </w:r>
          </w:p>
        </w:tc>
        <w:tc>
          <w:tcPr>
            <w:tcW w:w="698" w:type="pct"/>
            <w:shd w:val="clear" w:color="auto" w:fill="auto"/>
          </w:tcPr>
          <w:p w14:paraId="21A32066" w14:textId="77777777" w:rsidR="00395180" w:rsidRPr="00C52E01" w:rsidRDefault="00395180" w:rsidP="00CE373E">
            <w:pPr>
              <w:pStyle w:val="TblTextCenter"/>
              <w:widowControl w:val="0"/>
              <w:rPr>
                <w:sz w:val="22"/>
                <w:szCs w:val="22"/>
                <w:lang w:val="en-GB"/>
              </w:rPr>
            </w:pPr>
            <w:r w:rsidRPr="00C52E01">
              <w:rPr>
                <w:sz w:val="22"/>
                <w:szCs w:val="22"/>
                <w:lang w:val="en-GB"/>
              </w:rPr>
              <w:t>93,1</w:t>
            </w:r>
          </w:p>
          <w:p w14:paraId="0A1EA23B"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(255/274)</w:t>
            </w:r>
          </w:p>
        </w:tc>
        <w:tc>
          <w:tcPr>
            <w:tcW w:w="696" w:type="pct"/>
            <w:shd w:val="clear" w:color="auto" w:fill="auto"/>
          </w:tcPr>
          <w:p w14:paraId="54425540" w14:textId="77777777" w:rsidR="00395180" w:rsidRPr="00C52E01" w:rsidRDefault="00395180" w:rsidP="00CE373E">
            <w:pPr>
              <w:pStyle w:val="TblTextCenter"/>
              <w:widowControl w:val="0"/>
              <w:rPr>
                <w:sz w:val="22"/>
                <w:szCs w:val="22"/>
                <w:lang w:val="en-GB"/>
              </w:rPr>
            </w:pPr>
            <w:r w:rsidRPr="00C52E01">
              <w:rPr>
                <w:sz w:val="22"/>
                <w:szCs w:val="22"/>
                <w:lang w:val="en-GB"/>
              </w:rPr>
              <w:t>93,5</w:t>
            </w:r>
          </w:p>
          <w:p w14:paraId="0FCD4B59"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(257/275)</w:t>
            </w:r>
          </w:p>
        </w:tc>
        <w:tc>
          <w:tcPr>
            <w:tcW w:w="697" w:type="pct"/>
            <w:shd w:val="clear" w:color="auto" w:fill="auto"/>
          </w:tcPr>
          <w:p w14:paraId="51D059AA" w14:textId="77777777" w:rsidR="00395180" w:rsidRPr="00C52E01" w:rsidRDefault="00395180" w:rsidP="00CE373E">
            <w:pPr>
              <w:pStyle w:val="TblTextCenter"/>
              <w:widowControl w:val="0"/>
              <w:rPr>
                <w:sz w:val="22"/>
                <w:szCs w:val="22"/>
                <w:lang w:val="en-GB"/>
              </w:rPr>
            </w:pPr>
            <w:r w:rsidRPr="00C52E01">
              <w:rPr>
                <w:sz w:val="22"/>
                <w:szCs w:val="22"/>
                <w:lang w:val="en-GB"/>
              </w:rPr>
              <w:t>81,9</w:t>
            </w:r>
          </w:p>
          <w:p w14:paraId="410CC1C6"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(331/404)</w:t>
            </w:r>
          </w:p>
        </w:tc>
        <w:tc>
          <w:tcPr>
            <w:tcW w:w="696" w:type="pct"/>
            <w:shd w:val="clear" w:color="auto" w:fill="auto"/>
          </w:tcPr>
          <w:p w14:paraId="21729BCD" w14:textId="77777777" w:rsidR="00395180" w:rsidRPr="00C52E01" w:rsidRDefault="00395180" w:rsidP="00CE373E">
            <w:pPr>
              <w:pStyle w:val="TblTextCenter"/>
              <w:widowControl w:val="0"/>
              <w:rPr>
                <w:sz w:val="22"/>
                <w:szCs w:val="22"/>
                <w:lang w:val="en-GB"/>
              </w:rPr>
            </w:pPr>
            <w:r w:rsidRPr="00C52E01">
              <w:rPr>
                <w:sz w:val="22"/>
                <w:szCs w:val="22"/>
                <w:lang w:val="en-GB"/>
              </w:rPr>
              <w:t>87,8</w:t>
            </w:r>
          </w:p>
          <w:p w14:paraId="44CFDD44"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(353/402)</w:t>
            </w:r>
          </w:p>
        </w:tc>
        <w:tc>
          <w:tcPr>
            <w:tcW w:w="696" w:type="pct"/>
            <w:shd w:val="clear" w:color="auto" w:fill="auto"/>
          </w:tcPr>
          <w:p w14:paraId="756852B7" w14:textId="77777777" w:rsidR="00395180" w:rsidRPr="00C52E01" w:rsidRDefault="00395180" w:rsidP="00CE373E">
            <w:pPr>
              <w:pStyle w:val="TblTextCenter"/>
              <w:widowControl w:val="0"/>
              <w:rPr>
                <w:sz w:val="22"/>
                <w:szCs w:val="22"/>
                <w:lang w:val="en-GB"/>
              </w:rPr>
            </w:pPr>
            <w:r w:rsidRPr="00C52E01">
              <w:rPr>
                <w:sz w:val="22"/>
                <w:szCs w:val="22"/>
                <w:lang w:val="en-GB"/>
              </w:rPr>
              <w:t>57,6</w:t>
            </w:r>
          </w:p>
          <w:p w14:paraId="3E3A2E97"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(483/838)</w:t>
            </w:r>
          </w:p>
        </w:tc>
        <w:tc>
          <w:tcPr>
            <w:tcW w:w="697" w:type="pct"/>
            <w:shd w:val="clear" w:color="auto" w:fill="auto"/>
          </w:tcPr>
          <w:p w14:paraId="591A3749" w14:textId="77777777" w:rsidR="00395180" w:rsidRPr="00C52E01" w:rsidRDefault="00395180" w:rsidP="00CE373E">
            <w:pPr>
              <w:pStyle w:val="TblTextCenter"/>
              <w:widowControl w:val="0"/>
              <w:rPr>
                <w:sz w:val="22"/>
                <w:szCs w:val="22"/>
                <w:lang w:val="en-GB"/>
              </w:rPr>
            </w:pPr>
            <w:r w:rsidRPr="00C52E01">
              <w:rPr>
                <w:sz w:val="22"/>
                <w:szCs w:val="22"/>
                <w:lang w:val="en-GB"/>
              </w:rPr>
              <w:t>64,5</w:t>
            </w:r>
          </w:p>
          <w:p w14:paraId="5DC7E2F4"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(544/844)</w:t>
            </w:r>
          </w:p>
        </w:tc>
      </w:tr>
      <w:tr w:rsidR="00395180" w:rsidRPr="004D753A" w14:paraId="66808B3D" w14:textId="77777777" w:rsidTr="00AB700D">
        <w:trPr>
          <w:cantSplit/>
          <w:jc w:val="center"/>
        </w:trPr>
        <w:tc>
          <w:tcPr>
            <w:tcW w:w="820" w:type="pct"/>
            <w:vMerge/>
            <w:shd w:val="clear" w:color="auto" w:fill="auto"/>
            <w:vAlign w:val="center"/>
          </w:tcPr>
          <w:p w14:paraId="26ACD0EC" w14:textId="77777777" w:rsidR="00395180" w:rsidRPr="00C52E01" w:rsidRDefault="00395180" w:rsidP="00CE373E">
            <w:pPr>
              <w:pStyle w:val="TblTextCenter"/>
              <w:keepNext/>
              <w:rPr>
                <w:sz w:val="22"/>
                <w:szCs w:val="22"/>
                <w:lang w:val="en-GB"/>
              </w:rPr>
            </w:pPr>
          </w:p>
        </w:tc>
        <w:tc>
          <w:tcPr>
            <w:tcW w:w="1394" w:type="pct"/>
            <w:gridSpan w:val="2"/>
            <w:shd w:val="clear" w:color="auto" w:fill="auto"/>
          </w:tcPr>
          <w:p w14:paraId="4ED7B67D" w14:textId="77777777" w:rsidR="00395180" w:rsidRPr="00C52E01" w:rsidRDefault="00395180" w:rsidP="00CE373E">
            <w:pPr>
              <w:pStyle w:val="TblTextCenter"/>
              <w:widowControl w:val="0"/>
              <w:rPr>
                <w:i/>
                <w:sz w:val="22"/>
                <w:szCs w:val="22"/>
                <w:lang w:val="en-GB"/>
              </w:rPr>
            </w:pPr>
            <w:r w:rsidRPr="00C52E01">
              <w:rPr>
                <w:rFonts w:eastAsia="Times New Roman"/>
                <w:i/>
                <w:iCs/>
                <w:sz w:val="22"/>
                <w:szCs w:val="22"/>
                <w:lang w:val="de-DE" w:bidi="de-DE"/>
              </w:rPr>
              <w:t>RR: 1,00 [0,95;1,04]</w:t>
            </w:r>
          </w:p>
        </w:tc>
        <w:tc>
          <w:tcPr>
            <w:tcW w:w="1393" w:type="pct"/>
            <w:gridSpan w:val="2"/>
            <w:shd w:val="clear" w:color="auto" w:fill="auto"/>
          </w:tcPr>
          <w:p w14:paraId="4480C18F" w14:textId="77777777" w:rsidR="00395180" w:rsidRPr="00C52E01" w:rsidRDefault="00395180" w:rsidP="00CE373E">
            <w:pPr>
              <w:pStyle w:val="TblTextCenter"/>
              <w:widowControl w:val="0"/>
              <w:rPr>
                <w:i/>
                <w:sz w:val="22"/>
                <w:szCs w:val="22"/>
                <w:lang w:val="en-GB"/>
              </w:rPr>
            </w:pPr>
            <w:r w:rsidRPr="00C52E01">
              <w:rPr>
                <w:rFonts w:eastAsia="Times New Roman"/>
                <w:i/>
                <w:iCs/>
                <w:sz w:val="22"/>
                <w:szCs w:val="22"/>
                <w:lang w:val="de-DE" w:bidi="de-DE"/>
              </w:rPr>
              <w:t>RR: 0,93 [0,88;0,99]</w:t>
            </w:r>
          </w:p>
        </w:tc>
        <w:tc>
          <w:tcPr>
            <w:tcW w:w="1393" w:type="pct"/>
            <w:gridSpan w:val="2"/>
            <w:shd w:val="clear" w:color="auto" w:fill="auto"/>
          </w:tcPr>
          <w:p w14:paraId="1A8E7739" w14:textId="77777777" w:rsidR="00395180" w:rsidRPr="00C52E01" w:rsidRDefault="00395180" w:rsidP="00CE373E">
            <w:pPr>
              <w:pStyle w:val="TblTextCenter"/>
              <w:widowControl w:val="0"/>
              <w:rPr>
                <w:i/>
                <w:sz w:val="22"/>
                <w:szCs w:val="22"/>
                <w:lang w:val="en-GB"/>
              </w:rPr>
            </w:pPr>
            <w:r w:rsidRPr="00C52E01">
              <w:rPr>
                <w:rFonts w:eastAsia="Times New Roman"/>
                <w:i/>
                <w:iCs/>
                <w:sz w:val="22"/>
                <w:szCs w:val="22"/>
                <w:lang w:val="de-DE" w:bidi="de-DE"/>
              </w:rPr>
              <w:t>RR: 0,89 [0,83;0,96]</w:t>
            </w:r>
          </w:p>
        </w:tc>
      </w:tr>
      <w:tr w:rsidR="00395180" w:rsidRPr="00514FBE" w14:paraId="4F86156D" w14:textId="77777777" w:rsidTr="00CE373E">
        <w:trPr>
          <w:cantSplit/>
          <w:jc w:val="center"/>
        </w:trPr>
        <w:tc>
          <w:tcPr>
            <w:tcW w:w="5000" w:type="pct"/>
            <w:gridSpan w:val="7"/>
            <w:shd w:val="clear" w:color="auto" w:fill="auto"/>
          </w:tcPr>
          <w:p w14:paraId="6C6A9293" w14:textId="77777777" w:rsidR="00395180" w:rsidRPr="00C52E01" w:rsidRDefault="00395180" w:rsidP="00CE373E">
            <w:pPr>
              <w:pStyle w:val="TblTextCenter"/>
              <w:keepNext/>
              <w:jc w:val="left"/>
              <w:rPr>
                <w:sz w:val="22"/>
                <w:szCs w:val="22"/>
                <w:lang w:val="de-AT"/>
              </w:rPr>
            </w:pPr>
            <w:r w:rsidRPr="00C52E01">
              <w:rPr>
                <w:rFonts w:eastAsia="Times New Roman"/>
                <w:b/>
                <w:bCs/>
                <w:sz w:val="22"/>
                <w:szCs w:val="22"/>
                <w:lang w:val="de-DE" w:bidi="de-DE"/>
              </w:rPr>
              <w:t>Inzidenz (%) bestätigter nächtlicher</w:t>
            </w:r>
            <w:r w:rsidRPr="00C52E01">
              <w:rPr>
                <w:rFonts w:eastAsia="Times New Roman"/>
                <w:b/>
                <w:bCs/>
                <w:sz w:val="22"/>
                <w:szCs w:val="22"/>
                <w:vertAlign w:val="superscript"/>
                <w:lang w:val="de-DE" w:bidi="de-DE"/>
              </w:rPr>
              <w:t>c</w:t>
            </w:r>
            <w:r w:rsidRPr="00C52E01">
              <w:rPr>
                <w:rFonts w:eastAsia="Times New Roman"/>
                <w:b/>
                <w:bCs/>
                <w:sz w:val="22"/>
                <w:szCs w:val="22"/>
                <w:lang w:val="de-DE" w:bidi="de-DE"/>
              </w:rPr>
              <w:t xml:space="preserve"> Hypoglykämie (n/n gesamt)</w:t>
            </w:r>
          </w:p>
        </w:tc>
      </w:tr>
      <w:tr w:rsidR="00395180" w:rsidRPr="004D753A" w14:paraId="00F2FB16" w14:textId="77777777" w:rsidTr="00AB700D">
        <w:trPr>
          <w:cantSplit/>
          <w:jc w:val="center"/>
        </w:trPr>
        <w:tc>
          <w:tcPr>
            <w:tcW w:w="820" w:type="pct"/>
            <w:vMerge w:val="restart"/>
            <w:shd w:val="clear" w:color="auto" w:fill="auto"/>
            <w:vAlign w:val="center"/>
          </w:tcPr>
          <w:p w14:paraId="65F0D288" w14:textId="77777777" w:rsidR="00395180" w:rsidRPr="00C52E01" w:rsidRDefault="00395180" w:rsidP="00CE373E">
            <w:pPr>
              <w:pStyle w:val="TblTextCenter"/>
              <w:keepNext/>
              <w:rPr>
                <w:sz w:val="22"/>
                <w:szCs w:val="22"/>
                <w:lang w:val="de-DE"/>
              </w:rPr>
            </w:pPr>
            <w:r w:rsidRPr="00C52E01">
              <w:rPr>
                <w:rFonts w:eastAsia="Times New Roman"/>
                <w:sz w:val="22"/>
                <w:szCs w:val="22"/>
                <w:lang w:val="de-DE" w:bidi="de-DE"/>
              </w:rPr>
              <w:t>Von Woche 9 bis Ende der Studiendauer</w:t>
            </w:r>
          </w:p>
        </w:tc>
        <w:tc>
          <w:tcPr>
            <w:tcW w:w="698" w:type="pct"/>
            <w:shd w:val="clear" w:color="auto" w:fill="auto"/>
          </w:tcPr>
          <w:p w14:paraId="62C9A6BD" w14:textId="77777777" w:rsidR="00395180" w:rsidRPr="00C52E01" w:rsidRDefault="00395180" w:rsidP="00CE373E">
            <w:pPr>
              <w:pStyle w:val="TblTextCenter"/>
              <w:widowControl w:val="0"/>
              <w:rPr>
                <w:sz w:val="22"/>
                <w:szCs w:val="22"/>
                <w:lang w:val="en-GB"/>
              </w:rPr>
            </w:pPr>
            <w:r w:rsidRPr="00C52E01">
              <w:rPr>
                <w:sz w:val="22"/>
                <w:szCs w:val="22"/>
                <w:lang w:val="en-GB"/>
              </w:rPr>
              <w:t>59,3</w:t>
            </w:r>
          </w:p>
          <w:p w14:paraId="6D0E79BF"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(162/273)</w:t>
            </w:r>
          </w:p>
        </w:tc>
        <w:tc>
          <w:tcPr>
            <w:tcW w:w="696" w:type="pct"/>
            <w:shd w:val="clear" w:color="auto" w:fill="auto"/>
          </w:tcPr>
          <w:p w14:paraId="5F619377" w14:textId="77777777" w:rsidR="00395180" w:rsidRPr="00C52E01" w:rsidRDefault="00395180" w:rsidP="00CE373E">
            <w:pPr>
              <w:pStyle w:val="TblTextCenter"/>
              <w:widowControl w:val="0"/>
              <w:rPr>
                <w:sz w:val="22"/>
                <w:szCs w:val="22"/>
                <w:lang w:val="en-GB"/>
              </w:rPr>
            </w:pPr>
            <w:r w:rsidRPr="00C52E01">
              <w:rPr>
                <w:sz w:val="22"/>
                <w:szCs w:val="22"/>
                <w:lang w:val="en-GB"/>
              </w:rPr>
              <w:t>56,0</w:t>
            </w:r>
          </w:p>
          <w:p w14:paraId="3D631878"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(153/273)</w:t>
            </w:r>
          </w:p>
        </w:tc>
        <w:tc>
          <w:tcPr>
            <w:tcW w:w="697" w:type="pct"/>
            <w:shd w:val="clear" w:color="auto" w:fill="auto"/>
          </w:tcPr>
          <w:p w14:paraId="1DAE7E13" w14:textId="77777777" w:rsidR="00395180" w:rsidRPr="00C52E01" w:rsidRDefault="00395180" w:rsidP="00CE373E">
            <w:pPr>
              <w:pStyle w:val="TblTextCenter"/>
              <w:widowControl w:val="0"/>
              <w:rPr>
                <w:sz w:val="22"/>
                <w:szCs w:val="22"/>
                <w:lang w:val="en-GB"/>
              </w:rPr>
            </w:pPr>
            <w:r w:rsidRPr="00C52E01">
              <w:rPr>
                <w:sz w:val="22"/>
                <w:szCs w:val="22"/>
                <w:lang w:val="en-GB"/>
              </w:rPr>
              <w:t>36,1</w:t>
            </w:r>
          </w:p>
          <w:p w14:paraId="4A276782"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(146/404)</w:t>
            </w:r>
          </w:p>
        </w:tc>
        <w:tc>
          <w:tcPr>
            <w:tcW w:w="696" w:type="pct"/>
            <w:shd w:val="clear" w:color="auto" w:fill="auto"/>
          </w:tcPr>
          <w:p w14:paraId="64BAC070" w14:textId="77777777" w:rsidR="00395180" w:rsidRPr="00C52E01" w:rsidRDefault="00395180" w:rsidP="00CE373E">
            <w:pPr>
              <w:pStyle w:val="TblTextCenter"/>
              <w:widowControl w:val="0"/>
              <w:rPr>
                <w:sz w:val="22"/>
                <w:szCs w:val="22"/>
                <w:lang w:val="en-GB"/>
              </w:rPr>
            </w:pPr>
            <w:r w:rsidRPr="00C52E01">
              <w:rPr>
                <w:sz w:val="22"/>
                <w:szCs w:val="22"/>
                <w:lang w:val="en-GB"/>
              </w:rPr>
              <w:t>46,0</w:t>
            </w:r>
          </w:p>
          <w:p w14:paraId="6B757D33"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(184/400)</w:t>
            </w:r>
          </w:p>
        </w:tc>
        <w:tc>
          <w:tcPr>
            <w:tcW w:w="696" w:type="pct"/>
            <w:shd w:val="clear" w:color="auto" w:fill="auto"/>
          </w:tcPr>
          <w:p w14:paraId="1550F8AE" w14:textId="77777777" w:rsidR="00395180" w:rsidRPr="00C52E01" w:rsidRDefault="00395180" w:rsidP="00CE373E">
            <w:pPr>
              <w:pStyle w:val="TblTextCenter"/>
              <w:widowControl w:val="0"/>
              <w:rPr>
                <w:sz w:val="22"/>
                <w:szCs w:val="22"/>
                <w:lang w:val="en-GB"/>
              </w:rPr>
            </w:pPr>
            <w:r w:rsidRPr="00C52E01">
              <w:rPr>
                <w:sz w:val="22"/>
                <w:szCs w:val="22"/>
                <w:lang w:val="en-GB"/>
              </w:rPr>
              <w:t>18,4</w:t>
            </w:r>
          </w:p>
          <w:p w14:paraId="5E60D518"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(154/835)</w:t>
            </w:r>
          </w:p>
        </w:tc>
        <w:tc>
          <w:tcPr>
            <w:tcW w:w="697" w:type="pct"/>
            <w:shd w:val="clear" w:color="auto" w:fill="auto"/>
          </w:tcPr>
          <w:p w14:paraId="43DBE82A" w14:textId="77777777" w:rsidR="00395180" w:rsidRPr="00C52E01" w:rsidRDefault="00395180" w:rsidP="00CE373E">
            <w:pPr>
              <w:pStyle w:val="TblTextCenter"/>
              <w:widowControl w:val="0"/>
              <w:rPr>
                <w:sz w:val="22"/>
                <w:szCs w:val="22"/>
                <w:lang w:val="en-GB"/>
              </w:rPr>
            </w:pPr>
            <w:r w:rsidRPr="00C52E01">
              <w:rPr>
                <w:sz w:val="22"/>
                <w:szCs w:val="22"/>
                <w:lang w:val="en-GB"/>
              </w:rPr>
              <w:t>22,5</w:t>
            </w:r>
          </w:p>
          <w:p w14:paraId="6666630E" w14:textId="77777777" w:rsidR="00395180" w:rsidRPr="00C52E01" w:rsidRDefault="00395180" w:rsidP="00CE373E">
            <w:pPr>
              <w:pStyle w:val="TblTextCenter"/>
              <w:widowControl w:val="0"/>
              <w:rPr>
                <w:sz w:val="22"/>
                <w:szCs w:val="22"/>
                <w:lang w:val="en-GB"/>
              </w:rPr>
            </w:pPr>
            <w:r w:rsidRPr="00C52E01">
              <w:rPr>
                <w:rFonts w:eastAsia="Times New Roman"/>
                <w:sz w:val="22"/>
                <w:szCs w:val="22"/>
                <w:lang w:val="de-DE" w:bidi="de-DE"/>
              </w:rPr>
              <w:t>(188/835)</w:t>
            </w:r>
          </w:p>
        </w:tc>
      </w:tr>
      <w:tr w:rsidR="00395180" w:rsidRPr="004D753A" w14:paraId="29ED68B3" w14:textId="77777777" w:rsidTr="00AB700D">
        <w:trPr>
          <w:cantSplit/>
          <w:jc w:val="center"/>
        </w:trPr>
        <w:tc>
          <w:tcPr>
            <w:tcW w:w="820" w:type="pct"/>
            <w:vMerge/>
            <w:shd w:val="clear" w:color="auto" w:fill="auto"/>
            <w:vAlign w:val="center"/>
          </w:tcPr>
          <w:p w14:paraId="04973D28" w14:textId="77777777" w:rsidR="00395180" w:rsidRPr="00C52E01" w:rsidRDefault="00395180" w:rsidP="00CE373E">
            <w:pPr>
              <w:pStyle w:val="TblTextCenter"/>
              <w:widowControl w:val="0"/>
              <w:rPr>
                <w:sz w:val="22"/>
                <w:szCs w:val="22"/>
                <w:lang w:val="en-GB"/>
              </w:rPr>
            </w:pPr>
          </w:p>
        </w:tc>
        <w:tc>
          <w:tcPr>
            <w:tcW w:w="1393" w:type="pct"/>
            <w:gridSpan w:val="2"/>
            <w:shd w:val="clear" w:color="auto" w:fill="auto"/>
          </w:tcPr>
          <w:p w14:paraId="3911E9EB" w14:textId="77777777" w:rsidR="00395180" w:rsidRPr="00C52E01" w:rsidRDefault="00395180" w:rsidP="00CE373E">
            <w:pPr>
              <w:pStyle w:val="TblTextCenter"/>
              <w:widowControl w:val="0"/>
              <w:rPr>
                <w:i/>
                <w:sz w:val="22"/>
                <w:szCs w:val="22"/>
                <w:lang w:val="en-GB"/>
              </w:rPr>
            </w:pPr>
            <w:r w:rsidRPr="00C52E01">
              <w:rPr>
                <w:rFonts w:eastAsia="Times New Roman"/>
                <w:i/>
                <w:iCs/>
                <w:sz w:val="22"/>
                <w:szCs w:val="22"/>
                <w:lang w:val="de-DE" w:bidi="de-DE"/>
              </w:rPr>
              <w:t>RR: 1,06 [0,92;1,23]</w:t>
            </w:r>
          </w:p>
        </w:tc>
        <w:tc>
          <w:tcPr>
            <w:tcW w:w="1393" w:type="pct"/>
            <w:gridSpan w:val="2"/>
            <w:shd w:val="clear" w:color="auto" w:fill="auto"/>
          </w:tcPr>
          <w:p w14:paraId="7F47BF28" w14:textId="77777777" w:rsidR="00395180" w:rsidRPr="00C52E01" w:rsidRDefault="00395180" w:rsidP="00CE373E">
            <w:pPr>
              <w:pStyle w:val="TblTextCenter"/>
              <w:widowControl w:val="0"/>
              <w:rPr>
                <w:i/>
                <w:sz w:val="22"/>
                <w:szCs w:val="22"/>
                <w:lang w:val="en-GB"/>
              </w:rPr>
            </w:pPr>
            <w:r w:rsidRPr="00C52E01">
              <w:rPr>
                <w:rFonts w:eastAsia="Times New Roman"/>
                <w:i/>
                <w:iCs/>
                <w:sz w:val="22"/>
                <w:szCs w:val="22"/>
                <w:lang w:val="de-DE" w:bidi="de-DE"/>
              </w:rPr>
              <w:t>RR: 0,79 [0,67;0,93]</w:t>
            </w:r>
          </w:p>
        </w:tc>
        <w:tc>
          <w:tcPr>
            <w:tcW w:w="1393" w:type="pct"/>
            <w:gridSpan w:val="2"/>
            <w:shd w:val="clear" w:color="auto" w:fill="auto"/>
          </w:tcPr>
          <w:p w14:paraId="7E7D59DD" w14:textId="77777777" w:rsidR="00395180" w:rsidRPr="00C52E01" w:rsidRDefault="00395180" w:rsidP="00CE373E">
            <w:pPr>
              <w:pStyle w:val="TblTextCenter"/>
              <w:widowControl w:val="0"/>
              <w:rPr>
                <w:i/>
                <w:sz w:val="22"/>
                <w:szCs w:val="22"/>
                <w:lang w:val="en-GB"/>
              </w:rPr>
            </w:pPr>
            <w:r w:rsidRPr="00C52E01">
              <w:rPr>
                <w:rFonts w:eastAsia="Times New Roman"/>
                <w:i/>
                <w:iCs/>
                <w:sz w:val="22"/>
                <w:szCs w:val="22"/>
                <w:lang w:val="de-DE" w:bidi="de-DE"/>
              </w:rPr>
              <w:t>RR: 0,82 [0,68;0,99]</w:t>
            </w:r>
          </w:p>
        </w:tc>
      </w:tr>
      <w:tr w:rsidR="00395180" w:rsidRPr="004B5DA1" w14:paraId="16D1B4E4" w14:textId="77777777" w:rsidTr="00CE37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5000" w:type="pct"/>
            <w:gridSpan w:val="7"/>
            <w:shd w:val="clear" w:color="auto" w:fill="auto"/>
          </w:tcPr>
          <w:p w14:paraId="13D666C8" w14:textId="77777777" w:rsidR="00395180" w:rsidRPr="00AB700D" w:rsidRDefault="00395180" w:rsidP="00CE373E">
            <w:pPr>
              <w:pStyle w:val="TblFigFootnote"/>
              <w:keepLines w:val="0"/>
              <w:widowControl w:val="0"/>
              <w:rPr>
                <w:rFonts w:ascii="Times New Roman" w:hAnsi="Times New Roman"/>
                <w:sz w:val="20"/>
                <w:lang w:val="de-AT"/>
              </w:rPr>
            </w:pPr>
            <w:r w:rsidRPr="00AB700D">
              <w:rPr>
                <w:rFonts w:ascii="Times New Roman" w:eastAsia="Times New Roman" w:hAnsi="Times New Roman"/>
                <w:sz w:val="20"/>
                <w:lang w:val="de-DE" w:bidi="de-DE"/>
              </w:rPr>
              <w:t>IGlar: Insulin glargin 100 Einheiten/ml</w:t>
            </w:r>
          </w:p>
          <w:p w14:paraId="2331D2A3" w14:textId="77777777" w:rsidR="00395180" w:rsidRPr="00AB700D" w:rsidRDefault="00395180" w:rsidP="00CE373E">
            <w:pPr>
              <w:pStyle w:val="TblFigFootnote"/>
              <w:keepLines w:val="0"/>
              <w:widowControl w:val="0"/>
              <w:ind w:left="85" w:hanging="85"/>
              <w:rPr>
                <w:rFonts w:ascii="Times New Roman" w:eastAsia="Times New Roman" w:hAnsi="Times New Roman"/>
                <w:sz w:val="20"/>
                <w:lang w:val="de-DE" w:bidi="de-DE"/>
              </w:rPr>
            </w:pPr>
            <w:r w:rsidRPr="00AB700D">
              <w:rPr>
                <w:rFonts w:ascii="Times New Roman" w:eastAsia="Times New Roman" w:hAnsi="Times New Roman"/>
                <w:sz w:val="20"/>
                <w:vertAlign w:val="superscript"/>
                <w:lang w:val="de-DE" w:bidi="de-DE"/>
              </w:rPr>
              <w:t xml:space="preserve">a </w:t>
            </w:r>
            <w:r w:rsidRPr="00AB700D">
              <w:rPr>
                <w:rFonts w:ascii="Times New Roman" w:eastAsia="Times New Roman" w:hAnsi="Times New Roman"/>
                <w:sz w:val="20"/>
                <w:lang w:val="de-DE" w:bidi="de-DE"/>
              </w:rPr>
              <w:t>Schwere Hypoglykämie: Episode, die die Unterstützung einer anderen Person erfordert, um aktiv Kohlenhydrate oder Glukagon zu verabreichen oder andere Wiederbelebungsmaßnahmen zu ergreifen.</w:t>
            </w:r>
          </w:p>
          <w:p w14:paraId="496A71BC" w14:textId="77777777" w:rsidR="00395180" w:rsidRPr="00AB700D" w:rsidRDefault="00395180" w:rsidP="00CE373E">
            <w:pPr>
              <w:pStyle w:val="TblFigFootnote"/>
              <w:keepLines w:val="0"/>
              <w:widowControl w:val="0"/>
              <w:ind w:left="85" w:hanging="85"/>
              <w:rPr>
                <w:rFonts w:ascii="Times New Roman" w:eastAsia="Times New Roman" w:hAnsi="Times New Roman"/>
                <w:sz w:val="20"/>
                <w:lang w:val="de-DE" w:bidi="de-DE"/>
              </w:rPr>
            </w:pPr>
            <w:r w:rsidRPr="00AB700D">
              <w:rPr>
                <w:rFonts w:ascii="Times New Roman" w:eastAsia="Times New Roman" w:hAnsi="Times New Roman"/>
                <w:sz w:val="20"/>
                <w:vertAlign w:val="superscript"/>
                <w:lang w:val="de-DE" w:bidi="de-DE"/>
              </w:rPr>
              <w:t>b</w:t>
            </w:r>
            <w:r w:rsidRPr="00AB700D">
              <w:rPr>
                <w:rFonts w:ascii="Times New Roman" w:eastAsia="Times New Roman" w:hAnsi="Times New Roman"/>
                <w:sz w:val="20"/>
                <w:lang w:val="de-DE" w:bidi="de-DE"/>
              </w:rPr>
              <w:t xml:space="preserve"> Bestätigte Hypoglykämie:</w:t>
            </w:r>
            <w:r w:rsidRPr="00AB700D">
              <w:rPr>
                <w:rFonts w:ascii="Times New Roman" w:eastAsia="Times New Roman" w:hAnsi="Times New Roman"/>
                <w:sz w:val="20"/>
                <w:vertAlign w:val="superscript"/>
                <w:lang w:val="de-DE" w:bidi="de-DE"/>
              </w:rPr>
              <w:t xml:space="preserve"> </w:t>
            </w:r>
            <w:r w:rsidRPr="00AB700D">
              <w:rPr>
                <w:rFonts w:ascii="Times New Roman" w:eastAsia="Times New Roman" w:hAnsi="Times New Roman"/>
                <w:sz w:val="20"/>
                <w:lang w:val="de-DE" w:bidi="de-DE"/>
              </w:rPr>
              <w:t xml:space="preserve">Jede schwere Hypoglykämie und/oder durch einen Blutzuckerwert ≤3,9 mmol/l bestätigte Hypoglykämie. </w:t>
            </w:r>
          </w:p>
          <w:p w14:paraId="139A0DD2" w14:textId="77777777" w:rsidR="00395180" w:rsidRPr="00AB700D" w:rsidRDefault="00395180" w:rsidP="00CE373E">
            <w:pPr>
              <w:pStyle w:val="TblFigFootnote"/>
              <w:keepLines w:val="0"/>
              <w:widowControl w:val="0"/>
              <w:ind w:left="85" w:hanging="85"/>
              <w:rPr>
                <w:rFonts w:ascii="Times New Roman" w:hAnsi="Times New Roman"/>
                <w:sz w:val="20"/>
                <w:lang w:val="de-AT"/>
              </w:rPr>
            </w:pPr>
            <w:r w:rsidRPr="00AB700D">
              <w:rPr>
                <w:rFonts w:ascii="Times New Roman" w:eastAsia="Times New Roman" w:hAnsi="Times New Roman"/>
                <w:sz w:val="20"/>
                <w:vertAlign w:val="superscript"/>
                <w:lang w:val="de-DE" w:bidi="de-DE"/>
              </w:rPr>
              <w:t>c</w:t>
            </w:r>
            <w:r w:rsidRPr="00AB700D">
              <w:rPr>
                <w:rFonts w:ascii="Times New Roman" w:eastAsia="Times New Roman" w:hAnsi="Times New Roman"/>
                <w:sz w:val="20"/>
                <w:lang w:val="de-DE" w:bidi="de-DE"/>
              </w:rPr>
              <w:t xml:space="preserve"> Nächtliche Hypoglykämie: Episode, die zwischen 0.00 Uhr und 05.59 Uhr aufgetreten ist. </w:t>
            </w:r>
          </w:p>
          <w:p w14:paraId="1810E092" w14:textId="77777777" w:rsidR="00395180" w:rsidRPr="00AB700D" w:rsidRDefault="00395180" w:rsidP="00CE373E">
            <w:pPr>
              <w:pStyle w:val="TblFigFootnote"/>
              <w:keepLines w:val="0"/>
              <w:widowControl w:val="0"/>
              <w:ind w:left="85" w:hanging="85"/>
              <w:rPr>
                <w:rFonts w:ascii="Times New Roman" w:hAnsi="Times New Roman"/>
                <w:sz w:val="20"/>
                <w:lang w:val="de-AT"/>
              </w:rPr>
            </w:pPr>
            <w:r w:rsidRPr="00AB700D">
              <w:rPr>
                <w:rFonts w:ascii="Times New Roman" w:eastAsia="Times New Roman" w:hAnsi="Times New Roman"/>
                <w:sz w:val="20"/>
                <w:vertAlign w:val="superscript"/>
                <w:lang w:val="de-DE" w:bidi="de-DE"/>
              </w:rPr>
              <w:t>d</w:t>
            </w:r>
            <w:r w:rsidRPr="00AB700D">
              <w:rPr>
                <w:rFonts w:ascii="Times New Roman" w:eastAsia="Times New Roman" w:hAnsi="Times New Roman"/>
                <w:sz w:val="20"/>
                <w:lang w:val="de-DE" w:bidi="de-DE"/>
              </w:rPr>
              <w:t xml:space="preserve"> 6-monatiger Behandlungszeitraum</w:t>
            </w:r>
          </w:p>
          <w:p w14:paraId="5A840C1E" w14:textId="77777777" w:rsidR="00395180" w:rsidRPr="00A034CC" w:rsidRDefault="00395180" w:rsidP="00CE373E">
            <w:pPr>
              <w:pStyle w:val="TblFigFootnote"/>
              <w:keepLines w:val="0"/>
              <w:widowControl w:val="0"/>
              <w:rPr>
                <w:rFonts w:ascii="Times New Roman" w:hAnsi="Times New Roman"/>
                <w:szCs w:val="18"/>
                <w:lang w:val="de-AT"/>
              </w:rPr>
            </w:pPr>
            <w:r w:rsidRPr="00AB700D">
              <w:rPr>
                <w:rFonts w:ascii="Times New Roman" w:eastAsia="Times New Roman" w:hAnsi="Times New Roman"/>
                <w:sz w:val="20"/>
                <w:lang w:val="de-DE" w:bidi="de-DE"/>
              </w:rPr>
              <w:t>*RR: geschätztes Risikoverhältnis; [95%iges Konfidenzintervall]</w:t>
            </w:r>
          </w:p>
        </w:tc>
      </w:tr>
    </w:tbl>
    <w:p w14:paraId="06154814" w14:textId="77777777" w:rsidR="00395180" w:rsidRPr="00A034CC" w:rsidRDefault="00395180" w:rsidP="00395180">
      <w:pPr>
        <w:rPr>
          <w:lang w:val="de-AT"/>
        </w:rPr>
      </w:pPr>
    </w:p>
    <w:p w14:paraId="797AD20C" w14:textId="77777777" w:rsidR="00395180" w:rsidRPr="00A034CC" w:rsidRDefault="00395180" w:rsidP="00395180">
      <w:pPr>
        <w:keepNext/>
        <w:keepLines/>
        <w:rPr>
          <w:i/>
          <w:szCs w:val="22"/>
          <w:u w:val="single"/>
          <w:lang w:val="de-AT"/>
        </w:rPr>
      </w:pPr>
      <w:r>
        <w:rPr>
          <w:i/>
          <w:iCs/>
          <w:szCs w:val="22"/>
          <w:u w:val="single"/>
          <w:lang w:bidi="de-DE"/>
        </w:rPr>
        <w:t>Flexibilität beim Zeitpunkt der Dosierung</w:t>
      </w:r>
    </w:p>
    <w:p w14:paraId="77D90BB2" w14:textId="77777777" w:rsidR="00395180" w:rsidRDefault="00395180" w:rsidP="00395180">
      <w:pPr>
        <w:keepNext/>
        <w:keepLines/>
        <w:autoSpaceDE w:val="0"/>
        <w:autoSpaceDN w:val="0"/>
        <w:adjustRightInd w:val="0"/>
        <w:rPr>
          <w:szCs w:val="22"/>
          <w:lang w:bidi="de-DE"/>
        </w:rPr>
      </w:pPr>
    </w:p>
    <w:p w14:paraId="5CA296E3" w14:textId="77777777" w:rsidR="00395180" w:rsidRPr="00860128" w:rsidRDefault="00395180" w:rsidP="00395180">
      <w:pPr>
        <w:keepNext/>
        <w:keepLines/>
        <w:autoSpaceDE w:val="0"/>
        <w:autoSpaceDN w:val="0"/>
        <w:adjustRightInd w:val="0"/>
        <w:rPr>
          <w:szCs w:val="22"/>
          <w:lang w:bidi="de-DE"/>
        </w:rPr>
      </w:pPr>
      <w:r w:rsidRPr="00361200">
        <w:rPr>
          <w:szCs w:val="22"/>
          <w:lang w:bidi="de-DE"/>
        </w:rPr>
        <w:t xml:space="preserve">In zwei offenen, randomisierten klinischen Studien wurden </w:t>
      </w:r>
      <w:r>
        <w:rPr>
          <w:szCs w:val="22"/>
          <w:lang w:bidi="de-DE"/>
        </w:rPr>
        <w:t>auch</w:t>
      </w:r>
      <w:r w:rsidRPr="00361200">
        <w:rPr>
          <w:szCs w:val="22"/>
          <w:lang w:bidi="de-DE"/>
        </w:rPr>
        <w:t xml:space="preserve"> die Sicherheit und Wirksamkeit </w:t>
      </w:r>
      <w:r>
        <w:rPr>
          <w:szCs w:val="22"/>
          <w:lang w:bidi="de-DE"/>
        </w:rPr>
        <w:t xml:space="preserve">der Anwendung </w:t>
      </w:r>
      <w:r w:rsidRPr="00361200">
        <w:rPr>
          <w:szCs w:val="22"/>
          <w:lang w:bidi="de-DE"/>
        </w:rPr>
        <w:t xml:space="preserve">von Toujeo bei </w:t>
      </w:r>
      <w:r>
        <w:rPr>
          <w:szCs w:val="22"/>
          <w:lang w:bidi="de-DE"/>
        </w:rPr>
        <w:t xml:space="preserve">einem </w:t>
      </w:r>
      <w:r w:rsidRPr="00361200">
        <w:rPr>
          <w:szCs w:val="22"/>
          <w:lang w:bidi="de-DE"/>
        </w:rPr>
        <w:t>feste</w:t>
      </w:r>
      <w:r>
        <w:rPr>
          <w:szCs w:val="22"/>
          <w:lang w:bidi="de-DE"/>
        </w:rPr>
        <w:t>n</w:t>
      </w:r>
      <w:r w:rsidRPr="00361200">
        <w:rPr>
          <w:szCs w:val="22"/>
          <w:lang w:bidi="de-DE"/>
        </w:rPr>
        <w:t xml:space="preserve"> oder flexible</w:t>
      </w:r>
      <w:r>
        <w:rPr>
          <w:szCs w:val="22"/>
          <w:lang w:bidi="de-DE"/>
        </w:rPr>
        <w:t>n</w:t>
      </w:r>
      <w:r w:rsidRPr="00361200">
        <w:rPr>
          <w:szCs w:val="22"/>
          <w:lang w:bidi="de-DE"/>
        </w:rPr>
        <w:t xml:space="preserve"> </w:t>
      </w:r>
      <w:r>
        <w:rPr>
          <w:szCs w:val="22"/>
          <w:lang w:bidi="de-DE"/>
        </w:rPr>
        <w:t>Dosierzeitpunkt</w:t>
      </w:r>
      <w:r w:rsidRPr="00361200">
        <w:rPr>
          <w:szCs w:val="22"/>
          <w:lang w:bidi="de-DE"/>
        </w:rPr>
        <w:t xml:space="preserve"> über drei Monate </w:t>
      </w:r>
      <w:r>
        <w:rPr>
          <w:szCs w:val="22"/>
          <w:lang w:bidi="de-DE"/>
        </w:rPr>
        <w:t>untersucht</w:t>
      </w:r>
      <w:r w:rsidRPr="00361200">
        <w:rPr>
          <w:szCs w:val="22"/>
          <w:lang w:bidi="de-DE"/>
        </w:rPr>
        <w:t>. Patienten mit Typ-2-Diabetes (n = 194) erhielten Toujeo einmal täglich am Abend</w:t>
      </w:r>
      <w:r>
        <w:rPr>
          <w:szCs w:val="22"/>
          <w:lang w:bidi="de-DE"/>
        </w:rPr>
        <w:t>,</w:t>
      </w:r>
      <w:r w:rsidRPr="00361200">
        <w:rPr>
          <w:szCs w:val="22"/>
          <w:lang w:bidi="de-DE"/>
        </w:rPr>
        <w:t xml:space="preserve"> entweder stets zur gleichen Zeit (feste</w:t>
      </w:r>
      <w:r>
        <w:rPr>
          <w:szCs w:val="22"/>
          <w:lang w:bidi="de-DE"/>
        </w:rPr>
        <w:t>r</w:t>
      </w:r>
      <w:r w:rsidRPr="00361200">
        <w:rPr>
          <w:szCs w:val="22"/>
          <w:lang w:bidi="de-DE"/>
        </w:rPr>
        <w:t xml:space="preserve"> </w:t>
      </w:r>
      <w:r>
        <w:rPr>
          <w:szCs w:val="22"/>
          <w:lang w:bidi="de-DE"/>
        </w:rPr>
        <w:t>Zeitpunkt der Anwendung</w:t>
      </w:r>
      <w:r w:rsidRPr="00361200">
        <w:rPr>
          <w:szCs w:val="22"/>
          <w:lang w:bidi="de-DE"/>
        </w:rPr>
        <w:t>) oder innerhalb von 3 Stunden vor oder nach de</w:t>
      </w:r>
      <w:r>
        <w:rPr>
          <w:szCs w:val="22"/>
          <w:lang w:bidi="de-DE"/>
        </w:rPr>
        <w:t>m</w:t>
      </w:r>
      <w:r w:rsidRPr="00361200">
        <w:rPr>
          <w:szCs w:val="22"/>
          <w:lang w:bidi="de-DE"/>
        </w:rPr>
        <w:t xml:space="preserve"> üblichen </w:t>
      </w:r>
      <w:r>
        <w:rPr>
          <w:szCs w:val="22"/>
          <w:lang w:bidi="de-DE"/>
        </w:rPr>
        <w:t>Zeitpunkt der Anwendung</w:t>
      </w:r>
      <w:r w:rsidRPr="00361200">
        <w:rPr>
          <w:szCs w:val="22"/>
          <w:lang w:bidi="de-DE"/>
        </w:rPr>
        <w:t xml:space="preserve"> (flexible</w:t>
      </w:r>
      <w:r>
        <w:rPr>
          <w:szCs w:val="22"/>
          <w:lang w:bidi="de-DE"/>
        </w:rPr>
        <w:t>r</w:t>
      </w:r>
      <w:r w:rsidRPr="00361200">
        <w:rPr>
          <w:szCs w:val="22"/>
          <w:lang w:bidi="de-DE"/>
        </w:rPr>
        <w:t xml:space="preserve"> </w:t>
      </w:r>
      <w:r>
        <w:rPr>
          <w:szCs w:val="22"/>
          <w:lang w:bidi="de-DE"/>
        </w:rPr>
        <w:t>Dosierzeitpunkt</w:t>
      </w:r>
      <w:r w:rsidRPr="00361200">
        <w:rPr>
          <w:szCs w:val="22"/>
          <w:lang w:bidi="de-DE"/>
        </w:rPr>
        <w:t xml:space="preserve">). Die </w:t>
      </w:r>
      <w:r>
        <w:rPr>
          <w:szCs w:val="22"/>
          <w:lang w:bidi="de-DE"/>
        </w:rPr>
        <w:t>Anwendung</w:t>
      </w:r>
      <w:r w:rsidRPr="00361200">
        <w:rPr>
          <w:szCs w:val="22"/>
          <w:lang w:bidi="de-DE"/>
        </w:rPr>
        <w:t xml:space="preserve"> mit </w:t>
      </w:r>
      <w:r>
        <w:rPr>
          <w:szCs w:val="22"/>
          <w:lang w:bidi="de-DE"/>
        </w:rPr>
        <w:t xml:space="preserve">einem </w:t>
      </w:r>
      <w:r w:rsidRPr="00361200">
        <w:rPr>
          <w:szCs w:val="22"/>
          <w:lang w:bidi="de-DE"/>
        </w:rPr>
        <w:t>flexible</w:t>
      </w:r>
      <w:r>
        <w:rPr>
          <w:szCs w:val="22"/>
          <w:lang w:bidi="de-DE"/>
        </w:rPr>
        <w:t>n</w:t>
      </w:r>
      <w:r w:rsidRPr="00361200">
        <w:rPr>
          <w:szCs w:val="22"/>
          <w:lang w:bidi="de-DE"/>
        </w:rPr>
        <w:t xml:space="preserve"> </w:t>
      </w:r>
      <w:r>
        <w:rPr>
          <w:szCs w:val="22"/>
          <w:lang w:bidi="de-DE"/>
        </w:rPr>
        <w:t xml:space="preserve">Dosierzeitpunkt </w:t>
      </w:r>
      <w:r w:rsidRPr="00361200">
        <w:rPr>
          <w:szCs w:val="22"/>
          <w:lang w:bidi="de-DE"/>
        </w:rPr>
        <w:t>hatte keinen Einfluss auf die glykämische Kontrolle und die Inzidenz von Hypoglykämien.</w:t>
      </w:r>
    </w:p>
    <w:p w14:paraId="6483599B" w14:textId="77777777" w:rsidR="00395180" w:rsidRPr="00AA39C7" w:rsidRDefault="00395180" w:rsidP="00395180">
      <w:pPr>
        <w:rPr>
          <w:i/>
          <w:u w:val="single"/>
        </w:rPr>
      </w:pPr>
    </w:p>
    <w:p w14:paraId="1E1172AA" w14:textId="77777777" w:rsidR="00395180" w:rsidRPr="00A034CC" w:rsidRDefault="00395180" w:rsidP="00395180">
      <w:pPr>
        <w:keepNext/>
        <w:keepLines/>
        <w:rPr>
          <w:i/>
          <w:u w:val="single"/>
          <w:lang w:val="de-AT"/>
        </w:rPr>
      </w:pPr>
      <w:r w:rsidRPr="00361200">
        <w:rPr>
          <w:i/>
          <w:iCs/>
          <w:szCs w:val="22"/>
          <w:u w:val="single"/>
          <w:lang w:bidi="de-DE"/>
        </w:rPr>
        <w:t>Antikörper</w:t>
      </w:r>
    </w:p>
    <w:p w14:paraId="1E68B80E" w14:textId="77777777" w:rsidR="00395180" w:rsidRDefault="00395180" w:rsidP="00395180">
      <w:pPr>
        <w:keepNext/>
        <w:keepLines/>
        <w:rPr>
          <w:szCs w:val="22"/>
          <w:lang w:bidi="de-DE"/>
        </w:rPr>
      </w:pPr>
    </w:p>
    <w:p w14:paraId="3269B1D3" w14:textId="77777777" w:rsidR="00395180" w:rsidRPr="00A034CC" w:rsidRDefault="00395180" w:rsidP="00395180">
      <w:pPr>
        <w:keepNext/>
        <w:keepLines/>
        <w:rPr>
          <w:lang w:val="de-AT"/>
        </w:rPr>
      </w:pPr>
      <w:r w:rsidRPr="00361200">
        <w:rPr>
          <w:szCs w:val="22"/>
          <w:lang w:bidi="de-DE"/>
        </w:rPr>
        <w:t xml:space="preserve">Ergebnisse aus Studien zum Vergleich von Toujeo und Insulin glargin 100 Einheiten/ml zeigten </w:t>
      </w:r>
      <w:r>
        <w:rPr>
          <w:szCs w:val="22"/>
          <w:lang w:bidi="de-DE"/>
        </w:rPr>
        <w:t>hinsichtlich</w:t>
      </w:r>
      <w:r w:rsidRPr="00361200">
        <w:rPr>
          <w:szCs w:val="22"/>
          <w:lang w:bidi="de-DE"/>
        </w:rPr>
        <w:t xml:space="preserve"> der Entwicklung von Insulin</w:t>
      </w:r>
      <w:r>
        <w:rPr>
          <w:szCs w:val="22"/>
          <w:lang w:bidi="de-DE"/>
        </w:rPr>
        <w:t>-A</w:t>
      </w:r>
      <w:r w:rsidRPr="00361200">
        <w:rPr>
          <w:szCs w:val="22"/>
          <w:lang w:bidi="de-DE"/>
        </w:rPr>
        <w:t xml:space="preserve">ntikörpern keinen Unterschied </w:t>
      </w:r>
      <w:r>
        <w:rPr>
          <w:szCs w:val="22"/>
          <w:lang w:bidi="de-DE"/>
        </w:rPr>
        <w:t>in Bezug auf</w:t>
      </w:r>
      <w:r w:rsidRPr="00361200">
        <w:rPr>
          <w:szCs w:val="22"/>
          <w:lang w:bidi="de-DE"/>
        </w:rPr>
        <w:t xml:space="preserve"> Wirksamkeit, Sicherheit oder Dosierung des Basalinsulins zwischen Toujeo und Insulin glargin 100 Einheiten/ml.</w:t>
      </w:r>
    </w:p>
    <w:p w14:paraId="1BD7C319" w14:textId="77777777" w:rsidR="00395180" w:rsidRPr="00A034CC" w:rsidRDefault="00395180" w:rsidP="00395180">
      <w:pPr>
        <w:rPr>
          <w:lang w:val="de-AT"/>
        </w:rPr>
      </w:pPr>
    </w:p>
    <w:p w14:paraId="3F644896" w14:textId="77777777" w:rsidR="00395180" w:rsidRPr="00A034CC" w:rsidRDefault="00395180" w:rsidP="00395180">
      <w:pPr>
        <w:keepNext/>
        <w:keepLines/>
        <w:rPr>
          <w:i/>
          <w:u w:val="single"/>
          <w:lang w:val="de-AT"/>
        </w:rPr>
      </w:pPr>
      <w:r w:rsidRPr="004D753A">
        <w:rPr>
          <w:i/>
          <w:iCs/>
          <w:szCs w:val="22"/>
          <w:u w:val="single"/>
          <w:lang w:bidi="de-DE"/>
        </w:rPr>
        <w:t>Körpergewicht</w:t>
      </w:r>
    </w:p>
    <w:p w14:paraId="0541664E" w14:textId="77777777" w:rsidR="00395180" w:rsidRDefault="00395180" w:rsidP="00395180">
      <w:pPr>
        <w:keepNext/>
        <w:keepLines/>
        <w:rPr>
          <w:szCs w:val="22"/>
          <w:lang w:bidi="de-DE"/>
        </w:rPr>
      </w:pPr>
    </w:p>
    <w:p w14:paraId="38FE8093" w14:textId="77777777" w:rsidR="00395180" w:rsidRPr="00A034CC" w:rsidRDefault="00395180" w:rsidP="00395180">
      <w:pPr>
        <w:keepNext/>
        <w:keepLines/>
        <w:rPr>
          <w:lang w:val="de-AT"/>
        </w:rPr>
      </w:pPr>
      <w:r>
        <w:rPr>
          <w:szCs w:val="22"/>
          <w:lang w:bidi="de-DE"/>
        </w:rPr>
        <w:t>Bei mit</w:t>
      </w:r>
      <w:r w:rsidRPr="004D753A">
        <w:rPr>
          <w:szCs w:val="22"/>
          <w:lang w:bidi="de-DE"/>
        </w:rPr>
        <w:t xml:space="preserve"> Toujeo </w:t>
      </w:r>
      <w:r>
        <w:rPr>
          <w:szCs w:val="22"/>
          <w:lang w:bidi="de-DE"/>
        </w:rPr>
        <w:t xml:space="preserve">behandelten Patienten </w:t>
      </w:r>
      <w:r w:rsidRPr="004D753A">
        <w:rPr>
          <w:szCs w:val="22"/>
          <w:lang w:bidi="de-DE"/>
        </w:rPr>
        <w:t xml:space="preserve">wurde eine mittlere Veränderung des Körpergewichts von weniger als 1 kg am Ende des </w:t>
      </w:r>
      <w:r>
        <w:rPr>
          <w:szCs w:val="22"/>
          <w:lang w:bidi="de-DE"/>
        </w:rPr>
        <w:t>6-monatigen Behandlungsz</w:t>
      </w:r>
      <w:r w:rsidRPr="004D753A">
        <w:rPr>
          <w:szCs w:val="22"/>
          <w:lang w:bidi="de-DE"/>
        </w:rPr>
        <w:t>eitraums beobachtet (siehe Tabelle 1 und 2).</w:t>
      </w:r>
    </w:p>
    <w:p w14:paraId="169750C3" w14:textId="77777777" w:rsidR="00395180" w:rsidRPr="00A034CC" w:rsidRDefault="00395180" w:rsidP="00395180">
      <w:pPr>
        <w:rPr>
          <w:b/>
          <w:szCs w:val="22"/>
          <w:u w:val="single"/>
          <w:lang w:val="de-AT"/>
        </w:rPr>
      </w:pPr>
    </w:p>
    <w:p w14:paraId="4601F5A6" w14:textId="77777777" w:rsidR="00395180" w:rsidRPr="00A034CC" w:rsidRDefault="00395180" w:rsidP="00395180">
      <w:pPr>
        <w:keepNext/>
        <w:keepLines/>
        <w:rPr>
          <w:i/>
          <w:iCs/>
          <w:u w:val="single"/>
          <w:lang w:val="de-AT"/>
        </w:rPr>
      </w:pPr>
      <w:r w:rsidRPr="00361200">
        <w:rPr>
          <w:i/>
          <w:iCs/>
          <w:szCs w:val="22"/>
          <w:u w:val="single"/>
          <w:lang w:bidi="de-DE"/>
        </w:rPr>
        <w:t>Ergebnisse einer Studie zur Progression der diabetischen Retinopathie</w:t>
      </w:r>
    </w:p>
    <w:p w14:paraId="5439AC9B" w14:textId="77777777" w:rsidR="00395180" w:rsidRDefault="00395180" w:rsidP="00395180">
      <w:pPr>
        <w:keepNext/>
        <w:keepLines/>
        <w:rPr>
          <w:szCs w:val="22"/>
          <w:lang w:bidi="de-DE"/>
        </w:rPr>
      </w:pPr>
    </w:p>
    <w:p w14:paraId="439FA534" w14:textId="77777777" w:rsidR="00395180" w:rsidRPr="00A034CC" w:rsidRDefault="00395180" w:rsidP="00395180">
      <w:pPr>
        <w:keepNext/>
        <w:keepLines/>
        <w:rPr>
          <w:lang w:val="de-AT"/>
        </w:rPr>
      </w:pPr>
      <w:r w:rsidRPr="00361200">
        <w:rPr>
          <w:szCs w:val="22"/>
          <w:lang w:bidi="de-DE"/>
        </w:rPr>
        <w:t xml:space="preserve">Der Einfluss von Insulin glargin 100 Einheiten/ml (einmal täglich) auf eine diabetische Retinopathie wurde in einer offenen, fünfjährigen NPH-kontrollierten Studie (NPH zweimal täglich) </w:t>
      </w:r>
      <w:r>
        <w:rPr>
          <w:szCs w:val="22"/>
          <w:lang w:bidi="de-DE"/>
        </w:rPr>
        <w:t xml:space="preserve">an </w:t>
      </w:r>
      <w:r w:rsidRPr="00361200">
        <w:rPr>
          <w:szCs w:val="22"/>
          <w:lang w:bidi="de-DE"/>
        </w:rPr>
        <w:t xml:space="preserve">1.024 Typ-2-Diabetikern untersucht, bei denen eine Verschlechterung ihrer Retinopathie um </w:t>
      </w:r>
      <w:r>
        <w:rPr>
          <w:szCs w:val="22"/>
          <w:lang w:bidi="de-DE"/>
        </w:rPr>
        <w:t>3 oder mehr</w:t>
      </w:r>
      <w:r w:rsidRPr="00361200">
        <w:rPr>
          <w:szCs w:val="22"/>
          <w:lang w:bidi="de-DE"/>
        </w:rPr>
        <w:t xml:space="preserve"> Stufen auf der Skala der Early Treatment Diabetic Retinopathy Study (ETDRS) mithilfe der Fundusfotografie bestimmt wurde. Es gab keinen </w:t>
      </w:r>
      <w:r w:rsidR="00CC4742">
        <w:rPr>
          <w:szCs w:val="22"/>
          <w:lang w:bidi="de-DE"/>
        </w:rPr>
        <w:t xml:space="preserve">statistisch signifikanten </w:t>
      </w:r>
      <w:r w:rsidRPr="00361200">
        <w:rPr>
          <w:szCs w:val="22"/>
          <w:lang w:bidi="de-DE"/>
        </w:rPr>
        <w:t>Unterschied zwischen Insulin glargin 100 Einheiten/ml und NPH-Insulin in Bezug auf eine Progression diabetischer Retinopathie.</w:t>
      </w:r>
    </w:p>
    <w:p w14:paraId="5E918F22" w14:textId="77777777" w:rsidR="00395180" w:rsidRPr="00A034CC" w:rsidRDefault="00395180" w:rsidP="00395180">
      <w:pPr>
        <w:rPr>
          <w:lang w:val="de-AT"/>
        </w:rPr>
      </w:pPr>
    </w:p>
    <w:p w14:paraId="112D03FD" w14:textId="77777777" w:rsidR="00395180" w:rsidRPr="00A034CC" w:rsidRDefault="00395180" w:rsidP="00395180">
      <w:pPr>
        <w:keepNext/>
        <w:keepLines/>
        <w:widowControl w:val="0"/>
        <w:autoSpaceDE w:val="0"/>
        <w:autoSpaceDN w:val="0"/>
        <w:adjustRightInd w:val="0"/>
        <w:rPr>
          <w:i/>
          <w:iCs/>
          <w:u w:val="single"/>
          <w:lang w:val="de-AT"/>
        </w:rPr>
      </w:pPr>
      <w:r>
        <w:rPr>
          <w:i/>
          <w:iCs/>
          <w:szCs w:val="22"/>
          <w:u w:val="single"/>
          <w:lang w:bidi="de-DE"/>
        </w:rPr>
        <w:t xml:space="preserve">Endpunktstudie zur </w:t>
      </w:r>
      <w:r w:rsidRPr="00361200">
        <w:rPr>
          <w:i/>
          <w:iCs/>
          <w:szCs w:val="22"/>
          <w:u w:val="single"/>
          <w:lang w:bidi="de-DE"/>
        </w:rPr>
        <w:t>Langzeit</w:t>
      </w:r>
      <w:r>
        <w:rPr>
          <w:i/>
          <w:iCs/>
          <w:szCs w:val="22"/>
          <w:u w:val="single"/>
          <w:lang w:bidi="de-DE"/>
        </w:rPr>
        <w:t>w</w:t>
      </w:r>
      <w:r w:rsidRPr="00361200">
        <w:rPr>
          <w:i/>
          <w:iCs/>
          <w:szCs w:val="22"/>
          <w:u w:val="single"/>
          <w:lang w:bidi="de-DE"/>
        </w:rPr>
        <w:t xml:space="preserve">irksamkeit und </w:t>
      </w:r>
      <w:r>
        <w:rPr>
          <w:i/>
          <w:iCs/>
          <w:szCs w:val="22"/>
          <w:u w:val="single"/>
          <w:lang w:bidi="de-DE"/>
        </w:rPr>
        <w:t>-s</w:t>
      </w:r>
      <w:r w:rsidRPr="00361200">
        <w:rPr>
          <w:i/>
          <w:iCs/>
          <w:szCs w:val="22"/>
          <w:u w:val="single"/>
          <w:lang w:bidi="de-DE"/>
        </w:rPr>
        <w:t>icherheit</w:t>
      </w:r>
    </w:p>
    <w:p w14:paraId="06FEC553" w14:textId="77777777" w:rsidR="00395180" w:rsidRDefault="00395180" w:rsidP="00395180">
      <w:pPr>
        <w:keepNext/>
        <w:keepLines/>
        <w:widowControl w:val="0"/>
        <w:autoSpaceDE w:val="0"/>
        <w:autoSpaceDN w:val="0"/>
        <w:adjustRightInd w:val="0"/>
        <w:rPr>
          <w:szCs w:val="22"/>
          <w:lang w:bidi="de-DE"/>
        </w:rPr>
      </w:pPr>
    </w:p>
    <w:p w14:paraId="76E4AE68" w14:textId="77777777" w:rsidR="00395180" w:rsidRDefault="00395180" w:rsidP="00395180">
      <w:pPr>
        <w:keepNext/>
        <w:keepLines/>
        <w:widowControl w:val="0"/>
        <w:autoSpaceDE w:val="0"/>
        <w:autoSpaceDN w:val="0"/>
        <w:adjustRightInd w:val="0"/>
        <w:rPr>
          <w:szCs w:val="22"/>
          <w:lang w:bidi="de-DE"/>
        </w:rPr>
      </w:pPr>
      <w:r w:rsidRPr="00361200">
        <w:rPr>
          <w:szCs w:val="22"/>
          <w:lang w:bidi="de-DE"/>
        </w:rPr>
        <w:t>Die ORIGIN-Studie (Outcome Reduction with Initial Glargine INtervention) war eine multizentrische, randomisierte Studie mit einem 2</w:t>
      </w:r>
      <w:r w:rsidR="0004371F">
        <w:rPr>
          <w:szCs w:val="22"/>
          <w:lang w:bidi="de-DE"/>
        </w:rPr>
        <w:t> </w:t>
      </w:r>
      <w:r w:rsidRPr="00361200">
        <w:rPr>
          <w:szCs w:val="22"/>
          <w:lang w:bidi="de-DE"/>
        </w:rPr>
        <w:t>x</w:t>
      </w:r>
      <w:r w:rsidR="0004371F">
        <w:rPr>
          <w:szCs w:val="22"/>
          <w:lang w:bidi="de-DE"/>
        </w:rPr>
        <w:t> </w:t>
      </w:r>
      <w:r w:rsidRPr="00361200">
        <w:rPr>
          <w:szCs w:val="22"/>
          <w:lang w:bidi="de-DE"/>
        </w:rPr>
        <w:t xml:space="preserve">2-faktoriellen Design bei 12.537 Patienten mit einem hohen kardiovaskulären Risiko </w:t>
      </w:r>
      <w:r>
        <w:rPr>
          <w:szCs w:val="22"/>
          <w:lang w:bidi="de-DE"/>
        </w:rPr>
        <w:t>und</w:t>
      </w:r>
      <w:r w:rsidRPr="00361200">
        <w:rPr>
          <w:szCs w:val="22"/>
          <w:lang w:bidi="de-DE"/>
        </w:rPr>
        <w:t xml:space="preserve"> gestörter Nüchternglukose (impaired fasting glucose, IFG) oder verminderter Glukosetoleranz (impaired glucose tolerance, IGT) (12 % der Patienten) oder einem Typ-2-Diabetes mellitus, der mit ≤</w:t>
      </w:r>
      <w:r w:rsidR="0004371F">
        <w:rPr>
          <w:szCs w:val="22"/>
          <w:lang w:bidi="de-DE"/>
        </w:rPr>
        <w:t> </w:t>
      </w:r>
      <w:r w:rsidRPr="00361200">
        <w:rPr>
          <w:szCs w:val="22"/>
          <w:lang w:bidi="de-DE"/>
        </w:rPr>
        <w:t>1</w:t>
      </w:r>
      <w:r>
        <w:rPr>
          <w:szCs w:val="22"/>
          <w:lang w:bidi="de-DE"/>
        </w:rPr>
        <w:t> </w:t>
      </w:r>
      <w:r w:rsidRPr="00361200">
        <w:rPr>
          <w:szCs w:val="22"/>
          <w:lang w:bidi="de-DE"/>
        </w:rPr>
        <w:t>oralen Antidiabetikum behandelt wurde (88 % der Patienten). Die Studienteilnehmer wurden im Verhältnis 1</w:t>
      </w:r>
      <w:r w:rsidR="0004371F">
        <w:rPr>
          <w:szCs w:val="22"/>
          <w:lang w:bidi="de-DE"/>
        </w:rPr>
        <w:t> </w:t>
      </w:r>
      <w:r w:rsidRPr="00361200">
        <w:rPr>
          <w:szCs w:val="22"/>
          <w:lang w:bidi="de-DE"/>
        </w:rPr>
        <w:t>:</w:t>
      </w:r>
      <w:r w:rsidR="0004371F">
        <w:rPr>
          <w:szCs w:val="22"/>
          <w:lang w:bidi="de-DE"/>
        </w:rPr>
        <w:t> </w:t>
      </w:r>
      <w:r w:rsidRPr="00361200">
        <w:rPr>
          <w:szCs w:val="22"/>
          <w:lang w:bidi="de-DE"/>
        </w:rPr>
        <w:t>1 randomisiert der Behandlung mit Insulin glargin 100 Einheiten/ml (n = 6.264) oder Standardtherapie (n = 6.273) zugeteilt, wobei Insulin glargin 100 Einheiten/ml auf einen Nüchtern</w:t>
      </w:r>
      <w:r>
        <w:rPr>
          <w:szCs w:val="22"/>
          <w:lang w:bidi="de-DE"/>
        </w:rPr>
        <w:t>plasmaglukose</w:t>
      </w:r>
      <w:r w:rsidRPr="00361200">
        <w:rPr>
          <w:szCs w:val="22"/>
          <w:lang w:bidi="de-DE"/>
        </w:rPr>
        <w:t>spiegel (</w:t>
      </w:r>
      <w:r>
        <w:rPr>
          <w:szCs w:val="22"/>
          <w:lang w:bidi="de-DE"/>
        </w:rPr>
        <w:t>N</w:t>
      </w:r>
      <w:r w:rsidRPr="00361200">
        <w:rPr>
          <w:szCs w:val="22"/>
          <w:lang w:bidi="de-DE"/>
        </w:rPr>
        <w:t>PG) von ≤95 mg/dl (5,3 mmol/l) titriert wurde.</w:t>
      </w:r>
    </w:p>
    <w:p w14:paraId="3E03C0E5" w14:textId="77777777" w:rsidR="00395180" w:rsidRPr="00A034CC" w:rsidRDefault="00395180" w:rsidP="00395180">
      <w:pPr>
        <w:widowControl w:val="0"/>
        <w:autoSpaceDE w:val="0"/>
        <w:autoSpaceDN w:val="0"/>
        <w:adjustRightInd w:val="0"/>
        <w:rPr>
          <w:lang w:val="de-AT"/>
        </w:rPr>
      </w:pPr>
      <w:r w:rsidRPr="00361200">
        <w:rPr>
          <w:szCs w:val="22"/>
          <w:lang w:bidi="de-DE"/>
        </w:rPr>
        <w:t>Erster koprimärer Wirksamkeitsendpunkt war die Zeit bis zum ersten Auftreten von kardiovaskulärem Tod, nicht tödlichem Myokardinfarkt</w:t>
      </w:r>
      <w:r>
        <w:rPr>
          <w:szCs w:val="22"/>
          <w:lang w:bidi="de-DE"/>
        </w:rPr>
        <w:t xml:space="preserve"> </w:t>
      </w:r>
      <w:r w:rsidRPr="00361200">
        <w:rPr>
          <w:szCs w:val="22"/>
          <w:lang w:bidi="de-DE"/>
        </w:rPr>
        <w:t>oder nicht tödlichem Schlaganfall. Zweiter koprimärer Wirksamkeitsendpunkt war die Zeit bis zum ersten Auftreten eines der ersten koprimären Ereignisse oder bis zur Durchführung eines Revaskularisierungsverfahrens (des Herzens, der Karotis oder peripher) oder einer Hospitalisierung wegen Herzinsuffizienz.</w:t>
      </w:r>
    </w:p>
    <w:p w14:paraId="310BE76F" w14:textId="77777777" w:rsidR="00395180" w:rsidRPr="00A034CC" w:rsidRDefault="00395180" w:rsidP="00395180">
      <w:pPr>
        <w:widowControl w:val="0"/>
        <w:autoSpaceDE w:val="0"/>
        <w:autoSpaceDN w:val="0"/>
        <w:adjustRightInd w:val="0"/>
        <w:rPr>
          <w:lang w:val="de-AT"/>
        </w:rPr>
      </w:pPr>
    </w:p>
    <w:p w14:paraId="30BA69C9" w14:textId="77777777" w:rsidR="00395180" w:rsidRPr="00A034CC" w:rsidRDefault="00395180" w:rsidP="00395180">
      <w:pPr>
        <w:widowControl w:val="0"/>
        <w:autoSpaceDE w:val="0"/>
        <w:autoSpaceDN w:val="0"/>
        <w:adjustRightInd w:val="0"/>
        <w:rPr>
          <w:lang w:val="de-AT"/>
        </w:rPr>
      </w:pPr>
      <w:r w:rsidRPr="00361200">
        <w:rPr>
          <w:noProof/>
          <w:szCs w:val="22"/>
          <w:lang w:eastAsia="zh-CN" w:bidi="de-DE"/>
        </w:rPr>
        <w:t xml:space="preserve">Die sekundären Endpunkte waren unter anderem Gesamtmortalität und ein kombinierter mikrovaskulärer Endpunkt. </w:t>
      </w:r>
    </w:p>
    <w:p w14:paraId="7A792366" w14:textId="77777777" w:rsidR="00395180" w:rsidRPr="00A034CC" w:rsidRDefault="00395180" w:rsidP="00395180">
      <w:pPr>
        <w:widowControl w:val="0"/>
        <w:autoSpaceDE w:val="0"/>
        <w:autoSpaceDN w:val="0"/>
        <w:adjustRightInd w:val="0"/>
        <w:rPr>
          <w:lang w:val="de-AT"/>
        </w:rPr>
      </w:pPr>
    </w:p>
    <w:p w14:paraId="14500907" w14:textId="77777777" w:rsidR="00395180" w:rsidRDefault="00395180" w:rsidP="00395180">
      <w:pPr>
        <w:widowControl w:val="0"/>
        <w:autoSpaceDE w:val="0"/>
        <w:autoSpaceDN w:val="0"/>
        <w:adjustRightInd w:val="0"/>
        <w:rPr>
          <w:szCs w:val="22"/>
          <w:lang w:bidi="de-DE"/>
        </w:rPr>
      </w:pPr>
      <w:r>
        <w:rPr>
          <w:szCs w:val="22"/>
          <w:lang w:bidi="de-DE"/>
        </w:rPr>
        <w:t xml:space="preserve">Durch </w:t>
      </w:r>
      <w:r w:rsidRPr="00361200">
        <w:rPr>
          <w:szCs w:val="22"/>
          <w:lang w:bidi="de-DE"/>
        </w:rPr>
        <w:t xml:space="preserve">Insulin glargin 100 Einheiten/ml </w:t>
      </w:r>
      <w:r>
        <w:rPr>
          <w:szCs w:val="22"/>
          <w:lang w:bidi="de-DE"/>
        </w:rPr>
        <w:t>war</w:t>
      </w:r>
      <w:r w:rsidRPr="00361200">
        <w:rPr>
          <w:szCs w:val="22"/>
          <w:lang w:bidi="de-DE"/>
        </w:rPr>
        <w:t xml:space="preserve"> im Vergleich zur Standardtherapie das relative Risiko für eine Herz-Kreislauf-Erkrankung oder kardiovaskulären Tod nicht</w:t>
      </w:r>
      <w:r>
        <w:rPr>
          <w:szCs w:val="22"/>
          <w:lang w:bidi="de-DE"/>
        </w:rPr>
        <w:t xml:space="preserve"> verändert</w:t>
      </w:r>
      <w:r w:rsidRPr="00361200">
        <w:rPr>
          <w:szCs w:val="22"/>
          <w:lang w:bidi="de-DE"/>
        </w:rPr>
        <w:t>. Es gab keine Unterschiede zwischen Insulin glargin und Standardtherapie bezüglich der beiden koprimären Endpunkte,</w:t>
      </w:r>
      <w:r w:rsidRPr="00361200">
        <w:rPr>
          <w:rFonts w:ascii="(Utiliser une police de caractè" w:eastAsia="(Utiliser une police de caractè" w:hAnsi="(Utiliser une police de caractè" w:cs="(Utiliser une police de caractè"/>
          <w:szCs w:val="22"/>
          <w:lang w:bidi="de-DE"/>
        </w:rPr>
        <w:t xml:space="preserve"> </w:t>
      </w:r>
      <w:r w:rsidRPr="00361200">
        <w:rPr>
          <w:szCs w:val="22"/>
          <w:lang w:bidi="de-DE"/>
        </w:rPr>
        <w:t xml:space="preserve">der Einzelkomponenten dieser Endpunkte, der Gesamtmortalität oder bezüglich des kombinierten mikrovaskulären Endpunkts. </w:t>
      </w:r>
    </w:p>
    <w:p w14:paraId="5D770684" w14:textId="77777777" w:rsidR="00395180" w:rsidRDefault="00395180" w:rsidP="00395180">
      <w:pPr>
        <w:widowControl w:val="0"/>
        <w:autoSpaceDE w:val="0"/>
        <w:autoSpaceDN w:val="0"/>
        <w:adjustRightInd w:val="0"/>
        <w:rPr>
          <w:szCs w:val="22"/>
          <w:lang w:bidi="de-DE"/>
        </w:rPr>
      </w:pPr>
      <w:r w:rsidRPr="00361200">
        <w:rPr>
          <w:szCs w:val="22"/>
          <w:lang w:bidi="de-DE"/>
        </w:rPr>
        <w:t xml:space="preserve">Die durchschnittliche </w:t>
      </w:r>
      <w:r>
        <w:rPr>
          <w:szCs w:val="22"/>
          <w:lang w:bidi="de-DE"/>
        </w:rPr>
        <w:t xml:space="preserve">Dosis von </w:t>
      </w:r>
      <w:r w:rsidRPr="00361200">
        <w:rPr>
          <w:szCs w:val="22"/>
          <w:lang w:bidi="de-DE"/>
        </w:rPr>
        <w:t>Insulin</w:t>
      </w:r>
      <w:r>
        <w:rPr>
          <w:szCs w:val="22"/>
          <w:lang w:bidi="de-DE"/>
        </w:rPr>
        <w:t xml:space="preserve"> </w:t>
      </w:r>
      <w:r w:rsidRPr="00361200">
        <w:rPr>
          <w:szCs w:val="22"/>
          <w:lang w:bidi="de-DE"/>
        </w:rPr>
        <w:t xml:space="preserve">glargin 100 Einheiten/ml betrug bei Studienende 0,42 E/kg. Bei Studienbeginn hatten die Teilnehmer einen medianen HbA1c-Wert von 6,4 %, die medianen HbA1c-Werte unter der Behandlung lagen während des gesamten Beobachtungszeitraums zwischen 5,9 und 6,4 % in der </w:t>
      </w:r>
      <w:r>
        <w:rPr>
          <w:szCs w:val="22"/>
          <w:lang w:bidi="de-DE"/>
        </w:rPr>
        <w:t xml:space="preserve">Gruppe unter </w:t>
      </w:r>
      <w:r w:rsidRPr="00361200">
        <w:rPr>
          <w:szCs w:val="22"/>
          <w:lang w:bidi="de-DE"/>
        </w:rPr>
        <w:t>Insulin</w:t>
      </w:r>
      <w:r>
        <w:rPr>
          <w:szCs w:val="22"/>
          <w:lang w:bidi="de-DE"/>
        </w:rPr>
        <w:t xml:space="preserve"> </w:t>
      </w:r>
      <w:r w:rsidRPr="00361200">
        <w:rPr>
          <w:szCs w:val="22"/>
          <w:lang w:bidi="de-DE"/>
        </w:rPr>
        <w:t>glargin</w:t>
      </w:r>
      <w:r>
        <w:rPr>
          <w:szCs w:val="22"/>
          <w:lang w:bidi="de-DE"/>
        </w:rPr>
        <w:t xml:space="preserve"> </w:t>
      </w:r>
      <w:r w:rsidRPr="00361200">
        <w:rPr>
          <w:szCs w:val="22"/>
          <w:lang w:bidi="de-DE"/>
        </w:rPr>
        <w:t>100 Einheiten/ml und zwischen 6,2</w:t>
      </w:r>
      <w:r>
        <w:rPr>
          <w:szCs w:val="22"/>
          <w:lang w:bidi="de-DE"/>
        </w:rPr>
        <w:t> </w:t>
      </w:r>
      <w:r w:rsidRPr="00361200">
        <w:rPr>
          <w:szCs w:val="22"/>
          <w:lang w:bidi="de-DE"/>
        </w:rPr>
        <w:t xml:space="preserve">und 6,6 % in der Standardtherapie-Gruppe. </w:t>
      </w:r>
    </w:p>
    <w:p w14:paraId="3A41DFE7" w14:textId="77777777" w:rsidR="00395180" w:rsidRPr="00A034CC" w:rsidRDefault="00395180" w:rsidP="00395180">
      <w:pPr>
        <w:widowControl w:val="0"/>
        <w:autoSpaceDE w:val="0"/>
        <w:autoSpaceDN w:val="0"/>
        <w:adjustRightInd w:val="0"/>
        <w:rPr>
          <w:szCs w:val="22"/>
          <w:lang w:val="de-AT"/>
        </w:rPr>
      </w:pPr>
      <w:r w:rsidRPr="00361200">
        <w:rPr>
          <w:szCs w:val="22"/>
          <w:lang w:bidi="de-DE"/>
        </w:rPr>
        <w:t>Die Rate schwerer Hypoglykämien (betroffene Teilnehmer pro 100</w:t>
      </w:r>
      <w:r>
        <w:rPr>
          <w:szCs w:val="22"/>
          <w:lang w:bidi="de-DE"/>
        </w:rPr>
        <w:t> </w:t>
      </w:r>
      <w:r w:rsidRPr="00361200">
        <w:rPr>
          <w:szCs w:val="22"/>
          <w:lang w:bidi="de-DE"/>
        </w:rPr>
        <w:t>Patientenjahre) betrug 1,05</w:t>
      </w:r>
      <w:r>
        <w:rPr>
          <w:szCs w:val="22"/>
          <w:lang w:bidi="de-DE"/>
        </w:rPr>
        <w:t> </w:t>
      </w:r>
      <w:r w:rsidRPr="00361200">
        <w:rPr>
          <w:szCs w:val="22"/>
          <w:lang w:bidi="de-DE"/>
        </w:rPr>
        <w:t xml:space="preserve">in der </w:t>
      </w:r>
      <w:r>
        <w:rPr>
          <w:szCs w:val="22"/>
          <w:lang w:bidi="de-DE"/>
        </w:rPr>
        <w:t xml:space="preserve">Gruppe unter </w:t>
      </w:r>
      <w:r w:rsidRPr="00361200">
        <w:rPr>
          <w:szCs w:val="22"/>
          <w:lang w:bidi="de-DE"/>
        </w:rPr>
        <w:t>Insulin glargin 100 Einheiten/ml</w:t>
      </w:r>
      <w:r>
        <w:rPr>
          <w:szCs w:val="22"/>
          <w:lang w:bidi="de-DE"/>
        </w:rPr>
        <w:t xml:space="preserve"> </w:t>
      </w:r>
      <w:r w:rsidRPr="00361200">
        <w:rPr>
          <w:szCs w:val="22"/>
          <w:lang w:bidi="de-DE"/>
        </w:rPr>
        <w:t>und 0,30</w:t>
      </w:r>
      <w:r>
        <w:rPr>
          <w:szCs w:val="22"/>
          <w:lang w:bidi="de-DE"/>
        </w:rPr>
        <w:t> </w:t>
      </w:r>
      <w:r w:rsidRPr="00361200">
        <w:rPr>
          <w:szCs w:val="22"/>
          <w:lang w:bidi="de-DE"/>
        </w:rPr>
        <w:t>in der Standardtherapie-Gruppe. Die Rate von bestätigten nicht schweren Hypoglykämien betrug</w:t>
      </w:r>
      <w:r>
        <w:rPr>
          <w:szCs w:val="22"/>
          <w:lang w:bidi="de-DE"/>
        </w:rPr>
        <w:t> </w:t>
      </w:r>
      <w:r w:rsidRPr="00361200">
        <w:rPr>
          <w:szCs w:val="22"/>
          <w:lang w:bidi="de-DE"/>
        </w:rPr>
        <w:t xml:space="preserve">7,71 in der </w:t>
      </w:r>
      <w:r>
        <w:rPr>
          <w:szCs w:val="22"/>
          <w:lang w:bidi="de-DE"/>
        </w:rPr>
        <w:t xml:space="preserve">Gruppe unter </w:t>
      </w:r>
      <w:r w:rsidRPr="00361200">
        <w:rPr>
          <w:szCs w:val="22"/>
          <w:lang w:bidi="de-DE"/>
        </w:rPr>
        <w:t>Insulin glargin 100 Einheiten/ml</w:t>
      </w:r>
      <w:r>
        <w:rPr>
          <w:szCs w:val="22"/>
          <w:lang w:bidi="de-DE"/>
        </w:rPr>
        <w:t xml:space="preserve"> </w:t>
      </w:r>
      <w:r w:rsidRPr="00361200">
        <w:rPr>
          <w:szCs w:val="22"/>
          <w:lang w:bidi="de-DE"/>
        </w:rPr>
        <w:t>und</w:t>
      </w:r>
      <w:r>
        <w:rPr>
          <w:szCs w:val="22"/>
          <w:lang w:bidi="de-DE"/>
        </w:rPr>
        <w:t> </w:t>
      </w:r>
      <w:r w:rsidRPr="00361200">
        <w:rPr>
          <w:szCs w:val="22"/>
          <w:lang w:bidi="de-DE"/>
        </w:rPr>
        <w:t>2,44 in der Standardtherapie-Gruppe. Im Verlauf dieser 6-Jahres-Studie trat bei 42 % der mit Insulin glargin 100 Einheiten/ml behandelten Patienten überhaupt keine Hypoglykämie auf.</w:t>
      </w:r>
    </w:p>
    <w:p w14:paraId="0C37749E" w14:textId="77777777" w:rsidR="00395180" w:rsidRPr="00A034CC" w:rsidRDefault="00395180" w:rsidP="00395180">
      <w:pPr>
        <w:widowControl w:val="0"/>
        <w:autoSpaceDE w:val="0"/>
        <w:autoSpaceDN w:val="0"/>
        <w:adjustRightInd w:val="0"/>
        <w:rPr>
          <w:lang w:val="de-AT"/>
        </w:rPr>
      </w:pPr>
    </w:p>
    <w:p w14:paraId="468180C1" w14:textId="77777777" w:rsidR="00395180" w:rsidRPr="00A034CC" w:rsidRDefault="00395180" w:rsidP="00395180">
      <w:pPr>
        <w:widowControl w:val="0"/>
        <w:autoSpaceDE w:val="0"/>
        <w:autoSpaceDN w:val="0"/>
        <w:adjustRightInd w:val="0"/>
        <w:rPr>
          <w:lang w:val="de-AT"/>
        </w:rPr>
      </w:pPr>
      <w:r w:rsidRPr="00361200">
        <w:rPr>
          <w:szCs w:val="22"/>
          <w:lang w:bidi="de-DE"/>
        </w:rPr>
        <w:t xml:space="preserve">In der Gruppe </w:t>
      </w:r>
      <w:r>
        <w:rPr>
          <w:szCs w:val="22"/>
          <w:lang w:bidi="de-DE"/>
        </w:rPr>
        <w:t xml:space="preserve">unter </w:t>
      </w:r>
      <w:r w:rsidRPr="00361200">
        <w:rPr>
          <w:szCs w:val="22"/>
          <w:lang w:bidi="de-DE"/>
        </w:rPr>
        <w:t>Insulin glargin 100 Einheiten/ml kam es vo</w:t>
      </w:r>
      <w:r>
        <w:rPr>
          <w:szCs w:val="22"/>
          <w:lang w:bidi="de-DE"/>
        </w:rPr>
        <w:t>m</w:t>
      </w:r>
      <w:r w:rsidRPr="00361200">
        <w:rPr>
          <w:szCs w:val="22"/>
          <w:lang w:bidi="de-DE"/>
        </w:rPr>
        <w:t xml:space="preserve"> Studienbeginn bis zum letzten Besuch während der Behandlung mit der Studienmedikation zu einer mittleren Zunahme des Körpergewichts von 1,4 kg und in der Standardtherapie-Gruppe zu einer mittleren Abnahme von 0,8 kg.</w:t>
      </w:r>
    </w:p>
    <w:p w14:paraId="71353E28" w14:textId="77777777" w:rsidR="00395180" w:rsidRDefault="00395180" w:rsidP="00395180">
      <w:pPr>
        <w:rPr>
          <w:b/>
          <w:u w:val="single"/>
          <w:lang w:val="de-AT"/>
        </w:rPr>
      </w:pPr>
    </w:p>
    <w:p w14:paraId="229E80C4" w14:textId="77777777" w:rsidR="00B57799" w:rsidRDefault="00B57799" w:rsidP="00BA6CA6">
      <w:pPr>
        <w:keepNext/>
        <w:keepLines/>
        <w:rPr>
          <w:u w:val="single"/>
          <w:lang w:val="de-AT"/>
        </w:rPr>
      </w:pPr>
      <w:r w:rsidRPr="002A1949">
        <w:rPr>
          <w:u w:val="single"/>
          <w:lang w:val="de-AT"/>
        </w:rPr>
        <w:t>Kinder und Jugendliche</w:t>
      </w:r>
    </w:p>
    <w:p w14:paraId="35BE98F9" w14:textId="77777777" w:rsidR="00B57799" w:rsidRDefault="00B57799" w:rsidP="00BA6CA6">
      <w:pPr>
        <w:keepNext/>
        <w:keepLines/>
        <w:rPr>
          <w:u w:val="single"/>
          <w:lang w:val="de-AT"/>
        </w:rPr>
      </w:pPr>
      <w:r w:rsidRPr="00AB5802">
        <w:rPr>
          <w:lang w:val="de-AT"/>
        </w:rPr>
        <w:t>Die Wirksamkeit und Sicherheit von Toujeo wurde</w:t>
      </w:r>
      <w:r w:rsidR="003363D9" w:rsidRPr="00AB5802">
        <w:rPr>
          <w:lang w:val="de-AT"/>
        </w:rPr>
        <w:t>n</w:t>
      </w:r>
      <w:r w:rsidRPr="00AB5802">
        <w:rPr>
          <w:lang w:val="de-AT"/>
        </w:rPr>
        <w:t xml:space="preserve"> in einer 1:1 randomisierten, kontrollierten</w:t>
      </w:r>
      <w:r w:rsidR="00C62AEC" w:rsidRPr="00AB5802">
        <w:rPr>
          <w:lang w:val="de-AT"/>
        </w:rPr>
        <w:t xml:space="preserve">, offenen klinischen Studie bei Kindern und Jugendlichen mit Typ-1-Diabetes </w:t>
      </w:r>
      <w:r w:rsidR="00A816C4" w:rsidRPr="00AB5802">
        <w:rPr>
          <w:lang w:val="de-AT"/>
        </w:rPr>
        <w:t>m</w:t>
      </w:r>
      <w:r w:rsidR="00C62AEC" w:rsidRPr="00AB5802">
        <w:rPr>
          <w:lang w:val="de-AT"/>
        </w:rPr>
        <w:t>ellitus über einen Zeitraum von 26</w:t>
      </w:r>
      <w:r w:rsidR="00190327" w:rsidRPr="00AB5802">
        <w:rPr>
          <w:lang w:val="de-AT"/>
        </w:rPr>
        <w:t> </w:t>
      </w:r>
      <w:r w:rsidR="00C62AEC" w:rsidRPr="00AB5802">
        <w:rPr>
          <w:lang w:val="de-AT"/>
        </w:rPr>
        <w:t xml:space="preserve">Wochen </w:t>
      </w:r>
      <w:r w:rsidR="005D5CD7" w:rsidRPr="00AB5802">
        <w:rPr>
          <w:lang w:val="de-AT"/>
        </w:rPr>
        <w:t>untersucht</w:t>
      </w:r>
      <w:r w:rsidR="00161CF6" w:rsidRPr="00AB5802">
        <w:rPr>
          <w:lang w:val="de-AT"/>
        </w:rPr>
        <w:t xml:space="preserve"> (n=463)</w:t>
      </w:r>
      <w:r w:rsidR="005D5CD7" w:rsidRPr="00AB5802">
        <w:rPr>
          <w:lang w:val="de-AT"/>
        </w:rPr>
        <w:t>.</w:t>
      </w:r>
      <w:r w:rsidR="005D5CD7" w:rsidRPr="00AB5802">
        <w:rPr>
          <w:szCs w:val="22"/>
          <w:bdr w:val="nil"/>
        </w:rPr>
        <w:t xml:space="preserve"> </w:t>
      </w:r>
      <w:r w:rsidR="00594A7D">
        <w:rPr>
          <w:szCs w:val="22"/>
          <w:bdr w:val="nil"/>
        </w:rPr>
        <w:t>I</w:t>
      </w:r>
      <w:r w:rsidR="00D83E1F">
        <w:rPr>
          <w:szCs w:val="22"/>
          <w:bdr w:val="nil"/>
        </w:rPr>
        <w:t xml:space="preserve">m Toujeo-Arm </w:t>
      </w:r>
      <w:r w:rsidR="00594A7D">
        <w:rPr>
          <w:szCs w:val="22"/>
          <w:bdr w:val="nil"/>
        </w:rPr>
        <w:t xml:space="preserve">waren </w:t>
      </w:r>
      <w:r w:rsidR="00D83E1F">
        <w:rPr>
          <w:szCs w:val="22"/>
          <w:bdr w:val="nil"/>
        </w:rPr>
        <w:t>73 Kinder &lt; 12 Jahre und 160 Kinder ≥12 Jahre</w:t>
      </w:r>
      <w:r w:rsidR="00594A7D">
        <w:rPr>
          <w:szCs w:val="22"/>
          <w:bdr w:val="nil"/>
        </w:rPr>
        <w:t xml:space="preserve"> eingeschlossen</w:t>
      </w:r>
      <w:r w:rsidR="00D83E1F">
        <w:rPr>
          <w:szCs w:val="22"/>
        </w:rPr>
        <w:t>.</w:t>
      </w:r>
      <w:r w:rsidR="00B86BC0">
        <w:rPr>
          <w:szCs w:val="22"/>
        </w:rPr>
        <w:t xml:space="preserve"> </w:t>
      </w:r>
      <w:r w:rsidR="00D83E1F">
        <w:rPr>
          <w:szCs w:val="22"/>
        </w:rPr>
        <w:t xml:space="preserve">Die einmal tägliche </w:t>
      </w:r>
      <w:r w:rsidR="00004E09">
        <w:rPr>
          <w:szCs w:val="22"/>
        </w:rPr>
        <w:t xml:space="preserve">Dosis </w:t>
      </w:r>
      <w:r w:rsidR="00BD26AB">
        <w:rPr>
          <w:szCs w:val="22"/>
        </w:rPr>
        <w:t>Toujeo</w:t>
      </w:r>
      <w:r w:rsidR="00D83E1F">
        <w:rPr>
          <w:szCs w:val="22"/>
        </w:rPr>
        <w:t xml:space="preserve"> zeigte</w:t>
      </w:r>
      <w:r w:rsidR="00BD26AB">
        <w:rPr>
          <w:szCs w:val="22"/>
        </w:rPr>
        <w:t xml:space="preserve"> </w:t>
      </w:r>
      <w:r w:rsidR="003947AE">
        <w:rPr>
          <w:szCs w:val="22"/>
        </w:rPr>
        <w:t>eine</w:t>
      </w:r>
      <w:r w:rsidR="00BD26AB">
        <w:rPr>
          <w:szCs w:val="22"/>
        </w:rPr>
        <w:t xml:space="preserve"> </w:t>
      </w:r>
      <w:r w:rsidR="00594A7D">
        <w:rPr>
          <w:szCs w:val="22"/>
        </w:rPr>
        <w:t xml:space="preserve">vergleichbare </w:t>
      </w:r>
      <w:r w:rsidR="00BD26AB">
        <w:rPr>
          <w:szCs w:val="22"/>
        </w:rPr>
        <w:t>Verringerung des HbA</w:t>
      </w:r>
      <w:r w:rsidR="00BD26AB" w:rsidRPr="002A1949">
        <w:rPr>
          <w:szCs w:val="22"/>
          <w:vertAlign w:val="subscript"/>
        </w:rPr>
        <w:t>1c</w:t>
      </w:r>
      <w:r w:rsidR="00BD26AB">
        <w:rPr>
          <w:szCs w:val="22"/>
        </w:rPr>
        <w:t xml:space="preserve"> und des Nüchternblutzuckers</w:t>
      </w:r>
      <w:r w:rsidR="00915349">
        <w:rPr>
          <w:szCs w:val="22"/>
        </w:rPr>
        <w:t xml:space="preserve"> vo</w:t>
      </w:r>
      <w:r w:rsidR="00D83E1F">
        <w:rPr>
          <w:szCs w:val="22"/>
        </w:rPr>
        <w:t>m</w:t>
      </w:r>
      <w:r w:rsidR="00915349">
        <w:rPr>
          <w:szCs w:val="22"/>
        </w:rPr>
        <w:t xml:space="preserve"> </w:t>
      </w:r>
      <w:r w:rsidR="00D83E1F">
        <w:rPr>
          <w:szCs w:val="22"/>
        </w:rPr>
        <w:t>Ausgangswert</w:t>
      </w:r>
      <w:r w:rsidR="00BD26AB">
        <w:rPr>
          <w:szCs w:val="22"/>
        </w:rPr>
        <w:t xml:space="preserve"> bis zur Woche</w:t>
      </w:r>
      <w:r w:rsidR="00190327">
        <w:rPr>
          <w:szCs w:val="22"/>
        </w:rPr>
        <w:t> </w:t>
      </w:r>
      <w:r w:rsidR="00BD26AB">
        <w:rPr>
          <w:szCs w:val="22"/>
        </w:rPr>
        <w:t>26</w:t>
      </w:r>
      <w:r w:rsidR="002A265E">
        <w:rPr>
          <w:szCs w:val="22"/>
        </w:rPr>
        <w:t>, verglichen mit Insulin glargin 100</w:t>
      </w:r>
      <w:r w:rsidR="00190327">
        <w:rPr>
          <w:szCs w:val="22"/>
        </w:rPr>
        <w:t> </w:t>
      </w:r>
      <w:r w:rsidR="002A265E">
        <w:rPr>
          <w:szCs w:val="22"/>
        </w:rPr>
        <w:t>Einheiten/ml</w:t>
      </w:r>
      <w:r w:rsidR="00BD26AB">
        <w:rPr>
          <w:szCs w:val="22"/>
        </w:rPr>
        <w:t>.</w:t>
      </w:r>
    </w:p>
    <w:p w14:paraId="6BFF6404" w14:textId="77777777" w:rsidR="005D5CD7" w:rsidRDefault="005D5CD7" w:rsidP="00395180">
      <w:pPr>
        <w:rPr>
          <w:u w:val="single"/>
          <w:lang w:val="de-AT"/>
        </w:rPr>
      </w:pPr>
    </w:p>
    <w:p w14:paraId="3FACEC4F" w14:textId="77777777" w:rsidR="00725BD8" w:rsidRPr="00AB5802" w:rsidRDefault="00725BD8" w:rsidP="00395180">
      <w:pPr>
        <w:rPr>
          <w:lang w:val="de-AT"/>
        </w:rPr>
      </w:pPr>
      <w:r w:rsidRPr="00AB5802">
        <w:rPr>
          <w:lang w:val="de-AT"/>
        </w:rPr>
        <w:t>Die Dosis-Wirkungs-Analyse zeigt</w:t>
      </w:r>
      <w:r w:rsidR="00F91591" w:rsidRPr="00AB5802">
        <w:rPr>
          <w:lang w:val="de-AT"/>
        </w:rPr>
        <w:t>e</w:t>
      </w:r>
      <w:r w:rsidRPr="00AB5802">
        <w:rPr>
          <w:lang w:val="de-AT"/>
        </w:rPr>
        <w:t xml:space="preserve">, dass nach der </w:t>
      </w:r>
      <w:r w:rsidR="00F91591" w:rsidRPr="00AB5802">
        <w:rPr>
          <w:lang w:val="de-AT"/>
        </w:rPr>
        <w:t>anfänglichen</w:t>
      </w:r>
      <w:r w:rsidR="003E7FD9" w:rsidRPr="00AB5802">
        <w:rPr>
          <w:lang w:val="de-AT"/>
        </w:rPr>
        <w:t xml:space="preserve"> </w:t>
      </w:r>
      <w:r w:rsidRPr="00AB5802">
        <w:rPr>
          <w:lang w:val="de-AT"/>
        </w:rPr>
        <w:t xml:space="preserve">Titrationsphase die </w:t>
      </w:r>
      <w:r w:rsidR="00161CF6" w:rsidRPr="00AB5802">
        <w:rPr>
          <w:lang w:val="de-AT"/>
        </w:rPr>
        <w:t xml:space="preserve">an das </w:t>
      </w:r>
      <w:r w:rsidRPr="00AB5802">
        <w:rPr>
          <w:lang w:val="de-AT"/>
        </w:rPr>
        <w:t xml:space="preserve">Körpergewicht </w:t>
      </w:r>
      <w:r w:rsidR="00161CF6" w:rsidRPr="00AB5802">
        <w:rPr>
          <w:lang w:val="de-AT"/>
        </w:rPr>
        <w:t>angepassten</w:t>
      </w:r>
      <w:r w:rsidRPr="00AB5802">
        <w:rPr>
          <w:lang w:val="de-AT"/>
        </w:rPr>
        <w:t xml:space="preserve"> Dos</w:t>
      </w:r>
      <w:r w:rsidR="00F91591" w:rsidRPr="00AB5802">
        <w:rPr>
          <w:lang w:val="de-AT"/>
        </w:rPr>
        <w:t>en</w:t>
      </w:r>
      <w:r w:rsidRPr="00AB5802">
        <w:rPr>
          <w:lang w:val="de-AT"/>
        </w:rPr>
        <w:t xml:space="preserve"> </w:t>
      </w:r>
      <w:r w:rsidR="003E7FD9" w:rsidRPr="00AB5802">
        <w:rPr>
          <w:lang w:val="de-AT"/>
        </w:rPr>
        <w:t>bei</w:t>
      </w:r>
      <w:r w:rsidRPr="00AB5802">
        <w:rPr>
          <w:lang w:val="de-AT"/>
        </w:rPr>
        <w:t xml:space="preserve"> pädiatrischen Patienten höher </w:t>
      </w:r>
      <w:r w:rsidR="00B957F6" w:rsidRPr="00AB5802">
        <w:rPr>
          <w:lang w:val="de-AT"/>
        </w:rPr>
        <w:t xml:space="preserve">sind </w:t>
      </w:r>
      <w:r w:rsidRPr="00AB5802">
        <w:rPr>
          <w:lang w:val="de-AT"/>
        </w:rPr>
        <w:t>a</w:t>
      </w:r>
      <w:r w:rsidR="00F41BD0" w:rsidRPr="00AB5802">
        <w:rPr>
          <w:lang w:val="de-AT"/>
        </w:rPr>
        <w:t xml:space="preserve">ls </w:t>
      </w:r>
      <w:r w:rsidR="003E7FD9" w:rsidRPr="00AB5802">
        <w:rPr>
          <w:lang w:val="de-AT"/>
        </w:rPr>
        <w:t>bei</w:t>
      </w:r>
      <w:r w:rsidR="00F41BD0" w:rsidRPr="00AB5802">
        <w:rPr>
          <w:lang w:val="de-AT"/>
        </w:rPr>
        <w:t xml:space="preserve"> erwachsenen Patienten im </w:t>
      </w:r>
      <w:r w:rsidR="00984F31" w:rsidRPr="00AB5802">
        <w:rPr>
          <w:lang w:val="de-AT"/>
        </w:rPr>
        <w:t>S</w:t>
      </w:r>
      <w:r w:rsidRPr="00AB5802">
        <w:rPr>
          <w:lang w:val="de-AT"/>
        </w:rPr>
        <w:t xml:space="preserve">teady </w:t>
      </w:r>
      <w:r w:rsidR="00984F31" w:rsidRPr="00AB5802">
        <w:rPr>
          <w:lang w:val="de-AT"/>
        </w:rPr>
        <w:t>S</w:t>
      </w:r>
      <w:r w:rsidRPr="00AB5802">
        <w:rPr>
          <w:lang w:val="de-AT"/>
        </w:rPr>
        <w:t>tate.</w:t>
      </w:r>
    </w:p>
    <w:p w14:paraId="67F25A1B" w14:textId="77777777" w:rsidR="005D5CD7" w:rsidRPr="00AB5802" w:rsidRDefault="005D5CD7" w:rsidP="00395180">
      <w:pPr>
        <w:rPr>
          <w:lang w:val="de-AT"/>
        </w:rPr>
      </w:pPr>
    </w:p>
    <w:p w14:paraId="57779B9E" w14:textId="77777777" w:rsidR="00116651" w:rsidRPr="00AB5802" w:rsidRDefault="00116651" w:rsidP="00395180">
      <w:pPr>
        <w:rPr>
          <w:lang w:val="de-AT"/>
        </w:rPr>
      </w:pPr>
      <w:r w:rsidRPr="00AB5802">
        <w:rPr>
          <w:lang w:val="de-AT"/>
        </w:rPr>
        <w:t xml:space="preserve">Insgesamt war die Hypoglykämie-Häufigkeit bei Patienten </w:t>
      </w:r>
      <w:r w:rsidR="0075251D" w:rsidRPr="00AB5802">
        <w:rPr>
          <w:lang w:val="de-AT"/>
        </w:rPr>
        <w:t>jeder</w:t>
      </w:r>
      <w:r w:rsidRPr="00AB5802">
        <w:rPr>
          <w:lang w:val="de-AT"/>
        </w:rPr>
        <w:t xml:space="preserve"> Kategorie</w:t>
      </w:r>
      <w:r w:rsidR="0075251D" w:rsidRPr="00AB5802">
        <w:rPr>
          <w:lang w:val="de-AT"/>
        </w:rPr>
        <w:t xml:space="preserve"> in beiden Behandlungsgruppen ähnlich, </w:t>
      </w:r>
      <w:r w:rsidR="0075251D" w:rsidRPr="0061466B">
        <w:rPr>
          <w:szCs w:val="22"/>
          <w:bdr w:val="nil"/>
        </w:rPr>
        <w:t xml:space="preserve">wobei 97,9 % der Patienten in der Toujeo-Gruppe und 98,2 % in der </w:t>
      </w:r>
      <w:r w:rsidR="004B4A54">
        <w:rPr>
          <w:szCs w:val="22"/>
          <w:bdr w:val="nil"/>
        </w:rPr>
        <w:t xml:space="preserve">Gruppe mit </w:t>
      </w:r>
      <w:r w:rsidR="0075251D" w:rsidRPr="0061466B">
        <w:rPr>
          <w:szCs w:val="22"/>
          <w:bdr w:val="nil"/>
        </w:rPr>
        <w:t>Insulin</w:t>
      </w:r>
      <w:r w:rsidR="004B4A54">
        <w:rPr>
          <w:szCs w:val="22"/>
          <w:bdr w:val="nil"/>
        </w:rPr>
        <w:t xml:space="preserve"> </w:t>
      </w:r>
      <w:r w:rsidR="0075251D" w:rsidRPr="0061466B">
        <w:rPr>
          <w:szCs w:val="22"/>
          <w:bdr w:val="nil"/>
        </w:rPr>
        <w:t>glargin 100 Einheiten/ml mindestens ein Ereignis berichtet</w:t>
      </w:r>
      <w:r w:rsidR="0075251D" w:rsidRPr="005E4E33">
        <w:rPr>
          <w:szCs w:val="22"/>
          <w:bdr w:val="nil"/>
        </w:rPr>
        <w:t>en</w:t>
      </w:r>
      <w:r w:rsidR="00E75A7E" w:rsidRPr="00E16019">
        <w:rPr>
          <w:lang w:val="de-AT"/>
        </w:rPr>
        <w:t>.</w:t>
      </w:r>
      <w:r w:rsidR="00873C8A" w:rsidRPr="00E16019">
        <w:rPr>
          <w:lang w:val="de-AT"/>
        </w:rPr>
        <w:t xml:space="preserve"> </w:t>
      </w:r>
      <w:r w:rsidR="004B4A54">
        <w:rPr>
          <w:szCs w:val="22"/>
          <w:bdr w:val="nil"/>
        </w:rPr>
        <w:t>Ebenfalls</w:t>
      </w:r>
      <w:r w:rsidR="00C148D3" w:rsidRPr="005E4E33">
        <w:rPr>
          <w:szCs w:val="22"/>
          <w:bdr w:val="nil"/>
        </w:rPr>
        <w:t xml:space="preserve"> war</w:t>
      </w:r>
      <w:r w:rsidR="003E75A8">
        <w:rPr>
          <w:szCs w:val="22"/>
          <w:bdr w:val="nil"/>
        </w:rPr>
        <w:t>en</w:t>
      </w:r>
      <w:r w:rsidR="00C148D3" w:rsidRPr="005E4E33">
        <w:rPr>
          <w:szCs w:val="22"/>
          <w:bdr w:val="nil"/>
        </w:rPr>
        <w:t xml:space="preserve"> nächtliche Hypoglykämie</w:t>
      </w:r>
      <w:r w:rsidR="003E75A8">
        <w:rPr>
          <w:szCs w:val="22"/>
          <w:bdr w:val="nil"/>
        </w:rPr>
        <w:t>n</w:t>
      </w:r>
      <w:r w:rsidR="00C148D3" w:rsidRPr="005E4E33">
        <w:rPr>
          <w:szCs w:val="22"/>
          <w:bdr w:val="nil"/>
        </w:rPr>
        <w:t xml:space="preserve"> in den Behandlungsgruppen Toujeo und Insulin glargin 100 Einheiten/ml vergleichbar.</w:t>
      </w:r>
      <w:r w:rsidR="00C148D3" w:rsidRPr="0061466B">
        <w:rPr>
          <w:szCs w:val="22"/>
          <w:bdr w:val="nil"/>
        </w:rPr>
        <w:t xml:space="preserve"> </w:t>
      </w:r>
      <w:r w:rsidR="00873C8A" w:rsidRPr="00AB5802">
        <w:rPr>
          <w:lang w:val="de-AT"/>
        </w:rPr>
        <w:t>Der Prozentsatz der Patienten, die eine schwere Hypogl</w:t>
      </w:r>
      <w:r w:rsidR="003A5988" w:rsidRPr="00AB5802">
        <w:rPr>
          <w:lang w:val="de-AT"/>
        </w:rPr>
        <w:t>y</w:t>
      </w:r>
      <w:r w:rsidR="00873C8A" w:rsidRPr="00AB5802">
        <w:rPr>
          <w:lang w:val="de-AT"/>
        </w:rPr>
        <w:t xml:space="preserve">kämie berichteten, war </w:t>
      </w:r>
      <w:r w:rsidR="00CA5278" w:rsidRPr="00AB5802">
        <w:rPr>
          <w:lang w:val="de-AT"/>
        </w:rPr>
        <w:t>in der</w:t>
      </w:r>
      <w:r w:rsidR="00873C8A" w:rsidRPr="00AB5802">
        <w:rPr>
          <w:lang w:val="de-AT"/>
        </w:rPr>
        <w:t xml:space="preserve"> Toujeo-Gruppe im V</w:t>
      </w:r>
      <w:r w:rsidR="00190327" w:rsidRPr="00AB5802">
        <w:rPr>
          <w:lang w:val="de-AT"/>
        </w:rPr>
        <w:t>e</w:t>
      </w:r>
      <w:r w:rsidR="00873C8A" w:rsidRPr="00AB5802">
        <w:rPr>
          <w:lang w:val="de-AT"/>
        </w:rPr>
        <w:t xml:space="preserve">rgleich </w:t>
      </w:r>
      <w:r w:rsidR="003A5988" w:rsidRPr="00AB5802">
        <w:rPr>
          <w:lang w:val="de-AT"/>
        </w:rPr>
        <w:t xml:space="preserve">zu </w:t>
      </w:r>
      <w:r w:rsidR="00873C8A" w:rsidRPr="00AB5802">
        <w:rPr>
          <w:lang w:val="de-AT"/>
        </w:rPr>
        <w:t xml:space="preserve">der </w:t>
      </w:r>
      <w:r w:rsidR="004B4A54" w:rsidRPr="00AB5802">
        <w:rPr>
          <w:lang w:val="de-AT"/>
        </w:rPr>
        <w:t xml:space="preserve">Gruppe mit </w:t>
      </w:r>
      <w:r w:rsidR="00873C8A" w:rsidRPr="00AB5802">
        <w:rPr>
          <w:lang w:val="de-AT"/>
        </w:rPr>
        <w:t>Insulin glargin 100</w:t>
      </w:r>
      <w:r w:rsidR="00190327" w:rsidRPr="00AB5802">
        <w:rPr>
          <w:lang w:val="de-AT"/>
        </w:rPr>
        <w:t> </w:t>
      </w:r>
      <w:r w:rsidR="00873C8A" w:rsidRPr="00AB5802">
        <w:rPr>
          <w:lang w:val="de-AT"/>
        </w:rPr>
        <w:t>Einheiten/ml</w:t>
      </w:r>
      <w:r w:rsidR="00CA5278" w:rsidRPr="00AB5802">
        <w:rPr>
          <w:lang w:val="de-AT"/>
        </w:rPr>
        <w:t xml:space="preserve"> niedriger</w:t>
      </w:r>
      <w:r w:rsidR="00873C8A" w:rsidRPr="00AB5802">
        <w:rPr>
          <w:lang w:val="de-AT"/>
        </w:rPr>
        <w:t>, mit 6 % beziehungsweise 8,8 %</w:t>
      </w:r>
      <w:r w:rsidR="00190327" w:rsidRPr="00AB5802">
        <w:rPr>
          <w:lang w:val="de-AT"/>
        </w:rPr>
        <w:t>. Der Prozentsatz der Patienten mit hyperglykämischen Episoden mit Ketose war für Toujeo versus Insulin glargin 100 Einheiten/ml</w:t>
      </w:r>
      <w:r w:rsidR="003A5988" w:rsidRPr="00AB5802">
        <w:rPr>
          <w:lang w:val="de-AT"/>
        </w:rPr>
        <w:t xml:space="preserve"> niedriger</w:t>
      </w:r>
      <w:r w:rsidR="00AB1CAC" w:rsidRPr="00AB5802">
        <w:rPr>
          <w:lang w:val="de-AT"/>
        </w:rPr>
        <w:t xml:space="preserve"> </w:t>
      </w:r>
      <w:r w:rsidR="00110F17" w:rsidRPr="00AB5802">
        <w:rPr>
          <w:lang w:val="de-AT"/>
        </w:rPr>
        <w:t>(</w:t>
      </w:r>
      <w:r w:rsidR="00AB1CAC" w:rsidRPr="00AB5802">
        <w:rPr>
          <w:lang w:val="de-AT"/>
        </w:rPr>
        <w:t xml:space="preserve">6,4 % </w:t>
      </w:r>
      <w:r w:rsidR="00110F17" w:rsidRPr="00AB5802">
        <w:rPr>
          <w:lang w:val="de-AT"/>
        </w:rPr>
        <w:t>versus</w:t>
      </w:r>
      <w:r w:rsidR="00AB1CAC" w:rsidRPr="00AB5802">
        <w:rPr>
          <w:lang w:val="de-AT"/>
        </w:rPr>
        <w:t xml:space="preserve"> 11,</w:t>
      </w:r>
      <w:r w:rsidR="00886A32" w:rsidRPr="00AB5802">
        <w:rPr>
          <w:lang w:val="de-AT"/>
        </w:rPr>
        <w:t> </w:t>
      </w:r>
      <w:r w:rsidR="00AB1CAC" w:rsidRPr="00AB5802">
        <w:rPr>
          <w:lang w:val="de-AT"/>
        </w:rPr>
        <w:t>8 %</w:t>
      </w:r>
      <w:r w:rsidR="00110F17" w:rsidRPr="00AB5802">
        <w:rPr>
          <w:lang w:val="de-AT"/>
        </w:rPr>
        <w:t>)</w:t>
      </w:r>
      <w:r w:rsidR="00DF3082" w:rsidRPr="00AB5802">
        <w:rPr>
          <w:lang w:val="de-AT"/>
        </w:rPr>
        <w:t>.</w:t>
      </w:r>
      <w:r w:rsidR="00DA39CE" w:rsidRPr="0061466B">
        <w:rPr>
          <w:szCs w:val="22"/>
          <w:bdr w:val="nil"/>
        </w:rPr>
        <w:t xml:space="preserve"> </w:t>
      </w:r>
      <w:r w:rsidR="00DA39CE" w:rsidRPr="005E4E33">
        <w:rPr>
          <w:szCs w:val="22"/>
          <w:bdr w:val="nil"/>
        </w:rPr>
        <w:t>Es wurden keine Sicherheitsprobleme bei Toujeo hinsichtlich unerwünschter Ereignisse und Standardsicherheitsparameter festgestellt</w:t>
      </w:r>
      <w:r w:rsidR="00DF3082" w:rsidRPr="005E4E33">
        <w:rPr>
          <w:u w:val="single"/>
          <w:lang w:val="de-AT"/>
        </w:rPr>
        <w:t>.</w:t>
      </w:r>
      <w:r w:rsidR="00CE30A7" w:rsidRPr="005E4E33">
        <w:rPr>
          <w:szCs w:val="22"/>
          <w:bdr w:val="nil"/>
        </w:rPr>
        <w:t xml:space="preserve"> Die Entwicklung von Antikörpern war gering und hatte keinen klinischen Einfluss</w:t>
      </w:r>
      <w:r w:rsidR="000D2E5F" w:rsidRPr="00AB5802">
        <w:rPr>
          <w:lang w:val="de-AT"/>
        </w:rPr>
        <w:t>.</w:t>
      </w:r>
      <w:r w:rsidR="00C979A5" w:rsidRPr="00AB5802">
        <w:rPr>
          <w:lang w:val="de-AT"/>
        </w:rPr>
        <w:t xml:space="preserve"> Daten zu Wirksamkeit und Sicherheit </w:t>
      </w:r>
      <w:r w:rsidR="00AB1765" w:rsidRPr="00AB5802">
        <w:rPr>
          <w:lang w:val="de-AT"/>
        </w:rPr>
        <w:t>für</w:t>
      </w:r>
      <w:r w:rsidR="00C979A5" w:rsidRPr="00AB5802">
        <w:rPr>
          <w:lang w:val="de-AT"/>
        </w:rPr>
        <w:t xml:space="preserve"> pädiatrische Patienten mit Typ-2-Diabetes </w:t>
      </w:r>
      <w:r w:rsidR="00A816C4" w:rsidRPr="00AB5802">
        <w:rPr>
          <w:lang w:val="de-AT"/>
        </w:rPr>
        <w:t>m</w:t>
      </w:r>
      <w:r w:rsidR="00C979A5" w:rsidRPr="00AB5802">
        <w:rPr>
          <w:lang w:val="de-AT"/>
        </w:rPr>
        <w:t>ellitus wurden aus Daten für Jugendliche u</w:t>
      </w:r>
      <w:r w:rsidR="003E75A8" w:rsidRPr="00AB5802">
        <w:rPr>
          <w:lang w:val="de-AT"/>
        </w:rPr>
        <w:t>nd erwachsene Patienten mit Typ</w:t>
      </w:r>
      <w:r w:rsidR="00C979A5" w:rsidRPr="00AB5802">
        <w:rPr>
          <w:lang w:val="de-AT"/>
        </w:rPr>
        <w:t xml:space="preserve">-1-Diabetes </w:t>
      </w:r>
      <w:r w:rsidR="00A816C4" w:rsidRPr="00AB5802">
        <w:rPr>
          <w:lang w:val="de-AT"/>
        </w:rPr>
        <w:t>m</w:t>
      </w:r>
      <w:r w:rsidR="00C979A5" w:rsidRPr="00AB5802">
        <w:rPr>
          <w:lang w:val="de-AT"/>
        </w:rPr>
        <w:t>ellitus un</w:t>
      </w:r>
      <w:r w:rsidR="003E75A8" w:rsidRPr="00AB5802">
        <w:rPr>
          <w:lang w:val="de-AT"/>
        </w:rPr>
        <w:t>d e</w:t>
      </w:r>
      <w:r w:rsidR="004F6D27" w:rsidRPr="00AB5802">
        <w:rPr>
          <w:lang w:val="de-AT"/>
        </w:rPr>
        <w:t>rwachsene Patienten mit Typ-</w:t>
      </w:r>
      <w:r w:rsidR="00C979A5" w:rsidRPr="00AB5802">
        <w:rPr>
          <w:lang w:val="de-AT"/>
        </w:rPr>
        <w:t xml:space="preserve">2 Diabetes </w:t>
      </w:r>
      <w:r w:rsidR="00A816C4" w:rsidRPr="00AB5802">
        <w:rPr>
          <w:lang w:val="de-AT"/>
        </w:rPr>
        <w:t>m</w:t>
      </w:r>
      <w:r w:rsidR="00C979A5" w:rsidRPr="00AB5802">
        <w:rPr>
          <w:lang w:val="de-AT"/>
        </w:rPr>
        <w:t xml:space="preserve">ellitus extrapoliert. Die Ergebnisse unterstützen die Anwendung von Toujeo bei pädiatrischen Patienten mit Typ-2-Diabetes </w:t>
      </w:r>
      <w:r w:rsidR="00A816C4" w:rsidRPr="00AB5802">
        <w:rPr>
          <w:lang w:val="de-AT"/>
        </w:rPr>
        <w:t>m</w:t>
      </w:r>
      <w:r w:rsidR="00C979A5" w:rsidRPr="00AB5802">
        <w:rPr>
          <w:lang w:val="de-AT"/>
        </w:rPr>
        <w:t>ellitus</w:t>
      </w:r>
      <w:r w:rsidR="00A816C4" w:rsidRPr="00AB5802">
        <w:rPr>
          <w:lang w:val="de-AT"/>
        </w:rPr>
        <w:t>.</w:t>
      </w:r>
    </w:p>
    <w:p w14:paraId="2299E620" w14:textId="77777777" w:rsidR="005D5CD7" w:rsidRPr="00AB5802" w:rsidRDefault="005D5CD7" w:rsidP="00395180">
      <w:pPr>
        <w:rPr>
          <w:b/>
          <w:lang w:val="de-AT"/>
        </w:rPr>
      </w:pPr>
    </w:p>
    <w:p w14:paraId="051E186B" w14:textId="77777777" w:rsidR="00395180" w:rsidRPr="00976076" w:rsidRDefault="00395180" w:rsidP="00395180">
      <w:pPr>
        <w:keepNext/>
        <w:keepLines/>
        <w:rPr>
          <w:b/>
          <w:lang w:val="de-AT"/>
        </w:rPr>
      </w:pPr>
      <w:r w:rsidRPr="00976076">
        <w:rPr>
          <w:b/>
          <w:bCs/>
          <w:szCs w:val="22"/>
          <w:lang w:bidi="de-DE"/>
        </w:rPr>
        <w:t>5.2</w:t>
      </w:r>
      <w:r w:rsidRPr="00976076">
        <w:rPr>
          <w:b/>
          <w:bCs/>
          <w:szCs w:val="22"/>
          <w:lang w:bidi="de-DE"/>
        </w:rPr>
        <w:tab/>
        <w:t>Pharmakokinetische Eigenschaften</w:t>
      </w:r>
    </w:p>
    <w:p w14:paraId="6E9B7C96" w14:textId="77777777" w:rsidR="00395180" w:rsidRPr="00976076" w:rsidRDefault="00395180" w:rsidP="00395180">
      <w:pPr>
        <w:keepNext/>
        <w:keepLines/>
        <w:rPr>
          <w:lang w:val="de-AT"/>
        </w:rPr>
      </w:pPr>
    </w:p>
    <w:p w14:paraId="5E077DC7" w14:textId="77777777" w:rsidR="00395180" w:rsidRPr="00976076" w:rsidRDefault="00395180" w:rsidP="00395180">
      <w:pPr>
        <w:keepNext/>
        <w:keepLines/>
        <w:rPr>
          <w:u w:val="single"/>
          <w:lang w:val="de-AT"/>
        </w:rPr>
      </w:pPr>
      <w:r w:rsidRPr="00976076">
        <w:rPr>
          <w:szCs w:val="22"/>
          <w:u w:val="single"/>
          <w:lang w:bidi="de-DE"/>
        </w:rPr>
        <w:t>Resorption</w:t>
      </w:r>
      <w:r>
        <w:rPr>
          <w:szCs w:val="22"/>
          <w:u w:val="single"/>
          <w:lang w:bidi="de-DE"/>
        </w:rPr>
        <w:t xml:space="preserve"> und</w:t>
      </w:r>
      <w:r w:rsidRPr="00976076">
        <w:rPr>
          <w:szCs w:val="22"/>
          <w:u w:val="single"/>
          <w:lang w:bidi="de-DE"/>
        </w:rPr>
        <w:t xml:space="preserve"> Verteilung</w:t>
      </w:r>
    </w:p>
    <w:p w14:paraId="60711BB9" w14:textId="77777777" w:rsidR="00395180" w:rsidRPr="00976076" w:rsidRDefault="00395180" w:rsidP="00395180">
      <w:pPr>
        <w:keepNext/>
        <w:keepLines/>
        <w:rPr>
          <w:lang w:val="de-AT"/>
        </w:rPr>
      </w:pPr>
      <w:r>
        <w:rPr>
          <w:szCs w:val="22"/>
          <w:lang w:bidi="de-DE"/>
        </w:rPr>
        <w:t>N</w:t>
      </w:r>
      <w:r w:rsidRPr="00976076">
        <w:rPr>
          <w:szCs w:val="22"/>
          <w:lang w:bidi="de-DE"/>
        </w:rPr>
        <w:t xml:space="preserve">ach subkutaner Injektion von Toujeo </w:t>
      </w:r>
      <w:r>
        <w:rPr>
          <w:szCs w:val="22"/>
          <w:lang w:bidi="de-DE"/>
        </w:rPr>
        <w:t>zeigten</w:t>
      </w:r>
      <w:r w:rsidRPr="00976076">
        <w:rPr>
          <w:szCs w:val="22"/>
          <w:lang w:bidi="de-DE"/>
        </w:rPr>
        <w:t xml:space="preserve"> die Insulinkonzentrationen im Serum </w:t>
      </w:r>
      <w:r>
        <w:rPr>
          <w:szCs w:val="22"/>
          <w:lang w:bidi="de-DE"/>
        </w:rPr>
        <w:t>b</w:t>
      </w:r>
      <w:r w:rsidRPr="00976076">
        <w:rPr>
          <w:szCs w:val="22"/>
          <w:lang w:bidi="de-DE"/>
        </w:rPr>
        <w:t xml:space="preserve">ei </w:t>
      </w:r>
      <w:r>
        <w:rPr>
          <w:szCs w:val="22"/>
          <w:lang w:bidi="de-DE"/>
        </w:rPr>
        <w:t>gesunden Probanden</w:t>
      </w:r>
      <w:r w:rsidRPr="00976076">
        <w:rPr>
          <w:szCs w:val="22"/>
          <w:lang w:bidi="de-DE"/>
        </w:rPr>
        <w:t xml:space="preserve"> und Diabetikern </w:t>
      </w:r>
      <w:r>
        <w:rPr>
          <w:szCs w:val="22"/>
          <w:lang w:bidi="de-DE"/>
        </w:rPr>
        <w:t xml:space="preserve">eine </w:t>
      </w:r>
      <w:r w:rsidRPr="00976076">
        <w:rPr>
          <w:szCs w:val="22"/>
          <w:lang w:bidi="de-DE"/>
        </w:rPr>
        <w:t xml:space="preserve">im Vergleich zu Insulin glargin 100 Einheiten/ml langsamere und länger anhaltende Resorption, </w:t>
      </w:r>
      <w:r>
        <w:rPr>
          <w:szCs w:val="22"/>
          <w:lang w:bidi="de-DE"/>
        </w:rPr>
        <w:t>resultierend in</w:t>
      </w:r>
      <w:r w:rsidRPr="00976076">
        <w:rPr>
          <w:szCs w:val="22"/>
          <w:lang w:bidi="de-DE"/>
        </w:rPr>
        <w:t xml:space="preserve"> einem flacheren Zeit-Konzentrationsprofil.</w:t>
      </w:r>
    </w:p>
    <w:p w14:paraId="6E417FA4" w14:textId="77777777" w:rsidR="00395180" w:rsidRPr="00976076" w:rsidRDefault="00395180" w:rsidP="00395180">
      <w:pPr>
        <w:rPr>
          <w:szCs w:val="22"/>
          <w:lang w:val="de-AT"/>
        </w:rPr>
      </w:pPr>
    </w:p>
    <w:p w14:paraId="61CAA4F2" w14:textId="77777777" w:rsidR="00395180" w:rsidRPr="00976076" w:rsidRDefault="00395180" w:rsidP="00395180">
      <w:pPr>
        <w:rPr>
          <w:lang w:val="de-AT"/>
        </w:rPr>
      </w:pPr>
      <w:r w:rsidRPr="00976076">
        <w:rPr>
          <w:szCs w:val="22"/>
          <w:lang w:bidi="de-DE"/>
        </w:rPr>
        <w:t xml:space="preserve">Die pharmakokinetischen Profile </w:t>
      </w:r>
      <w:r>
        <w:rPr>
          <w:szCs w:val="22"/>
          <w:lang w:bidi="de-DE"/>
        </w:rPr>
        <w:t>entsprachen</w:t>
      </w:r>
      <w:r w:rsidRPr="00976076">
        <w:rPr>
          <w:szCs w:val="22"/>
          <w:lang w:bidi="de-DE"/>
        </w:rPr>
        <w:t xml:space="preserve"> der </w:t>
      </w:r>
      <w:r>
        <w:rPr>
          <w:szCs w:val="22"/>
          <w:lang w:bidi="de-DE"/>
        </w:rPr>
        <w:t>p</w:t>
      </w:r>
      <w:r w:rsidRPr="00976076">
        <w:rPr>
          <w:szCs w:val="22"/>
          <w:lang w:bidi="de-DE"/>
        </w:rPr>
        <w:t>harmakodynami</w:t>
      </w:r>
      <w:r>
        <w:rPr>
          <w:szCs w:val="22"/>
          <w:lang w:bidi="de-DE"/>
        </w:rPr>
        <w:t>schen Aktivität</w:t>
      </w:r>
      <w:r w:rsidRPr="00976076">
        <w:rPr>
          <w:szCs w:val="22"/>
          <w:lang w:bidi="de-DE"/>
        </w:rPr>
        <w:t xml:space="preserve"> von Toujeo.</w:t>
      </w:r>
    </w:p>
    <w:p w14:paraId="3626C72F" w14:textId="77777777" w:rsidR="00395180" w:rsidRPr="00976076" w:rsidRDefault="00395180" w:rsidP="00395180">
      <w:pPr>
        <w:rPr>
          <w:lang w:val="de-AT"/>
        </w:rPr>
      </w:pPr>
    </w:p>
    <w:p w14:paraId="08B425CD" w14:textId="77777777" w:rsidR="00395180" w:rsidRPr="00976076" w:rsidRDefault="00395180" w:rsidP="00395180">
      <w:pPr>
        <w:rPr>
          <w:lang w:val="de-AT"/>
        </w:rPr>
      </w:pPr>
      <w:r w:rsidRPr="00976076">
        <w:rPr>
          <w:szCs w:val="22"/>
          <w:lang w:bidi="de-DE"/>
        </w:rPr>
        <w:t xml:space="preserve">Bei einmal täglicher </w:t>
      </w:r>
      <w:r>
        <w:rPr>
          <w:szCs w:val="22"/>
          <w:lang w:bidi="de-DE"/>
        </w:rPr>
        <w:t>Injektion</w:t>
      </w:r>
      <w:r w:rsidRPr="00976076">
        <w:rPr>
          <w:szCs w:val="22"/>
          <w:lang w:bidi="de-DE"/>
        </w:rPr>
        <w:t xml:space="preserve"> von Toujeo wird nach 3</w:t>
      </w:r>
      <w:r>
        <w:rPr>
          <w:szCs w:val="22"/>
          <w:lang w:bidi="de-DE"/>
        </w:rPr>
        <w:t>–</w:t>
      </w:r>
      <w:r w:rsidRPr="00976076">
        <w:rPr>
          <w:szCs w:val="22"/>
          <w:lang w:bidi="de-DE"/>
        </w:rPr>
        <w:t>4 Tagen ein Steady-State-</w:t>
      </w:r>
      <w:r>
        <w:rPr>
          <w:szCs w:val="22"/>
          <w:lang w:bidi="de-DE"/>
        </w:rPr>
        <w:t>Spiegel</w:t>
      </w:r>
      <w:r w:rsidRPr="00976076">
        <w:rPr>
          <w:szCs w:val="22"/>
          <w:lang w:bidi="de-DE"/>
        </w:rPr>
        <w:t xml:space="preserve"> im therapeutischen Bereich erreicht.</w:t>
      </w:r>
    </w:p>
    <w:p w14:paraId="021AE725" w14:textId="77777777" w:rsidR="00395180" w:rsidRPr="00976076" w:rsidRDefault="00395180" w:rsidP="00395180">
      <w:pPr>
        <w:rPr>
          <w:lang w:val="de-AT"/>
        </w:rPr>
      </w:pPr>
    </w:p>
    <w:p w14:paraId="5D22165C" w14:textId="77777777" w:rsidR="00395180" w:rsidRPr="00976076" w:rsidRDefault="00395180" w:rsidP="00395180">
      <w:pPr>
        <w:rPr>
          <w:szCs w:val="22"/>
          <w:lang w:val="de-AT"/>
        </w:rPr>
      </w:pPr>
      <w:r w:rsidRPr="00976076">
        <w:rPr>
          <w:szCs w:val="22"/>
          <w:lang w:bidi="de-DE"/>
        </w:rPr>
        <w:t>Nach subkutaner Injektion von Toujeo war die intraindividuelle Variabilität, definiert als Variationskoeffizient für die Insulinexposition über 24 Stunden, im Steady</w:t>
      </w:r>
      <w:r>
        <w:rPr>
          <w:szCs w:val="22"/>
          <w:lang w:bidi="de-DE"/>
        </w:rPr>
        <w:t xml:space="preserve"> </w:t>
      </w:r>
      <w:r w:rsidRPr="00976076">
        <w:rPr>
          <w:szCs w:val="22"/>
          <w:lang w:bidi="de-DE"/>
        </w:rPr>
        <w:t>State gering (17,4 %).</w:t>
      </w:r>
    </w:p>
    <w:p w14:paraId="7FC0AFCC" w14:textId="77777777" w:rsidR="00395180" w:rsidRPr="00976076" w:rsidRDefault="00395180" w:rsidP="00395180">
      <w:pPr>
        <w:rPr>
          <w:szCs w:val="22"/>
          <w:lang w:val="de-AT"/>
        </w:rPr>
      </w:pPr>
    </w:p>
    <w:p w14:paraId="1E2516EE" w14:textId="77777777" w:rsidR="00395180" w:rsidRPr="00976076" w:rsidRDefault="00395180" w:rsidP="00395180">
      <w:pPr>
        <w:keepNext/>
        <w:keepLines/>
        <w:rPr>
          <w:bCs/>
          <w:iCs/>
          <w:u w:val="single"/>
          <w:lang w:val="de-AT"/>
        </w:rPr>
      </w:pPr>
      <w:r w:rsidRPr="00976076">
        <w:rPr>
          <w:bCs/>
          <w:iCs/>
          <w:szCs w:val="22"/>
          <w:u w:val="single"/>
          <w:lang w:bidi="de-DE"/>
        </w:rPr>
        <w:t>Biotransformation</w:t>
      </w:r>
    </w:p>
    <w:p w14:paraId="0FED58A5" w14:textId="77777777" w:rsidR="00395180" w:rsidRPr="00976076" w:rsidRDefault="00395180" w:rsidP="00395180">
      <w:pPr>
        <w:keepNext/>
        <w:keepLines/>
        <w:rPr>
          <w:bCs/>
          <w:iCs/>
          <w:lang w:val="de-AT"/>
        </w:rPr>
      </w:pPr>
      <w:r w:rsidRPr="00976076">
        <w:rPr>
          <w:bCs/>
          <w:iCs/>
          <w:szCs w:val="22"/>
          <w:lang w:bidi="de-DE"/>
        </w:rPr>
        <w:t xml:space="preserve">Nach subkutaner Injektion wird Insulin glargin rasch am Carboxy-Ende der Beta-Kette abgebaut, wodurch die </w:t>
      </w:r>
      <w:r>
        <w:rPr>
          <w:bCs/>
          <w:iCs/>
          <w:szCs w:val="22"/>
          <w:lang w:bidi="de-DE"/>
        </w:rPr>
        <w:t>zwei</w:t>
      </w:r>
      <w:r w:rsidRPr="00976076">
        <w:rPr>
          <w:bCs/>
          <w:iCs/>
          <w:szCs w:val="22"/>
          <w:lang w:bidi="de-DE"/>
        </w:rPr>
        <w:t xml:space="preserve"> aktiven Metaboliten M1 (21A</w:t>
      </w:r>
      <w:r w:rsidRPr="00976076">
        <w:rPr>
          <w:bCs/>
          <w:iCs/>
          <w:szCs w:val="22"/>
          <w:lang w:bidi="de-DE"/>
        </w:rPr>
        <w:noBreakHyphen/>
        <w:t>Gly-Insulin) und M2 (21A</w:t>
      </w:r>
      <w:r w:rsidRPr="00976076">
        <w:rPr>
          <w:bCs/>
          <w:iCs/>
          <w:szCs w:val="22"/>
          <w:lang w:bidi="de-DE"/>
        </w:rPr>
        <w:noBreakHyphen/>
        <w:t>Gly-des-30B</w:t>
      </w:r>
      <w:r w:rsidRPr="00976076">
        <w:rPr>
          <w:bCs/>
          <w:iCs/>
          <w:szCs w:val="22"/>
          <w:lang w:bidi="de-DE"/>
        </w:rPr>
        <w:noBreakHyphen/>
        <w:t>Thr-Insulin) entstehen. Im Plasma zirkuliert als Hauptbestandteil der Metabolit M1. Der M1-Spiegel steigt mit der verabreichten Insulin-glargin-Dosis. Die pharmakokinetischen und pharmakodynamischen Daten zeigen, dass die Wirkung der subkutanen Injektion von Insulin glargin in erster Linie auf der M1-Exposition beruht. Insulin glargin und der Metabolit M2 waren bei der überwältigenden Mehrheit der Personen nicht nachweisbar, und wenn sie nachweisbar waren, dann waren ihre Konzentrationen unabhängig von der verabreichten Dosis und Formulierung des Insulin glargin.</w:t>
      </w:r>
    </w:p>
    <w:p w14:paraId="1F6E5D8D" w14:textId="77777777" w:rsidR="00395180" w:rsidRPr="00976076" w:rsidRDefault="00395180" w:rsidP="00395180">
      <w:pPr>
        <w:rPr>
          <w:lang w:val="de-AT"/>
        </w:rPr>
      </w:pPr>
    </w:p>
    <w:p w14:paraId="6807B91F" w14:textId="77777777" w:rsidR="00395180" w:rsidRPr="00976076" w:rsidRDefault="00395180" w:rsidP="00395180">
      <w:pPr>
        <w:keepNext/>
        <w:keepLines/>
        <w:rPr>
          <w:u w:val="single"/>
          <w:lang w:val="de-AT"/>
        </w:rPr>
      </w:pPr>
      <w:r w:rsidRPr="00976076">
        <w:rPr>
          <w:szCs w:val="22"/>
          <w:u w:val="single"/>
          <w:lang w:bidi="de-DE"/>
        </w:rPr>
        <w:t>Elimination</w:t>
      </w:r>
    </w:p>
    <w:p w14:paraId="0B55BE5F" w14:textId="77777777" w:rsidR="00395180" w:rsidRPr="00976076" w:rsidRDefault="00395180" w:rsidP="00395180">
      <w:pPr>
        <w:keepNext/>
        <w:keepLines/>
        <w:rPr>
          <w:lang w:val="de-AT"/>
        </w:rPr>
      </w:pPr>
      <w:r w:rsidRPr="00976076">
        <w:rPr>
          <w:szCs w:val="22"/>
          <w:lang w:bidi="de-DE"/>
        </w:rPr>
        <w:t xml:space="preserve">Bei intravenöser </w:t>
      </w:r>
      <w:r>
        <w:rPr>
          <w:szCs w:val="22"/>
          <w:lang w:bidi="de-DE"/>
        </w:rPr>
        <w:t>Gabe</w:t>
      </w:r>
      <w:r w:rsidRPr="00976076">
        <w:rPr>
          <w:szCs w:val="22"/>
          <w:lang w:bidi="de-DE"/>
        </w:rPr>
        <w:t xml:space="preserve"> waren die Eliminationshalbwertszeiten von Insulin glargin und Humaninsulin vergleichbar.</w:t>
      </w:r>
    </w:p>
    <w:p w14:paraId="7374E966" w14:textId="77777777" w:rsidR="00395180" w:rsidRPr="00976076" w:rsidRDefault="00395180" w:rsidP="00395180">
      <w:pPr>
        <w:rPr>
          <w:lang w:val="de-AT"/>
        </w:rPr>
      </w:pPr>
    </w:p>
    <w:p w14:paraId="672AD24F" w14:textId="77777777" w:rsidR="00395180" w:rsidRPr="00976076" w:rsidRDefault="00395180" w:rsidP="00395180">
      <w:pPr>
        <w:rPr>
          <w:szCs w:val="22"/>
          <w:lang w:val="de-AT"/>
        </w:rPr>
      </w:pPr>
      <w:r w:rsidRPr="00976076">
        <w:rPr>
          <w:szCs w:val="22"/>
          <w:lang w:bidi="de-DE"/>
        </w:rPr>
        <w:t xml:space="preserve">Die Halbwertszeit nach subkutaner </w:t>
      </w:r>
      <w:r>
        <w:rPr>
          <w:szCs w:val="22"/>
          <w:lang w:bidi="de-DE"/>
        </w:rPr>
        <w:t>Anwendung</w:t>
      </w:r>
      <w:r w:rsidRPr="00976076">
        <w:rPr>
          <w:szCs w:val="22"/>
          <w:lang w:bidi="de-DE"/>
        </w:rPr>
        <w:t xml:space="preserve"> von Toujeo wird durch die Resorptionsrate aus dem subkutanen Gewebe bestimmt. Die Halbwertszeit von Toujeo nach subkutaner Injektion beträgt unabhängig von der Dosierung 18</w:t>
      </w:r>
      <w:r>
        <w:rPr>
          <w:szCs w:val="22"/>
          <w:lang w:bidi="de-DE"/>
        </w:rPr>
        <w:t>–</w:t>
      </w:r>
      <w:r w:rsidRPr="00976076">
        <w:rPr>
          <w:szCs w:val="22"/>
          <w:lang w:bidi="de-DE"/>
        </w:rPr>
        <w:t xml:space="preserve">19 Stunden. </w:t>
      </w:r>
    </w:p>
    <w:p w14:paraId="70D2FC09" w14:textId="77777777" w:rsidR="00395180" w:rsidRDefault="00395180" w:rsidP="00395180">
      <w:pPr>
        <w:rPr>
          <w:szCs w:val="22"/>
          <w:lang w:val="de-AT"/>
        </w:rPr>
      </w:pPr>
    </w:p>
    <w:p w14:paraId="691BCF37" w14:textId="77777777" w:rsidR="00C60E72" w:rsidRPr="002A1949" w:rsidRDefault="00C60E72" w:rsidP="00395180">
      <w:pPr>
        <w:rPr>
          <w:szCs w:val="22"/>
          <w:u w:val="single"/>
          <w:lang w:val="de-AT"/>
        </w:rPr>
      </w:pPr>
      <w:r w:rsidRPr="004E4271">
        <w:rPr>
          <w:szCs w:val="22"/>
          <w:u w:val="single"/>
          <w:lang w:val="de-AT"/>
        </w:rPr>
        <w:t>Kinder und Jugen</w:t>
      </w:r>
      <w:r>
        <w:rPr>
          <w:szCs w:val="22"/>
          <w:u w:val="single"/>
          <w:lang w:val="de-AT"/>
        </w:rPr>
        <w:t>d</w:t>
      </w:r>
      <w:r w:rsidRPr="002A1949">
        <w:rPr>
          <w:szCs w:val="22"/>
          <w:u w:val="single"/>
          <w:lang w:val="de-AT"/>
        </w:rPr>
        <w:t>liche</w:t>
      </w:r>
    </w:p>
    <w:p w14:paraId="6AE96B30" w14:textId="77777777" w:rsidR="00C60E72" w:rsidRDefault="00054140" w:rsidP="00395180">
      <w:pPr>
        <w:rPr>
          <w:szCs w:val="22"/>
          <w:lang w:val="de-AT"/>
        </w:rPr>
      </w:pPr>
      <w:r>
        <w:rPr>
          <w:szCs w:val="22"/>
          <w:lang w:val="de-AT"/>
        </w:rPr>
        <w:t>Für Toujeo wurde eine</w:t>
      </w:r>
      <w:r w:rsidR="00AA1F50">
        <w:rPr>
          <w:szCs w:val="22"/>
          <w:lang w:val="de-AT"/>
        </w:rPr>
        <w:t xml:space="preserve"> </w:t>
      </w:r>
      <w:r w:rsidR="000F6C17">
        <w:rPr>
          <w:szCs w:val="22"/>
          <w:lang w:val="de-AT"/>
        </w:rPr>
        <w:t>p</w:t>
      </w:r>
      <w:r w:rsidR="00814989">
        <w:rPr>
          <w:szCs w:val="22"/>
          <w:lang w:val="de-AT"/>
        </w:rPr>
        <w:t>opulations</w:t>
      </w:r>
      <w:r w:rsidR="00AA1F50">
        <w:rPr>
          <w:szCs w:val="22"/>
          <w:lang w:val="de-AT"/>
        </w:rPr>
        <w:t>p</w:t>
      </w:r>
      <w:r w:rsidR="003E6464">
        <w:rPr>
          <w:szCs w:val="22"/>
          <w:lang w:val="de-AT"/>
        </w:rPr>
        <w:t>harmakokinetische Analyse auf Grundlage der Konzentrationsdaten seines Hauptmetaboli</w:t>
      </w:r>
      <w:r w:rsidR="00B72FCA">
        <w:rPr>
          <w:szCs w:val="22"/>
          <w:lang w:val="de-AT"/>
        </w:rPr>
        <w:t>t</w:t>
      </w:r>
      <w:r w:rsidR="003E6464">
        <w:rPr>
          <w:szCs w:val="22"/>
          <w:lang w:val="de-AT"/>
        </w:rPr>
        <w:t>en M1 unter Verwendung der Daten von 75</w:t>
      </w:r>
      <w:r w:rsidR="00B72FCA">
        <w:rPr>
          <w:szCs w:val="22"/>
          <w:lang w:val="de-AT"/>
        </w:rPr>
        <w:t> </w:t>
      </w:r>
      <w:r w:rsidR="003E6464">
        <w:rPr>
          <w:szCs w:val="22"/>
          <w:lang w:val="de-AT"/>
        </w:rPr>
        <w:t>p</w:t>
      </w:r>
      <w:r w:rsidR="00F8369E">
        <w:rPr>
          <w:szCs w:val="22"/>
          <w:lang w:val="de-AT"/>
        </w:rPr>
        <w:t>ä</w:t>
      </w:r>
      <w:r w:rsidR="003E6464">
        <w:rPr>
          <w:szCs w:val="22"/>
          <w:lang w:val="de-AT"/>
        </w:rPr>
        <w:t>diatrischen</w:t>
      </w:r>
      <w:r w:rsidR="00B72FCA">
        <w:rPr>
          <w:szCs w:val="22"/>
          <w:lang w:val="de-AT"/>
        </w:rPr>
        <w:t xml:space="preserve"> Patienten (6 bis &lt; 18 Jahre) mit Typ-1-Diabetes </w:t>
      </w:r>
      <w:r w:rsidR="003E6464">
        <w:rPr>
          <w:szCs w:val="22"/>
          <w:lang w:val="de-AT"/>
        </w:rPr>
        <w:t>durchgeführt</w:t>
      </w:r>
      <w:r w:rsidR="00EF4332">
        <w:rPr>
          <w:szCs w:val="22"/>
          <w:lang w:val="de-AT"/>
        </w:rPr>
        <w:t>.</w:t>
      </w:r>
      <w:r w:rsidR="00AA1F50">
        <w:rPr>
          <w:szCs w:val="22"/>
          <w:lang w:val="de-AT"/>
        </w:rPr>
        <w:t xml:space="preserve"> Das Körpergewicht beeinflusst die Toujeo-Clearance nichtlinear. Infolgedessen ist die </w:t>
      </w:r>
      <w:r w:rsidR="00966F04">
        <w:rPr>
          <w:szCs w:val="22"/>
          <w:lang w:val="de-AT"/>
        </w:rPr>
        <w:t>Exposition</w:t>
      </w:r>
      <w:r w:rsidR="00C9113A">
        <w:rPr>
          <w:szCs w:val="22"/>
          <w:lang w:val="de-AT"/>
        </w:rPr>
        <w:t xml:space="preserve"> </w:t>
      </w:r>
      <w:r w:rsidR="00E4293A">
        <w:rPr>
          <w:szCs w:val="22"/>
          <w:lang w:val="de-AT"/>
        </w:rPr>
        <w:t xml:space="preserve">(AUC) </w:t>
      </w:r>
      <w:r w:rsidR="000F6C17">
        <w:rPr>
          <w:szCs w:val="22"/>
          <w:lang w:val="de-AT"/>
        </w:rPr>
        <w:t>bei</w:t>
      </w:r>
      <w:r w:rsidR="00E4293A">
        <w:rPr>
          <w:szCs w:val="22"/>
          <w:lang w:val="de-AT"/>
        </w:rPr>
        <w:t xml:space="preserve"> pä</w:t>
      </w:r>
      <w:r w:rsidR="00AA1F50">
        <w:rPr>
          <w:szCs w:val="22"/>
          <w:lang w:val="de-AT"/>
        </w:rPr>
        <w:t>diatrischen P</w:t>
      </w:r>
      <w:r w:rsidR="00F8369E">
        <w:rPr>
          <w:szCs w:val="22"/>
          <w:lang w:val="de-AT"/>
        </w:rPr>
        <w:t>a</w:t>
      </w:r>
      <w:r w:rsidR="00AA1F50">
        <w:rPr>
          <w:szCs w:val="22"/>
          <w:lang w:val="de-AT"/>
        </w:rPr>
        <w:t xml:space="preserve">tienten geringfügig niedriger im Vergleich zu erwachsenen Patienten, </w:t>
      </w:r>
      <w:r w:rsidR="00EB029A">
        <w:rPr>
          <w:szCs w:val="22"/>
          <w:lang w:val="de-AT"/>
        </w:rPr>
        <w:t>wenn sie</w:t>
      </w:r>
      <w:r w:rsidR="001F435F">
        <w:rPr>
          <w:szCs w:val="22"/>
          <w:lang w:val="de-AT"/>
        </w:rPr>
        <w:t xml:space="preserve"> </w:t>
      </w:r>
      <w:r w:rsidR="000F6C17">
        <w:rPr>
          <w:szCs w:val="22"/>
          <w:lang w:val="de-AT"/>
        </w:rPr>
        <w:t>die entsprechende</w:t>
      </w:r>
      <w:r w:rsidR="001F435F">
        <w:rPr>
          <w:szCs w:val="22"/>
          <w:lang w:val="de-AT"/>
        </w:rPr>
        <w:t xml:space="preserve"> </w:t>
      </w:r>
      <w:r w:rsidR="00042F27">
        <w:rPr>
          <w:szCs w:val="22"/>
          <w:lang w:val="de-AT"/>
        </w:rPr>
        <w:t xml:space="preserve">an das </w:t>
      </w:r>
      <w:r w:rsidR="001F435F">
        <w:rPr>
          <w:szCs w:val="22"/>
          <w:lang w:val="de-AT"/>
        </w:rPr>
        <w:t>K</w:t>
      </w:r>
      <w:r w:rsidR="00AA1F50">
        <w:rPr>
          <w:szCs w:val="22"/>
          <w:lang w:val="de-AT"/>
        </w:rPr>
        <w:t>örpergewicht</w:t>
      </w:r>
      <w:r w:rsidR="00143D41">
        <w:rPr>
          <w:szCs w:val="22"/>
          <w:lang w:val="de-AT"/>
        </w:rPr>
        <w:t xml:space="preserve"> </w:t>
      </w:r>
      <w:r w:rsidR="00042F27">
        <w:rPr>
          <w:szCs w:val="22"/>
          <w:lang w:val="de-AT"/>
        </w:rPr>
        <w:t>angepasste</w:t>
      </w:r>
      <w:r w:rsidR="00AA1F50">
        <w:rPr>
          <w:szCs w:val="22"/>
          <w:lang w:val="de-AT"/>
        </w:rPr>
        <w:t xml:space="preserve"> Dosis erhalt</w:t>
      </w:r>
      <w:r w:rsidR="00F53BD6">
        <w:rPr>
          <w:szCs w:val="22"/>
          <w:lang w:val="de-AT"/>
        </w:rPr>
        <w:t>en.</w:t>
      </w:r>
    </w:p>
    <w:p w14:paraId="17C1F418" w14:textId="77777777" w:rsidR="00C60E72" w:rsidRPr="00976076" w:rsidRDefault="00C60E72" w:rsidP="00395180">
      <w:pPr>
        <w:rPr>
          <w:szCs w:val="22"/>
          <w:lang w:val="de-AT"/>
        </w:rPr>
      </w:pPr>
    </w:p>
    <w:p w14:paraId="06BE06AD" w14:textId="77777777" w:rsidR="00395180" w:rsidRPr="00976076" w:rsidRDefault="00395180" w:rsidP="00395180">
      <w:pPr>
        <w:keepNext/>
        <w:keepLines/>
        <w:rPr>
          <w:b/>
          <w:lang w:val="de-AT"/>
        </w:rPr>
      </w:pPr>
      <w:r w:rsidRPr="00976076">
        <w:rPr>
          <w:b/>
          <w:bCs/>
          <w:szCs w:val="22"/>
          <w:lang w:bidi="de-DE"/>
        </w:rPr>
        <w:t>5.3</w:t>
      </w:r>
      <w:r w:rsidRPr="00976076">
        <w:rPr>
          <w:b/>
          <w:bCs/>
          <w:szCs w:val="22"/>
          <w:lang w:bidi="de-DE"/>
        </w:rPr>
        <w:tab/>
        <w:t>Präklinische Daten zur Sicherheit</w:t>
      </w:r>
    </w:p>
    <w:p w14:paraId="4312D90A" w14:textId="77777777" w:rsidR="00395180" w:rsidRPr="00976076" w:rsidRDefault="00395180" w:rsidP="00395180">
      <w:pPr>
        <w:keepNext/>
        <w:keepLines/>
        <w:rPr>
          <w:lang w:val="de-AT"/>
        </w:rPr>
      </w:pPr>
    </w:p>
    <w:p w14:paraId="451D2555" w14:textId="77777777" w:rsidR="00395180" w:rsidRPr="00976076" w:rsidRDefault="00395180" w:rsidP="00395180">
      <w:pPr>
        <w:keepNext/>
        <w:keepLines/>
        <w:rPr>
          <w:lang w:val="de-AT"/>
        </w:rPr>
      </w:pPr>
      <w:r w:rsidRPr="00976076">
        <w:rPr>
          <w:szCs w:val="22"/>
          <w:lang w:bidi="de-DE"/>
        </w:rPr>
        <w:t>Basierend auf den konventionellen Studien zur Sicherheitspharmakologie, Toxizität bei wiederholter Gabe, Reproduktionstoxizität, Genotoxizität und zum kanzerogenen Potential lassen die präklinischen Daten keine besonderen Gefahren für den Menschen erkennen.</w:t>
      </w:r>
    </w:p>
    <w:p w14:paraId="0A2DF969" w14:textId="77777777" w:rsidR="00395180" w:rsidRPr="00976076" w:rsidRDefault="00395180" w:rsidP="00395180">
      <w:pPr>
        <w:rPr>
          <w:lang w:val="de-AT"/>
        </w:rPr>
      </w:pPr>
    </w:p>
    <w:p w14:paraId="20C5E838" w14:textId="77777777" w:rsidR="00395180" w:rsidRPr="00976076" w:rsidRDefault="00395180" w:rsidP="00395180">
      <w:pPr>
        <w:rPr>
          <w:lang w:val="de-AT"/>
        </w:rPr>
      </w:pPr>
    </w:p>
    <w:p w14:paraId="636A7339" w14:textId="77777777" w:rsidR="00395180" w:rsidRPr="00976076" w:rsidRDefault="00395180" w:rsidP="00395180">
      <w:pPr>
        <w:keepNext/>
        <w:keepLines/>
        <w:rPr>
          <w:b/>
          <w:caps/>
          <w:lang w:val="de-AT"/>
        </w:rPr>
      </w:pPr>
      <w:r w:rsidRPr="00976076">
        <w:rPr>
          <w:b/>
          <w:bCs/>
          <w:caps/>
          <w:szCs w:val="22"/>
          <w:lang w:bidi="de-DE"/>
        </w:rPr>
        <w:t>6.</w:t>
      </w:r>
      <w:r w:rsidRPr="00976076">
        <w:rPr>
          <w:b/>
          <w:bCs/>
          <w:caps/>
          <w:szCs w:val="22"/>
          <w:lang w:bidi="de-DE"/>
        </w:rPr>
        <w:tab/>
        <w:t>PHARMAZEUTISCHE ANGABEN</w:t>
      </w:r>
    </w:p>
    <w:p w14:paraId="05D34B78" w14:textId="77777777" w:rsidR="00395180" w:rsidRPr="00976076" w:rsidRDefault="00395180" w:rsidP="00395180">
      <w:pPr>
        <w:keepNext/>
        <w:keepLines/>
        <w:rPr>
          <w:lang w:val="de-AT"/>
        </w:rPr>
      </w:pPr>
    </w:p>
    <w:p w14:paraId="1602F471" w14:textId="77777777" w:rsidR="00395180" w:rsidRPr="00976076" w:rsidRDefault="00395180" w:rsidP="00395180">
      <w:pPr>
        <w:keepNext/>
        <w:keepLines/>
        <w:rPr>
          <w:b/>
          <w:lang w:val="de-AT"/>
        </w:rPr>
      </w:pPr>
      <w:r w:rsidRPr="00976076">
        <w:rPr>
          <w:b/>
          <w:bCs/>
          <w:szCs w:val="22"/>
          <w:lang w:bidi="de-DE"/>
        </w:rPr>
        <w:t>6.1</w:t>
      </w:r>
      <w:r w:rsidRPr="00976076">
        <w:rPr>
          <w:b/>
          <w:bCs/>
          <w:szCs w:val="22"/>
          <w:lang w:bidi="de-DE"/>
        </w:rPr>
        <w:tab/>
        <w:t>Liste der sonstigen Bestandteile</w:t>
      </w:r>
    </w:p>
    <w:p w14:paraId="0A684F39" w14:textId="77777777" w:rsidR="00395180" w:rsidRPr="00976076" w:rsidRDefault="00395180" w:rsidP="00395180">
      <w:pPr>
        <w:keepNext/>
        <w:keepLines/>
        <w:rPr>
          <w:lang w:val="de-AT"/>
        </w:rPr>
      </w:pPr>
    </w:p>
    <w:p w14:paraId="5EB3EBB6" w14:textId="77777777" w:rsidR="00395180" w:rsidRPr="00A034CC" w:rsidRDefault="00395180" w:rsidP="00395180">
      <w:pPr>
        <w:keepNext/>
        <w:keepLines/>
        <w:rPr>
          <w:lang w:val="de-AT"/>
        </w:rPr>
      </w:pPr>
      <w:r w:rsidRPr="00976076">
        <w:rPr>
          <w:szCs w:val="22"/>
          <w:lang w:bidi="de-DE"/>
        </w:rPr>
        <w:t>Zinkchlorid,</w:t>
      </w:r>
      <w:r w:rsidRPr="00976076">
        <w:rPr>
          <w:szCs w:val="22"/>
          <w:lang w:bidi="de-DE"/>
        </w:rPr>
        <w:br/>
        <w:t>Metacresol (Ph.Eur.),</w:t>
      </w:r>
      <w:r w:rsidRPr="00976076">
        <w:rPr>
          <w:szCs w:val="22"/>
          <w:lang w:bidi="de-DE"/>
        </w:rPr>
        <w:br/>
        <w:t>Glycerol,</w:t>
      </w:r>
      <w:r w:rsidRPr="00976076">
        <w:rPr>
          <w:szCs w:val="22"/>
          <w:lang w:bidi="de-DE"/>
        </w:rPr>
        <w:br/>
        <w:t>Salzsäure (zur Einstellung des pH-Werts),</w:t>
      </w:r>
      <w:r w:rsidRPr="00976076">
        <w:rPr>
          <w:szCs w:val="22"/>
          <w:lang w:bidi="de-DE"/>
        </w:rPr>
        <w:br/>
        <w:t>Natriumhydroxid (zur Einstellung des pH-Werts),</w:t>
      </w:r>
      <w:r w:rsidRPr="00976076">
        <w:rPr>
          <w:szCs w:val="22"/>
          <w:lang w:bidi="de-DE"/>
        </w:rPr>
        <w:br/>
        <w:t>Wasser für Injektionszwecke</w:t>
      </w:r>
      <w:r w:rsidRPr="00361200">
        <w:rPr>
          <w:szCs w:val="22"/>
          <w:lang w:bidi="de-DE"/>
        </w:rPr>
        <w:t>.</w:t>
      </w:r>
    </w:p>
    <w:p w14:paraId="37669330" w14:textId="77777777" w:rsidR="00395180" w:rsidRPr="00A034CC" w:rsidRDefault="00395180" w:rsidP="00395180">
      <w:pPr>
        <w:rPr>
          <w:lang w:val="de-AT"/>
        </w:rPr>
      </w:pPr>
    </w:p>
    <w:p w14:paraId="75296BC1" w14:textId="77777777" w:rsidR="00395180" w:rsidRPr="00976076" w:rsidRDefault="00395180" w:rsidP="00395180">
      <w:pPr>
        <w:keepNext/>
        <w:keepLines/>
        <w:rPr>
          <w:b/>
          <w:lang w:val="de-AT"/>
        </w:rPr>
      </w:pPr>
      <w:r w:rsidRPr="00976076">
        <w:rPr>
          <w:b/>
          <w:bCs/>
          <w:szCs w:val="22"/>
          <w:lang w:bidi="de-DE"/>
        </w:rPr>
        <w:t>6.2</w:t>
      </w:r>
      <w:r w:rsidRPr="00976076">
        <w:rPr>
          <w:b/>
          <w:bCs/>
          <w:szCs w:val="22"/>
          <w:lang w:bidi="de-DE"/>
        </w:rPr>
        <w:tab/>
        <w:t>Inkompatibilitäten</w:t>
      </w:r>
    </w:p>
    <w:p w14:paraId="5117CAB7" w14:textId="77777777" w:rsidR="00395180" w:rsidRPr="00976076" w:rsidRDefault="00395180" w:rsidP="00395180">
      <w:pPr>
        <w:keepNext/>
        <w:keepLines/>
        <w:rPr>
          <w:lang w:val="de-AT"/>
        </w:rPr>
      </w:pPr>
    </w:p>
    <w:p w14:paraId="18C8B536" w14:textId="77777777" w:rsidR="00395180" w:rsidRPr="00976076" w:rsidRDefault="00395180" w:rsidP="00395180">
      <w:pPr>
        <w:keepNext/>
        <w:keepLines/>
        <w:rPr>
          <w:szCs w:val="22"/>
          <w:lang w:bidi="de-DE"/>
        </w:rPr>
      </w:pPr>
      <w:r w:rsidRPr="00976076">
        <w:rPr>
          <w:szCs w:val="22"/>
          <w:lang w:bidi="de-DE"/>
        </w:rPr>
        <w:t>Toujeo darf nicht mit einem anderen Insulin oder mit anderen Arzneimitteln gemischt oder verdünnt werden.</w:t>
      </w:r>
    </w:p>
    <w:p w14:paraId="66DC8D37" w14:textId="77777777" w:rsidR="00395180" w:rsidRPr="00976076" w:rsidRDefault="00395180" w:rsidP="00395180">
      <w:pPr>
        <w:rPr>
          <w:spacing w:val="-3"/>
          <w:lang w:val="de-AT"/>
        </w:rPr>
      </w:pPr>
      <w:r w:rsidRPr="00976076">
        <w:rPr>
          <w:szCs w:val="22"/>
          <w:lang w:bidi="de-DE"/>
        </w:rPr>
        <w:t xml:space="preserve">Mischen oder Verdünnen </w:t>
      </w:r>
      <w:r>
        <w:rPr>
          <w:szCs w:val="22"/>
          <w:lang w:bidi="de-DE"/>
        </w:rPr>
        <w:t>verändern das</w:t>
      </w:r>
      <w:r w:rsidRPr="00976076">
        <w:rPr>
          <w:szCs w:val="22"/>
          <w:lang w:bidi="de-DE"/>
        </w:rPr>
        <w:t xml:space="preserve"> Zeit-Wirk-Profil </w:t>
      </w:r>
      <w:r>
        <w:rPr>
          <w:szCs w:val="22"/>
          <w:lang w:bidi="de-DE"/>
        </w:rPr>
        <w:t>von Toujeo</w:t>
      </w:r>
      <w:r w:rsidRPr="00976076">
        <w:rPr>
          <w:szCs w:val="22"/>
          <w:lang w:bidi="de-DE"/>
        </w:rPr>
        <w:t xml:space="preserve">; </w:t>
      </w:r>
      <w:r w:rsidR="00971C35">
        <w:rPr>
          <w:szCs w:val="22"/>
          <w:lang w:bidi="de-DE"/>
        </w:rPr>
        <w:t xml:space="preserve">zudem </w:t>
      </w:r>
      <w:r w:rsidRPr="00976076">
        <w:rPr>
          <w:szCs w:val="22"/>
          <w:lang w:bidi="de-DE"/>
        </w:rPr>
        <w:t xml:space="preserve">führt </w:t>
      </w:r>
      <w:r w:rsidR="005809E6">
        <w:rPr>
          <w:szCs w:val="22"/>
          <w:lang w:bidi="de-DE"/>
        </w:rPr>
        <w:t xml:space="preserve">Mischen </w:t>
      </w:r>
      <w:r w:rsidRPr="00976076">
        <w:rPr>
          <w:szCs w:val="22"/>
          <w:lang w:bidi="de-DE"/>
        </w:rPr>
        <w:t xml:space="preserve">zu </w:t>
      </w:r>
      <w:r>
        <w:rPr>
          <w:szCs w:val="22"/>
          <w:lang w:bidi="de-DE"/>
        </w:rPr>
        <w:t>Ausfällungen</w:t>
      </w:r>
      <w:r w:rsidRPr="00976076">
        <w:rPr>
          <w:szCs w:val="22"/>
          <w:lang w:bidi="de-DE"/>
        </w:rPr>
        <w:t>.</w:t>
      </w:r>
    </w:p>
    <w:p w14:paraId="36226474" w14:textId="77777777" w:rsidR="00395180" w:rsidRPr="00976076" w:rsidRDefault="00395180" w:rsidP="00395180">
      <w:pPr>
        <w:rPr>
          <w:lang w:val="de-AT"/>
        </w:rPr>
      </w:pPr>
    </w:p>
    <w:p w14:paraId="60747813" w14:textId="77777777" w:rsidR="00395180" w:rsidRPr="00976076" w:rsidRDefault="00395180" w:rsidP="00395180">
      <w:pPr>
        <w:keepNext/>
        <w:keepLines/>
        <w:rPr>
          <w:b/>
          <w:lang w:val="de-AT"/>
        </w:rPr>
      </w:pPr>
      <w:r w:rsidRPr="00976076">
        <w:rPr>
          <w:b/>
          <w:bCs/>
          <w:szCs w:val="22"/>
          <w:lang w:bidi="de-DE"/>
        </w:rPr>
        <w:t>6.3</w:t>
      </w:r>
      <w:r w:rsidRPr="00976076">
        <w:rPr>
          <w:b/>
          <w:bCs/>
          <w:szCs w:val="22"/>
          <w:lang w:bidi="de-DE"/>
        </w:rPr>
        <w:tab/>
        <w:t>Dauer der Haltbarkeit</w:t>
      </w:r>
    </w:p>
    <w:p w14:paraId="6F2F6B1C" w14:textId="77777777" w:rsidR="00395180" w:rsidRPr="00976076" w:rsidRDefault="00395180" w:rsidP="00395180">
      <w:pPr>
        <w:keepNext/>
        <w:keepLines/>
        <w:rPr>
          <w:lang w:val="de-AT"/>
        </w:rPr>
      </w:pPr>
    </w:p>
    <w:p w14:paraId="092CF4D5" w14:textId="77777777" w:rsidR="003F2A34" w:rsidRPr="00DA64CE" w:rsidRDefault="003F2A34" w:rsidP="00395180">
      <w:pPr>
        <w:keepNext/>
        <w:keepLines/>
        <w:rPr>
          <w:spacing w:val="-3"/>
          <w:szCs w:val="22"/>
          <w:u w:val="single"/>
          <w:lang w:bidi="de-DE"/>
        </w:rPr>
      </w:pPr>
      <w:r w:rsidRPr="00DA64CE">
        <w:rPr>
          <w:spacing w:val="-3"/>
          <w:szCs w:val="22"/>
          <w:u w:val="single"/>
          <w:lang w:bidi="de-DE"/>
        </w:rPr>
        <w:t>Toujeo SoloStar</w:t>
      </w:r>
    </w:p>
    <w:p w14:paraId="1CB932F9" w14:textId="77777777" w:rsidR="00395180" w:rsidRDefault="00395180" w:rsidP="00395180">
      <w:pPr>
        <w:keepNext/>
        <w:keepLines/>
        <w:rPr>
          <w:spacing w:val="-3"/>
          <w:szCs w:val="22"/>
          <w:lang w:bidi="de-DE"/>
        </w:rPr>
      </w:pPr>
      <w:r w:rsidRPr="0042160E">
        <w:rPr>
          <w:spacing w:val="-3"/>
          <w:szCs w:val="22"/>
          <w:lang w:bidi="de-DE"/>
        </w:rPr>
        <w:t>30 Monate</w:t>
      </w:r>
    </w:p>
    <w:p w14:paraId="07E538A7" w14:textId="77777777" w:rsidR="003F2A34" w:rsidRDefault="003F2A34" w:rsidP="003F2A34">
      <w:pPr>
        <w:rPr>
          <w:spacing w:val="-3"/>
          <w:szCs w:val="22"/>
          <w:lang w:bidi="de-DE"/>
        </w:rPr>
      </w:pPr>
    </w:p>
    <w:p w14:paraId="7FBB0900" w14:textId="77777777" w:rsidR="003F2A34" w:rsidRPr="00DA64CE" w:rsidRDefault="003F2A34" w:rsidP="00395180">
      <w:pPr>
        <w:keepNext/>
        <w:keepLines/>
        <w:rPr>
          <w:spacing w:val="-3"/>
          <w:szCs w:val="22"/>
          <w:u w:val="single"/>
          <w:lang w:bidi="de-DE"/>
        </w:rPr>
      </w:pPr>
      <w:r w:rsidRPr="00DA64CE">
        <w:rPr>
          <w:spacing w:val="-3"/>
          <w:szCs w:val="22"/>
          <w:u w:val="single"/>
          <w:lang w:bidi="de-DE"/>
        </w:rPr>
        <w:t>Toujeo Dou</w:t>
      </w:r>
      <w:r w:rsidR="00B94201" w:rsidRPr="00DA64CE">
        <w:rPr>
          <w:spacing w:val="-3"/>
          <w:szCs w:val="22"/>
          <w:u w:val="single"/>
          <w:lang w:bidi="de-DE"/>
        </w:rPr>
        <w:t>b</w:t>
      </w:r>
      <w:r w:rsidRPr="00DA64CE">
        <w:rPr>
          <w:spacing w:val="-3"/>
          <w:szCs w:val="22"/>
          <w:u w:val="single"/>
          <w:lang w:bidi="de-DE"/>
        </w:rPr>
        <w:t>leStar</w:t>
      </w:r>
    </w:p>
    <w:p w14:paraId="455536E4" w14:textId="3CDC652F" w:rsidR="003F2A34" w:rsidRPr="0042160E" w:rsidRDefault="00D34B1E" w:rsidP="00395180">
      <w:pPr>
        <w:keepNext/>
        <w:keepLines/>
        <w:rPr>
          <w:spacing w:val="-3"/>
          <w:lang w:val="de-AT"/>
        </w:rPr>
      </w:pPr>
      <w:r>
        <w:rPr>
          <w:spacing w:val="-3"/>
          <w:szCs w:val="22"/>
          <w:lang w:bidi="de-DE"/>
        </w:rPr>
        <w:t>36</w:t>
      </w:r>
      <w:r w:rsidR="003F2A34">
        <w:rPr>
          <w:spacing w:val="-3"/>
          <w:szCs w:val="22"/>
          <w:lang w:bidi="de-DE"/>
        </w:rPr>
        <w:t> Monate</w:t>
      </w:r>
    </w:p>
    <w:p w14:paraId="7127A643" w14:textId="77777777" w:rsidR="00395180" w:rsidRPr="0042160E" w:rsidRDefault="00395180" w:rsidP="00395180">
      <w:pPr>
        <w:rPr>
          <w:spacing w:val="-3"/>
          <w:lang w:val="de-AT"/>
        </w:rPr>
      </w:pPr>
    </w:p>
    <w:p w14:paraId="19224597" w14:textId="77777777" w:rsidR="00395180" w:rsidRPr="00976076" w:rsidRDefault="00395180" w:rsidP="00395180">
      <w:pPr>
        <w:keepNext/>
        <w:keepLines/>
        <w:autoSpaceDE w:val="0"/>
        <w:autoSpaceDN w:val="0"/>
        <w:adjustRightInd w:val="0"/>
        <w:rPr>
          <w:spacing w:val="-3"/>
          <w:lang w:val="de-AT"/>
        </w:rPr>
      </w:pPr>
      <w:r w:rsidRPr="00976076">
        <w:rPr>
          <w:spacing w:val="-3"/>
          <w:szCs w:val="22"/>
          <w:u w:val="single"/>
          <w:lang w:bidi="de-DE"/>
        </w:rPr>
        <w:t xml:space="preserve">Dauer der Haltbarkeit nach der ersten </w:t>
      </w:r>
      <w:r>
        <w:rPr>
          <w:spacing w:val="-3"/>
          <w:szCs w:val="22"/>
          <w:u w:val="single"/>
          <w:lang w:bidi="de-DE"/>
        </w:rPr>
        <w:t>An</w:t>
      </w:r>
      <w:r w:rsidRPr="00976076">
        <w:rPr>
          <w:spacing w:val="-3"/>
          <w:szCs w:val="22"/>
          <w:u w:val="single"/>
          <w:lang w:bidi="de-DE"/>
        </w:rPr>
        <w:t>wendung des Pens</w:t>
      </w:r>
    </w:p>
    <w:p w14:paraId="52D45F09" w14:textId="77777777" w:rsidR="00395180" w:rsidRPr="00976076" w:rsidRDefault="00395180" w:rsidP="00395180">
      <w:pPr>
        <w:keepNext/>
        <w:keepLines/>
        <w:autoSpaceDE w:val="0"/>
        <w:autoSpaceDN w:val="0"/>
        <w:adjustRightInd w:val="0"/>
        <w:rPr>
          <w:spacing w:val="-3"/>
          <w:lang w:val="de-AT"/>
        </w:rPr>
      </w:pPr>
      <w:r w:rsidRPr="00976076">
        <w:rPr>
          <w:spacing w:val="-3"/>
          <w:szCs w:val="22"/>
          <w:lang w:bidi="de-DE"/>
        </w:rPr>
        <w:t xml:space="preserve">Das Arzneimittel kann </w:t>
      </w:r>
      <w:r>
        <w:rPr>
          <w:spacing w:val="-3"/>
          <w:szCs w:val="22"/>
          <w:lang w:bidi="de-DE"/>
        </w:rPr>
        <w:t xml:space="preserve">für </w:t>
      </w:r>
      <w:r w:rsidRPr="00976076">
        <w:rPr>
          <w:spacing w:val="-3"/>
          <w:szCs w:val="22"/>
          <w:lang w:bidi="de-DE"/>
        </w:rPr>
        <w:t xml:space="preserve">maximal </w:t>
      </w:r>
      <w:r w:rsidR="007E25C5">
        <w:rPr>
          <w:spacing w:val="-3"/>
          <w:szCs w:val="22"/>
          <w:lang w:bidi="de-DE"/>
        </w:rPr>
        <w:t>6</w:t>
      </w:r>
      <w:r w:rsidRPr="00976076">
        <w:rPr>
          <w:spacing w:val="-3"/>
          <w:szCs w:val="22"/>
          <w:lang w:bidi="de-DE"/>
        </w:rPr>
        <w:t> Wochen bei einer Temperatur unter 30 °C und vor direkter Hitzeeinwirkung und direktem Licht geschützt aufbewahrt werden. In Gebrauch befindliche Pens nicht im Kühlschrank aufbewahren. Die Pen</w:t>
      </w:r>
      <w:r>
        <w:rPr>
          <w:spacing w:val="-3"/>
          <w:szCs w:val="22"/>
          <w:lang w:bidi="de-DE"/>
        </w:rPr>
        <w:t>k</w:t>
      </w:r>
      <w:r w:rsidRPr="00976076">
        <w:rPr>
          <w:spacing w:val="-3"/>
          <w:szCs w:val="22"/>
          <w:lang w:bidi="de-DE"/>
        </w:rPr>
        <w:t>appe muss nach jeder Injektion wieder auf den Pen gesetzt werden, um den Inhalt vor Licht zu schützen.</w:t>
      </w:r>
    </w:p>
    <w:p w14:paraId="384ECA6A" w14:textId="77777777" w:rsidR="00395180" w:rsidRPr="00976076" w:rsidRDefault="00395180" w:rsidP="00395180">
      <w:pPr>
        <w:autoSpaceDE w:val="0"/>
        <w:autoSpaceDN w:val="0"/>
        <w:adjustRightInd w:val="0"/>
        <w:rPr>
          <w:spacing w:val="-3"/>
          <w:lang w:val="de-AT"/>
        </w:rPr>
      </w:pPr>
    </w:p>
    <w:p w14:paraId="41B81ECC" w14:textId="77777777" w:rsidR="00395180" w:rsidRPr="00976076" w:rsidRDefault="00395180" w:rsidP="00395180">
      <w:pPr>
        <w:keepNext/>
        <w:keepLines/>
        <w:rPr>
          <w:b/>
          <w:lang w:val="de-AT"/>
        </w:rPr>
      </w:pPr>
      <w:r w:rsidRPr="00976076">
        <w:rPr>
          <w:b/>
          <w:bCs/>
          <w:szCs w:val="22"/>
          <w:lang w:bidi="de-DE"/>
        </w:rPr>
        <w:t>6.4</w:t>
      </w:r>
      <w:r w:rsidRPr="00976076">
        <w:rPr>
          <w:b/>
          <w:bCs/>
          <w:szCs w:val="22"/>
          <w:lang w:bidi="de-DE"/>
        </w:rPr>
        <w:tab/>
        <w:t>Besondere Vorsichtsmaßnahmen für die Aufbewahrung</w:t>
      </w:r>
    </w:p>
    <w:p w14:paraId="4F824D3A" w14:textId="77777777" w:rsidR="00395180" w:rsidRPr="00976076" w:rsidRDefault="00395180" w:rsidP="00395180">
      <w:pPr>
        <w:keepNext/>
        <w:keepLines/>
        <w:rPr>
          <w:b/>
          <w:lang w:val="de-AT"/>
        </w:rPr>
      </w:pPr>
    </w:p>
    <w:p w14:paraId="54D99119" w14:textId="77777777" w:rsidR="00395180" w:rsidRPr="00976076" w:rsidRDefault="00395180" w:rsidP="00395180">
      <w:pPr>
        <w:keepNext/>
        <w:keepLines/>
        <w:autoSpaceDE w:val="0"/>
        <w:autoSpaceDN w:val="0"/>
        <w:adjustRightInd w:val="0"/>
        <w:rPr>
          <w:u w:val="single"/>
          <w:lang w:val="de-AT"/>
        </w:rPr>
      </w:pPr>
      <w:r w:rsidRPr="00976076">
        <w:rPr>
          <w:szCs w:val="22"/>
          <w:u w:val="single"/>
          <w:lang w:bidi="de-DE"/>
        </w:rPr>
        <w:t>Vor der ersten Anwendung</w:t>
      </w:r>
    </w:p>
    <w:p w14:paraId="39A03C8E" w14:textId="77777777" w:rsidR="00395180" w:rsidRPr="00976076" w:rsidRDefault="00395180" w:rsidP="00395180">
      <w:pPr>
        <w:keepNext/>
        <w:keepLines/>
        <w:autoSpaceDE w:val="0"/>
        <w:autoSpaceDN w:val="0"/>
        <w:adjustRightInd w:val="0"/>
        <w:rPr>
          <w:spacing w:val="-3"/>
          <w:lang w:val="de-AT"/>
        </w:rPr>
      </w:pPr>
      <w:r w:rsidRPr="00976076">
        <w:rPr>
          <w:spacing w:val="-3"/>
          <w:szCs w:val="22"/>
          <w:lang w:bidi="de-DE"/>
        </w:rPr>
        <w:t xml:space="preserve">Im Kühlschrank lagern (2 °C–8 °C). </w:t>
      </w:r>
    </w:p>
    <w:p w14:paraId="533FF092" w14:textId="77777777" w:rsidR="00395180" w:rsidRPr="00976076" w:rsidRDefault="00395180" w:rsidP="00395180">
      <w:pPr>
        <w:autoSpaceDE w:val="0"/>
        <w:autoSpaceDN w:val="0"/>
        <w:adjustRightInd w:val="0"/>
        <w:rPr>
          <w:spacing w:val="-3"/>
          <w:lang w:val="de-AT"/>
        </w:rPr>
      </w:pPr>
      <w:r w:rsidRPr="00976076">
        <w:rPr>
          <w:spacing w:val="-3"/>
          <w:szCs w:val="22"/>
          <w:lang w:bidi="de-DE"/>
        </w:rPr>
        <w:t>Nicht einfrieren oder in der Nähe des Gefrierfachs oder eines Kühlelements aufbewahren.</w:t>
      </w:r>
    </w:p>
    <w:p w14:paraId="56FCFAD6" w14:textId="77777777" w:rsidR="00395180" w:rsidRPr="00976076" w:rsidRDefault="00395180" w:rsidP="00395180">
      <w:pPr>
        <w:autoSpaceDE w:val="0"/>
        <w:autoSpaceDN w:val="0"/>
        <w:adjustRightInd w:val="0"/>
        <w:rPr>
          <w:spacing w:val="-3"/>
          <w:u w:val="single"/>
          <w:lang w:val="de-AT"/>
        </w:rPr>
      </w:pPr>
      <w:r w:rsidRPr="00976076">
        <w:rPr>
          <w:spacing w:val="-3"/>
          <w:szCs w:val="22"/>
          <w:lang w:bidi="de-DE"/>
        </w:rPr>
        <w:t>Den Fertigpen im Umkarton aufbewahren, um den Inhalt vor Licht zu schützen.</w:t>
      </w:r>
    </w:p>
    <w:p w14:paraId="422FCFDD" w14:textId="77777777" w:rsidR="00395180" w:rsidRPr="00976076" w:rsidRDefault="00395180" w:rsidP="00395180">
      <w:pPr>
        <w:autoSpaceDE w:val="0"/>
        <w:autoSpaceDN w:val="0"/>
        <w:adjustRightInd w:val="0"/>
        <w:rPr>
          <w:lang w:val="de-AT"/>
        </w:rPr>
      </w:pPr>
    </w:p>
    <w:p w14:paraId="3F462F3F" w14:textId="77777777" w:rsidR="00395180" w:rsidRPr="00976076" w:rsidRDefault="00395180" w:rsidP="00395180">
      <w:pPr>
        <w:keepNext/>
        <w:keepLines/>
        <w:rPr>
          <w:spacing w:val="-3"/>
          <w:u w:val="single"/>
          <w:lang w:val="de-AT"/>
        </w:rPr>
      </w:pPr>
      <w:r w:rsidRPr="00976076">
        <w:rPr>
          <w:szCs w:val="22"/>
          <w:u w:val="single"/>
          <w:lang w:bidi="de-DE"/>
        </w:rPr>
        <w:t xml:space="preserve">Nach der ersten Anwendung oder </w:t>
      </w:r>
      <w:r>
        <w:rPr>
          <w:szCs w:val="22"/>
          <w:u w:val="single"/>
          <w:lang w:bidi="de-DE"/>
        </w:rPr>
        <w:t>als Ersatz mitgeführte Pens</w:t>
      </w:r>
    </w:p>
    <w:p w14:paraId="028F5530" w14:textId="77777777" w:rsidR="00395180" w:rsidRPr="00976076" w:rsidRDefault="00395180" w:rsidP="00395180">
      <w:pPr>
        <w:keepNext/>
        <w:keepLines/>
        <w:rPr>
          <w:spacing w:val="-3"/>
          <w:lang w:val="de-AT"/>
        </w:rPr>
      </w:pPr>
      <w:r w:rsidRPr="00976076">
        <w:rPr>
          <w:spacing w:val="-3"/>
          <w:szCs w:val="22"/>
          <w:lang w:bidi="de-DE"/>
        </w:rPr>
        <w:t xml:space="preserve">Aufbewahrungsbedingungen nach Anbruch </w:t>
      </w:r>
      <w:r w:rsidRPr="005F3AB6">
        <w:rPr>
          <w:spacing w:val="-3"/>
          <w:szCs w:val="22"/>
          <w:lang w:bidi="de-DE"/>
        </w:rPr>
        <w:t xml:space="preserve">des </w:t>
      </w:r>
      <w:r w:rsidRPr="00032B77">
        <w:rPr>
          <w:spacing w:val="-3"/>
          <w:szCs w:val="22"/>
          <w:lang w:bidi="de-DE"/>
        </w:rPr>
        <w:t>Arzneimittels siehe Abschnitt</w:t>
      </w:r>
      <w:r w:rsidRPr="005F3AB6">
        <w:rPr>
          <w:spacing w:val="-3"/>
          <w:szCs w:val="22"/>
          <w:lang w:bidi="de-DE"/>
        </w:rPr>
        <w:t> 6.3.</w:t>
      </w:r>
    </w:p>
    <w:p w14:paraId="4FC3C8FC" w14:textId="77777777" w:rsidR="00395180" w:rsidRPr="00976076" w:rsidRDefault="00395180" w:rsidP="00395180">
      <w:pPr>
        <w:rPr>
          <w:spacing w:val="-3"/>
          <w:lang w:val="de-AT"/>
        </w:rPr>
      </w:pPr>
    </w:p>
    <w:p w14:paraId="25024E62" w14:textId="77777777" w:rsidR="00395180" w:rsidRPr="00976076" w:rsidRDefault="00395180" w:rsidP="00395180">
      <w:pPr>
        <w:keepNext/>
        <w:keepLines/>
        <w:rPr>
          <w:b/>
          <w:lang w:val="de-AT"/>
        </w:rPr>
      </w:pPr>
      <w:r w:rsidRPr="00976076">
        <w:rPr>
          <w:b/>
          <w:bCs/>
          <w:szCs w:val="22"/>
          <w:lang w:bidi="de-DE"/>
        </w:rPr>
        <w:t>6.5</w:t>
      </w:r>
      <w:r w:rsidRPr="00976076">
        <w:rPr>
          <w:b/>
          <w:bCs/>
          <w:szCs w:val="22"/>
          <w:lang w:bidi="de-DE"/>
        </w:rPr>
        <w:tab/>
        <w:t>Art und Inhalt des Behältnisses</w:t>
      </w:r>
    </w:p>
    <w:p w14:paraId="6485C01E" w14:textId="77777777" w:rsidR="00395180" w:rsidRPr="00976076" w:rsidRDefault="00395180" w:rsidP="00395180">
      <w:pPr>
        <w:keepNext/>
        <w:keepLines/>
        <w:rPr>
          <w:lang w:val="de-AT"/>
        </w:rPr>
      </w:pPr>
    </w:p>
    <w:p w14:paraId="7A2839C7" w14:textId="77777777" w:rsidR="00395180" w:rsidRPr="00976076" w:rsidRDefault="00A6292C" w:rsidP="00395180">
      <w:pPr>
        <w:keepNext/>
        <w:keepLines/>
        <w:rPr>
          <w:u w:val="single"/>
          <w:lang w:val="de-AT"/>
        </w:rPr>
      </w:pPr>
      <w:r>
        <w:rPr>
          <w:szCs w:val="22"/>
          <w:u w:val="single"/>
          <w:lang w:bidi="de-DE"/>
        </w:rPr>
        <w:t>SoloStar-</w:t>
      </w:r>
      <w:r w:rsidR="00D300E6">
        <w:rPr>
          <w:szCs w:val="22"/>
          <w:u w:val="single"/>
          <w:lang w:bidi="de-DE"/>
        </w:rPr>
        <w:t>Pen</w:t>
      </w:r>
    </w:p>
    <w:p w14:paraId="743D834C" w14:textId="77777777" w:rsidR="00B94201" w:rsidRPr="00976076" w:rsidRDefault="00B94201" w:rsidP="00B94201">
      <w:pPr>
        <w:keepNext/>
        <w:keepLines/>
        <w:rPr>
          <w:lang w:val="de-AT"/>
        </w:rPr>
      </w:pPr>
      <w:r w:rsidRPr="00976076">
        <w:rPr>
          <w:szCs w:val="22"/>
          <w:lang w:bidi="de-DE"/>
        </w:rPr>
        <w:t xml:space="preserve">Patrone (farbloses Glas, Typ 1) mit einem </w:t>
      </w:r>
      <w:r>
        <w:rPr>
          <w:szCs w:val="22"/>
          <w:lang w:bidi="de-DE"/>
        </w:rPr>
        <w:t xml:space="preserve">grauen </w:t>
      </w:r>
      <w:r w:rsidRPr="00976076">
        <w:rPr>
          <w:szCs w:val="22"/>
          <w:lang w:bidi="de-DE"/>
        </w:rPr>
        <w:t>Kolben (Brombutylgummi) und einer Bördelkappe (Aluminium) mit eingesetzter Dichtscheibe (Isopren</w:t>
      </w:r>
      <w:r>
        <w:rPr>
          <w:szCs w:val="22"/>
          <w:lang w:bidi="de-DE"/>
        </w:rPr>
        <w:t>-</w:t>
      </w:r>
      <w:r w:rsidRPr="00976076">
        <w:rPr>
          <w:szCs w:val="22"/>
          <w:lang w:bidi="de-DE"/>
        </w:rPr>
        <w:t>Brombutylgummi)</w:t>
      </w:r>
      <w:r>
        <w:rPr>
          <w:szCs w:val="22"/>
          <w:lang w:bidi="de-DE"/>
        </w:rPr>
        <w:t xml:space="preserve">. </w:t>
      </w:r>
      <w:r w:rsidRPr="00976076">
        <w:rPr>
          <w:szCs w:val="22"/>
          <w:lang w:bidi="de-DE"/>
        </w:rPr>
        <w:t xml:space="preserve">Die Patrone ist fest </w:t>
      </w:r>
      <w:r>
        <w:rPr>
          <w:szCs w:val="22"/>
          <w:lang w:bidi="de-DE"/>
        </w:rPr>
        <w:t>verbunden mit einem</w:t>
      </w:r>
      <w:r w:rsidRPr="00976076">
        <w:rPr>
          <w:szCs w:val="22"/>
          <w:lang w:bidi="de-DE"/>
        </w:rPr>
        <w:t xml:space="preserve"> Fertigpen. </w:t>
      </w:r>
      <w:r>
        <w:rPr>
          <w:szCs w:val="22"/>
          <w:lang w:bidi="de-DE"/>
        </w:rPr>
        <w:t>Eine Patrone enthält</w:t>
      </w:r>
      <w:r w:rsidRPr="00976076">
        <w:rPr>
          <w:szCs w:val="22"/>
          <w:lang w:bidi="de-DE"/>
        </w:rPr>
        <w:t xml:space="preserve"> 1,5 ml Lösung.</w:t>
      </w:r>
    </w:p>
    <w:p w14:paraId="76E2EC1F" w14:textId="77777777" w:rsidR="00B94201" w:rsidRPr="00976076" w:rsidRDefault="00B94201" w:rsidP="00B94201">
      <w:pPr>
        <w:widowControl w:val="0"/>
        <w:rPr>
          <w:lang w:val="de-AT"/>
        </w:rPr>
      </w:pPr>
    </w:p>
    <w:p w14:paraId="7A8968A7" w14:textId="77777777" w:rsidR="00B94201" w:rsidRPr="00976076" w:rsidRDefault="00B94201" w:rsidP="00B94201">
      <w:pPr>
        <w:widowControl w:val="0"/>
        <w:rPr>
          <w:lang w:val="de-AT"/>
        </w:rPr>
      </w:pPr>
      <w:r w:rsidRPr="00976076">
        <w:rPr>
          <w:szCs w:val="22"/>
          <w:lang w:bidi="de-DE"/>
        </w:rPr>
        <w:t>Packungen mit 1, 3</w:t>
      </w:r>
      <w:r>
        <w:rPr>
          <w:szCs w:val="22"/>
          <w:lang w:bidi="de-DE"/>
        </w:rPr>
        <w:t>,</w:t>
      </w:r>
      <w:r w:rsidRPr="00976076">
        <w:rPr>
          <w:szCs w:val="22"/>
          <w:lang w:bidi="de-DE"/>
        </w:rPr>
        <w:t xml:space="preserve"> 5</w:t>
      </w:r>
      <w:r>
        <w:rPr>
          <w:szCs w:val="22"/>
          <w:lang w:bidi="de-DE"/>
        </w:rPr>
        <w:t xml:space="preserve"> und 10</w:t>
      </w:r>
      <w:r w:rsidRPr="00976076">
        <w:rPr>
          <w:szCs w:val="22"/>
          <w:lang w:bidi="de-DE"/>
        </w:rPr>
        <w:t> Fertigpens sind erhältlich. Es werden möglicherweise nicht alle Packungsgrößen in den Verkehr gebracht.</w:t>
      </w:r>
    </w:p>
    <w:p w14:paraId="0480D791" w14:textId="77777777" w:rsidR="00B94201" w:rsidRPr="00D43C61" w:rsidRDefault="00B94201" w:rsidP="00B94201">
      <w:pPr>
        <w:widowControl w:val="0"/>
        <w:rPr>
          <w:lang w:val="de-AT"/>
        </w:rPr>
      </w:pPr>
      <w:r w:rsidRPr="00976076">
        <w:rPr>
          <w:szCs w:val="22"/>
          <w:lang w:bidi="de-DE"/>
        </w:rPr>
        <w:t>Nadeln sind nicht in der Packung enthalten.</w:t>
      </w:r>
    </w:p>
    <w:p w14:paraId="5DDA83C1" w14:textId="77777777" w:rsidR="00252D7D" w:rsidRPr="00D43C61" w:rsidRDefault="00252D7D" w:rsidP="00252D7D">
      <w:pPr>
        <w:keepNext/>
        <w:keepLines/>
        <w:rPr>
          <w:szCs w:val="22"/>
          <w:lang w:bidi="de-DE"/>
        </w:rPr>
      </w:pPr>
      <w:r>
        <w:rPr>
          <w:szCs w:val="22"/>
          <w:u w:val="single"/>
          <w:lang w:bidi="de-DE"/>
        </w:rPr>
        <w:t>DoubleStar</w:t>
      </w:r>
      <w:r w:rsidR="00A6292C">
        <w:rPr>
          <w:szCs w:val="22"/>
          <w:u w:val="single"/>
          <w:lang w:bidi="de-DE"/>
        </w:rPr>
        <w:t>-</w:t>
      </w:r>
      <w:r>
        <w:rPr>
          <w:szCs w:val="22"/>
          <w:u w:val="single"/>
          <w:lang w:bidi="de-DE"/>
        </w:rPr>
        <w:t>Pen</w:t>
      </w:r>
    </w:p>
    <w:p w14:paraId="22FD7827" w14:textId="77777777" w:rsidR="00B94201" w:rsidRPr="00976076" w:rsidRDefault="00B94201" w:rsidP="00B94201">
      <w:pPr>
        <w:keepNext/>
        <w:keepLines/>
        <w:rPr>
          <w:lang w:val="de-AT"/>
        </w:rPr>
      </w:pPr>
      <w:r w:rsidRPr="00976076">
        <w:rPr>
          <w:szCs w:val="22"/>
          <w:lang w:bidi="de-DE"/>
        </w:rPr>
        <w:t xml:space="preserve">Patrone (farbloses Glas, Typ 1) mit einem </w:t>
      </w:r>
      <w:r>
        <w:rPr>
          <w:szCs w:val="22"/>
          <w:lang w:bidi="de-DE"/>
        </w:rPr>
        <w:t xml:space="preserve">schwarzen </w:t>
      </w:r>
      <w:r w:rsidRPr="00976076">
        <w:rPr>
          <w:szCs w:val="22"/>
          <w:lang w:bidi="de-DE"/>
        </w:rPr>
        <w:t>Kolben (Brombutylgummi) und einer Bördelkappe (Aluminium) mit eingesetzter Dichtscheibe (Isopren</w:t>
      </w:r>
      <w:r>
        <w:rPr>
          <w:szCs w:val="22"/>
          <w:lang w:bidi="de-DE"/>
        </w:rPr>
        <w:t>-</w:t>
      </w:r>
      <w:r w:rsidRPr="00976076">
        <w:rPr>
          <w:szCs w:val="22"/>
          <w:lang w:bidi="de-DE"/>
        </w:rPr>
        <w:t>Brombutylgummi)</w:t>
      </w:r>
      <w:r>
        <w:rPr>
          <w:szCs w:val="22"/>
          <w:lang w:bidi="de-DE"/>
        </w:rPr>
        <w:t xml:space="preserve">. </w:t>
      </w:r>
      <w:r w:rsidRPr="00976076">
        <w:rPr>
          <w:szCs w:val="22"/>
          <w:lang w:bidi="de-DE"/>
        </w:rPr>
        <w:t xml:space="preserve">Die Patrone ist fest </w:t>
      </w:r>
      <w:r>
        <w:rPr>
          <w:szCs w:val="22"/>
          <w:lang w:bidi="de-DE"/>
        </w:rPr>
        <w:t>verbunden mit einem</w:t>
      </w:r>
      <w:r w:rsidRPr="00976076">
        <w:rPr>
          <w:szCs w:val="22"/>
          <w:lang w:bidi="de-DE"/>
        </w:rPr>
        <w:t xml:space="preserve"> Fertigpen. </w:t>
      </w:r>
      <w:r>
        <w:rPr>
          <w:szCs w:val="22"/>
          <w:lang w:bidi="de-DE"/>
        </w:rPr>
        <w:t>Eine Patrone enthält</w:t>
      </w:r>
      <w:r w:rsidRPr="00976076">
        <w:rPr>
          <w:szCs w:val="22"/>
          <w:lang w:bidi="de-DE"/>
        </w:rPr>
        <w:t xml:space="preserve"> </w:t>
      </w:r>
      <w:r>
        <w:rPr>
          <w:szCs w:val="22"/>
          <w:lang w:bidi="de-DE"/>
        </w:rPr>
        <w:t>3</w:t>
      </w:r>
      <w:r w:rsidRPr="00976076">
        <w:rPr>
          <w:szCs w:val="22"/>
          <w:lang w:bidi="de-DE"/>
        </w:rPr>
        <w:t> ml Lösung.</w:t>
      </w:r>
    </w:p>
    <w:p w14:paraId="70F73F5D" w14:textId="77777777" w:rsidR="00B94201" w:rsidRPr="00976076" w:rsidRDefault="00B94201" w:rsidP="00B94201">
      <w:pPr>
        <w:widowControl w:val="0"/>
        <w:rPr>
          <w:lang w:val="de-AT"/>
        </w:rPr>
      </w:pPr>
    </w:p>
    <w:p w14:paraId="5846D2C3" w14:textId="77777777" w:rsidR="00B94201" w:rsidRPr="00976076" w:rsidRDefault="00B94201" w:rsidP="00B94201">
      <w:pPr>
        <w:widowControl w:val="0"/>
        <w:rPr>
          <w:lang w:val="de-AT"/>
        </w:rPr>
      </w:pPr>
      <w:r w:rsidRPr="00976076">
        <w:rPr>
          <w:szCs w:val="22"/>
          <w:lang w:bidi="de-DE"/>
        </w:rPr>
        <w:t>Packungen mit 1, 3</w:t>
      </w:r>
      <w:r>
        <w:rPr>
          <w:szCs w:val="22"/>
          <w:lang w:bidi="de-DE"/>
        </w:rPr>
        <w:t>,</w:t>
      </w:r>
      <w:r w:rsidRPr="00976076">
        <w:rPr>
          <w:szCs w:val="22"/>
          <w:lang w:bidi="de-DE"/>
        </w:rPr>
        <w:t xml:space="preserve"> </w:t>
      </w:r>
      <w:r>
        <w:rPr>
          <w:szCs w:val="22"/>
          <w:lang w:bidi="de-DE"/>
        </w:rPr>
        <w:t>6 (2 Packungen mit je 3)</w:t>
      </w:r>
      <w:r w:rsidR="003B0899">
        <w:rPr>
          <w:szCs w:val="22"/>
          <w:lang w:bidi="de-DE"/>
        </w:rPr>
        <w:t>,</w:t>
      </w:r>
      <w:r>
        <w:rPr>
          <w:szCs w:val="22"/>
          <w:lang w:bidi="de-DE"/>
        </w:rPr>
        <w:t xml:space="preserve"> 9 (3 Packungen mit je 3)</w:t>
      </w:r>
      <w:r w:rsidR="003B0899">
        <w:rPr>
          <w:szCs w:val="22"/>
          <w:lang w:bidi="de-DE"/>
        </w:rPr>
        <w:t xml:space="preserve"> </w:t>
      </w:r>
      <w:r w:rsidR="003B0899" w:rsidRPr="00BC353C">
        <w:rPr>
          <w:szCs w:val="22"/>
          <w:lang w:bidi="de-DE"/>
        </w:rPr>
        <w:t>und 10</w:t>
      </w:r>
      <w:r>
        <w:rPr>
          <w:szCs w:val="22"/>
          <w:lang w:bidi="de-DE"/>
        </w:rPr>
        <w:t xml:space="preserve"> Fertigp</w:t>
      </w:r>
      <w:r w:rsidRPr="00976076">
        <w:rPr>
          <w:szCs w:val="22"/>
          <w:lang w:bidi="de-DE"/>
        </w:rPr>
        <w:t>ens sind erhältlich. Es werden möglicherweise nicht alle Packungsgrößen in den Verkehr gebracht.</w:t>
      </w:r>
    </w:p>
    <w:p w14:paraId="301065F9" w14:textId="77777777" w:rsidR="00B94201" w:rsidRPr="00D43C61" w:rsidRDefault="00B94201" w:rsidP="00B94201">
      <w:pPr>
        <w:widowControl w:val="0"/>
        <w:rPr>
          <w:lang w:val="de-AT"/>
        </w:rPr>
      </w:pPr>
      <w:r w:rsidRPr="00976076">
        <w:rPr>
          <w:szCs w:val="22"/>
          <w:lang w:bidi="de-DE"/>
        </w:rPr>
        <w:t>Nadeln sind nicht in der Packung enthalten.</w:t>
      </w:r>
    </w:p>
    <w:p w14:paraId="0024C0DA" w14:textId="77777777" w:rsidR="00395180" w:rsidRPr="00976076" w:rsidRDefault="00395180" w:rsidP="00395180">
      <w:pPr>
        <w:rPr>
          <w:lang w:val="de-AT"/>
        </w:rPr>
      </w:pPr>
    </w:p>
    <w:p w14:paraId="1D0711F0" w14:textId="77777777" w:rsidR="00395180" w:rsidRPr="00976076" w:rsidRDefault="00395180" w:rsidP="00395180">
      <w:pPr>
        <w:keepNext/>
        <w:keepLines/>
        <w:ind w:left="567" w:hanging="567"/>
        <w:rPr>
          <w:b/>
          <w:lang w:val="de-AT"/>
        </w:rPr>
      </w:pPr>
      <w:r w:rsidRPr="00976076">
        <w:rPr>
          <w:b/>
          <w:bCs/>
          <w:szCs w:val="22"/>
          <w:lang w:bidi="de-DE"/>
        </w:rPr>
        <w:t>6.6</w:t>
      </w:r>
      <w:r w:rsidRPr="00976076">
        <w:rPr>
          <w:b/>
          <w:bCs/>
          <w:szCs w:val="22"/>
          <w:lang w:bidi="de-DE"/>
        </w:rPr>
        <w:tab/>
        <w:t>Besondere Vorsichtsmaßnahmen für die Beseitigung und sonstige Hinweise zur Handhabung</w:t>
      </w:r>
    </w:p>
    <w:p w14:paraId="3347D425" w14:textId="77777777" w:rsidR="00395180" w:rsidRPr="00976076" w:rsidRDefault="00395180" w:rsidP="00395180">
      <w:pPr>
        <w:keepNext/>
        <w:keepLines/>
        <w:rPr>
          <w:lang w:val="de-AT"/>
        </w:rPr>
      </w:pPr>
    </w:p>
    <w:p w14:paraId="65A25AE4" w14:textId="77777777" w:rsidR="00395180" w:rsidRDefault="00395180" w:rsidP="00395180">
      <w:pPr>
        <w:keepNext/>
        <w:keepLines/>
        <w:rPr>
          <w:szCs w:val="22"/>
          <w:lang w:bidi="de-DE"/>
        </w:rPr>
      </w:pPr>
      <w:r w:rsidRPr="00976076">
        <w:rPr>
          <w:szCs w:val="22"/>
          <w:lang w:bidi="de-DE"/>
        </w:rPr>
        <w:t>Vor dem ersten</w:t>
      </w:r>
      <w:r w:rsidRPr="00361200">
        <w:rPr>
          <w:szCs w:val="22"/>
          <w:lang w:bidi="de-DE"/>
        </w:rPr>
        <w:t xml:space="preserve"> Gebrauch muss der Pen mindestens eine Stunde bei Raumtemperatur aufbewahrt werden.</w:t>
      </w:r>
    </w:p>
    <w:p w14:paraId="2085D9A9" w14:textId="77777777" w:rsidR="00395180" w:rsidRDefault="00395180" w:rsidP="00395180">
      <w:pPr>
        <w:widowControl w:val="0"/>
        <w:rPr>
          <w:szCs w:val="22"/>
          <w:lang w:bidi="de-DE"/>
        </w:rPr>
      </w:pPr>
    </w:p>
    <w:p w14:paraId="49FBF366" w14:textId="77777777" w:rsidR="00D43C61" w:rsidRPr="00A80707" w:rsidRDefault="00395180" w:rsidP="00395180">
      <w:pPr>
        <w:rPr>
          <w:szCs w:val="22"/>
          <w:lang w:bidi="de-DE"/>
        </w:rPr>
      </w:pPr>
      <w:r w:rsidRPr="00A80707">
        <w:rPr>
          <w:bCs/>
          <w:szCs w:val="22"/>
          <w:lang w:bidi="de-DE"/>
        </w:rPr>
        <w:t>Vor der Anwendung des Toujeo SoloStar-</w:t>
      </w:r>
      <w:r w:rsidR="00BF570E" w:rsidRPr="00BF570E">
        <w:rPr>
          <w:bCs/>
          <w:szCs w:val="22"/>
          <w:lang w:bidi="de-DE"/>
        </w:rPr>
        <w:t xml:space="preserve"> </w:t>
      </w:r>
      <w:r w:rsidR="00BF570E">
        <w:rPr>
          <w:bCs/>
          <w:szCs w:val="22"/>
          <w:lang w:bidi="de-DE"/>
        </w:rPr>
        <w:t xml:space="preserve">oder </w:t>
      </w:r>
      <w:r w:rsidR="00870EDF">
        <w:rPr>
          <w:bCs/>
          <w:szCs w:val="22"/>
          <w:lang w:bidi="de-DE"/>
        </w:rPr>
        <w:t>Toujeo DoubleStar</w:t>
      </w:r>
      <w:r w:rsidR="00BF570E" w:rsidRPr="00A80707">
        <w:rPr>
          <w:bCs/>
          <w:szCs w:val="22"/>
          <w:lang w:bidi="de-DE"/>
        </w:rPr>
        <w:t>-</w:t>
      </w:r>
      <w:r w:rsidRPr="00A80707">
        <w:rPr>
          <w:bCs/>
          <w:szCs w:val="22"/>
          <w:lang w:bidi="de-DE"/>
        </w:rPr>
        <w:t>Fertigpens muss die in der Packungsbeilage enthaltene Bedienungsanleitung sorgfältig gelesen werden. Toujeo Fertigpen</w:t>
      </w:r>
      <w:r w:rsidR="00D43C61">
        <w:rPr>
          <w:bCs/>
          <w:szCs w:val="22"/>
          <w:lang w:bidi="de-DE"/>
        </w:rPr>
        <w:t>s</w:t>
      </w:r>
      <w:r w:rsidRPr="00A80707">
        <w:rPr>
          <w:bCs/>
          <w:szCs w:val="22"/>
          <w:lang w:bidi="de-DE"/>
        </w:rPr>
        <w:t xml:space="preserve"> </w:t>
      </w:r>
      <w:r w:rsidR="00D43C61" w:rsidRPr="00A80707">
        <w:rPr>
          <w:bCs/>
          <w:szCs w:val="22"/>
          <w:lang w:bidi="de-DE"/>
        </w:rPr>
        <w:t>m</w:t>
      </w:r>
      <w:r w:rsidR="00D43C61">
        <w:rPr>
          <w:bCs/>
          <w:szCs w:val="22"/>
          <w:lang w:bidi="de-DE"/>
        </w:rPr>
        <w:t>üssen</w:t>
      </w:r>
      <w:r w:rsidR="00D43C61" w:rsidRPr="00A80707">
        <w:rPr>
          <w:bCs/>
          <w:szCs w:val="22"/>
          <w:lang w:bidi="de-DE"/>
        </w:rPr>
        <w:t xml:space="preserve"> </w:t>
      </w:r>
      <w:r w:rsidRPr="00A80707">
        <w:rPr>
          <w:bCs/>
          <w:szCs w:val="22"/>
          <w:lang w:bidi="de-DE"/>
        </w:rPr>
        <w:t>angewendet werden, wie in der Bedienungsanleitung empfohlen (siehe Abschnitt 4.2).</w:t>
      </w:r>
      <w:r w:rsidR="00D43C61">
        <w:rPr>
          <w:bCs/>
          <w:szCs w:val="22"/>
          <w:lang w:bidi="de-DE"/>
        </w:rPr>
        <w:t xml:space="preserve"> Weisen Sie Ihre Patienten an, einen Sicherheitstest durchzuführen, wie in Schritt</w:t>
      </w:r>
      <w:r w:rsidR="003757DF">
        <w:rPr>
          <w:bCs/>
          <w:szCs w:val="22"/>
          <w:lang w:bidi="de-DE"/>
        </w:rPr>
        <w:t> </w:t>
      </w:r>
      <w:r w:rsidR="00D43C61">
        <w:rPr>
          <w:bCs/>
          <w:szCs w:val="22"/>
          <w:lang w:bidi="de-DE"/>
        </w:rPr>
        <w:t xml:space="preserve">3 der Bedienungsanleitung beschrieben. </w:t>
      </w:r>
      <w:r w:rsidR="00AE44B2">
        <w:rPr>
          <w:bCs/>
          <w:szCs w:val="22"/>
          <w:lang w:bidi="de-DE"/>
        </w:rPr>
        <w:t>Tun sie dies nicht</w:t>
      </w:r>
      <w:r w:rsidR="00D43C61">
        <w:rPr>
          <w:bCs/>
          <w:szCs w:val="22"/>
          <w:lang w:bidi="de-DE"/>
        </w:rPr>
        <w:t xml:space="preserve">, </w:t>
      </w:r>
      <w:r w:rsidR="003757DF">
        <w:rPr>
          <w:bCs/>
          <w:szCs w:val="22"/>
          <w:lang w:bidi="de-DE"/>
        </w:rPr>
        <w:t>wird möglicherweise nicht</w:t>
      </w:r>
      <w:r w:rsidR="00D43C61">
        <w:rPr>
          <w:bCs/>
          <w:szCs w:val="22"/>
          <w:lang w:bidi="de-DE"/>
        </w:rPr>
        <w:t xml:space="preserve"> die vollständige Dosis</w:t>
      </w:r>
      <w:r w:rsidR="003757DF">
        <w:rPr>
          <w:bCs/>
          <w:szCs w:val="22"/>
          <w:lang w:bidi="de-DE"/>
        </w:rPr>
        <w:t xml:space="preserve"> abgegeben</w:t>
      </w:r>
      <w:r w:rsidR="00D43C61">
        <w:rPr>
          <w:bCs/>
          <w:szCs w:val="22"/>
          <w:lang w:bidi="de-DE"/>
        </w:rPr>
        <w:t>.</w:t>
      </w:r>
      <w:r w:rsidR="003757DF">
        <w:rPr>
          <w:bCs/>
          <w:szCs w:val="22"/>
          <w:lang w:bidi="de-DE"/>
        </w:rPr>
        <w:t xml:space="preserve"> Wenn dies </w:t>
      </w:r>
      <w:r w:rsidR="006B6620">
        <w:rPr>
          <w:bCs/>
          <w:szCs w:val="22"/>
          <w:lang w:bidi="de-DE"/>
        </w:rPr>
        <w:t>passiert</w:t>
      </w:r>
      <w:r w:rsidR="003757DF">
        <w:rPr>
          <w:bCs/>
          <w:szCs w:val="22"/>
          <w:lang w:bidi="de-DE"/>
        </w:rPr>
        <w:t>, sollten die Patienten ihre Blutzuckerspiegel häufiger kontrollieren und müssen ggf. zusätzliches Insulin spritzen.</w:t>
      </w:r>
    </w:p>
    <w:p w14:paraId="61B56313" w14:textId="77777777" w:rsidR="00395180" w:rsidRPr="00134249" w:rsidRDefault="00395180" w:rsidP="00395180">
      <w:pPr>
        <w:widowControl w:val="0"/>
        <w:rPr>
          <w:lang w:val="de-AT"/>
        </w:rPr>
      </w:pPr>
    </w:p>
    <w:p w14:paraId="06A6B3A3" w14:textId="77777777" w:rsidR="00395180" w:rsidRDefault="00395180" w:rsidP="00395180">
      <w:pPr>
        <w:rPr>
          <w:szCs w:val="22"/>
          <w:lang w:bidi="de-DE"/>
        </w:rPr>
      </w:pPr>
      <w:r w:rsidRPr="00361200">
        <w:rPr>
          <w:szCs w:val="22"/>
          <w:lang w:bidi="de-DE"/>
        </w:rPr>
        <w:t xml:space="preserve">Die Patrone </w:t>
      </w:r>
      <w:r>
        <w:rPr>
          <w:szCs w:val="22"/>
          <w:lang w:bidi="de-DE"/>
        </w:rPr>
        <w:t xml:space="preserve">muss </w:t>
      </w:r>
      <w:r w:rsidRPr="00361200">
        <w:rPr>
          <w:szCs w:val="22"/>
          <w:lang w:bidi="de-DE"/>
        </w:rPr>
        <w:t xml:space="preserve">vor Gebrauch genau </w:t>
      </w:r>
      <w:r>
        <w:rPr>
          <w:szCs w:val="22"/>
          <w:lang w:bidi="de-DE"/>
        </w:rPr>
        <w:t>geprüft werden</w:t>
      </w:r>
      <w:r w:rsidRPr="00361200">
        <w:rPr>
          <w:szCs w:val="22"/>
          <w:lang w:bidi="de-DE"/>
        </w:rPr>
        <w:t xml:space="preserve">. Sie darf nur verwendet werden, wenn die Lösung klar und farblos ist, keine sichtbaren Partikel enthält und von wasserähnlicher Konsistenz ist. Da Toujeo eine </w:t>
      </w:r>
      <w:r w:rsidR="00AE44B2">
        <w:rPr>
          <w:szCs w:val="22"/>
          <w:lang w:bidi="de-DE"/>
        </w:rPr>
        <w:t xml:space="preserve">klare </w:t>
      </w:r>
      <w:r w:rsidRPr="00361200">
        <w:rPr>
          <w:szCs w:val="22"/>
          <w:lang w:bidi="de-DE"/>
        </w:rPr>
        <w:t>Lösung ist, ist ein Resuspendieren vor Gebrauch nicht erforderlich.</w:t>
      </w:r>
    </w:p>
    <w:p w14:paraId="44461EA0" w14:textId="77777777" w:rsidR="00395180" w:rsidRDefault="00395180" w:rsidP="00395180">
      <w:pPr>
        <w:rPr>
          <w:szCs w:val="22"/>
          <w:lang w:bidi="de-DE"/>
        </w:rPr>
      </w:pPr>
    </w:p>
    <w:p w14:paraId="5111B29F" w14:textId="77777777" w:rsidR="00395180" w:rsidRDefault="00395180" w:rsidP="00395180">
      <w:pPr>
        <w:rPr>
          <w:szCs w:val="22"/>
          <w:lang w:bidi="de-DE"/>
        </w:rPr>
      </w:pPr>
      <w:r w:rsidRPr="00361200">
        <w:rPr>
          <w:szCs w:val="22"/>
          <w:lang w:bidi="de-DE"/>
        </w:rPr>
        <w:t xml:space="preserve">Die Bezeichnung des Insulins muss vor jeder Injektion überprüft werden, um Verwechslungen zwischen Toujeo und anderen Insulinen zu vermeiden. Die Stärke „300“ ist in </w:t>
      </w:r>
      <w:r>
        <w:rPr>
          <w:szCs w:val="22"/>
          <w:lang w:bidi="de-DE"/>
        </w:rPr>
        <w:t xml:space="preserve">einem </w:t>
      </w:r>
      <w:r w:rsidR="00A921A0">
        <w:rPr>
          <w:szCs w:val="22"/>
          <w:lang w:bidi="de-DE"/>
        </w:rPr>
        <w:t xml:space="preserve">honigfarbenen </w:t>
      </w:r>
      <w:r>
        <w:rPr>
          <w:szCs w:val="22"/>
          <w:lang w:bidi="de-DE"/>
        </w:rPr>
        <w:t>Goldton</w:t>
      </w:r>
      <w:r w:rsidRPr="00361200">
        <w:rPr>
          <w:szCs w:val="22"/>
          <w:lang w:bidi="de-DE"/>
        </w:rPr>
        <w:t xml:space="preserve"> auf dem Etikett hervorgehoben (siehe Abschnitt 4.4).</w:t>
      </w:r>
    </w:p>
    <w:p w14:paraId="2EFE5714" w14:textId="77777777" w:rsidR="003757DF" w:rsidRDefault="003757DF" w:rsidP="00395180">
      <w:pPr>
        <w:rPr>
          <w:szCs w:val="22"/>
          <w:lang w:bidi="de-DE"/>
        </w:rPr>
      </w:pPr>
    </w:p>
    <w:p w14:paraId="6E5F6185" w14:textId="77777777" w:rsidR="002E0C23" w:rsidRDefault="002E0C23" w:rsidP="002E0C23">
      <w:pPr>
        <w:rPr>
          <w:szCs w:val="22"/>
          <w:lang w:val="de-AT"/>
        </w:rPr>
      </w:pPr>
      <w:r>
        <w:rPr>
          <w:szCs w:val="22"/>
          <w:lang w:val="de-AT"/>
        </w:rPr>
        <w:t xml:space="preserve">Die Patienten sollten in Kenntnis gesetzt werden, dass der Dosiszähler des Toujeo SoloStar- oder </w:t>
      </w:r>
      <w:r w:rsidR="00870EDF">
        <w:rPr>
          <w:szCs w:val="22"/>
          <w:lang w:val="de-AT"/>
        </w:rPr>
        <w:t>Toujeo DoubleStar</w:t>
      </w:r>
      <w:r>
        <w:rPr>
          <w:szCs w:val="22"/>
          <w:lang w:val="de-AT"/>
        </w:rPr>
        <w:t xml:space="preserve">-Fertigpens die </w:t>
      </w:r>
      <w:r w:rsidRPr="002E0C23">
        <w:rPr>
          <w:szCs w:val="22"/>
          <w:lang w:val="de-AT"/>
        </w:rPr>
        <w:t xml:space="preserve">Anzahl der </w:t>
      </w:r>
      <w:r w:rsidR="00A81BBC">
        <w:rPr>
          <w:szCs w:val="22"/>
          <w:lang w:val="de-AT"/>
        </w:rPr>
        <w:t xml:space="preserve">zu injizierenden </w:t>
      </w:r>
      <w:r w:rsidRPr="002E0C23">
        <w:rPr>
          <w:szCs w:val="22"/>
          <w:lang w:val="de-AT"/>
        </w:rPr>
        <w:t>Toujeo-Einheiten an</w:t>
      </w:r>
      <w:r>
        <w:rPr>
          <w:szCs w:val="22"/>
          <w:lang w:val="de-AT"/>
        </w:rPr>
        <w:t>zeigt. Es ist keine Umrechnung der Dosis erforderlich.</w:t>
      </w:r>
    </w:p>
    <w:p w14:paraId="5C2D218D" w14:textId="77777777" w:rsidR="00F840EB" w:rsidRDefault="00F840EB" w:rsidP="002E0C23">
      <w:pPr>
        <w:rPr>
          <w:szCs w:val="22"/>
          <w:lang w:val="de-AT"/>
        </w:rPr>
      </w:pPr>
    </w:p>
    <w:p w14:paraId="4A6D1057" w14:textId="77777777" w:rsidR="00F840EB" w:rsidRDefault="00F840EB">
      <w:pPr>
        <w:numPr>
          <w:ilvl w:val="0"/>
          <w:numId w:val="87"/>
        </w:numPr>
        <w:tabs>
          <w:tab w:val="clear" w:pos="567"/>
        </w:tabs>
        <w:ind w:left="567" w:hanging="567"/>
        <w:rPr>
          <w:szCs w:val="22"/>
          <w:lang w:val="de-AT"/>
        </w:rPr>
        <w:pPrChange w:id="5" w:author="Autor">
          <w:pPr>
            <w:numPr>
              <w:numId w:val="87"/>
            </w:numPr>
            <w:tabs>
              <w:tab w:val="clear" w:pos="567"/>
              <w:tab w:val="left" w:pos="714"/>
            </w:tabs>
            <w:ind w:left="714" w:hanging="357"/>
          </w:pPr>
        </w:pPrChange>
      </w:pPr>
      <w:r>
        <w:rPr>
          <w:szCs w:val="22"/>
          <w:lang w:val="de-AT"/>
        </w:rPr>
        <w:t>Der Toujeo SoloStar-Pen enthält 450 Einheiten Toujeo. Er gibt Dosen vo</w:t>
      </w:r>
      <w:r w:rsidR="00A81BBC">
        <w:rPr>
          <w:szCs w:val="22"/>
          <w:lang w:val="de-AT"/>
        </w:rPr>
        <w:t>n</w:t>
      </w:r>
      <w:r>
        <w:rPr>
          <w:szCs w:val="22"/>
          <w:lang w:val="de-AT"/>
        </w:rPr>
        <w:t xml:space="preserve"> 1</w:t>
      </w:r>
      <w:r>
        <w:rPr>
          <w:szCs w:val="22"/>
          <w:lang w:val="de-AT"/>
        </w:rPr>
        <w:noBreakHyphen/>
        <w:t>80 Einheiten pro Injektion in Schritten von 1 Einheit ab.</w:t>
      </w:r>
    </w:p>
    <w:p w14:paraId="5518A595" w14:textId="77777777" w:rsidR="00F840EB" w:rsidRDefault="00F840EB">
      <w:pPr>
        <w:numPr>
          <w:ilvl w:val="0"/>
          <w:numId w:val="87"/>
        </w:numPr>
        <w:tabs>
          <w:tab w:val="clear" w:pos="567"/>
        </w:tabs>
        <w:ind w:left="567" w:hanging="567"/>
        <w:rPr>
          <w:szCs w:val="22"/>
          <w:lang w:val="de-AT"/>
        </w:rPr>
        <w:pPrChange w:id="6" w:author="Autor">
          <w:pPr>
            <w:numPr>
              <w:numId w:val="87"/>
            </w:numPr>
            <w:tabs>
              <w:tab w:val="clear" w:pos="567"/>
              <w:tab w:val="left" w:pos="714"/>
            </w:tabs>
            <w:ind w:left="714" w:hanging="357"/>
          </w:pPr>
        </w:pPrChange>
      </w:pPr>
      <w:r>
        <w:rPr>
          <w:szCs w:val="22"/>
          <w:lang w:val="de-AT"/>
        </w:rPr>
        <w:t xml:space="preserve">Der </w:t>
      </w:r>
      <w:r w:rsidR="00870EDF">
        <w:rPr>
          <w:szCs w:val="22"/>
          <w:lang w:val="de-AT"/>
        </w:rPr>
        <w:t>Toujeo DoubleStar</w:t>
      </w:r>
      <w:r>
        <w:rPr>
          <w:szCs w:val="22"/>
          <w:lang w:val="de-AT"/>
        </w:rPr>
        <w:t>-Pen enthält 900 Einheiten Toujeo. Er gibt Dosen vo</w:t>
      </w:r>
      <w:r w:rsidR="00A81BBC">
        <w:rPr>
          <w:szCs w:val="22"/>
          <w:lang w:val="de-AT"/>
        </w:rPr>
        <w:t>n</w:t>
      </w:r>
      <w:r>
        <w:rPr>
          <w:szCs w:val="22"/>
          <w:lang w:val="de-AT"/>
        </w:rPr>
        <w:t xml:space="preserve"> 2</w:t>
      </w:r>
      <w:r>
        <w:rPr>
          <w:szCs w:val="22"/>
          <w:lang w:val="de-AT"/>
        </w:rPr>
        <w:noBreakHyphen/>
        <w:t>160 Einheiten pro Injektion in Schritten von 2 Einheiten ab.</w:t>
      </w:r>
    </w:p>
    <w:p w14:paraId="2D952603" w14:textId="77777777" w:rsidR="00F840EB" w:rsidRDefault="00F840EB">
      <w:pPr>
        <w:numPr>
          <w:ilvl w:val="0"/>
          <w:numId w:val="87"/>
        </w:numPr>
        <w:tabs>
          <w:tab w:val="clear" w:pos="567"/>
        </w:tabs>
        <w:ind w:left="567" w:hanging="567"/>
        <w:rPr>
          <w:szCs w:val="22"/>
          <w:lang w:val="de-AT"/>
        </w:rPr>
        <w:pPrChange w:id="7" w:author="Autor">
          <w:pPr>
            <w:numPr>
              <w:ilvl w:val="1"/>
              <w:numId w:val="87"/>
            </w:numPr>
            <w:tabs>
              <w:tab w:val="clear" w:pos="567"/>
              <w:tab w:val="left" w:pos="714"/>
            </w:tabs>
            <w:ind w:left="1440" w:hanging="360"/>
          </w:pPr>
        </w:pPrChange>
      </w:pPr>
      <w:r>
        <w:rPr>
          <w:szCs w:val="22"/>
          <w:lang w:val="de-AT"/>
        </w:rPr>
        <w:t xml:space="preserve">Um eine mögliche Unterdosierung zu vermeiden, wird der </w:t>
      </w:r>
      <w:r w:rsidR="00870EDF">
        <w:rPr>
          <w:szCs w:val="22"/>
          <w:lang w:val="de-AT"/>
        </w:rPr>
        <w:t>Toujeo DoubleStar</w:t>
      </w:r>
      <w:r>
        <w:rPr>
          <w:szCs w:val="22"/>
          <w:lang w:val="de-AT"/>
        </w:rPr>
        <w:t xml:space="preserve"> für Patienten empfohlen, die mindestens 20</w:t>
      </w:r>
      <w:r w:rsidR="002B4665">
        <w:rPr>
          <w:szCs w:val="22"/>
          <w:lang w:val="de-AT"/>
        </w:rPr>
        <w:t> Einheiten</w:t>
      </w:r>
      <w:r>
        <w:rPr>
          <w:szCs w:val="22"/>
          <w:lang w:val="de-AT"/>
        </w:rPr>
        <w:t xml:space="preserve"> pro </w:t>
      </w:r>
      <w:r w:rsidR="002B4665">
        <w:rPr>
          <w:szCs w:val="22"/>
          <w:lang w:val="de-AT"/>
        </w:rPr>
        <w:t>Tag</w:t>
      </w:r>
      <w:r>
        <w:rPr>
          <w:szCs w:val="22"/>
          <w:lang w:val="de-AT"/>
        </w:rPr>
        <w:t xml:space="preserve"> benötigen.</w:t>
      </w:r>
    </w:p>
    <w:p w14:paraId="4DE0159C" w14:textId="77777777" w:rsidR="00F840EB" w:rsidRPr="00A81BBC" w:rsidRDefault="00A81BBC">
      <w:pPr>
        <w:numPr>
          <w:ilvl w:val="0"/>
          <w:numId w:val="87"/>
        </w:numPr>
        <w:tabs>
          <w:tab w:val="clear" w:pos="567"/>
        </w:tabs>
        <w:ind w:left="567" w:hanging="567"/>
        <w:rPr>
          <w:szCs w:val="22"/>
          <w:lang w:val="de-AT"/>
        </w:rPr>
        <w:pPrChange w:id="8" w:author="Autor">
          <w:pPr>
            <w:numPr>
              <w:numId w:val="87"/>
            </w:numPr>
            <w:tabs>
              <w:tab w:val="clear" w:pos="567"/>
              <w:tab w:val="left" w:pos="714"/>
            </w:tabs>
            <w:ind w:left="720" w:hanging="360"/>
          </w:pPr>
        </w:pPrChange>
      </w:pPr>
      <w:r w:rsidRPr="00A81BBC">
        <w:rPr>
          <w:szCs w:val="22"/>
          <w:lang w:val="de-AT"/>
        </w:rPr>
        <w:t xml:space="preserve">Wird vor Anwendung eines neuen Pens kein Sicherheitstest durchgeführt, </w:t>
      </w:r>
      <w:r w:rsidR="00E0781E">
        <w:rPr>
          <w:szCs w:val="22"/>
          <w:lang w:val="de-AT"/>
        </w:rPr>
        <w:t>kann es zu einer Unterdosierung des</w:t>
      </w:r>
      <w:r w:rsidRPr="00A81BBC">
        <w:rPr>
          <w:szCs w:val="22"/>
          <w:lang w:val="de-AT"/>
        </w:rPr>
        <w:t xml:space="preserve"> Insulin</w:t>
      </w:r>
      <w:r w:rsidR="00E0781E">
        <w:rPr>
          <w:szCs w:val="22"/>
          <w:lang w:val="de-AT"/>
        </w:rPr>
        <w:t>s</w:t>
      </w:r>
      <w:r w:rsidRPr="00A81BBC">
        <w:rPr>
          <w:szCs w:val="22"/>
          <w:lang w:val="de-AT"/>
        </w:rPr>
        <w:t xml:space="preserve"> </w:t>
      </w:r>
      <w:r w:rsidR="00E0781E">
        <w:rPr>
          <w:szCs w:val="22"/>
          <w:lang w:val="de-AT"/>
        </w:rPr>
        <w:t>kommen</w:t>
      </w:r>
      <w:r w:rsidRPr="00A81BBC">
        <w:rPr>
          <w:szCs w:val="22"/>
          <w:lang w:val="de-AT"/>
        </w:rPr>
        <w:t>.</w:t>
      </w:r>
    </w:p>
    <w:p w14:paraId="28A9D751" w14:textId="77777777" w:rsidR="00395180" w:rsidRPr="00A034CC" w:rsidRDefault="00395180" w:rsidP="00395180">
      <w:pPr>
        <w:rPr>
          <w:szCs w:val="22"/>
          <w:lang w:val="de-AT"/>
        </w:rPr>
      </w:pPr>
    </w:p>
    <w:p w14:paraId="16B60982" w14:textId="77777777" w:rsidR="00395180" w:rsidRPr="00A034CC" w:rsidRDefault="00395180" w:rsidP="00395180">
      <w:pPr>
        <w:rPr>
          <w:szCs w:val="22"/>
          <w:lang w:val="de-AT"/>
        </w:rPr>
      </w:pPr>
      <w:r w:rsidRPr="00361200">
        <w:rPr>
          <w:szCs w:val="22"/>
          <w:lang w:bidi="de-DE"/>
        </w:rPr>
        <w:t xml:space="preserve">Es darf </w:t>
      </w:r>
      <w:r>
        <w:rPr>
          <w:szCs w:val="22"/>
          <w:lang w:bidi="de-DE"/>
        </w:rPr>
        <w:t>niemals eine</w:t>
      </w:r>
      <w:r w:rsidRPr="00361200">
        <w:rPr>
          <w:szCs w:val="22"/>
          <w:lang w:bidi="de-DE"/>
        </w:rPr>
        <w:t xml:space="preserve"> Spritze verwendet werden, um Toujeo aus der Patrone des Fertigpens zu entnehmen</w:t>
      </w:r>
      <w:r>
        <w:rPr>
          <w:szCs w:val="22"/>
          <w:lang w:bidi="de-DE"/>
        </w:rPr>
        <w:t>, da sonst eine schwere Überdosierung die Folge sein könnte</w:t>
      </w:r>
      <w:r w:rsidRPr="00361200">
        <w:rPr>
          <w:szCs w:val="22"/>
          <w:lang w:bidi="de-DE"/>
        </w:rPr>
        <w:t xml:space="preserve"> (siehe Abschnitt 4.2</w:t>
      </w:r>
      <w:r w:rsidR="007F35B3">
        <w:rPr>
          <w:szCs w:val="22"/>
          <w:lang w:bidi="de-DE"/>
        </w:rPr>
        <w:t>, 4.4 und</w:t>
      </w:r>
      <w:r w:rsidR="0036775C">
        <w:rPr>
          <w:szCs w:val="22"/>
          <w:lang w:bidi="de-DE"/>
        </w:rPr>
        <w:t> </w:t>
      </w:r>
      <w:r w:rsidR="007F35B3">
        <w:rPr>
          <w:szCs w:val="22"/>
          <w:lang w:bidi="de-DE"/>
        </w:rPr>
        <w:t>4.9</w:t>
      </w:r>
      <w:r w:rsidRPr="00361200">
        <w:rPr>
          <w:szCs w:val="22"/>
          <w:lang w:bidi="de-DE"/>
        </w:rPr>
        <w:t xml:space="preserve">). </w:t>
      </w:r>
    </w:p>
    <w:p w14:paraId="609773DA" w14:textId="77777777" w:rsidR="00395180" w:rsidRPr="00A034CC" w:rsidRDefault="00395180" w:rsidP="00395180">
      <w:pPr>
        <w:rPr>
          <w:szCs w:val="22"/>
          <w:lang w:val="de-AT"/>
        </w:rPr>
      </w:pPr>
    </w:p>
    <w:p w14:paraId="2D4451CE" w14:textId="77777777" w:rsidR="00395180" w:rsidRPr="00A034CC" w:rsidRDefault="00300E1F" w:rsidP="00395180">
      <w:pPr>
        <w:rPr>
          <w:bCs/>
          <w:szCs w:val="22"/>
          <w:lang w:val="de-AT"/>
        </w:rPr>
      </w:pPr>
      <w:r>
        <w:rPr>
          <w:szCs w:val="22"/>
          <w:lang w:bidi="de-DE"/>
        </w:rPr>
        <w:t>V</w:t>
      </w:r>
      <w:r w:rsidRPr="006C5C6A">
        <w:rPr>
          <w:szCs w:val="22"/>
          <w:lang w:bidi="de-DE"/>
        </w:rPr>
        <w:t xml:space="preserve">or jeder Injektion </w:t>
      </w:r>
      <w:r>
        <w:rPr>
          <w:szCs w:val="22"/>
          <w:lang w:bidi="de-DE"/>
        </w:rPr>
        <w:t xml:space="preserve">muss </w:t>
      </w:r>
      <w:r w:rsidRPr="006C5C6A">
        <w:rPr>
          <w:szCs w:val="22"/>
          <w:lang w:bidi="de-DE"/>
        </w:rPr>
        <w:t>eine neue sterile Nadel</w:t>
      </w:r>
      <w:r>
        <w:rPr>
          <w:szCs w:val="22"/>
          <w:lang w:bidi="de-DE"/>
        </w:rPr>
        <w:t xml:space="preserve"> befestigt werden</w:t>
      </w:r>
      <w:r w:rsidRPr="006C5C6A">
        <w:rPr>
          <w:szCs w:val="22"/>
          <w:lang w:bidi="de-DE"/>
        </w:rPr>
        <w:t xml:space="preserve">. </w:t>
      </w:r>
      <w:r w:rsidR="00395180" w:rsidRPr="00361200">
        <w:rPr>
          <w:szCs w:val="22"/>
          <w:lang w:bidi="de-DE"/>
        </w:rPr>
        <w:t xml:space="preserve">Nadeln </w:t>
      </w:r>
      <w:r w:rsidR="00395180">
        <w:rPr>
          <w:szCs w:val="22"/>
          <w:lang w:bidi="de-DE"/>
        </w:rPr>
        <w:t>müssen nach dem Gebrauch sofort entsorgt werden</w:t>
      </w:r>
      <w:r w:rsidR="00395180" w:rsidRPr="00361200">
        <w:rPr>
          <w:szCs w:val="22"/>
          <w:lang w:bidi="de-DE"/>
        </w:rPr>
        <w:t>.</w:t>
      </w:r>
      <w:r>
        <w:rPr>
          <w:szCs w:val="22"/>
          <w:lang w:bidi="de-DE"/>
        </w:rPr>
        <w:t xml:space="preserve"> Nadeln dürfen nicht wiederverwendet werden. </w:t>
      </w:r>
      <w:r w:rsidR="00395180" w:rsidRPr="00361200">
        <w:rPr>
          <w:szCs w:val="22"/>
          <w:lang w:bidi="de-DE"/>
        </w:rPr>
        <w:t xml:space="preserve">Die Wiederverwendung von Nadeln erhöht das Risiko verstopfter Nadeln. Dies kann zu Unter- oder Überdosierung führen. Die Verwendung einer neuen sterilen Nadel </w:t>
      </w:r>
      <w:r w:rsidR="00395180">
        <w:rPr>
          <w:szCs w:val="22"/>
          <w:lang w:bidi="de-DE"/>
        </w:rPr>
        <w:t>bei</w:t>
      </w:r>
      <w:r w:rsidR="00395180" w:rsidRPr="00361200">
        <w:rPr>
          <w:szCs w:val="22"/>
          <w:lang w:bidi="de-DE"/>
        </w:rPr>
        <w:t xml:space="preserve"> jede</w:t>
      </w:r>
      <w:r w:rsidR="00395180">
        <w:rPr>
          <w:szCs w:val="22"/>
          <w:lang w:bidi="de-DE"/>
        </w:rPr>
        <w:t>r</w:t>
      </w:r>
      <w:r w:rsidR="00395180" w:rsidRPr="00361200">
        <w:rPr>
          <w:szCs w:val="22"/>
          <w:lang w:bidi="de-DE"/>
        </w:rPr>
        <w:t xml:space="preserve"> Injektion minimiert außerdem das Risiko einer Kontamination und Infektion. Wenn die Nadel verstopft ist, muss der Patient die in Schritt 3 der </w:t>
      </w:r>
      <w:r w:rsidR="00395180">
        <w:rPr>
          <w:szCs w:val="22"/>
          <w:lang w:bidi="de-DE"/>
        </w:rPr>
        <w:t xml:space="preserve">in der Packungsbeilage enthaltenen Bedienungsanleitung </w:t>
      </w:r>
      <w:r w:rsidR="00395180" w:rsidRPr="00361200">
        <w:rPr>
          <w:szCs w:val="22"/>
          <w:lang w:bidi="de-DE"/>
        </w:rPr>
        <w:t xml:space="preserve">beschriebenen Anweisungen </w:t>
      </w:r>
      <w:r w:rsidR="00395180">
        <w:rPr>
          <w:szCs w:val="22"/>
          <w:lang w:bidi="de-DE"/>
        </w:rPr>
        <w:t>befolgen</w:t>
      </w:r>
      <w:r w:rsidR="00395180" w:rsidRPr="00361200">
        <w:rPr>
          <w:szCs w:val="22"/>
          <w:lang w:bidi="de-DE"/>
        </w:rPr>
        <w:t xml:space="preserve"> (siehe Abschnitt 4.2</w:t>
      </w:r>
      <w:r>
        <w:rPr>
          <w:szCs w:val="22"/>
          <w:lang w:bidi="de-DE"/>
        </w:rPr>
        <w:t xml:space="preserve"> und 4.4</w:t>
      </w:r>
      <w:r w:rsidR="00395180" w:rsidRPr="00361200">
        <w:rPr>
          <w:szCs w:val="22"/>
          <w:lang w:bidi="de-DE"/>
        </w:rPr>
        <w:t>).</w:t>
      </w:r>
    </w:p>
    <w:p w14:paraId="31031CFC" w14:textId="77777777" w:rsidR="00395180" w:rsidRPr="00A034CC" w:rsidRDefault="00D336C9" w:rsidP="00395180">
      <w:pPr>
        <w:rPr>
          <w:spacing w:val="-3"/>
          <w:lang w:val="de-AT"/>
        </w:rPr>
      </w:pPr>
      <w:r>
        <w:rPr>
          <w:szCs w:val="22"/>
          <w:lang w:val="de-AT" w:bidi="de-DE"/>
        </w:rPr>
        <w:t xml:space="preserve">Gebrauchte </w:t>
      </w:r>
      <w:r w:rsidR="00395180">
        <w:rPr>
          <w:szCs w:val="22"/>
          <w:lang w:val="de-AT" w:bidi="de-DE"/>
        </w:rPr>
        <w:t xml:space="preserve">Nadeln sind in einem </w:t>
      </w:r>
      <w:r w:rsidR="00395180" w:rsidRPr="008D1821">
        <w:rPr>
          <w:szCs w:val="22"/>
          <w:lang w:val="de-AT" w:bidi="de-DE"/>
        </w:rPr>
        <w:t>durchstichsichere</w:t>
      </w:r>
      <w:r w:rsidR="00395180">
        <w:rPr>
          <w:szCs w:val="22"/>
          <w:lang w:val="de-AT" w:bidi="de-DE"/>
        </w:rPr>
        <w:t>n</w:t>
      </w:r>
      <w:r w:rsidR="00395180" w:rsidRPr="008D1821">
        <w:rPr>
          <w:szCs w:val="22"/>
          <w:lang w:val="de-AT" w:bidi="de-DE"/>
        </w:rPr>
        <w:t xml:space="preserve"> Behältnis</w:t>
      </w:r>
      <w:r w:rsidR="00395180">
        <w:rPr>
          <w:szCs w:val="22"/>
          <w:lang w:val="de-AT" w:bidi="de-DE"/>
        </w:rPr>
        <w:t xml:space="preserve"> oder gemäß den </w:t>
      </w:r>
      <w:r>
        <w:rPr>
          <w:szCs w:val="22"/>
          <w:lang w:val="de-AT" w:bidi="de-DE"/>
        </w:rPr>
        <w:t>nationalen</w:t>
      </w:r>
      <w:r w:rsidR="00395180">
        <w:rPr>
          <w:szCs w:val="22"/>
          <w:lang w:val="de-AT" w:bidi="de-DE"/>
        </w:rPr>
        <w:t xml:space="preserve"> Anforderungen zu entsorgen.</w:t>
      </w:r>
    </w:p>
    <w:p w14:paraId="5F7BBE85" w14:textId="77777777" w:rsidR="00395180" w:rsidRPr="00A034CC" w:rsidRDefault="00395180" w:rsidP="00395180">
      <w:pPr>
        <w:rPr>
          <w:lang w:val="de-AT"/>
        </w:rPr>
      </w:pPr>
    </w:p>
    <w:p w14:paraId="2948DF64" w14:textId="77777777" w:rsidR="00395180" w:rsidRPr="00A034CC" w:rsidRDefault="00395180" w:rsidP="00395180">
      <w:pPr>
        <w:rPr>
          <w:lang w:val="de-AT"/>
        </w:rPr>
      </w:pPr>
      <w:r w:rsidRPr="00361200">
        <w:rPr>
          <w:szCs w:val="22"/>
          <w:lang w:bidi="de-DE"/>
        </w:rPr>
        <w:t xml:space="preserve">Leere Pens dürfen nicht wiederverwendet werden und müssen vorschriftsgemäß </w:t>
      </w:r>
      <w:r w:rsidR="003059CC">
        <w:rPr>
          <w:szCs w:val="22"/>
          <w:lang w:bidi="de-DE"/>
        </w:rPr>
        <w:t xml:space="preserve">entsorgt </w:t>
      </w:r>
      <w:r w:rsidRPr="00361200">
        <w:rPr>
          <w:szCs w:val="22"/>
          <w:lang w:bidi="de-DE"/>
        </w:rPr>
        <w:t>werden.</w:t>
      </w:r>
    </w:p>
    <w:p w14:paraId="6BAEC875" w14:textId="77777777" w:rsidR="00395180" w:rsidRPr="00A034CC" w:rsidRDefault="00395180" w:rsidP="00395180">
      <w:pPr>
        <w:rPr>
          <w:lang w:val="de-AT"/>
        </w:rPr>
      </w:pPr>
    </w:p>
    <w:p w14:paraId="2B4D1522" w14:textId="77777777" w:rsidR="00395180" w:rsidRPr="00A034CC" w:rsidRDefault="00395180" w:rsidP="00395180">
      <w:pPr>
        <w:rPr>
          <w:lang w:val="de-AT"/>
        </w:rPr>
      </w:pPr>
      <w:r w:rsidRPr="00361200">
        <w:rPr>
          <w:szCs w:val="22"/>
          <w:lang w:bidi="de-DE"/>
        </w:rPr>
        <w:t>Zur Vermeidung einer möglichen Übertragung von Krankheiten</w:t>
      </w:r>
      <w:r>
        <w:rPr>
          <w:szCs w:val="22"/>
          <w:lang w:bidi="de-DE"/>
        </w:rPr>
        <w:t xml:space="preserve"> </w:t>
      </w:r>
      <w:r w:rsidRPr="00857B92">
        <w:rPr>
          <w:szCs w:val="22"/>
          <w:lang w:bidi="de-DE"/>
        </w:rPr>
        <w:t xml:space="preserve">dürfen Insulinpens </w:t>
      </w:r>
      <w:r>
        <w:rPr>
          <w:szCs w:val="22"/>
          <w:lang w:bidi="de-DE"/>
        </w:rPr>
        <w:t>nicht</w:t>
      </w:r>
      <w:r w:rsidRPr="00857B92">
        <w:rPr>
          <w:szCs w:val="22"/>
          <w:lang w:bidi="de-DE"/>
        </w:rPr>
        <w:t xml:space="preserve"> von mehr als einer Person benutzt werden, selbst wenn die Nadel gewechselt wird (s</w:t>
      </w:r>
      <w:r>
        <w:rPr>
          <w:szCs w:val="22"/>
          <w:lang w:bidi="de-DE"/>
        </w:rPr>
        <w:t>iehe Abschnitt 4</w:t>
      </w:r>
      <w:r w:rsidRPr="00857B92">
        <w:rPr>
          <w:szCs w:val="22"/>
          <w:lang w:bidi="de-DE"/>
        </w:rPr>
        <w:t>.</w:t>
      </w:r>
      <w:r>
        <w:rPr>
          <w:szCs w:val="22"/>
          <w:lang w:bidi="de-DE"/>
        </w:rPr>
        <w:t>2</w:t>
      </w:r>
      <w:r w:rsidRPr="00857B92">
        <w:rPr>
          <w:szCs w:val="22"/>
          <w:lang w:bidi="de-DE"/>
        </w:rPr>
        <w:t>).</w:t>
      </w:r>
    </w:p>
    <w:p w14:paraId="47309118" w14:textId="77777777" w:rsidR="00395180" w:rsidRPr="00976076" w:rsidRDefault="00395180" w:rsidP="00395180">
      <w:pPr>
        <w:rPr>
          <w:lang w:val="de-AT"/>
        </w:rPr>
      </w:pPr>
    </w:p>
    <w:p w14:paraId="2D3B1418" w14:textId="77777777" w:rsidR="00395180" w:rsidRPr="00976076" w:rsidRDefault="00395180" w:rsidP="00395180">
      <w:pPr>
        <w:rPr>
          <w:lang w:val="de-AT"/>
        </w:rPr>
      </w:pPr>
    </w:p>
    <w:p w14:paraId="4E7EB668" w14:textId="77777777" w:rsidR="00395180" w:rsidRPr="00976076" w:rsidRDefault="00395180" w:rsidP="00395180">
      <w:pPr>
        <w:keepNext/>
        <w:keepLines/>
        <w:rPr>
          <w:b/>
          <w:lang w:val="de-AT"/>
        </w:rPr>
      </w:pPr>
      <w:r w:rsidRPr="00976076">
        <w:rPr>
          <w:b/>
          <w:bCs/>
          <w:szCs w:val="22"/>
          <w:lang w:bidi="de-DE"/>
        </w:rPr>
        <w:t>7.</w:t>
      </w:r>
      <w:r w:rsidRPr="00976076">
        <w:rPr>
          <w:b/>
          <w:bCs/>
          <w:szCs w:val="22"/>
          <w:lang w:bidi="de-DE"/>
        </w:rPr>
        <w:tab/>
        <w:t>INHABER DER ZULASSUNG</w:t>
      </w:r>
    </w:p>
    <w:p w14:paraId="6E289DE1" w14:textId="77777777" w:rsidR="00395180" w:rsidRPr="00976076" w:rsidRDefault="00395180" w:rsidP="00395180">
      <w:pPr>
        <w:keepNext/>
        <w:keepLines/>
        <w:rPr>
          <w:lang w:val="de-AT"/>
        </w:rPr>
      </w:pPr>
    </w:p>
    <w:p w14:paraId="273DA25F" w14:textId="77777777" w:rsidR="00395180" w:rsidRPr="00976076" w:rsidRDefault="00395180" w:rsidP="00395180">
      <w:pPr>
        <w:keepNext/>
        <w:keepLines/>
        <w:rPr>
          <w:lang w:val="de-AT"/>
        </w:rPr>
      </w:pPr>
      <w:r w:rsidRPr="00976076">
        <w:rPr>
          <w:szCs w:val="22"/>
          <w:lang w:bidi="de-DE"/>
        </w:rPr>
        <w:t>Sanofi-Aventis Deutschland GmbH, D</w:t>
      </w:r>
      <w:r w:rsidRPr="00976076">
        <w:rPr>
          <w:szCs w:val="22"/>
          <w:lang w:bidi="de-DE"/>
        </w:rPr>
        <w:noBreakHyphen/>
        <w:t>65926 Frankfurt am Main, Deutschland</w:t>
      </w:r>
    </w:p>
    <w:p w14:paraId="028AE411" w14:textId="77777777" w:rsidR="00395180" w:rsidRPr="00976076" w:rsidRDefault="00395180" w:rsidP="00395180">
      <w:pPr>
        <w:rPr>
          <w:lang w:val="de-AT"/>
        </w:rPr>
      </w:pPr>
    </w:p>
    <w:p w14:paraId="255C1394" w14:textId="77777777" w:rsidR="00395180" w:rsidRPr="00976076" w:rsidRDefault="00395180" w:rsidP="00395180">
      <w:pPr>
        <w:rPr>
          <w:lang w:val="de-AT"/>
        </w:rPr>
      </w:pPr>
    </w:p>
    <w:p w14:paraId="5867DF78" w14:textId="77777777" w:rsidR="00395180" w:rsidRPr="00976076" w:rsidRDefault="00395180" w:rsidP="00395180">
      <w:pPr>
        <w:keepNext/>
        <w:keepLines/>
        <w:rPr>
          <w:b/>
          <w:lang w:val="de-AT"/>
        </w:rPr>
      </w:pPr>
      <w:r w:rsidRPr="00976076">
        <w:rPr>
          <w:b/>
          <w:bCs/>
          <w:szCs w:val="22"/>
          <w:lang w:bidi="de-DE"/>
        </w:rPr>
        <w:t>8.</w:t>
      </w:r>
      <w:r w:rsidRPr="00976076">
        <w:rPr>
          <w:b/>
          <w:bCs/>
          <w:szCs w:val="22"/>
          <w:lang w:bidi="de-DE"/>
        </w:rPr>
        <w:tab/>
        <w:t>ZULASSUNGSNUMMER(N)</w:t>
      </w:r>
    </w:p>
    <w:p w14:paraId="23F4F31C" w14:textId="77777777" w:rsidR="00395180" w:rsidRPr="00976076" w:rsidRDefault="00395180" w:rsidP="00395180">
      <w:pPr>
        <w:keepNext/>
        <w:keepLines/>
        <w:rPr>
          <w:lang w:val="de-AT"/>
        </w:rPr>
      </w:pPr>
    </w:p>
    <w:p w14:paraId="071F3DF6" w14:textId="77777777" w:rsidR="00395180" w:rsidRPr="00976076" w:rsidRDefault="00395180" w:rsidP="00395180">
      <w:pPr>
        <w:keepNext/>
        <w:keepLines/>
        <w:rPr>
          <w:lang w:val="de-AT"/>
        </w:rPr>
      </w:pPr>
      <w:r w:rsidRPr="00976076">
        <w:rPr>
          <w:szCs w:val="22"/>
          <w:lang w:bidi="de-DE"/>
        </w:rPr>
        <w:t>EU/1/00/133/</w:t>
      </w:r>
      <w:r w:rsidR="0064138B">
        <w:rPr>
          <w:szCs w:val="22"/>
          <w:lang w:bidi="de-DE"/>
        </w:rPr>
        <w:t>033</w:t>
      </w:r>
    </w:p>
    <w:p w14:paraId="5498B01A" w14:textId="77777777" w:rsidR="00395180" w:rsidRPr="00976076" w:rsidRDefault="00395180" w:rsidP="00395180">
      <w:pPr>
        <w:keepNext/>
        <w:keepLines/>
        <w:rPr>
          <w:lang w:val="de-AT"/>
        </w:rPr>
      </w:pPr>
      <w:r w:rsidRPr="00976076">
        <w:rPr>
          <w:szCs w:val="22"/>
          <w:lang w:bidi="de-DE"/>
        </w:rPr>
        <w:t>EU/1/00/133/</w:t>
      </w:r>
      <w:r w:rsidR="0064138B">
        <w:rPr>
          <w:szCs w:val="22"/>
          <w:lang w:bidi="de-DE"/>
        </w:rPr>
        <w:t>034</w:t>
      </w:r>
    </w:p>
    <w:p w14:paraId="00A8B5F5" w14:textId="77777777" w:rsidR="00395180" w:rsidRDefault="00395180" w:rsidP="00395180">
      <w:pPr>
        <w:keepNext/>
        <w:keepLines/>
        <w:rPr>
          <w:szCs w:val="22"/>
          <w:lang w:bidi="de-DE"/>
        </w:rPr>
      </w:pPr>
      <w:r w:rsidRPr="00976076">
        <w:rPr>
          <w:szCs w:val="22"/>
          <w:lang w:bidi="de-DE"/>
        </w:rPr>
        <w:t>EU/1/00/133/</w:t>
      </w:r>
      <w:r w:rsidR="00BF474D">
        <w:rPr>
          <w:szCs w:val="22"/>
          <w:lang w:bidi="de-DE"/>
        </w:rPr>
        <w:t>035</w:t>
      </w:r>
    </w:p>
    <w:p w14:paraId="635929AE" w14:textId="77777777" w:rsidR="00083BAC" w:rsidRPr="005E6214" w:rsidRDefault="00083BAC" w:rsidP="00395180">
      <w:pPr>
        <w:keepNext/>
        <w:keepLines/>
        <w:rPr>
          <w:szCs w:val="22"/>
          <w:lang w:val="fr-FR" w:bidi="de-DE"/>
        </w:rPr>
      </w:pPr>
      <w:r w:rsidRPr="005E6214">
        <w:rPr>
          <w:szCs w:val="22"/>
          <w:lang w:val="fr-FR" w:bidi="de-DE"/>
        </w:rPr>
        <w:t>EU/1/00/133/036</w:t>
      </w:r>
    </w:p>
    <w:p w14:paraId="6EA0E275" w14:textId="77777777" w:rsidR="00A81BBC" w:rsidRPr="005E6214" w:rsidRDefault="00A81BBC" w:rsidP="00A81BBC">
      <w:pPr>
        <w:keepNext/>
        <w:keepLines/>
        <w:rPr>
          <w:szCs w:val="22"/>
          <w:lang w:val="fr-FR" w:bidi="de-DE"/>
        </w:rPr>
      </w:pPr>
      <w:r w:rsidRPr="005E6214">
        <w:rPr>
          <w:szCs w:val="22"/>
          <w:lang w:val="fr-FR" w:bidi="de-DE"/>
        </w:rPr>
        <w:t>EU/1/00/133/037</w:t>
      </w:r>
    </w:p>
    <w:p w14:paraId="2D1C9D8A" w14:textId="77777777" w:rsidR="00A81BBC" w:rsidRPr="005E6214" w:rsidRDefault="00A81BBC" w:rsidP="00A81BBC">
      <w:pPr>
        <w:keepNext/>
        <w:keepLines/>
        <w:rPr>
          <w:szCs w:val="22"/>
          <w:lang w:val="fr-FR" w:bidi="de-DE"/>
        </w:rPr>
      </w:pPr>
      <w:r w:rsidRPr="005E6214">
        <w:rPr>
          <w:szCs w:val="22"/>
          <w:lang w:val="fr-FR" w:bidi="de-DE"/>
        </w:rPr>
        <w:t>EU/1/00/133/038</w:t>
      </w:r>
    </w:p>
    <w:p w14:paraId="3DD47480" w14:textId="77777777" w:rsidR="00A81BBC" w:rsidRPr="005E6214" w:rsidRDefault="00A81BBC" w:rsidP="00395180">
      <w:pPr>
        <w:keepNext/>
        <w:keepLines/>
        <w:rPr>
          <w:szCs w:val="22"/>
          <w:lang w:val="fr-FR" w:bidi="de-DE"/>
        </w:rPr>
      </w:pPr>
      <w:r w:rsidRPr="005E6214">
        <w:rPr>
          <w:szCs w:val="22"/>
          <w:lang w:val="fr-FR" w:bidi="de-DE"/>
        </w:rPr>
        <w:t>EU/1/00/133/039</w:t>
      </w:r>
    </w:p>
    <w:p w14:paraId="1A862346" w14:textId="77777777" w:rsidR="008D4391" w:rsidRPr="005E6214" w:rsidRDefault="00A81BBC" w:rsidP="00395180">
      <w:pPr>
        <w:keepNext/>
        <w:keepLines/>
        <w:rPr>
          <w:szCs w:val="22"/>
          <w:lang w:val="fr-FR" w:bidi="de-DE"/>
        </w:rPr>
      </w:pPr>
      <w:r w:rsidRPr="005E6214">
        <w:rPr>
          <w:szCs w:val="22"/>
          <w:lang w:val="fr-FR" w:bidi="de-DE"/>
        </w:rPr>
        <w:t>EU/1/00/133/040</w:t>
      </w:r>
    </w:p>
    <w:p w14:paraId="270406ED" w14:textId="77777777" w:rsidR="00833AAC" w:rsidRPr="00083BAC" w:rsidRDefault="00833AAC" w:rsidP="00833AAC">
      <w:pPr>
        <w:keepNext/>
        <w:keepLines/>
        <w:rPr>
          <w:szCs w:val="22"/>
          <w:lang w:bidi="de-DE"/>
        </w:rPr>
      </w:pPr>
      <w:r w:rsidRPr="00BC353C">
        <w:rPr>
          <w:szCs w:val="22"/>
          <w:lang w:bidi="de-DE"/>
        </w:rPr>
        <w:t>EU/1/00/133/041</w:t>
      </w:r>
    </w:p>
    <w:p w14:paraId="608A8B69" w14:textId="77777777" w:rsidR="00833AAC" w:rsidRPr="00976076" w:rsidRDefault="00833AAC" w:rsidP="00395180">
      <w:pPr>
        <w:rPr>
          <w:lang w:val="de-AT"/>
        </w:rPr>
      </w:pPr>
    </w:p>
    <w:p w14:paraId="3E1328C4" w14:textId="77777777" w:rsidR="00395180" w:rsidRPr="00976076" w:rsidRDefault="00395180" w:rsidP="00395180">
      <w:pPr>
        <w:rPr>
          <w:lang w:val="de-AT"/>
        </w:rPr>
      </w:pPr>
    </w:p>
    <w:p w14:paraId="000FB715" w14:textId="77777777" w:rsidR="00395180" w:rsidRPr="00976076" w:rsidRDefault="00395180" w:rsidP="00395180">
      <w:pPr>
        <w:keepNext/>
        <w:keepLines/>
        <w:ind w:left="567" w:hanging="567"/>
        <w:rPr>
          <w:b/>
          <w:lang w:val="de-AT"/>
        </w:rPr>
      </w:pPr>
      <w:r w:rsidRPr="00976076">
        <w:rPr>
          <w:b/>
          <w:bCs/>
          <w:szCs w:val="22"/>
          <w:lang w:bidi="de-DE"/>
        </w:rPr>
        <w:t>9.</w:t>
      </w:r>
      <w:r w:rsidRPr="00976076">
        <w:rPr>
          <w:b/>
          <w:bCs/>
          <w:szCs w:val="22"/>
          <w:lang w:bidi="de-DE"/>
        </w:rPr>
        <w:tab/>
        <w:t>DATUM DER ERTEILUNG DER ZULASSUNG/VERLÄNGERUNG DER ZULASSUNG</w:t>
      </w:r>
    </w:p>
    <w:p w14:paraId="75EF45DE" w14:textId="77777777" w:rsidR="00395180" w:rsidRDefault="00395180" w:rsidP="00395180">
      <w:pPr>
        <w:rPr>
          <w:lang w:val="de-AT"/>
        </w:rPr>
      </w:pPr>
    </w:p>
    <w:p w14:paraId="77583A0D" w14:textId="77777777" w:rsidR="0064138B" w:rsidRDefault="0064138B" w:rsidP="0064138B">
      <w:r>
        <w:t>Datum der Erteilung der Zulassung: 27. Juni 2000</w:t>
      </w:r>
    </w:p>
    <w:p w14:paraId="0EB7FBA3" w14:textId="77777777" w:rsidR="0064138B" w:rsidRDefault="0064138B" w:rsidP="00395180">
      <w:r>
        <w:t xml:space="preserve">Datum der letzten Verlängerung: </w:t>
      </w:r>
      <w:r w:rsidR="007241F1">
        <w:t>17</w:t>
      </w:r>
      <w:r>
        <w:t xml:space="preserve">. </w:t>
      </w:r>
      <w:r w:rsidR="007241F1">
        <w:t xml:space="preserve">Februar </w:t>
      </w:r>
      <w:r>
        <w:t>201</w:t>
      </w:r>
      <w:r w:rsidR="005E50A0">
        <w:t>5</w:t>
      </w:r>
    </w:p>
    <w:p w14:paraId="433D59E2" w14:textId="77777777" w:rsidR="0064138B" w:rsidRPr="00976076" w:rsidRDefault="0064138B" w:rsidP="00395180">
      <w:pPr>
        <w:rPr>
          <w:lang w:val="de-AT"/>
        </w:rPr>
      </w:pPr>
    </w:p>
    <w:p w14:paraId="23ADF963" w14:textId="77777777" w:rsidR="00395180" w:rsidRPr="00976076" w:rsidRDefault="00395180" w:rsidP="00395180">
      <w:pPr>
        <w:rPr>
          <w:b/>
          <w:lang w:val="de-AT"/>
        </w:rPr>
      </w:pPr>
    </w:p>
    <w:p w14:paraId="64450CFA" w14:textId="77777777" w:rsidR="00395180" w:rsidRPr="00976076" w:rsidRDefault="00395180" w:rsidP="00395180">
      <w:pPr>
        <w:keepNext/>
        <w:keepLines/>
        <w:rPr>
          <w:b/>
          <w:lang w:val="de-AT"/>
        </w:rPr>
      </w:pPr>
      <w:r w:rsidRPr="00976076">
        <w:rPr>
          <w:b/>
          <w:bCs/>
          <w:szCs w:val="22"/>
          <w:lang w:bidi="de-DE"/>
        </w:rPr>
        <w:t>10.</w:t>
      </w:r>
      <w:r w:rsidRPr="00976076">
        <w:rPr>
          <w:b/>
          <w:bCs/>
          <w:szCs w:val="22"/>
          <w:lang w:bidi="de-DE"/>
        </w:rPr>
        <w:tab/>
        <w:t>STAND DER INFORMATION</w:t>
      </w:r>
    </w:p>
    <w:p w14:paraId="480FADA2" w14:textId="77777777" w:rsidR="00395180" w:rsidRPr="00976076" w:rsidRDefault="00395180" w:rsidP="00395180">
      <w:pPr>
        <w:keepNext/>
        <w:keepLines/>
        <w:rPr>
          <w:lang w:val="de-AT"/>
        </w:rPr>
      </w:pPr>
    </w:p>
    <w:p w14:paraId="1C84FF63" w14:textId="77777777" w:rsidR="00395180" w:rsidRPr="00A034CC" w:rsidRDefault="00395180" w:rsidP="00395180">
      <w:pPr>
        <w:keepNext/>
        <w:keepLines/>
        <w:rPr>
          <w:lang w:val="de-AT"/>
        </w:rPr>
      </w:pPr>
      <w:r w:rsidRPr="00976076">
        <w:rPr>
          <w:szCs w:val="22"/>
          <w:lang w:bidi="de-DE"/>
        </w:rPr>
        <w:t xml:space="preserve">Ausführliche Informationen zu diesem Arzneimittel sind auf den Internetseiten der Europäischen Arzneimittel-Agentur </w:t>
      </w:r>
      <w:r w:rsidRPr="00976076">
        <w:rPr>
          <w:color w:val="0000FF"/>
          <w:szCs w:val="22"/>
          <w:u w:val="single"/>
          <w:lang w:bidi="de-DE"/>
        </w:rPr>
        <w:t>http://www.ema.europa.eu/</w:t>
      </w:r>
      <w:r w:rsidRPr="00976076">
        <w:rPr>
          <w:szCs w:val="22"/>
          <w:lang w:bidi="de-DE"/>
        </w:rPr>
        <w:t xml:space="preserve"> verfügbar.</w:t>
      </w:r>
    </w:p>
    <w:p w14:paraId="35464325" w14:textId="77777777" w:rsidR="00395180" w:rsidRPr="00AB700D" w:rsidRDefault="00395180" w:rsidP="00C01C83">
      <w:pPr>
        <w:keepNext/>
        <w:keepLines/>
        <w:ind w:left="567" w:hanging="567"/>
        <w:rPr>
          <w:lang w:val="de-AT"/>
        </w:rPr>
      </w:pPr>
    </w:p>
    <w:p w14:paraId="638AB589" w14:textId="77777777" w:rsidR="00364CA2" w:rsidRPr="00F6420B" w:rsidRDefault="00395180" w:rsidP="00D7411E">
      <w:pPr>
        <w:keepNext/>
        <w:keepLines/>
        <w:ind w:left="567" w:hanging="567"/>
      </w:pPr>
      <w:r>
        <w:br w:type="page"/>
      </w:r>
    </w:p>
    <w:p w14:paraId="5B633377" w14:textId="77777777" w:rsidR="00364CA2" w:rsidRPr="00F6420B" w:rsidRDefault="00364CA2">
      <w:pPr>
        <w:pStyle w:val="emeastandard"/>
      </w:pPr>
    </w:p>
    <w:p w14:paraId="07BA4F40" w14:textId="77777777" w:rsidR="00364CA2" w:rsidRPr="00F6420B" w:rsidRDefault="00364CA2">
      <w:pPr>
        <w:pStyle w:val="emeastandard"/>
      </w:pPr>
    </w:p>
    <w:p w14:paraId="117EF6C3" w14:textId="77777777" w:rsidR="00364CA2" w:rsidRPr="00F6420B" w:rsidRDefault="00364CA2">
      <w:pPr>
        <w:pStyle w:val="emeastandard"/>
      </w:pPr>
    </w:p>
    <w:p w14:paraId="4ECD4645" w14:textId="77777777" w:rsidR="00364CA2" w:rsidRPr="00F6420B" w:rsidRDefault="00364CA2">
      <w:pPr>
        <w:pStyle w:val="emeastandard"/>
      </w:pPr>
    </w:p>
    <w:p w14:paraId="340D9E15" w14:textId="77777777" w:rsidR="00364CA2" w:rsidRPr="00F6420B" w:rsidRDefault="00364CA2">
      <w:pPr>
        <w:pStyle w:val="emeastandard"/>
      </w:pPr>
    </w:p>
    <w:p w14:paraId="09765D61" w14:textId="77777777" w:rsidR="00364CA2" w:rsidRPr="00F6420B" w:rsidRDefault="00364CA2">
      <w:pPr>
        <w:pStyle w:val="emeastandard"/>
      </w:pPr>
    </w:p>
    <w:p w14:paraId="1CE90C3C" w14:textId="77777777" w:rsidR="00364CA2" w:rsidRPr="00F6420B" w:rsidRDefault="00364CA2">
      <w:pPr>
        <w:pStyle w:val="emeastandard"/>
      </w:pPr>
    </w:p>
    <w:p w14:paraId="338723E7" w14:textId="77777777" w:rsidR="00364CA2" w:rsidRPr="00F6420B" w:rsidRDefault="00364CA2">
      <w:pPr>
        <w:pStyle w:val="emeastandard"/>
      </w:pPr>
    </w:p>
    <w:p w14:paraId="6279210B" w14:textId="77777777" w:rsidR="00364CA2" w:rsidRPr="00F6420B" w:rsidRDefault="00364CA2">
      <w:pPr>
        <w:pStyle w:val="emeastandard"/>
      </w:pPr>
    </w:p>
    <w:p w14:paraId="5BF591D0" w14:textId="77777777" w:rsidR="00364CA2" w:rsidRPr="00F6420B" w:rsidRDefault="00364CA2">
      <w:pPr>
        <w:pStyle w:val="emeastandard"/>
      </w:pPr>
    </w:p>
    <w:p w14:paraId="76E7CB33" w14:textId="77777777" w:rsidR="00364CA2" w:rsidRPr="00F6420B" w:rsidRDefault="00364CA2">
      <w:pPr>
        <w:pStyle w:val="emeastandard"/>
      </w:pPr>
    </w:p>
    <w:p w14:paraId="356B6049" w14:textId="77777777" w:rsidR="00364CA2" w:rsidRPr="00F6420B" w:rsidRDefault="00364CA2">
      <w:pPr>
        <w:pStyle w:val="emeastandard"/>
      </w:pPr>
    </w:p>
    <w:p w14:paraId="735994A0" w14:textId="77777777" w:rsidR="00364CA2" w:rsidRPr="00F6420B" w:rsidRDefault="00364CA2">
      <w:pPr>
        <w:pStyle w:val="emeastandard"/>
      </w:pPr>
    </w:p>
    <w:p w14:paraId="4EA7C299" w14:textId="77777777" w:rsidR="00364CA2" w:rsidRPr="00F6420B" w:rsidRDefault="00364CA2">
      <w:pPr>
        <w:pStyle w:val="emeastandard"/>
      </w:pPr>
    </w:p>
    <w:p w14:paraId="14E146D2" w14:textId="77777777" w:rsidR="00364CA2" w:rsidRPr="00F6420B" w:rsidRDefault="00364CA2">
      <w:pPr>
        <w:pStyle w:val="emeastandard"/>
      </w:pPr>
    </w:p>
    <w:p w14:paraId="21669499" w14:textId="77777777" w:rsidR="00364CA2" w:rsidRPr="00F6420B" w:rsidRDefault="00364CA2">
      <w:pPr>
        <w:pStyle w:val="emeastandard"/>
      </w:pPr>
    </w:p>
    <w:p w14:paraId="775F6ECC" w14:textId="77777777" w:rsidR="00364CA2" w:rsidRPr="00F6420B" w:rsidRDefault="00364CA2">
      <w:pPr>
        <w:pStyle w:val="emeastandard"/>
      </w:pPr>
    </w:p>
    <w:p w14:paraId="232A7150" w14:textId="77777777" w:rsidR="00364CA2" w:rsidRPr="00F6420B" w:rsidRDefault="00364CA2">
      <w:pPr>
        <w:pStyle w:val="emeastandard"/>
      </w:pPr>
    </w:p>
    <w:p w14:paraId="2E49BE70" w14:textId="77777777" w:rsidR="00364CA2" w:rsidRPr="00F6420B" w:rsidRDefault="00364CA2">
      <w:pPr>
        <w:pStyle w:val="emeastandard"/>
      </w:pPr>
    </w:p>
    <w:p w14:paraId="5E1BA740" w14:textId="77777777" w:rsidR="00364CA2" w:rsidRPr="00F6420B" w:rsidRDefault="00364CA2">
      <w:pPr>
        <w:pStyle w:val="emeastandard"/>
      </w:pPr>
    </w:p>
    <w:p w14:paraId="65EC36E9" w14:textId="77777777" w:rsidR="00364CA2" w:rsidRPr="00F6420B" w:rsidRDefault="00364CA2">
      <w:pPr>
        <w:pStyle w:val="emeastandard"/>
      </w:pPr>
    </w:p>
    <w:p w14:paraId="320381BB" w14:textId="77777777" w:rsidR="00364CA2" w:rsidRPr="00F6420B" w:rsidRDefault="00364CA2">
      <w:pPr>
        <w:pStyle w:val="emeastandard"/>
      </w:pPr>
    </w:p>
    <w:p w14:paraId="4B94AACA" w14:textId="77777777" w:rsidR="00364CA2" w:rsidRPr="00F6420B" w:rsidRDefault="00364CA2">
      <w:pPr>
        <w:pStyle w:val="title"/>
        <w:keepLines w:val="0"/>
      </w:pPr>
      <w:r w:rsidRPr="00F6420B">
        <w:t>ANHANG II</w:t>
      </w:r>
    </w:p>
    <w:p w14:paraId="2168E8A4" w14:textId="77777777" w:rsidR="00364CA2" w:rsidRPr="00F6420B" w:rsidRDefault="00364CA2">
      <w:pPr>
        <w:pStyle w:val="emeastandard"/>
      </w:pPr>
    </w:p>
    <w:p w14:paraId="50B1AC93" w14:textId="77777777" w:rsidR="00303DBC" w:rsidRPr="00F6420B" w:rsidRDefault="00303DBC" w:rsidP="00303DBC">
      <w:pPr>
        <w:suppressAutoHyphens/>
        <w:ind w:left="1701" w:right="4" w:hanging="567"/>
        <w:rPr>
          <w:b/>
        </w:rPr>
      </w:pPr>
      <w:r w:rsidRPr="00F6420B">
        <w:rPr>
          <w:b/>
        </w:rPr>
        <w:t>A.</w:t>
      </w:r>
      <w:r w:rsidRPr="00F6420B">
        <w:rPr>
          <w:b/>
        </w:rPr>
        <w:tab/>
        <w:t>HERSTELLER DES WIRKSTOFFS BIOLOGISCHEN URSPRUNGS UND HERSTELL</w:t>
      </w:r>
      <w:r>
        <w:rPr>
          <w:b/>
        </w:rPr>
        <w:t>ER</w:t>
      </w:r>
      <w:r w:rsidRPr="00F6420B">
        <w:rPr>
          <w:b/>
        </w:rPr>
        <w:t>, DIE FÜR DIE CHARGENFREIGABE VERANTWORTLICH SIND</w:t>
      </w:r>
    </w:p>
    <w:p w14:paraId="4B366ACE" w14:textId="77777777" w:rsidR="00303DBC" w:rsidRPr="00F6420B" w:rsidRDefault="00303DBC" w:rsidP="00303DBC">
      <w:pPr>
        <w:pStyle w:val="emeastandard"/>
        <w:ind w:right="4"/>
      </w:pPr>
    </w:p>
    <w:p w14:paraId="01AC2DCB" w14:textId="77777777" w:rsidR="00303DBC" w:rsidRPr="00F6420B" w:rsidRDefault="00303DBC" w:rsidP="00303DBC">
      <w:pPr>
        <w:suppressAutoHyphens/>
        <w:ind w:left="1701" w:right="4" w:hanging="567"/>
        <w:rPr>
          <w:b/>
        </w:rPr>
      </w:pPr>
      <w:r w:rsidRPr="00F6420B">
        <w:rPr>
          <w:b/>
        </w:rPr>
        <w:t>B.</w:t>
      </w:r>
      <w:r w:rsidRPr="00F6420B">
        <w:rPr>
          <w:b/>
        </w:rPr>
        <w:tab/>
        <w:t>BEDINGUNGEN</w:t>
      </w:r>
      <w:r>
        <w:rPr>
          <w:b/>
        </w:rPr>
        <w:t xml:space="preserve"> ODER EINSCHRÄNKUNGEN FÜR DIE ABGABE UND DEN GEBRAUCH</w:t>
      </w:r>
    </w:p>
    <w:p w14:paraId="456566C3" w14:textId="77777777" w:rsidR="00303DBC" w:rsidRPr="00F6420B" w:rsidRDefault="00303DBC" w:rsidP="00303DBC">
      <w:pPr>
        <w:pStyle w:val="emeastandard"/>
      </w:pPr>
    </w:p>
    <w:p w14:paraId="5E243283" w14:textId="77777777" w:rsidR="00361CE3" w:rsidRDefault="00303DBC" w:rsidP="00361CE3">
      <w:pPr>
        <w:suppressAutoHyphens/>
        <w:ind w:left="1701" w:right="4" w:hanging="567"/>
        <w:rPr>
          <w:b/>
        </w:rPr>
      </w:pPr>
      <w:r>
        <w:rPr>
          <w:b/>
        </w:rPr>
        <w:t>C</w:t>
      </w:r>
      <w:r w:rsidRPr="00F6420B">
        <w:rPr>
          <w:b/>
        </w:rPr>
        <w:t>.</w:t>
      </w:r>
      <w:r w:rsidRPr="00F6420B">
        <w:rPr>
          <w:b/>
        </w:rPr>
        <w:tab/>
      </w:r>
      <w:r>
        <w:rPr>
          <w:b/>
        </w:rPr>
        <w:t xml:space="preserve">SONSTIGE </w:t>
      </w:r>
      <w:r w:rsidRPr="00F6420B">
        <w:rPr>
          <w:b/>
        </w:rPr>
        <w:t>BEDINGUNGEN</w:t>
      </w:r>
      <w:r>
        <w:rPr>
          <w:b/>
        </w:rPr>
        <w:t xml:space="preserve"> UND AUFLAGEN DER GENEHMIGUNG FÜR DAS INVERKEHRBRINGEN</w:t>
      </w:r>
      <w:r w:rsidR="00361CE3" w:rsidRPr="00361CE3">
        <w:rPr>
          <w:b/>
        </w:rPr>
        <w:t xml:space="preserve"> </w:t>
      </w:r>
    </w:p>
    <w:p w14:paraId="2DB2BD1C" w14:textId="77777777" w:rsidR="00361CE3" w:rsidRDefault="00361CE3" w:rsidP="00361CE3">
      <w:pPr>
        <w:pStyle w:val="emeastandard"/>
        <w:rPr>
          <w:b/>
        </w:rPr>
      </w:pPr>
    </w:p>
    <w:p w14:paraId="3D0D95C4" w14:textId="77777777" w:rsidR="00361CE3" w:rsidRPr="00F6420B" w:rsidRDefault="00361CE3" w:rsidP="00361CE3">
      <w:pPr>
        <w:suppressAutoHyphens/>
        <w:ind w:left="1701" w:right="4" w:hanging="567"/>
        <w:rPr>
          <w:b/>
        </w:rPr>
      </w:pPr>
      <w:r w:rsidRPr="002B56C0">
        <w:rPr>
          <w:b/>
        </w:rPr>
        <w:t>D.</w:t>
      </w:r>
      <w:r w:rsidRPr="002B56C0">
        <w:rPr>
          <w:b/>
        </w:rPr>
        <w:tab/>
        <w:t>BEDINGUNGEN ODER EINSCHRÄNKUNGEN FÜR DIE SICHERE UND WIRKSAME ANWENDUNG DES ARZNEIMITTELS</w:t>
      </w:r>
    </w:p>
    <w:p w14:paraId="4D375BB1" w14:textId="77777777" w:rsidR="00303DBC" w:rsidRPr="00F6420B" w:rsidRDefault="00303DBC" w:rsidP="00303DBC">
      <w:pPr>
        <w:suppressAutoHyphens/>
        <w:ind w:left="1701" w:right="4" w:hanging="567"/>
        <w:rPr>
          <w:b/>
        </w:rPr>
      </w:pPr>
    </w:p>
    <w:p w14:paraId="5FC566D2" w14:textId="77777777" w:rsidR="00303DBC" w:rsidRPr="00B1370A" w:rsidRDefault="00364CA2" w:rsidP="00906C3D">
      <w:pPr>
        <w:pStyle w:val="EMA2"/>
      </w:pPr>
      <w:r w:rsidRPr="00F6420B">
        <w:br w:type="page"/>
      </w:r>
      <w:r w:rsidR="00303DBC" w:rsidRPr="00B1370A">
        <w:t>A.</w:t>
      </w:r>
      <w:r w:rsidR="00303DBC" w:rsidRPr="00B1370A">
        <w:tab/>
        <w:t>HERSTELLER DES WIRKSTOFFS BIOLOGISCHEN URSPRUNGS UND HERSTELL</w:t>
      </w:r>
      <w:r w:rsidR="00303DBC">
        <w:t>ER</w:t>
      </w:r>
      <w:r w:rsidR="00303DBC" w:rsidRPr="00B1370A">
        <w:t>, DIE FÜR DIE CHARGENFREIGABE VERANTWORTLICH SIND</w:t>
      </w:r>
    </w:p>
    <w:p w14:paraId="3306781B" w14:textId="77777777" w:rsidR="00364CA2" w:rsidRPr="00F6420B" w:rsidRDefault="00364CA2" w:rsidP="00303DBC">
      <w:pPr>
        <w:pStyle w:val="1headingfrpdf"/>
      </w:pPr>
    </w:p>
    <w:p w14:paraId="1A3A7A47" w14:textId="77777777" w:rsidR="00364CA2" w:rsidRPr="00F6420B" w:rsidRDefault="00364CA2" w:rsidP="00E3574A">
      <w:pPr>
        <w:keepNext/>
        <w:keepLines/>
        <w:rPr>
          <w:u w:val="single"/>
        </w:rPr>
      </w:pPr>
      <w:r w:rsidRPr="00F6420B">
        <w:rPr>
          <w:u w:val="single"/>
        </w:rPr>
        <w:t>Name und Anschrift des Herstellers des Wirkstoffs biologischen Ursprungs</w:t>
      </w:r>
    </w:p>
    <w:p w14:paraId="5071C0CC" w14:textId="77777777" w:rsidR="00364CA2" w:rsidRPr="00F6420B" w:rsidRDefault="00364CA2" w:rsidP="00E3574A">
      <w:pPr>
        <w:keepNext/>
        <w:keepLines/>
        <w:rPr>
          <w:i/>
        </w:rPr>
      </w:pPr>
    </w:p>
    <w:p w14:paraId="36FE2521" w14:textId="77777777" w:rsidR="00364CA2" w:rsidRPr="00F6420B" w:rsidRDefault="00364CA2">
      <w:pPr>
        <w:pStyle w:val="emeastandard"/>
      </w:pPr>
      <w:r w:rsidRPr="00F6420B">
        <w:t>Sanofi-Aventis Deutschland GmbH</w:t>
      </w:r>
    </w:p>
    <w:p w14:paraId="4EE346B8" w14:textId="77777777" w:rsidR="00364CA2" w:rsidRPr="00F6420B" w:rsidRDefault="00364CA2">
      <w:pPr>
        <w:pStyle w:val="emeastandard"/>
      </w:pPr>
      <w:r w:rsidRPr="00F6420B">
        <w:t>Industriepark Höchst</w:t>
      </w:r>
    </w:p>
    <w:p w14:paraId="001CD19F" w14:textId="77777777" w:rsidR="00364CA2" w:rsidRPr="00F6420B" w:rsidRDefault="00364CA2">
      <w:pPr>
        <w:pStyle w:val="emeastandard"/>
      </w:pPr>
      <w:r w:rsidRPr="00F6420B">
        <w:t>Brüningstraße 50</w:t>
      </w:r>
    </w:p>
    <w:p w14:paraId="6CA26CE4" w14:textId="77777777" w:rsidR="00364CA2" w:rsidRPr="00F6420B" w:rsidRDefault="00364CA2">
      <w:pPr>
        <w:pStyle w:val="emeastandard"/>
      </w:pPr>
      <w:r w:rsidRPr="00F6420B">
        <w:t>D-65926 Frankfurt am Main</w:t>
      </w:r>
    </w:p>
    <w:p w14:paraId="2E386682" w14:textId="77777777" w:rsidR="00364CA2" w:rsidRPr="00F6420B" w:rsidRDefault="00364CA2">
      <w:pPr>
        <w:pStyle w:val="emeastandard"/>
      </w:pPr>
      <w:r w:rsidRPr="00F6420B">
        <w:t>Deutschland</w:t>
      </w:r>
    </w:p>
    <w:p w14:paraId="44C15EDF" w14:textId="77777777" w:rsidR="00364CA2" w:rsidRPr="00F6420B" w:rsidRDefault="00364CA2">
      <w:pPr>
        <w:pStyle w:val="emeastandard"/>
      </w:pPr>
    </w:p>
    <w:p w14:paraId="49615C17" w14:textId="77777777" w:rsidR="00364CA2" w:rsidRPr="00F6420B" w:rsidRDefault="00364CA2" w:rsidP="00E3574A">
      <w:pPr>
        <w:keepNext/>
        <w:keepLines/>
        <w:rPr>
          <w:u w:val="single"/>
        </w:rPr>
      </w:pPr>
      <w:r w:rsidRPr="00F6420B">
        <w:rPr>
          <w:u w:val="single"/>
        </w:rPr>
        <w:t>Name und Anschrift de</w:t>
      </w:r>
      <w:r w:rsidR="00D60B4D">
        <w:rPr>
          <w:u w:val="single"/>
        </w:rPr>
        <w:t>r</w:t>
      </w:r>
      <w:r w:rsidRPr="00F6420B">
        <w:rPr>
          <w:u w:val="single"/>
        </w:rPr>
        <w:t xml:space="preserve"> Hersteller, d</w:t>
      </w:r>
      <w:r w:rsidR="00D60B4D">
        <w:rPr>
          <w:u w:val="single"/>
        </w:rPr>
        <w:t>ie</w:t>
      </w:r>
      <w:r w:rsidRPr="00F6420B">
        <w:rPr>
          <w:u w:val="single"/>
        </w:rPr>
        <w:t xml:space="preserve"> für die Chargenfreigabe verantwortlich </w:t>
      </w:r>
      <w:r w:rsidR="00D60B4D">
        <w:rPr>
          <w:u w:val="single"/>
        </w:rPr>
        <w:t>sind</w:t>
      </w:r>
    </w:p>
    <w:p w14:paraId="3716B858" w14:textId="77777777" w:rsidR="00364CA2" w:rsidRPr="00F6420B" w:rsidRDefault="00364CA2" w:rsidP="00E3574A">
      <w:pPr>
        <w:pStyle w:val="emeastandard"/>
        <w:keepNext/>
        <w:keepLines/>
      </w:pPr>
    </w:p>
    <w:p w14:paraId="7DAAE793" w14:textId="77777777" w:rsidR="00364CA2" w:rsidRPr="00F6420B" w:rsidRDefault="00364CA2">
      <w:pPr>
        <w:pStyle w:val="emeastandard"/>
      </w:pPr>
      <w:r w:rsidRPr="00F6420B">
        <w:t>Sanofi-Aventis Deutschland GmbH</w:t>
      </w:r>
    </w:p>
    <w:p w14:paraId="2082E9EA" w14:textId="77777777" w:rsidR="00364CA2" w:rsidRPr="00F6420B" w:rsidRDefault="00364CA2">
      <w:pPr>
        <w:pStyle w:val="emeastandard"/>
      </w:pPr>
      <w:r w:rsidRPr="00F6420B">
        <w:t>Industriepark Höchst</w:t>
      </w:r>
    </w:p>
    <w:p w14:paraId="5954850E" w14:textId="77777777" w:rsidR="00364CA2" w:rsidRPr="00F6420B" w:rsidRDefault="00364CA2">
      <w:pPr>
        <w:pStyle w:val="emeastandard"/>
      </w:pPr>
      <w:r w:rsidRPr="00F6420B">
        <w:t>Brüningstraße 50</w:t>
      </w:r>
    </w:p>
    <w:p w14:paraId="1A815C21" w14:textId="77777777" w:rsidR="00364CA2" w:rsidRPr="00F6420B" w:rsidRDefault="00364CA2">
      <w:pPr>
        <w:pStyle w:val="emeastandard"/>
      </w:pPr>
      <w:r w:rsidRPr="00F6420B">
        <w:t>D-65926 Frankfurt am Main</w:t>
      </w:r>
    </w:p>
    <w:p w14:paraId="6FB822FF" w14:textId="77777777" w:rsidR="00364CA2" w:rsidRPr="00F6420B" w:rsidRDefault="00364CA2">
      <w:pPr>
        <w:pStyle w:val="emeastandard"/>
      </w:pPr>
      <w:r w:rsidRPr="00F6420B">
        <w:t>Deutschland</w:t>
      </w:r>
    </w:p>
    <w:p w14:paraId="062375A5" w14:textId="77777777" w:rsidR="00364CA2" w:rsidRDefault="00364CA2">
      <w:pPr>
        <w:pStyle w:val="emeastandard"/>
      </w:pPr>
    </w:p>
    <w:p w14:paraId="1964E8BA" w14:textId="77777777" w:rsidR="00303DBC" w:rsidRPr="00F6420B" w:rsidRDefault="00303DBC" w:rsidP="00303DBC">
      <w:pPr>
        <w:pStyle w:val="emeastandard"/>
      </w:pPr>
    </w:p>
    <w:p w14:paraId="4F40DA5F" w14:textId="77777777" w:rsidR="00303DBC" w:rsidRPr="00F6420B" w:rsidRDefault="00303DBC" w:rsidP="00042FFB">
      <w:pPr>
        <w:pStyle w:val="EMA2"/>
      </w:pPr>
      <w:r w:rsidRPr="00F6420B">
        <w:t>B.</w:t>
      </w:r>
      <w:r w:rsidRPr="00F6420B">
        <w:tab/>
        <w:t xml:space="preserve">BEDINGUNGEN </w:t>
      </w:r>
      <w:r>
        <w:t>ODER EINSCHRÄNKUNGEN FÜR DIE ABGABE UND DEN GEBRAUCH</w:t>
      </w:r>
    </w:p>
    <w:p w14:paraId="06064E33" w14:textId="77777777" w:rsidR="00303DBC" w:rsidRPr="00F6420B" w:rsidRDefault="00303DBC" w:rsidP="00303DBC">
      <w:pPr>
        <w:keepNext/>
        <w:keepLines/>
      </w:pPr>
    </w:p>
    <w:p w14:paraId="3AF2AC48" w14:textId="77777777" w:rsidR="00303DBC" w:rsidRPr="00F6420B" w:rsidRDefault="00303DBC" w:rsidP="00303DBC">
      <w:pPr>
        <w:numPr>
          <w:ilvl w:val="12"/>
          <w:numId w:val="0"/>
        </w:numPr>
      </w:pPr>
      <w:r w:rsidRPr="00F6420B">
        <w:t>Arzneimittel, das der Verschreibungspflicht unterliegt.</w:t>
      </w:r>
    </w:p>
    <w:p w14:paraId="0AC81103" w14:textId="77777777" w:rsidR="00303DBC" w:rsidRPr="00F6420B" w:rsidRDefault="00303DBC" w:rsidP="00303DBC">
      <w:pPr>
        <w:numPr>
          <w:ilvl w:val="12"/>
          <w:numId w:val="0"/>
        </w:numPr>
        <w:tabs>
          <w:tab w:val="left" w:pos="7513"/>
        </w:tabs>
        <w:rPr>
          <w:noProof/>
        </w:rPr>
      </w:pPr>
    </w:p>
    <w:p w14:paraId="3841652D" w14:textId="77777777" w:rsidR="00303DBC" w:rsidRPr="00F6420B" w:rsidRDefault="00303DBC" w:rsidP="00303DBC">
      <w:pPr>
        <w:tabs>
          <w:tab w:val="left" w:pos="7513"/>
        </w:tabs>
        <w:rPr>
          <w:noProof/>
        </w:rPr>
      </w:pPr>
    </w:p>
    <w:p w14:paraId="3FD334F5" w14:textId="77777777" w:rsidR="00303DBC" w:rsidRPr="006A4E80" w:rsidRDefault="00303DBC" w:rsidP="00042FFB">
      <w:pPr>
        <w:pStyle w:val="EMA2"/>
      </w:pPr>
      <w:r>
        <w:t>C.</w:t>
      </w:r>
      <w:r>
        <w:tab/>
      </w:r>
      <w:r w:rsidRPr="006A4E80">
        <w:t>SONSTIGE BEDINGUNGEN UND AUFLAGEN DER GENEHMIGUNG FÜR DAS INVERKEHRBRINGEN</w:t>
      </w:r>
    </w:p>
    <w:p w14:paraId="24A36B08" w14:textId="77777777" w:rsidR="00A023EE" w:rsidRPr="00F6420B" w:rsidRDefault="00A023EE" w:rsidP="00A023EE">
      <w:pPr>
        <w:keepNext/>
        <w:numPr>
          <w:ilvl w:val="12"/>
          <w:numId w:val="0"/>
        </w:numPr>
        <w:tabs>
          <w:tab w:val="left" w:pos="7513"/>
        </w:tabs>
        <w:rPr>
          <w:noProof/>
        </w:rPr>
      </w:pPr>
    </w:p>
    <w:p w14:paraId="2C4DC515" w14:textId="77777777" w:rsidR="00A023EE" w:rsidRPr="009258CB" w:rsidRDefault="00A023EE" w:rsidP="00A023EE">
      <w:pPr>
        <w:keepNext/>
        <w:numPr>
          <w:ilvl w:val="0"/>
          <w:numId w:val="22"/>
        </w:numPr>
        <w:spacing w:line="260" w:lineRule="exact"/>
        <w:ind w:right="-1" w:hanging="720"/>
        <w:rPr>
          <w:b/>
          <w:szCs w:val="22"/>
        </w:rPr>
      </w:pPr>
      <w:r w:rsidRPr="009258CB">
        <w:rPr>
          <w:b/>
          <w:noProof/>
          <w:szCs w:val="22"/>
        </w:rPr>
        <w:t>Regelmäßig aktualisierte Unbedenklichkeitsberichte</w:t>
      </w:r>
      <w:r w:rsidR="00785E73">
        <w:rPr>
          <w:b/>
          <w:noProof/>
          <w:szCs w:val="22"/>
        </w:rPr>
        <w:t xml:space="preserve"> [Periodic Safety Update Reports PSURs)]</w:t>
      </w:r>
    </w:p>
    <w:p w14:paraId="3E8E92CB" w14:textId="77777777" w:rsidR="00A023EE" w:rsidRPr="009258CB" w:rsidRDefault="00A023EE" w:rsidP="00A023EE">
      <w:pPr>
        <w:keepNext/>
        <w:tabs>
          <w:tab w:val="left" w:pos="0"/>
        </w:tabs>
        <w:ind w:right="567"/>
        <w:rPr>
          <w:szCs w:val="22"/>
        </w:rPr>
      </w:pPr>
    </w:p>
    <w:p w14:paraId="7EA23941" w14:textId="77777777" w:rsidR="003472C6" w:rsidRPr="009258CB" w:rsidRDefault="003472C6" w:rsidP="003472C6">
      <w:pPr>
        <w:tabs>
          <w:tab w:val="left" w:pos="0"/>
        </w:tabs>
        <w:ind w:right="567"/>
        <w:rPr>
          <w:i/>
          <w:szCs w:val="22"/>
        </w:rPr>
      </w:pPr>
      <w:r>
        <w:rPr>
          <w:szCs w:val="22"/>
        </w:rPr>
        <w:t>Die</w:t>
      </w:r>
      <w:r w:rsidRPr="009258CB">
        <w:rPr>
          <w:szCs w:val="22"/>
        </w:rPr>
        <w:t xml:space="preserve"> </w:t>
      </w:r>
      <w:r w:rsidRPr="00483637">
        <w:rPr>
          <w:szCs w:val="22"/>
        </w:rPr>
        <w:t xml:space="preserve">Anforderungen </w:t>
      </w:r>
      <w:r w:rsidRPr="00961CE2">
        <w:rPr>
          <w:szCs w:val="22"/>
        </w:rPr>
        <w:t xml:space="preserve">an die Einreichung von </w:t>
      </w:r>
      <w:r w:rsidR="00785E73">
        <w:rPr>
          <w:szCs w:val="22"/>
        </w:rPr>
        <w:t xml:space="preserve">PSURs </w:t>
      </w:r>
      <w:r w:rsidRPr="00961CE2">
        <w:rPr>
          <w:noProof/>
          <w:szCs w:val="22"/>
        </w:rPr>
        <w:t xml:space="preserve">für dieses Arzneimittel </w:t>
      </w:r>
      <w:r w:rsidRPr="00483637">
        <w:rPr>
          <w:noProof/>
          <w:szCs w:val="22"/>
        </w:rPr>
        <w:t xml:space="preserve">sind in </w:t>
      </w:r>
      <w:r w:rsidRPr="00483637">
        <w:rPr>
          <w:szCs w:val="22"/>
        </w:rPr>
        <w:t>der nach Artikel 107 c Absatz 7 der Richtlinie 2001/83/</w:t>
      </w:r>
      <w:r w:rsidRPr="00483637">
        <w:rPr>
          <w:noProof/>
          <w:szCs w:val="22"/>
        </w:rPr>
        <w:t>EG</w:t>
      </w:r>
      <w:r w:rsidRPr="00483637">
        <w:rPr>
          <w:szCs w:val="22"/>
        </w:rPr>
        <w:t xml:space="preserve"> vorgesehenen und im europäischen Internetportal für Arzneimittel</w:t>
      </w:r>
      <w:r w:rsidRPr="00483637">
        <w:rPr>
          <w:color w:val="000000"/>
        </w:rPr>
        <w:t xml:space="preserve"> </w:t>
      </w:r>
      <w:r w:rsidRPr="00483637">
        <w:rPr>
          <w:szCs w:val="22"/>
        </w:rPr>
        <w:t>veröffentlichten Liste der in der Union festgelegten Stichtage</w:t>
      </w:r>
      <w:r w:rsidRPr="00483637">
        <w:t xml:space="preserve"> </w:t>
      </w:r>
      <w:r w:rsidRPr="00483637">
        <w:rPr>
          <w:szCs w:val="22"/>
        </w:rPr>
        <w:t xml:space="preserve">(EURD-Liste) </w:t>
      </w:r>
      <w:r w:rsidR="003400A7">
        <w:rPr>
          <w:szCs w:val="22"/>
        </w:rPr>
        <w:t>–</w:t>
      </w:r>
      <w:r>
        <w:rPr>
          <w:szCs w:val="22"/>
        </w:rPr>
        <w:t xml:space="preserve"> </w:t>
      </w:r>
      <w:r w:rsidRPr="00961CE2">
        <w:rPr>
          <w:szCs w:val="22"/>
        </w:rPr>
        <w:t xml:space="preserve">und allen künftigen Aktualisierungen </w:t>
      </w:r>
      <w:r w:rsidR="003400A7">
        <w:rPr>
          <w:szCs w:val="22"/>
        </w:rPr>
        <w:t>–</w:t>
      </w:r>
      <w:r>
        <w:rPr>
          <w:szCs w:val="22"/>
        </w:rPr>
        <w:t xml:space="preserve"> </w:t>
      </w:r>
      <w:r w:rsidRPr="00961CE2">
        <w:rPr>
          <w:szCs w:val="22"/>
        </w:rPr>
        <w:t>festgelegt</w:t>
      </w:r>
      <w:r w:rsidRPr="00483637">
        <w:rPr>
          <w:szCs w:val="22"/>
        </w:rPr>
        <w:t>.</w:t>
      </w:r>
    </w:p>
    <w:p w14:paraId="307B65B4" w14:textId="77777777" w:rsidR="0037051B" w:rsidRDefault="0037051B" w:rsidP="0037051B">
      <w:pPr>
        <w:rPr>
          <w:szCs w:val="22"/>
        </w:rPr>
      </w:pPr>
    </w:p>
    <w:p w14:paraId="08F9843C" w14:textId="77777777" w:rsidR="0037051B" w:rsidRPr="00F6420B" w:rsidRDefault="0037051B" w:rsidP="0037051B"/>
    <w:p w14:paraId="67529D1A" w14:textId="77777777" w:rsidR="00303DBC" w:rsidRPr="00F6420B" w:rsidRDefault="00303DBC" w:rsidP="0037051B">
      <w:pPr>
        <w:numPr>
          <w:ilvl w:val="12"/>
          <w:numId w:val="0"/>
        </w:numPr>
        <w:tabs>
          <w:tab w:val="left" w:pos="7513"/>
        </w:tabs>
        <w:rPr>
          <w:noProof/>
        </w:rPr>
      </w:pPr>
    </w:p>
    <w:p w14:paraId="6761EE32" w14:textId="77777777" w:rsidR="00A023EE" w:rsidRPr="00DD5B11" w:rsidRDefault="00A023EE" w:rsidP="00A023EE">
      <w:pPr>
        <w:pStyle w:val="EMA2"/>
      </w:pPr>
      <w:r w:rsidRPr="00E85F4A">
        <w:rPr>
          <w:noProof/>
          <w:szCs w:val="22"/>
        </w:rPr>
        <w:t>D.</w:t>
      </w:r>
      <w:r w:rsidRPr="009258CB">
        <w:rPr>
          <w:szCs w:val="22"/>
        </w:rPr>
        <w:tab/>
      </w:r>
      <w:r w:rsidRPr="00E85F4A">
        <w:rPr>
          <w:noProof/>
          <w:szCs w:val="22"/>
        </w:rPr>
        <w:t>BEDINGUNGEN ODER EINSCHRÄNKUNGEN FÜR DIE SICHERE UND WIRKSAME ANWENDUNG DES ARZNEIMITTELS</w:t>
      </w:r>
    </w:p>
    <w:p w14:paraId="32FBE8C1" w14:textId="77777777" w:rsidR="0037051B" w:rsidRDefault="0037051B" w:rsidP="00A023EE">
      <w:pPr>
        <w:keepNext/>
        <w:keepLines/>
        <w:tabs>
          <w:tab w:val="left" w:pos="7513"/>
        </w:tabs>
        <w:rPr>
          <w:noProof/>
        </w:rPr>
      </w:pPr>
    </w:p>
    <w:p w14:paraId="051CFFDF" w14:textId="77777777" w:rsidR="00A023EE" w:rsidRPr="009258CB" w:rsidRDefault="00A023EE" w:rsidP="00A023EE">
      <w:pPr>
        <w:keepNext/>
        <w:keepLines/>
        <w:numPr>
          <w:ilvl w:val="0"/>
          <w:numId w:val="22"/>
        </w:numPr>
        <w:spacing w:line="260" w:lineRule="exact"/>
        <w:ind w:right="-1" w:hanging="720"/>
        <w:rPr>
          <w:b/>
          <w:szCs w:val="22"/>
        </w:rPr>
      </w:pPr>
      <w:r w:rsidRPr="009258CB">
        <w:rPr>
          <w:b/>
          <w:noProof/>
          <w:szCs w:val="22"/>
        </w:rPr>
        <w:t>Risikomanagement-Plan (RMP)</w:t>
      </w:r>
    </w:p>
    <w:p w14:paraId="4490B3A0" w14:textId="77777777" w:rsidR="00A023EE" w:rsidRPr="009258CB" w:rsidRDefault="00A023EE" w:rsidP="00A023EE">
      <w:pPr>
        <w:keepNext/>
        <w:keepLines/>
        <w:ind w:left="720" w:right="-1"/>
        <w:rPr>
          <w:b/>
          <w:szCs w:val="22"/>
        </w:rPr>
      </w:pPr>
    </w:p>
    <w:p w14:paraId="7E47E201" w14:textId="77777777" w:rsidR="00A023EE" w:rsidRPr="00E85F4A" w:rsidRDefault="00A023EE" w:rsidP="00A023EE">
      <w:pPr>
        <w:keepNext/>
        <w:keepLines/>
        <w:tabs>
          <w:tab w:val="left" w:pos="0"/>
        </w:tabs>
        <w:ind w:right="567"/>
        <w:rPr>
          <w:noProof/>
          <w:szCs w:val="22"/>
        </w:rPr>
      </w:pPr>
      <w:r w:rsidRPr="00E85F4A">
        <w:rPr>
          <w:noProof/>
          <w:szCs w:val="22"/>
        </w:rPr>
        <w:t xml:space="preserve">Der Inhaber der Genehmigung für das Inverkehrbringen </w:t>
      </w:r>
      <w:r w:rsidR="00C9113A">
        <w:rPr>
          <w:noProof/>
          <w:szCs w:val="22"/>
        </w:rPr>
        <w:t xml:space="preserve">(MAH) </w:t>
      </w:r>
      <w:r w:rsidRPr="00E85F4A">
        <w:rPr>
          <w:noProof/>
          <w:szCs w:val="22"/>
        </w:rPr>
        <w:t>führt die notwendigen, im vereinbarten RMP beschriebenen und in Modul 1.8.2 der Zulassung dargelegten Pharmakovigilanzaktivitäten und Maßnahmen sowie alle künftigen vom Ausschuss für Humanarzneimittel (CHMP) vereinbarten Aktualisierungen des RMP durch.</w:t>
      </w:r>
    </w:p>
    <w:p w14:paraId="26B63B3F" w14:textId="77777777" w:rsidR="00A023EE" w:rsidRPr="00E85F4A" w:rsidRDefault="00A023EE" w:rsidP="00A023EE">
      <w:pPr>
        <w:ind w:right="-1"/>
        <w:rPr>
          <w:i/>
          <w:noProof/>
          <w:szCs w:val="22"/>
        </w:rPr>
      </w:pPr>
    </w:p>
    <w:p w14:paraId="380BB588" w14:textId="77777777" w:rsidR="00A023EE" w:rsidRPr="00E85F4A" w:rsidRDefault="00A023EE" w:rsidP="00A023EE">
      <w:pPr>
        <w:ind w:right="-1"/>
        <w:rPr>
          <w:i/>
          <w:noProof/>
          <w:szCs w:val="22"/>
        </w:rPr>
      </w:pPr>
      <w:r w:rsidRPr="00E85F4A">
        <w:rPr>
          <w:noProof/>
          <w:szCs w:val="22"/>
        </w:rPr>
        <w:t>Ein aktualisierter RMP ist einzureichen:</w:t>
      </w:r>
    </w:p>
    <w:p w14:paraId="343FED7C" w14:textId="77777777" w:rsidR="00A023EE" w:rsidRPr="00E85F4A" w:rsidRDefault="00A023EE" w:rsidP="00A023EE">
      <w:pPr>
        <w:numPr>
          <w:ilvl w:val="0"/>
          <w:numId w:val="23"/>
        </w:numPr>
        <w:spacing w:line="260" w:lineRule="exact"/>
        <w:ind w:right="-1"/>
        <w:rPr>
          <w:i/>
          <w:noProof/>
          <w:szCs w:val="22"/>
        </w:rPr>
      </w:pPr>
      <w:r w:rsidRPr="00E85F4A">
        <w:rPr>
          <w:noProof/>
          <w:szCs w:val="22"/>
        </w:rPr>
        <w:t>nach Aufforderung durch die Europäische Arzneimittel-Agentur;</w:t>
      </w:r>
    </w:p>
    <w:p w14:paraId="1386880A" w14:textId="77777777" w:rsidR="00A023EE" w:rsidRPr="00E85F4A" w:rsidRDefault="00A023EE" w:rsidP="00A023EE">
      <w:pPr>
        <w:numPr>
          <w:ilvl w:val="0"/>
          <w:numId w:val="23"/>
        </w:numPr>
        <w:tabs>
          <w:tab w:val="clear" w:pos="720"/>
        </w:tabs>
        <w:spacing w:line="260" w:lineRule="exact"/>
        <w:ind w:left="567" w:right="-1" w:hanging="207"/>
        <w:rPr>
          <w:i/>
          <w:noProof/>
          <w:szCs w:val="22"/>
        </w:rPr>
      </w:pPr>
      <w:r w:rsidRPr="00E85F4A">
        <w:rPr>
          <w:noProof/>
          <w:szCs w:val="22"/>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2B1DA0E1" w14:textId="77777777" w:rsidR="00A023EE" w:rsidRDefault="00A023EE" w:rsidP="00A023EE">
      <w:pPr>
        <w:ind w:right="-1"/>
        <w:rPr>
          <w:i/>
          <w:noProof/>
          <w:szCs w:val="22"/>
        </w:rPr>
      </w:pPr>
    </w:p>
    <w:p w14:paraId="2AB1A8E3" w14:textId="77777777" w:rsidR="00DE5ADE" w:rsidRDefault="00DE5ADE" w:rsidP="00AB700D">
      <w:pPr>
        <w:keepNext/>
        <w:keepLines/>
        <w:numPr>
          <w:ilvl w:val="0"/>
          <w:numId w:val="22"/>
        </w:numPr>
        <w:spacing w:line="260" w:lineRule="exact"/>
        <w:ind w:right="-1" w:hanging="720"/>
        <w:rPr>
          <w:b/>
          <w:noProof/>
          <w:szCs w:val="22"/>
        </w:rPr>
      </w:pPr>
      <w:r w:rsidRPr="00AB700D">
        <w:rPr>
          <w:b/>
          <w:noProof/>
          <w:szCs w:val="22"/>
        </w:rPr>
        <w:t>Zusätzliche Maßnahmen zur Risikominimierung</w:t>
      </w:r>
    </w:p>
    <w:p w14:paraId="7CA8DB70" w14:textId="77777777" w:rsidR="00DE5ADE" w:rsidRPr="00AB700D" w:rsidRDefault="00DE5ADE" w:rsidP="00AB700D">
      <w:pPr>
        <w:keepNext/>
        <w:keepLines/>
        <w:tabs>
          <w:tab w:val="left" w:pos="0"/>
        </w:tabs>
        <w:ind w:right="567"/>
        <w:rPr>
          <w:noProof/>
          <w:szCs w:val="22"/>
        </w:rPr>
      </w:pPr>
    </w:p>
    <w:p w14:paraId="74F742C2" w14:textId="77777777" w:rsidR="00DE5ADE" w:rsidRDefault="00DE5ADE" w:rsidP="00AB700D">
      <w:pPr>
        <w:keepNext/>
        <w:keepLines/>
        <w:tabs>
          <w:tab w:val="left" w:pos="0"/>
        </w:tabs>
        <w:ind w:right="567"/>
        <w:rPr>
          <w:noProof/>
          <w:szCs w:val="22"/>
        </w:rPr>
      </w:pPr>
      <w:r w:rsidRPr="00AB700D">
        <w:rPr>
          <w:noProof/>
          <w:szCs w:val="22"/>
        </w:rPr>
        <w:t>Der Inhaber der Genehmigung für das Inverkehrbringen</w:t>
      </w:r>
      <w:r>
        <w:rPr>
          <w:noProof/>
          <w:szCs w:val="22"/>
        </w:rPr>
        <w:t xml:space="preserve"> muss </w:t>
      </w:r>
      <w:r w:rsidR="00113C12">
        <w:rPr>
          <w:noProof/>
          <w:szCs w:val="22"/>
        </w:rPr>
        <w:t xml:space="preserve">in jedem Mitgliedsstaat </w:t>
      </w:r>
      <w:r>
        <w:rPr>
          <w:noProof/>
          <w:szCs w:val="22"/>
        </w:rPr>
        <w:t>vor Markteinführung von Toujeo 300 Einheiten/ml Inhalt und Format des Schulungsprogramms</w:t>
      </w:r>
      <w:r w:rsidR="00C126D4">
        <w:rPr>
          <w:noProof/>
          <w:szCs w:val="22"/>
        </w:rPr>
        <w:t xml:space="preserve"> –</w:t>
      </w:r>
      <w:r>
        <w:rPr>
          <w:noProof/>
          <w:szCs w:val="22"/>
        </w:rPr>
        <w:t xml:space="preserve"> einschließlich Kommunikationsmedien, Verteilungsmodalitäten </w:t>
      </w:r>
      <w:r w:rsidR="00C126D4">
        <w:rPr>
          <w:noProof/>
          <w:szCs w:val="22"/>
        </w:rPr>
        <w:t>sowie</w:t>
      </w:r>
      <w:r>
        <w:rPr>
          <w:noProof/>
          <w:szCs w:val="22"/>
        </w:rPr>
        <w:t xml:space="preserve"> alle weiteren Aspekte</w:t>
      </w:r>
      <w:r w:rsidR="00C126D4">
        <w:rPr>
          <w:noProof/>
          <w:szCs w:val="22"/>
        </w:rPr>
        <w:t xml:space="preserve"> – </w:t>
      </w:r>
      <w:r>
        <w:rPr>
          <w:noProof/>
          <w:szCs w:val="22"/>
        </w:rPr>
        <w:t xml:space="preserve"> mit der </w:t>
      </w:r>
      <w:r w:rsidR="00113C12">
        <w:rPr>
          <w:noProof/>
          <w:szCs w:val="22"/>
        </w:rPr>
        <w:t xml:space="preserve">zuständigen </w:t>
      </w:r>
      <w:r>
        <w:rPr>
          <w:noProof/>
          <w:szCs w:val="22"/>
        </w:rPr>
        <w:t>nationalen  Behörde abstimmen.</w:t>
      </w:r>
    </w:p>
    <w:p w14:paraId="4CC8FC0B" w14:textId="77777777" w:rsidR="00C126D4" w:rsidRPr="00AB700D" w:rsidRDefault="00C126D4" w:rsidP="00AB700D">
      <w:pPr>
        <w:widowControl w:val="0"/>
        <w:tabs>
          <w:tab w:val="left" w:pos="0"/>
        </w:tabs>
        <w:ind w:right="567"/>
        <w:rPr>
          <w:noProof/>
          <w:szCs w:val="22"/>
        </w:rPr>
      </w:pPr>
    </w:p>
    <w:p w14:paraId="557A1DAB" w14:textId="77777777" w:rsidR="00C126D4" w:rsidRDefault="00C126D4" w:rsidP="00AB700D">
      <w:pPr>
        <w:widowControl w:val="0"/>
        <w:spacing w:line="260" w:lineRule="exact"/>
        <w:ind w:right="-1"/>
        <w:rPr>
          <w:noProof/>
          <w:szCs w:val="22"/>
        </w:rPr>
      </w:pPr>
      <w:r w:rsidRPr="002537B2">
        <w:rPr>
          <w:noProof/>
          <w:szCs w:val="22"/>
        </w:rPr>
        <w:t>Der Inhaber der Genehmigung für das Inverkehrbringen</w:t>
      </w:r>
      <w:r>
        <w:rPr>
          <w:noProof/>
          <w:szCs w:val="22"/>
        </w:rPr>
        <w:t xml:space="preserve"> stellt sicher, dass in jedem Land, in dem Toujeo 300 Einheiten/ml vermarket wird, das medizinische Fachpersonal, von dem erwartet wird, dass es Toujeo 300 Einheiten/ml verschreiben oder dispensieren wird, sowie alle Patienten oder </w:t>
      </w:r>
      <w:r w:rsidR="000D4426">
        <w:rPr>
          <w:noProof/>
          <w:szCs w:val="22"/>
        </w:rPr>
        <w:t>i</w:t>
      </w:r>
      <w:r>
        <w:rPr>
          <w:noProof/>
          <w:szCs w:val="22"/>
        </w:rPr>
        <w:t>hre</w:t>
      </w:r>
      <w:r w:rsidR="00AB700D">
        <w:rPr>
          <w:noProof/>
          <w:szCs w:val="22"/>
        </w:rPr>
        <w:t xml:space="preserve"> </w:t>
      </w:r>
      <w:r w:rsidR="005809E6">
        <w:rPr>
          <w:noProof/>
          <w:szCs w:val="22"/>
        </w:rPr>
        <w:t>Pflegepersonen</w:t>
      </w:r>
      <w:r>
        <w:rPr>
          <w:noProof/>
          <w:szCs w:val="22"/>
        </w:rPr>
        <w:t xml:space="preserve">, die Toujeo 300 Einheiten/ml anwenden werden, Schulungsmaterial </w:t>
      </w:r>
      <w:r w:rsidR="00E36725">
        <w:rPr>
          <w:noProof/>
          <w:szCs w:val="22"/>
        </w:rPr>
        <w:t xml:space="preserve">erhalten, </w:t>
      </w:r>
      <w:r>
        <w:rPr>
          <w:noProof/>
          <w:szCs w:val="22"/>
        </w:rPr>
        <w:t>um auf das Ris</w:t>
      </w:r>
      <w:r w:rsidR="00B42045">
        <w:rPr>
          <w:noProof/>
          <w:szCs w:val="22"/>
        </w:rPr>
        <w:t>i</w:t>
      </w:r>
      <w:r>
        <w:rPr>
          <w:noProof/>
          <w:szCs w:val="22"/>
        </w:rPr>
        <w:t xml:space="preserve">ko </w:t>
      </w:r>
      <w:r w:rsidR="00531A8A">
        <w:rPr>
          <w:noProof/>
          <w:szCs w:val="22"/>
        </w:rPr>
        <w:t xml:space="preserve">von </w:t>
      </w:r>
      <w:r w:rsidR="00A332FB">
        <w:rPr>
          <w:noProof/>
          <w:szCs w:val="22"/>
        </w:rPr>
        <w:t>Anwendungs</w:t>
      </w:r>
      <w:r w:rsidR="00531A8A">
        <w:rPr>
          <w:noProof/>
          <w:szCs w:val="22"/>
        </w:rPr>
        <w:t>fehlern</w:t>
      </w:r>
      <w:r>
        <w:rPr>
          <w:noProof/>
          <w:szCs w:val="22"/>
        </w:rPr>
        <w:t xml:space="preserve"> </w:t>
      </w:r>
      <w:r w:rsidR="00531A8A">
        <w:rPr>
          <w:noProof/>
          <w:szCs w:val="22"/>
        </w:rPr>
        <w:t>aufmerksam zu machen</w:t>
      </w:r>
      <w:r>
        <w:rPr>
          <w:noProof/>
          <w:szCs w:val="22"/>
        </w:rPr>
        <w:t xml:space="preserve"> (Umstellung zwischen 100 Einheiten/ml und 300 Einheiten/ml ohne Dos</w:t>
      </w:r>
      <w:r w:rsidR="00245385">
        <w:rPr>
          <w:noProof/>
          <w:szCs w:val="22"/>
        </w:rPr>
        <w:t>i</w:t>
      </w:r>
      <w:r>
        <w:rPr>
          <w:noProof/>
          <w:szCs w:val="22"/>
        </w:rPr>
        <w:t>sanpassun</w:t>
      </w:r>
      <w:r w:rsidR="00DC0BCF">
        <w:rPr>
          <w:noProof/>
          <w:szCs w:val="22"/>
        </w:rPr>
        <w:t>g</w:t>
      </w:r>
      <w:r>
        <w:rPr>
          <w:noProof/>
          <w:szCs w:val="22"/>
        </w:rPr>
        <w:t>).</w:t>
      </w:r>
    </w:p>
    <w:p w14:paraId="48D103A2" w14:textId="77777777" w:rsidR="00C126D4" w:rsidRDefault="00C126D4" w:rsidP="000B7CE0">
      <w:pPr>
        <w:widowControl w:val="0"/>
        <w:spacing w:line="260" w:lineRule="exact"/>
        <w:ind w:right="-1"/>
        <w:rPr>
          <w:noProof/>
          <w:szCs w:val="22"/>
        </w:rPr>
      </w:pPr>
    </w:p>
    <w:p w14:paraId="158547E1" w14:textId="77777777" w:rsidR="00DA64CE" w:rsidRDefault="00DA64CE" w:rsidP="000B7CE0">
      <w:pPr>
        <w:widowControl w:val="0"/>
        <w:spacing w:line="260" w:lineRule="exact"/>
        <w:ind w:right="-1"/>
        <w:rPr>
          <w:noProof/>
          <w:szCs w:val="22"/>
        </w:rPr>
      </w:pPr>
      <w:r>
        <w:rPr>
          <w:noProof/>
          <w:szCs w:val="22"/>
        </w:rPr>
        <w:t>Das Schulungsmaterial besteht aus:</w:t>
      </w:r>
    </w:p>
    <w:p w14:paraId="3523370A" w14:textId="77777777" w:rsidR="00DA64CE" w:rsidRDefault="00DA64CE" w:rsidP="00B55C5A">
      <w:pPr>
        <w:widowControl w:val="0"/>
        <w:numPr>
          <w:ilvl w:val="0"/>
          <w:numId w:val="89"/>
        </w:numPr>
        <w:tabs>
          <w:tab w:val="clear" w:pos="567"/>
          <w:tab w:val="left" w:pos="709"/>
        </w:tabs>
        <w:spacing w:line="260" w:lineRule="exact"/>
        <w:ind w:left="992" w:hanging="567"/>
        <w:rPr>
          <w:noProof/>
          <w:szCs w:val="22"/>
        </w:rPr>
      </w:pPr>
      <w:r>
        <w:rPr>
          <w:noProof/>
          <w:szCs w:val="22"/>
        </w:rPr>
        <w:t>Leitfaden für medizinische</w:t>
      </w:r>
      <w:r w:rsidR="00D3285D">
        <w:rPr>
          <w:noProof/>
          <w:szCs w:val="22"/>
        </w:rPr>
        <w:t>s</w:t>
      </w:r>
      <w:r>
        <w:rPr>
          <w:noProof/>
          <w:szCs w:val="22"/>
        </w:rPr>
        <w:t xml:space="preserve"> Fachpersonal</w:t>
      </w:r>
    </w:p>
    <w:p w14:paraId="23034C3B" w14:textId="77777777" w:rsidR="00DA64CE" w:rsidRDefault="00DA64CE" w:rsidP="00B55C5A">
      <w:pPr>
        <w:widowControl w:val="0"/>
        <w:numPr>
          <w:ilvl w:val="0"/>
          <w:numId w:val="89"/>
        </w:numPr>
        <w:tabs>
          <w:tab w:val="clear" w:pos="567"/>
          <w:tab w:val="left" w:pos="709"/>
        </w:tabs>
        <w:spacing w:line="260" w:lineRule="exact"/>
        <w:ind w:left="992" w:hanging="567"/>
        <w:rPr>
          <w:noProof/>
          <w:szCs w:val="22"/>
        </w:rPr>
      </w:pPr>
      <w:r>
        <w:rPr>
          <w:noProof/>
          <w:szCs w:val="22"/>
        </w:rPr>
        <w:t>Leitfaden für Patienten/Pflegepersonen (Patienten</w:t>
      </w:r>
      <w:r w:rsidR="000B7CE0">
        <w:rPr>
          <w:noProof/>
          <w:szCs w:val="22"/>
        </w:rPr>
        <w:t>broschüre)</w:t>
      </w:r>
    </w:p>
    <w:p w14:paraId="509045DB" w14:textId="77777777" w:rsidR="00DA64CE" w:rsidRDefault="00DA64CE" w:rsidP="000B7CE0">
      <w:pPr>
        <w:widowControl w:val="0"/>
        <w:spacing w:line="260" w:lineRule="exact"/>
        <w:ind w:right="-1"/>
        <w:rPr>
          <w:noProof/>
          <w:szCs w:val="22"/>
        </w:rPr>
      </w:pPr>
      <w:r>
        <w:rPr>
          <w:noProof/>
          <w:szCs w:val="22"/>
        </w:rPr>
        <w:t xml:space="preserve"> </w:t>
      </w:r>
    </w:p>
    <w:p w14:paraId="49D4B4E8" w14:textId="77777777" w:rsidR="002725F0" w:rsidRDefault="00E36725" w:rsidP="00B55C5A">
      <w:pPr>
        <w:widowControl w:val="0"/>
        <w:spacing w:line="260" w:lineRule="exact"/>
        <w:rPr>
          <w:noProof/>
          <w:szCs w:val="22"/>
        </w:rPr>
      </w:pPr>
      <w:r>
        <w:rPr>
          <w:noProof/>
          <w:szCs w:val="22"/>
        </w:rPr>
        <w:t xml:space="preserve">Das Schulungsmaterial für medizinische Fachkreise soll </w:t>
      </w:r>
      <w:r w:rsidR="00F33A7C">
        <w:rPr>
          <w:noProof/>
          <w:szCs w:val="22"/>
        </w:rPr>
        <w:t>f</w:t>
      </w:r>
      <w:r>
        <w:rPr>
          <w:noProof/>
          <w:szCs w:val="22"/>
        </w:rPr>
        <w:t>olgende</w:t>
      </w:r>
      <w:r w:rsidR="00F33A7C">
        <w:rPr>
          <w:noProof/>
          <w:szCs w:val="22"/>
        </w:rPr>
        <w:t xml:space="preserve"> </w:t>
      </w:r>
      <w:r w:rsidR="001F648C">
        <w:rPr>
          <w:noProof/>
          <w:szCs w:val="22"/>
        </w:rPr>
        <w:t>Schlüsselelemente</w:t>
      </w:r>
      <w:r>
        <w:rPr>
          <w:noProof/>
          <w:szCs w:val="22"/>
        </w:rPr>
        <w:t xml:space="preserve"> e</w:t>
      </w:r>
      <w:r w:rsidR="00F33A7C">
        <w:rPr>
          <w:noProof/>
          <w:szCs w:val="22"/>
        </w:rPr>
        <w:t>nt</w:t>
      </w:r>
      <w:r>
        <w:rPr>
          <w:noProof/>
          <w:szCs w:val="22"/>
        </w:rPr>
        <w:t>halten:</w:t>
      </w:r>
    </w:p>
    <w:p w14:paraId="002CF3AA" w14:textId="77777777" w:rsidR="000B7CE0" w:rsidRPr="001E13A3" w:rsidRDefault="000B7CE0" w:rsidP="00B55C5A">
      <w:pPr>
        <w:widowControl w:val="0"/>
        <w:numPr>
          <w:ilvl w:val="0"/>
          <w:numId w:val="90"/>
        </w:numPr>
        <w:tabs>
          <w:tab w:val="clear" w:pos="567"/>
        </w:tabs>
        <w:spacing w:line="260" w:lineRule="exact"/>
        <w:ind w:left="425" w:hanging="425"/>
        <w:rPr>
          <w:noProof/>
          <w:szCs w:val="22"/>
        </w:rPr>
      </w:pPr>
      <w:r w:rsidRPr="001E13A3">
        <w:rPr>
          <w:noProof/>
          <w:szCs w:val="22"/>
        </w:rPr>
        <w:t xml:space="preserve">Einzelheiten darüber, wie die </w:t>
      </w:r>
      <w:r w:rsidR="00E01ED0" w:rsidRPr="001E13A3">
        <w:rPr>
          <w:noProof/>
          <w:szCs w:val="22"/>
        </w:rPr>
        <w:t xml:space="preserve">in </w:t>
      </w:r>
      <w:r w:rsidR="00B55C5A">
        <w:rPr>
          <w:noProof/>
          <w:szCs w:val="22"/>
        </w:rPr>
        <w:t xml:space="preserve">den </w:t>
      </w:r>
      <w:r w:rsidRPr="001E13A3">
        <w:rPr>
          <w:noProof/>
          <w:szCs w:val="22"/>
        </w:rPr>
        <w:t>zusätzliche</w:t>
      </w:r>
      <w:r w:rsidR="00B55C5A">
        <w:rPr>
          <w:noProof/>
          <w:szCs w:val="22"/>
        </w:rPr>
        <w:t>n</w:t>
      </w:r>
      <w:r w:rsidRPr="001E13A3">
        <w:rPr>
          <w:noProof/>
          <w:szCs w:val="22"/>
        </w:rPr>
        <w:t xml:space="preserve"> Maßnahmen zur Risikominimierung adressiert</w:t>
      </w:r>
      <w:r w:rsidR="00E01ED0" w:rsidRPr="00B55C5A">
        <w:rPr>
          <w:noProof/>
          <w:szCs w:val="22"/>
        </w:rPr>
        <w:t>en</w:t>
      </w:r>
      <w:r w:rsidRPr="00B55C5A">
        <w:rPr>
          <w:noProof/>
          <w:szCs w:val="22"/>
        </w:rPr>
        <w:t xml:space="preserve"> </w:t>
      </w:r>
      <w:r w:rsidR="00E01ED0" w:rsidRPr="00B55C5A">
        <w:rPr>
          <w:noProof/>
          <w:szCs w:val="22"/>
        </w:rPr>
        <w:t xml:space="preserve">Sicherheitsbedenken durch </w:t>
      </w:r>
      <w:r w:rsidR="00B55C5A">
        <w:rPr>
          <w:noProof/>
          <w:szCs w:val="22"/>
        </w:rPr>
        <w:t>entsprechende</w:t>
      </w:r>
      <w:r w:rsidR="00E01ED0" w:rsidRPr="00B55C5A">
        <w:rPr>
          <w:noProof/>
          <w:szCs w:val="22"/>
        </w:rPr>
        <w:t xml:space="preserve"> Überwachung und</w:t>
      </w:r>
      <w:r w:rsidR="0028397A">
        <w:rPr>
          <w:noProof/>
          <w:szCs w:val="22"/>
        </w:rPr>
        <w:t xml:space="preserve"> entsprechendes</w:t>
      </w:r>
      <w:r w:rsidR="00E01ED0" w:rsidRPr="00B55C5A">
        <w:rPr>
          <w:noProof/>
          <w:szCs w:val="22"/>
        </w:rPr>
        <w:t xml:space="preserve"> Management minimiert werde</w:t>
      </w:r>
      <w:r w:rsidR="00E85BF7" w:rsidRPr="00B55C5A">
        <w:rPr>
          <w:noProof/>
          <w:szCs w:val="22"/>
        </w:rPr>
        <w:t>n</w:t>
      </w:r>
      <w:r w:rsidR="00E01ED0" w:rsidRPr="00B55C5A">
        <w:rPr>
          <w:noProof/>
          <w:szCs w:val="22"/>
        </w:rPr>
        <w:t xml:space="preserve"> können:</w:t>
      </w:r>
    </w:p>
    <w:p w14:paraId="578C69E4" w14:textId="77777777" w:rsidR="00F33A7C" w:rsidRDefault="007D04E3" w:rsidP="000B7CE0">
      <w:pPr>
        <w:widowControl w:val="0"/>
        <w:numPr>
          <w:ilvl w:val="0"/>
          <w:numId w:val="37"/>
        </w:numPr>
        <w:tabs>
          <w:tab w:val="clear" w:pos="567"/>
          <w:tab w:val="left" w:pos="425"/>
        </w:tabs>
        <w:spacing w:line="260" w:lineRule="exact"/>
        <w:ind w:left="425" w:hanging="425"/>
        <w:rPr>
          <w:noProof/>
          <w:szCs w:val="22"/>
        </w:rPr>
      </w:pPr>
      <w:r>
        <w:rPr>
          <w:noProof/>
          <w:szCs w:val="22"/>
        </w:rPr>
        <w:t>D</w:t>
      </w:r>
      <w:r w:rsidR="00312C9E">
        <w:rPr>
          <w:noProof/>
          <w:szCs w:val="22"/>
        </w:rPr>
        <w:t xml:space="preserve">ass Insulin glargin 100 Einheiten/ml und Insulin glargin 300 Einheiten/ml </w:t>
      </w:r>
      <w:r w:rsidR="00162400">
        <w:rPr>
          <w:noProof/>
          <w:szCs w:val="22"/>
        </w:rPr>
        <w:t xml:space="preserve">(Toujeo </w:t>
      </w:r>
      <w:r w:rsidR="00E85BF7">
        <w:rPr>
          <w:noProof/>
          <w:szCs w:val="22"/>
        </w:rPr>
        <w:t>SoloStar und Toujeo DoubleStar</w:t>
      </w:r>
      <w:r w:rsidR="00162400">
        <w:rPr>
          <w:noProof/>
          <w:szCs w:val="22"/>
        </w:rPr>
        <w:t xml:space="preserve">) </w:t>
      </w:r>
      <w:r w:rsidR="00312C9E">
        <w:rPr>
          <w:noProof/>
          <w:szCs w:val="22"/>
        </w:rPr>
        <w:t xml:space="preserve">nicht bioäquivalent und </w:t>
      </w:r>
      <w:r w:rsidR="008373AD">
        <w:rPr>
          <w:noProof/>
          <w:szCs w:val="22"/>
        </w:rPr>
        <w:t xml:space="preserve">daher ohne Dosisanpassung </w:t>
      </w:r>
      <w:r w:rsidR="00312C9E">
        <w:rPr>
          <w:noProof/>
          <w:szCs w:val="22"/>
        </w:rPr>
        <w:t>nicht austauschbar sind.</w:t>
      </w:r>
    </w:p>
    <w:p w14:paraId="40C74551" w14:textId="77777777" w:rsidR="008373AD" w:rsidRDefault="007D04E3" w:rsidP="00AB700D">
      <w:pPr>
        <w:widowControl w:val="0"/>
        <w:numPr>
          <w:ilvl w:val="0"/>
          <w:numId w:val="37"/>
        </w:numPr>
        <w:tabs>
          <w:tab w:val="clear" w:pos="567"/>
          <w:tab w:val="left" w:pos="425"/>
        </w:tabs>
        <w:spacing w:line="260" w:lineRule="exact"/>
        <w:ind w:left="425" w:hanging="425"/>
        <w:rPr>
          <w:noProof/>
          <w:szCs w:val="22"/>
        </w:rPr>
      </w:pPr>
      <w:r>
        <w:rPr>
          <w:noProof/>
          <w:szCs w:val="22"/>
        </w:rPr>
        <w:t>D</w:t>
      </w:r>
      <w:r w:rsidR="008373AD">
        <w:rPr>
          <w:noProof/>
          <w:szCs w:val="22"/>
        </w:rPr>
        <w:t>ass eine Dosisanpassung erforderlich ist, wenn Patienten von einer auf die andere Stärke umgestellt werden.</w:t>
      </w:r>
    </w:p>
    <w:p w14:paraId="37BB1575" w14:textId="77777777" w:rsidR="008373AD" w:rsidRDefault="008373AD" w:rsidP="00BA3616">
      <w:pPr>
        <w:widowControl w:val="0"/>
        <w:numPr>
          <w:ilvl w:val="2"/>
          <w:numId w:val="91"/>
        </w:numPr>
        <w:tabs>
          <w:tab w:val="clear" w:pos="567"/>
          <w:tab w:val="left" w:pos="425"/>
        </w:tabs>
        <w:spacing w:line="260" w:lineRule="exact"/>
        <w:ind w:left="1135" w:hanging="284"/>
        <w:rPr>
          <w:noProof/>
          <w:szCs w:val="22"/>
        </w:rPr>
      </w:pPr>
      <w:r>
        <w:rPr>
          <w:noProof/>
          <w:szCs w:val="22"/>
        </w:rPr>
        <w:t>Mit der 300</w:t>
      </w:r>
      <w:r w:rsidR="00F108C2">
        <w:rPr>
          <w:noProof/>
          <w:szCs w:val="22"/>
        </w:rPr>
        <w:t>-</w:t>
      </w:r>
      <w:r>
        <w:rPr>
          <w:noProof/>
          <w:szCs w:val="22"/>
        </w:rPr>
        <w:t>Einheiten/ml</w:t>
      </w:r>
      <w:r w:rsidR="00F108C2">
        <w:rPr>
          <w:noProof/>
          <w:szCs w:val="22"/>
        </w:rPr>
        <w:t>-</w:t>
      </w:r>
      <w:r w:rsidR="007D04E3">
        <w:rPr>
          <w:noProof/>
          <w:szCs w:val="22"/>
        </w:rPr>
        <w:t xml:space="preserve">Formulierung </w:t>
      </w:r>
      <w:r>
        <w:rPr>
          <w:noProof/>
          <w:szCs w:val="22"/>
        </w:rPr>
        <w:t>wird n</w:t>
      </w:r>
      <w:r w:rsidRPr="008373AD">
        <w:rPr>
          <w:noProof/>
          <w:szCs w:val="22"/>
        </w:rPr>
        <w:t xml:space="preserve">ach der Titration </w:t>
      </w:r>
      <w:r>
        <w:rPr>
          <w:noProof/>
          <w:szCs w:val="22"/>
        </w:rPr>
        <w:t>im D</w:t>
      </w:r>
      <w:r w:rsidRPr="008373AD">
        <w:rPr>
          <w:noProof/>
          <w:szCs w:val="22"/>
        </w:rPr>
        <w:t>urchschnitt eine 10–18</w:t>
      </w:r>
      <w:r w:rsidR="007D04E3">
        <w:rPr>
          <w:noProof/>
          <w:szCs w:val="22"/>
        </w:rPr>
        <w:t> </w:t>
      </w:r>
      <w:r w:rsidRPr="008373AD">
        <w:rPr>
          <w:noProof/>
          <w:szCs w:val="22"/>
        </w:rPr>
        <w:t xml:space="preserve">% </w:t>
      </w:r>
      <w:r>
        <w:rPr>
          <w:noProof/>
          <w:szCs w:val="22"/>
        </w:rPr>
        <w:t>höhere Basalins</w:t>
      </w:r>
      <w:r w:rsidR="00A61FEB">
        <w:rPr>
          <w:noProof/>
          <w:szCs w:val="22"/>
        </w:rPr>
        <w:t>u</w:t>
      </w:r>
      <w:r>
        <w:rPr>
          <w:noProof/>
          <w:szCs w:val="22"/>
        </w:rPr>
        <w:t xml:space="preserve">lindosis </w:t>
      </w:r>
      <w:r w:rsidR="007D04E3">
        <w:rPr>
          <w:noProof/>
          <w:szCs w:val="22"/>
        </w:rPr>
        <w:t>als mit der 100</w:t>
      </w:r>
      <w:r w:rsidR="00F108C2">
        <w:rPr>
          <w:noProof/>
          <w:szCs w:val="22"/>
        </w:rPr>
        <w:t>-</w:t>
      </w:r>
      <w:r w:rsidR="007D04E3">
        <w:rPr>
          <w:noProof/>
          <w:szCs w:val="22"/>
        </w:rPr>
        <w:t>Einheiten/ml</w:t>
      </w:r>
      <w:r w:rsidR="00F108C2">
        <w:rPr>
          <w:noProof/>
          <w:szCs w:val="22"/>
        </w:rPr>
        <w:t>-</w:t>
      </w:r>
      <w:r w:rsidR="007D04E3">
        <w:rPr>
          <w:noProof/>
          <w:szCs w:val="22"/>
        </w:rPr>
        <w:t xml:space="preserve">Formulierung </w:t>
      </w:r>
      <w:r>
        <w:rPr>
          <w:noProof/>
          <w:szCs w:val="22"/>
        </w:rPr>
        <w:t>benötigt</w:t>
      </w:r>
      <w:r w:rsidR="007D04E3">
        <w:rPr>
          <w:noProof/>
          <w:szCs w:val="22"/>
        </w:rPr>
        <w:t>,</w:t>
      </w:r>
      <w:r>
        <w:rPr>
          <w:noProof/>
          <w:szCs w:val="22"/>
        </w:rPr>
        <w:t xml:space="preserve"> </w:t>
      </w:r>
      <w:r w:rsidR="007D04E3">
        <w:rPr>
          <w:noProof/>
          <w:szCs w:val="22"/>
        </w:rPr>
        <w:t xml:space="preserve">um </w:t>
      </w:r>
      <w:r w:rsidR="00637414">
        <w:rPr>
          <w:noProof/>
          <w:szCs w:val="22"/>
        </w:rPr>
        <w:t xml:space="preserve">die </w:t>
      </w:r>
      <w:r w:rsidR="007D04E3">
        <w:rPr>
          <w:noProof/>
          <w:szCs w:val="22"/>
        </w:rPr>
        <w:t>Blutzucker-Ziel</w:t>
      </w:r>
      <w:r w:rsidR="002725F0">
        <w:rPr>
          <w:noProof/>
          <w:szCs w:val="22"/>
        </w:rPr>
        <w:t>bereiche</w:t>
      </w:r>
      <w:r w:rsidR="007D04E3">
        <w:rPr>
          <w:noProof/>
          <w:szCs w:val="22"/>
        </w:rPr>
        <w:t xml:space="preserve"> zu erreichen.</w:t>
      </w:r>
    </w:p>
    <w:p w14:paraId="1F330BF6" w14:textId="77777777" w:rsidR="008373AD" w:rsidRDefault="007D04E3" w:rsidP="00BA3616">
      <w:pPr>
        <w:widowControl w:val="0"/>
        <w:numPr>
          <w:ilvl w:val="2"/>
          <w:numId w:val="91"/>
        </w:numPr>
        <w:tabs>
          <w:tab w:val="clear" w:pos="567"/>
          <w:tab w:val="left" w:pos="425"/>
        </w:tabs>
        <w:spacing w:line="260" w:lineRule="exact"/>
        <w:ind w:left="1135" w:hanging="284"/>
        <w:rPr>
          <w:noProof/>
          <w:szCs w:val="22"/>
        </w:rPr>
      </w:pPr>
      <w:r>
        <w:rPr>
          <w:noProof/>
          <w:szCs w:val="22"/>
        </w:rPr>
        <w:t xml:space="preserve">Die Umstellung von 300 Einheiten/ml auf die Konzentration 100 Einheiten/ml führt zu einem erhöhten Risiko für hypoglykämische Ereignisse, hauptsächlich in der ersten Woche nach </w:t>
      </w:r>
      <w:r w:rsidR="00637414">
        <w:rPr>
          <w:noProof/>
          <w:szCs w:val="22"/>
        </w:rPr>
        <w:t xml:space="preserve">der </w:t>
      </w:r>
      <w:r>
        <w:rPr>
          <w:noProof/>
          <w:szCs w:val="22"/>
        </w:rPr>
        <w:t xml:space="preserve">Umstellung. Um das Risiko von Hypoglykämien zu </w:t>
      </w:r>
      <w:r w:rsidR="007E7DA1">
        <w:rPr>
          <w:noProof/>
          <w:szCs w:val="22"/>
        </w:rPr>
        <w:t>verringern</w:t>
      </w:r>
      <w:r>
        <w:rPr>
          <w:noProof/>
          <w:szCs w:val="22"/>
        </w:rPr>
        <w:t xml:space="preserve">, sollten Patienten, die Ihr Basalinsulin-Behandlungsschema von einmal täglich Toujeo </w:t>
      </w:r>
      <w:r w:rsidR="007E7DA1">
        <w:rPr>
          <w:noProof/>
          <w:szCs w:val="22"/>
        </w:rPr>
        <w:t>(Insulin glargin 300 Einheiten/ml) auf einmal täglich Insulin glargin 100 Einheiten/ml</w:t>
      </w:r>
      <w:r>
        <w:rPr>
          <w:noProof/>
          <w:szCs w:val="22"/>
        </w:rPr>
        <w:t xml:space="preserve"> </w:t>
      </w:r>
      <w:r w:rsidR="007E7DA1">
        <w:rPr>
          <w:noProof/>
          <w:szCs w:val="22"/>
        </w:rPr>
        <w:t>umstellen, ihre Dosis um 20 % reduzieren.</w:t>
      </w:r>
    </w:p>
    <w:p w14:paraId="045EA9C6" w14:textId="77777777" w:rsidR="007E7DA1" w:rsidRDefault="007E7DA1" w:rsidP="00BA3616">
      <w:pPr>
        <w:widowControl w:val="0"/>
        <w:numPr>
          <w:ilvl w:val="2"/>
          <w:numId w:val="91"/>
        </w:numPr>
        <w:tabs>
          <w:tab w:val="clear" w:pos="567"/>
          <w:tab w:val="left" w:pos="425"/>
        </w:tabs>
        <w:spacing w:line="260" w:lineRule="exact"/>
        <w:ind w:left="1135" w:hanging="284"/>
        <w:rPr>
          <w:noProof/>
          <w:szCs w:val="22"/>
        </w:rPr>
      </w:pPr>
      <w:r w:rsidRPr="007E7DA1">
        <w:rPr>
          <w:noProof/>
          <w:szCs w:val="22"/>
        </w:rPr>
        <w:t>Wird von einem Behandlungsschema mit einem intermediär oder lang wirkenden Insulin auf ein Schema mit Toujeo umgestellt, kann eine Dosisanpassung des Basalinsulins sowie der antihyperglykämischen Begleitmedikation erforderlich werden.</w:t>
      </w:r>
      <w:r>
        <w:rPr>
          <w:noProof/>
          <w:szCs w:val="22"/>
        </w:rPr>
        <w:t xml:space="preserve"> </w:t>
      </w:r>
      <w:r w:rsidRPr="007E7DA1">
        <w:rPr>
          <w:noProof/>
          <w:szCs w:val="22"/>
        </w:rPr>
        <w:t>Während der Umstellung und in den ersten Wochen danach wird eine engmaschige Stoffwechselüberwachung empfohlen.</w:t>
      </w:r>
    </w:p>
    <w:p w14:paraId="3EA3B665" w14:textId="77777777" w:rsidR="00BA3616" w:rsidRDefault="00BA3616" w:rsidP="00BA3616">
      <w:pPr>
        <w:widowControl w:val="0"/>
        <w:numPr>
          <w:ilvl w:val="0"/>
          <w:numId w:val="90"/>
        </w:numPr>
        <w:tabs>
          <w:tab w:val="clear" w:pos="567"/>
        </w:tabs>
        <w:spacing w:line="260" w:lineRule="exact"/>
        <w:ind w:left="425" w:hanging="425"/>
        <w:rPr>
          <w:noProof/>
          <w:szCs w:val="22"/>
        </w:rPr>
      </w:pPr>
      <w:r>
        <w:rPr>
          <w:noProof/>
          <w:szCs w:val="22"/>
        </w:rPr>
        <w:t>Schlüsselbotschaften, die de</w:t>
      </w:r>
      <w:r w:rsidR="0028397A">
        <w:rPr>
          <w:noProof/>
          <w:szCs w:val="22"/>
        </w:rPr>
        <w:t>n</w:t>
      </w:r>
      <w:r>
        <w:rPr>
          <w:noProof/>
          <w:szCs w:val="22"/>
        </w:rPr>
        <w:t xml:space="preserve"> Patienten vermittelt werden sollen:</w:t>
      </w:r>
    </w:p>
    <w:p w14:paraId="299913A4" w14:textId="77777777" w:rsidR="007E7DA1" w:rsidRDefault="007E7DA1" w:rsidP="00AB700D">
      <w:pPr>
        <w:widowControl w:val="0"/>
        <w:numPr>
          <w:ilvl w:val="0"/>
          <w:numId w:val="37"/>
        </w:numPr>
        <w:tabs>
          <w:tab w:val="clear" w:pos="567"/>
          <w:tab w:val="left" w:pos="425"/>
        </w:tabs>
        <w:spacing w:line="260" w:lineRule="exact"/>
        <w:ind w:left="425" w:hanging="425"/>
        <w:rPr>
          <w:noProof/>
          <w:szCs w:val="22"/>
        </w:rPr>
      </w:pPr>
      <w:r>
        <w:rPr>
          <w:noProof/>
          <w:szCs w:val="22"/>
        </w:rPr>
        <w:t>Die Patienten müssen darauf hingewiesen werden, dass Insulin glargin 100 Einheiten/ml und Toujeo nicht direkt austauschbar und Dosisanpassungen erforderlich sind.</w:t>
      </w:r>
    </w:p>
    <w:p w14:paraId="709330F9" w14:textId="77777777" w:rsidR="007E7DA1" w:rsidRDefault="007E7DA1" w:rsidP="00AB700D">
      <w:pPr>
        <w:widowControl w:val="0"/>
        <w:numPr>
          <w:ilvl w:val="0"/>
          <w:numId w:val="37"/>
        </w:numPr>
        <w:tabs>
          <w:tab w:val="clear" w:pos="567"/>
          <w:tab w:val="left" w:pos="425"/>
        </w:tabs>
        <w:spacing w:line="260" w:lineRule="exact"/>
        <w:ind w:left="425" w:hanging="425"/>
        <w:rPr>
          <w:noProof/>
          <w:szCs w:val="22"/>
        </w:rPr>
      </w:pPr>
      <w:r>
        <w:rPr>
          <w:noProof/>
          <w:szCs w:val="22"/>
        </w:rPr>
        <w:t>Während</w:t>
      </w:r>
      <w:r w:rsidR="0021734C">
        <w:rPr>
          <w:noProof/>
          <w:szCs w:val="22"/>
        </w:rPr>
        <w:t xml:space="preserve"> der Umstellung und in de</w:t>
      </w:r>
      <w:r>
        <w:rPr>
          <w:noProof/>
          <w:szCs w:val="22"/>
        </w:rPr>
        <w:t>n ersten Wochen danach sind Blutzuckerkontrollen durch den Patienten erforderlich.</w:t>
      </w:r>
    </w:p>
    <w:p w14:paraId="59CABBB6" w14:textId="77777777" w:rsidR="00BA3616" w:rsidRDefault="00D3285D" w:rsidP="00D3285D">
      <w:pPr>
        <w:widowControl w:val="0"/>
        <w:numPr>
          <w:ilvl w:val="0"/>
          <w:numId w:val="90"/>
        </w:numPr>
        <w:tabs>
          <w:tab w:val="clear" w:pos="567"/>
        </w:tabs>
        <w:spacing w:line="260" w:lineRule="exact"/>
        <w:ind w:left="425" w:hanging="425"/>
        <w:rPr>
          <w:noProof/>
          <w:szCs w:val="22"/>
        </w:rPr>
      </w:pPr>
      <w:r>
        <w:rPr>
          <w:noProof/>
          <w:szCs w:val="22"/>
        </w:rPr>
        <w:t>Anleitung</w:t>
      </w:r>
      <w:r w:rsidR="00BA3616">
        <w:rPr>
          <w:noProof/>
          <w:szCs w:val="22"/>
        </w:rPr>
        <w:t xml:space="preserve"> wie Anwendungsfehler oder</w:t>
      </w:r>
      <w:r>
        <w:rPr>
          <w:noProof/>
          <w:szCs w:val="22"/>
        </w:rPr>
        <w:t xml:space="preserve"> Nebenwirkungen zu melden sind: Details zur nationalen Meldung werden auf Länderebene ergänzt.</w:t>
      </w:r>
    </w:p>
    <w:p w14:paraId="51902DAD" w14:textId="77777777" w:rsidR="00D3285D" w:rsidRDefault="00D3285D" w:rsidP="00CC5AF9">
      <w:pPr>
        <w:widowControl w:val="0"/>
        <w:numPr>
          <w:ilvl w:val="0"/>
          <w:numId w:val="90"/>
        </w:numPr>
        <w:tabs>
          <w:tab w:val="clear" w:pos="567"/>
        </w:tabs>
        <w:spacing w:line="260" w:lineRule="exact"/>
        <w:ind w:left="425" w:hanging="425"/>
        <w:rPr>
          <w:noProof/>
          <w:szCs w:val="22"/>
        </w:rPr>
      </w:pPr>
      <w:r>
        <w:rPr>
          <w:noProof/>
          <w:szCs w:val="22"/>
        </w:rPr>
        <w:t xml:space="preserve">Sonstiges: Der Leitfaden für medizinische Fachkreise </w:t>
      </w:r>
      <w:r w:rsidR="00CC5AF9">
        <w:rPr>
          <w:noProof/>
          <w:szCs w:val="22"/>
        </w:rPr>
        <w:t>hebt</w:t>
      </w:r>
      <w:r>
        <w:rPr>
          <w:noProof/>
          <w:szCs w:val="22"/>
        </w:rPr>
        <w:t xml:space="preserve"> au</w:t>
      </w:r>
      <w:r w:rsidR="00CC5AF9">
        <w:rPr>
          <w:noProof/>
          <w:szCs w:val="22"/>
        </w:rPr>
        <w:t>ch die Unterschiede zwischen den verschiedenen Ausführungen</w:t>
      </w:r>
      <w:r>
        <w:rPr>
          <w:noProof/>
          <w:szCs w:val="22"/>
        </w:rPr>
        <w:t xml:space="preserve"> </w:t>
      </w:r>
      <w:r w:rsidR="00CC5AF9">
        <w:rPr>
          <w:noProof/>
          <w:szCs w:val="22"/>
        </w:rPr>
        <w:t>von Toujeo hervor:</w:t>
      </w:r>
    </w:p>
    <w:p w14:paraId="233529A7" w14:textId="77777777" w:rsidR="00CC5AF9" w:rsidRDefault="00251EB7" w:rsidP="00CC5AF9">
      <w:pPr>
        <w:widowControl w:val="0"/>
        <w:numPr>
          <w:ilvl w:val="2"/>
          <w:numId w:val="91"/>
        </w:numPr>
        <w:tabs>
          <w:tab w:val="clear" w:pos="567"/>
          <w:tab w:val="left" w:pos="425"/>
        </w:tabs>
        <w:spacing w:line="260" w:lineRule="exact"/>
        <w:ind w:left="1135" w:hanging="284"/>
        <w:rPr>
          <w:noProof/>
          <w:szCs w:val="22"/>
        </w:rPr>
      </w:pPr>
      <w:r w:rsidRPr="00251EB7">
        <w:rPr>
          <w:noProof/>
          <w:szCs w:val="22"/>
        </w:rPr>
        <w:t xml:space="preserve">Dass Insulin glargin </w:t>
      </w:r>
      <w:r>
        <w:rPr>
          <w:noProof/>
          <w:szCs w:val="22"/>
        </w:rPr>
        <w:t>3</w:t>
      </w:r>
      <w:r w:rsidR="004628A2">
        <w:rPr>
          <w:noProof/>
          <w:szCs w:val="22"/>
        </w:rPr>
        <w:t>00 </w:t>
      </w:r>
      <w:r w:rsidRPr="00251EB7">
        <w:rPr>
          <w:noProof/>
          <w:szCs w:val="22"/>
        </w:rPr>
        <w:t xml:space="preserve">Einheiten/ml </w:t>
      </w:r>
      <w:r>
        <w:rPr>
          <w:noProof/>
          <w:szCs w:val="22"/>
        </w:rPr>
        <w:t>in zwei unter</w:t>
      </w:r>
      <w:r w:rsidR="00B62519">
        <w:rPr>
          <w:noProof/>
          <w:szCs w:val="22"/>
        </w:rPr>
        <w:t xml:space="preserve">schiedlichen Ausführungen erhältlich ist: </w:t>
      </w:r>
      <w:r w:rsidR="00CC5AF9">
        <w:rPr>
          <w:noProof/>
          <w:szCs w:val="22"/>
        </w:rPr>
        <w:t xml:space="preserve">Toujeo </w:t>
      </w:r>
      <w:r w:rsidR="00B62519" w:rsidRPr="000E1704">
        <w:rPr>
          <w:noProof/>
          <w:szCs w:val="22"/>
        </w:rPr>
        <w:t>SoloStar (</w:t>
      </w:r>
      <w:r w:rsidR="00B62519" w:rsidRPr="007C34C4">
        <w:rPr>
          <w:noProof/>
          <w:szCs w:val="22"/>
        </w:rPr>
        <w:t>1,5-ml-Fertigpen/450</w:t>
      </w:r>
      <w:r w:rsidR="00B62519">
        <w:rPr>
          <w:noProof/>
          <w:szCs w:val="22"/>
        </w:rPr>
        <w:t xml:space="preserve"> Einheiten) und </w:t>
      </w:r>
      <w:r w:rsidR="00CC5AF9">
        <w:rPr>
          <w:noProof/>
          <w:szCs w:val="22"/>
        </w:rPr>
        <w:t xml:space="preserve">Toujeo </w:t>
      </w:r>
      <w:r w:rsidR="0013246B">
        <w:rPr>
          <w:noProof/>
          <w:szCs w:val="22"/>
        </w:rPr>
        <w:t>DoubleStar</w:t>
      </w:r>
      <w:r w:rsidR="004628A2">
        <w:rPr>
          <w:noProof/>
          <w:szCs w:val="22"/>
        </w:rPr>
        <w:t xml:space="preserve"> </w:t>
      </w:r>
      <w:r w:rsidR="00B62519">
        <w:rPr>
          <w:noProof/>
          <w:szCs w:val="22"/>
        </w:rPr>
        <w:t>(3-ml-Fertigpen/900</w:t>
      </w:r>
      <w:r w:rsidR="004628A2">
        <w:rPr>
          <w:noProof/>
          <w:szCs w:val="22"/>
        </w:rPr>
        <w:t> </w:t>
      </w:r>
      <w:r w:rsidR="00B62519">
        <w:rPr>
          <w:noProof/>
          <w:szCs w:val="22"/>
        </w:rPr>
        <w:t xml:space="preserve">Einheiten). </w:t>
      </w:r>
    </w:p>
    <w:p w14:paraId="498BC369" w14:textId="77777777" w:rsidR="00CC5AF9" w:rsidRDefault="004628A2" w:rsidP="00CC5AF9">
      <w:pPr>
        <w:widowControl w:val="0"/>
        <w:numPr>
          <w:ilvl w:val="2"/>
          <w:numId w:val="91"/>
        </w:numPr>
        <w:tabs>
          <w:tab w:val="clear" w:pos="567"/>
          <w:tab w:val="left" w:pos="425"/>
        </w:tabs>
        <w:spacing w:line="260" w:lineRule="exact"/>
        <w:ind w:left="1135" w:hanging="284"/>
        <w:rPr>
          <w:noProof/>
          <w:szCs w:val="22"/>
        </w:rPr>
      </w:pPr>
      <w:r>
        <w:rPr>
          <w:noProof/>
          <w:szCs w:val="22"/>
        </w:rPr>
        <w:t>B</w:t>
      </w:r>
      <w:r w:rsidR="00B62519">
        <w:rPr>
          <w:noProof/>
          <w:szCs w:val="22"/>
        </w:rPr>
        <w:t>ei</w:t>
      </w:r>
      <w:r>
        <w:rPr>
          <w:noProof/>
          <w:szCs w:val="22"/>
        </w:rPr>
        <w:t>m</w:t>
      </w:r>
      <w:r w:rsidR="00B62519">
        <w:rPr>
          <w:noProof/>
          <w:szCs w:val="22"/>
        </w:rPr>
        <w:t xml:space="preserve"> </w:t>
      </w:r>
      <w:r w:rsidR="00CC5AF9">
        <w:rPr>
          <w:noProof/>
          <w:szCs w:val="22"/>
        </w:rPr>
        <w:t xml:space="preserve">Toujeo </w:t>
      </w:r>
      <w:r w:rsidR="00B62519">
        <w:rPr>
          <w:noProof/>
          <w:szCs w:val="22"/>
        </w:rPr>
        <w:t xml:space="preserve">SoloStar </w:t>
      </w:r>
      <w:r>
        <w:rPr>
          <w:noProof/>
          <w:szCs w:val="22"/>
        </w:rPr>
        <w:t xml:space="preserve">kann die Dosis in Schritten von einer Einheit erhöht werden, beim </w:t>
      </w:r>
      <w:r w:rsidR="00CC5AF9">
        <w:rPr>
          <w:noProof/>
          <w:szCs w:val="22"/>
        </w:rPr>
        <w:t xml:space="preserve">Toujeo </w:t>
      </w:r>
      <w:r w:rsidR="0013246B">
        <w:rPr>
          <w:noProof/>
          <w:szCs w:val="22"/>
        </w:rPr>
        <w:t>DoubleStar</w:t>
      </w:r>
      <w:r>
        <w:rPr>
          <w:noProof/>
          <w:szCs w:val="22"/>
        </w:rPr>
        <w:t xml:space="preserve"> in Schritten von zwei Einheiten</w:t>
      </w:r>
      <w:r w:rsidR="00B62519">
        <w:rPr>
          <w:noProof/>
          <w:szCs w:val="22"/>
        </w:rPr>
        <w:t xml:space="preserve">. </w:t>
      </w:r>
    </w:p>
    <w:p w14:paraId="11D46186" w14:textId="77777777" w:rsidR="00251EB7" w:rsidRPr="00251EB7" w:rsidRDefault="00806615" w:rsidP="00CC5AF9">
      <w:pPr>
        <w:widowControl w:val="0"/>
        <w:numPr>
          <w:ilvl w:val="2"/>
          <w:numId w:val="91"/>
        </w:numPr>
        <w:tabs>
          <w:tab w:val="clear" w:pos="567"/>
          <w:tab w:val="left" w:pos="425"/>
        </w:tabs>
        <w:spacing w:line="260" w:lineRule="exact"/>
        <w:ind w:left="1135" w:hanging="284"/>
        <w:rPr>
          <w:noProof/>
          <w:szCs w:val="22"/>
        </w:rPr>
      </w:pPr>
      <w:r>
        <w:rPr>
          <w:noProof/>
          <w:szCs w:val="22"/>
        </w:rPr>
        <w:t>Es</w:t>
      </w:r>
      <w:r w:rsidR="007A741A">
        <w:rPr>
          <w:noProof/>
          <w:szCs w:val="22"/>
        </w:rPr>
        <w:t xml:space="preserve"> </w:t>
      </w:r>
      <w:r>
        <w:rPr>
          <w:noProof/>
          <w:szCs w:val="22"/>
        </w:rPr>
        <w:t>wird die Dosis abgegeben, die im Dosisfenster angezeigt wird.</w:t>
      </w:r>
    </w:p>
    <w:p w14:paraId="1BAE0502" w14:textId="77777777" w:rsidR="00E36725" w:rsidRDefault="00E36725" w:rsidP="00AB700D">
      <w:pPr>
        <w:widowControl w:val="0"/>
        <w:spacing w:line="260" w:lineRule="exact"/>
        <w:ind w:right="-1"/>
        <w:rPr>
          <w:noProof/>
          <w:szCs w:val="22"/>
        </w:rPr>
      </w:pPr>
    </w:p>
    <w:p w14:paraId="7E02E175" w14:textId="77777777" w:rsidR="00FF6628" w:rsidRDefault="00FF6628" w:rsidP="00E16B37">
      <w:pPr>
        <w:keepNext/>
        <w:keepLines/>
        <w:spacing w:line="260" w:lineRule="exact"/>
        <w:rPr>
          <w:noProof/>
          <w:szCs w:val="22"/>
        </w:rPr>
      </w:pPr>
      <w:r>
        <w:rPr>
          <w:noProof/>
          <w:szCs w:val="22"/>
        </w:rPr>
        <w:t>Das Schulungsmaterial für Patienten/Pflege</w:t>
      </w:r>
      <w:r w:rsidR="004946AC">
        <w:rPr>
          <w:noProof/>
          <w:szCs w:val="22"/>
        </w:rPr>
        <w:t>personen</w:t>
      </w:r>
      <w:r>
        <w:rPr>
          <w:noProof/>
          <w:szCs w:val="22"/>
        </w:rPr>
        <w:t xml:space="preserve"> </w:t>
      </w:r>
      <w:r w:rsidR="00CC5AF9">
        <w:rPr>
          <w:noProof/>
          <w:szCs w:val="22"/>
        </w:rPr>
        <w:t xml:space="preserve">(Patientenbroschüre) </w:t>
      </w:r>
      <w:r>
        <w:rPr>
          <w:noProof/>
          <w:szCs w:val="22"/>
        </w:rPr>
        <w:t xml:space="preserve">soll folgende </w:t>
      </w:r>
      <w:r w:rsidR="00E8039D">
        <w:rPr>
          <w:noProof/>
          <w:szCs w:val="22"/>
        </w:rPr>
        <w:t>Schlüsselelemente</w:t>
      </w:r>
      <w:r>
        <w:rPr>
          <w:noProof/>
          <w:szCs w:val="22"/>
        </w:rPr>
        <w:t xml:space="preserve"> enthalten</w:t>
      </w:r>
      <w:r w:rsidR="001F648C">
        <w:rPr>
          <w:noProof/>
          <w:szCs w:val="22"/>
        </w:rPr>
        <w:t>:</w:t>
      </w:r>
    </w:p>
    <w:p w14:paraId="4F904D80" w14:textId="77777777" w:rsidR="00CC5AF9" w:rsidRDefault="00CC5AF9" w:rsidP="001F69AB">
      <w:pPr>
        <w:widowControl w:val="0"/>
        <w:numPr>
          <w:ilvl w:val="0"/>
          <w:numId w:val="90"/>
        </w:numPr>
        <w:tabs>
          <w:tab w:val="clear" w:pos="567"/>
        </w:tabs>
        <w:spacing w:line="260" w:lineRule="exact"/>
        <w:ind w:left="425" w:hanging="425"/>
        <w:rPr>
          <w:noProof/>
          <w:szCs w:val="22"/>
        </w:rPr>
      </w:pPr>
      <w:r>
        <w:rPr>
          <w:noProof/>
          <w:szCs w:val="22"/>
        </w:rPr>
        <w:t>Detaillierte Beschreibung der Modalitäten zur Selbstinjektion von Insulin glargin:</w:t>
      </w:r>
    </w:p>
    <w:p w14:paraId="6DF9F50C" w14:textId="77777777" w:rsidR="00FF6628" w:rsidRDefault="00FF6628" w:rsidP="00FF6628">
      <w:pPr>
        <w:widowControl w:val="0"/>
        <w:numPr>
          <w:ilvl w:val="0"/>
          <w:numId w:val="37"/>
        </w:numPr>
        <w:tabs>
          <w:tab w:val="clear" w:pos="567"/>
          <w:tab w:val="left" w:pos="425"/>
        </w:tabs>
        <w:spacing w:line="260" w:lineRule="exact"/>
        <w:ind w:left="425" w:hanging="425"/>
        <w:rPr>
          <w:noProof/>
          <w:szCs w:val="22"/>
        </w:rPr>
      </w:pPr>
      <w:r>
        <w:rPr>
          <w:noProof/>
          <w:szCs w:val="22"/>
        </w:rPr>
        <w:t>Dass Insulin glargin 100 Einheiten/ml und Insulin glargin 300 Einheiten/ml (Toujeo</w:t>
      </w:r>
      <w:r w:rsidR="001F69AB">
        <w:rPr>
          <w:noProof/>
          <w:szCs w:val="22"/>
        </w:rPr>
        <w:t>SoloStar und Toujeo DoubleStar</w:t>
      </w:r>
      <w:r>
        <w:rPr>
          <w:noProof/>
          <w:szCs w:val="22"/>
        </w:rPr>
        <w:t>) nicht bioäquivalent und daher ohne Dosisanpassung nicht austauschbar sind.</w:t>
      </w:r>
    </w:p>
    <w:p w14:paraId="293ACD7D" w14:textId="77777777" w:rsidR="00FF6628" w:rsidRDefault="00FF6628" w:rsidP="00FF6628">
      <w:pPr>
        <w:widowControl w:val="0"/>
        <w:numPr>
          <w:ilvl w:val="0"/>
          <w:numId w:val="37"/>
        </w:numPr>
        <w:tabs>
          <w:tab w:val="clear" w:pos="567"/>
          <w:tab w:val="left" w:pos="425"/>
        </w:tabs>
        <w:spacing w:line="260" w:lineRule="exact"/>
        <w:ind w:left="425" w:hanging="425"/>
        <w:rPr>
          <w:noProof/>
          <w:szCs w:val="22"/>
        </w:rPr>
      </w:pPr>
      <w:r>
        <w:rPr>
          <w:noProof/>
          <w:szCs w:val="22"/>
        </w:rPr>
        <w:t xml:space="preserve">Dass die Umstellung von einer </w:t>
      </w:r>
      <w:r w:rsidR="001F6ACE">
        <w:rPr>
          <w:noProof/>
          <w:szCs w:val="22"/>
        </w:rPr>
        <w:t>I</w:t>
      </w:r>
      <w:r>
        <w:rPr>
          <w:noProof/>
          <w:szCs w:val="22"/>
        </w:rPr>
        <w:t>nsulintherapie auf eine a</w:t>
      </w:r>
      <w:r w:rsidR="001F6ACE">
        <w:rPr>
          <w:noProof/>
          <w:szCs w:val="22"/>
        </w:rPr>
        <w:t>n</w:t>
      </w:r>
      <w:r>
        <w:rPr>
          <w:noProof/>
          <w:szCs w:val="22"/>
        </w:rPr>
        <w:t>dere nur auf Verschreibung des Arztes erfolgen soll.</w:t>
      </w:r>
    </w:p>
    <w:p w14:paraId="4FE9FF43" w14:textId="77777777" w:rsidR="00FF6628" w:rsidRDefault="00FF6628" w:rsidP="00FF6628">
      <w:pPr>
        <w:widowControl w:val="0"/>
        <w:numPr>
          <w:ilvl w:val="0"/>
          <w:numId w:val="37"/>
        </w:numPr>
        <w:tabs>
          <w:tab w:val="clear" w:pos="567"/>
          <w:tab w:val="left" w:pos="425"/>
        </w:tabs>
        <w:spacing w:line="260" w:lineRule="exact"/>
        <w:ind w:left="425" w:hanging="425"/>
        <w:rPr>
          <w:noProof/>
          <w:szCs w:val="22"/>
        </w:rPr>
      </w:pPr>
      <w:r>
        <w:rPr>
          <w:noProof/>
          <w:szCs w:val="22"/>
        </w:rPr>
        <w:t>Dass die neue, vom Arzt empfohlene Dosis einzuhalten ist.</w:t>
      </w:r>
    </w:p>
    <w:p w14:paraId="5EF298C9" w14:textId="77777777" w:rsidR="001F6ACE" w:rsidRDefault="001F6ACE" w:rsidP="00AB700D">
      <w:pPr>
        <w:widowControl w:val="0"/>
        <w:numPr>
          <w:ilvl w:val="0"/>
          <w:numId w:val="37"/>
        </w:numPr>
        <w:tabs>
          <w:tab w:val="clear" w:pos="567"/>
          <w:tab w:val="left" w:pos="425"/>
        </w:tabs>
        <w:spacing w:line="260" w:lineRule="exact"/>
        <w:ind w:left="425" w:hanging="425"/>
        <w:rPr>
          <w:noProof/>
          <w:szCs w:val="22"/>
        </w:rPr>
      </w:pPr>
      <w:r>
        <w:rPr>
          <w:noProof/>
          <w:szCs w:val="22"/>
        </w:rPr>
        <w:t>Dass w</w:t>
      </w:r>
      <w:r w:rsidRPr="001F6ACE">
        <w:rPr>
          <w:noProof/>
          <w:szCs w:val="22"/>
        </w:rPr>
        <w:t xml:space="preserve">ährend der Umstellung und in den ersten Wochen danach </w:t>
      </w:r>
      <w:r>
        <w:rPr>
          <w:noProof/>
          <w:szCs w:val="22"/>
        </w:rPr>
        <w:t xml:space="preserve">engmaschige </w:t>
      </w:r>
      <w:r w:rsidRPr="001F6ACE">
        <w:rPr>
          <w:noProof/>
          <w:szCs w:val="22"/>
        </w:rPr>
        <w:t>Blutzuckerkontrollen erforderlich</w:t>
      </w:r>
      <w:r>
        <w:rPr>
          <w:noProof/>
          <w:szCs w:val="22"/>
        </w:rPr>
        <w:t xml:space="preserve"> sind.</w:t>
      </w:r>
    </w:p>
    <w:p w14:paraId="1BDC42FE" w14:textId="77777777" w:rsidR="001F69AB" w:rsidRDefault="001F69AB" w:rsidP="001F69AB">
      <w:pPr>
        <w:keepNext/>
        <w:keepLines/>
        <w:numPr>
          <w:ilvl w:val="0"/>
          <w:numId w:val="37"/>
        </w:numPr>
        <w:tabs>
          <w:tab w:val="clear" w:pos="567"/>
          <w:tab w:val="left" w:pos="425"/>
        </w:tabs>
        <w:spacing w:line="260" w:lineRule="exact"/>
        <w:ind w:left="425" w:hanging="425"/>
        <w:rPr>
          <w:noProof/>
          <w:szCs w:val="22"/>
        </w:rPr>
      </w:pPr>
      <w:r>
        <w:rPr>
          <w:noProof/>
          <w:szCs w:val="22"/>
        </w:rPr>
        <w:t xml:space="preserve">Dass sie sich für weitere Informationen an </w:t>
      </w:r>
      <w:r w:rsidRPr="001F69AB">
        <w:rPr>
          <w:noProof/>
          <w:szCs w:val="22"/>
        </w:rPr>
        <w:t xml:space="preserve">ihr medizinisches Fachpersonal </w:t>
      </w:r>
      <w:r>
        <w:rPr>
          <w:noProof/>
          <w:szCs w:val="22"/>
        </w:rPr>
        <w:t>wenden sollen.</w:t>
      </w:r>
    </w:p>
    <w:p w14:paraId="6C02DA4B" w14:textId="77777777" w:rsidR="001F69AB" w:rsidRDefault="001F69AB" w:rsidP="001F69AB">
      <w:pPr>
        <w:keepNext/>
        <w:keepLines/>
        <w:numPr>
          <w:ilvl w:val="0"/>
          <w:numId w:val="37"/>
        </w:numPr>
        <w:tabs>
          <w:tab w:val="clear" w:pos="567"/>
          <w:tab w:val="left" w:pos="425"/>
        </w:tabs>
        <w:spacing w:line="260" w:lineRule="exact"/>
        <w:ind w:left="425" w:hanging="425"/>
        <w:rPr>
          <w:noProof/>
          <w:szCs w:val="22"/>
        </w:rPr>
      </w:pPr>
      <w:r>
        <w:rPr>
          <w:noProof/>
          <w:szCs w:val="22"/>
        </w:rPr>
        <w:t>Dass sie Anwendungsfehler oder Nebenwirkungen melden sollen. Details zur nationalen Meldung werden auf Länderebene ergänzt.</w:t>
      </w:r>
    </w:p>
    <w:p w14:paraId="447D6F26" w14:textId="77777777" w:rsidR="00806615" w:rsidRPr="00F85E8F" w:rsidRDefault="00806615" w:rsidP="00B94201">
      <w:pPr>
        <w:keepNext/>
        <w:keepLines/>
        <w:numPr>
          <w:ilvl w:val="0"/>
          <w:numId w:val="37"/>
        </w:numPr>
        <w:tabs>
          <w:tab w:val="clear" w:pos="567"/>
          <w:tab w:val="left" w:pos="425"/>
        </w:tabs>
        <w:spacing w:line="260" w:lineRule="exact"/>
        <w:ind w:left="425" w:hanging="425"/>
        <w:rPr>
          <w:noProof/>
          <w:szCs w:val="22"/>
        </w:rPr>
      </w:pPr>
      <w:r w:rsidRPr="00806615">
        <w:rPr>
          <w:noProof/>
          <w:szCs w:val="22"/>
        </w:rPr>
        <w:t>Dass Insulin glargin 3</w:t>
      </w:r>
      <w:r w:rsidRPr="00DA2C86">
        <w:rPr>
          <w:noProof/>
          <w:szCs w:val="22"/>
        </w:rPr>
        <w:t>00</w:t>
      </w:r>
      <w:r w:rsidRPr="001E657B">
        <w:rPr>
          <w:noProof/>
          <w:szCs w:val="22"/>
        </w:rPr>
        <w:t> </w:t>
      </w:r>
      <w:r w:rsidRPr="00D00D25">
        <w:rPr>
          <w:noProof/>
          <w:szCs w:val="22"/>
        </w:rPr>
        <w:t>Einheiten/ml i</w:t>
      </w:r>
      <w:r w:rsidRPr="005971F2">
        <w:rPr>
          <w:noProof/>
          <w:szCs w:val="22"/>
        </w:rPr>
        <w:t xml:space="preserve">n zwei unterschiedlichen Ausführungen erhältlich ist: </w:t>
      </w:r>
      <w:r w:rsidR="001F69AB">
        <w:rPr>
          <w:noProof/>
          <w:szCs w:val="22"/>
        </w:rPr>
        <w:t xml:space="preserve">Toujeo </w:t>
      </w:r>
      <w:r w:rsidRPr="005971F2">
        <w:rPr>
          <w:noProof/>
          <w:szCs w:val="22"/>
        </w:rPr>
        <w:t xml:space="preserve">SoloStar </w:t>
      </w:r>
      <w:r w:rsidRPr="000E1704">
        <w:rPr>
          <w:noProof/>
          <w:szCs w:val="22"/>
        </w:rPr>
        <w:t>(</w:t>
      </w:r>
      <w:r w:rsidRPr="00B94201">
        <w:rPr>
          <w:noProof/>
          <w:szCs w:val="22"/>
        </w:rPr>
        <w:t>1,5-ml-Fertigpen</w:t>
      </w:r>
      <w:r w:rsidRPr="000E1704">
        <w:rPr>
          <w:noProof/>
          <w:szCs w:val="22"/>
        </w:rPr>
        <w:t>/450</w:t>
      </w:r>
      <w:r w:rsidRPr="005971F2">
        <w:rPr>
          <w:noProof/>
          <w:szCs w:val="22"/>
        </w:rPr>
        <w:t xml:space="preserve"> Einheiten) und </w:t>
      </w:r>
      <w:r w:rsidR="001F69AB">
        <w:rPr>
          <w:noProof/>
          <w:szCs w:val="22"/>
        </w:rPr>
        <w:t xml:space="preserve">Toujeo </w:t>
      </w:r>
      <w:r w:rsidR="0013246B">
        <w:rPr>
          <w:noProof/>
          <w:szCs w:val="22"/>
        </w:rPr>
        <w:t>DoubleStar</w:t>
      </w:r>
      <w:r w:rsidRPr="005971F2">
        <w:rPr>
          <w:noProof/>
          <w:szCs w:val="22"/>
        </w:rPr>
        <w:t xml:space="preserve"> (3-ml-Fertigpen/900 Einheiten). Beim </w:t>
      </w:r>
      <w:r w:rsidR="001F69AB">
        <w:rPr>
          <w:noProof/>
          <w:szCs w:val="22"/>
        </w:rPr>
        <w:t xml:space="preserve">Toujeo </w:t>
      </w:r>
      <w:r w:rsidRPr="005971F2">
        <w:rPr>
          <w:noProof/>
          <w:szCs w:val="22"/>
        </w:rPr>
        <w:t>SoloStar kann die Dosis in Schritten von einer</w:t>
      </w:r>
      <w:r w:rsidRPr="00BF570E">
        <w:rPr>
          <w:noProof/>
          <w:szCs w:val="22"/>
        </w:rPr>
        <w:t xml:space="preserve"> Einheit erhöht werden, beim </w:t>
      </w:r>
      <w:r w:rsidR="001F69AB">
        <w:rPr>
          <w:noProof/>
          <w:szCs w:val="22"/>
        </w:rPr>
        <w:t xml:space="preserve">Toujeo </w:t>
      </w:r>
      <w:r w:rsidR="0013246B">
        <w:rPr>
          <w:noProof/>
          <w:szCs w:val="22"/>
        </w:rPr>
        <w:t>DoubleStar</w:t>
      </w:r>
      <w:r w:rsidRPr="00BF570E">
        <w:rPr>
          <w:noProof/>
          <w:szCs w:val="22"/>
        </w:rPr>
        <w:t xml:space="preserve"> in Schritten von zwei Einheiten. Es</w:t>
      </w:r>
      <w:r w:rsidR="00F85E8F">
        <w:rPr>
          <w:noProof/>
          <w:szCs w:val="22"/>
        </w:rPr>
        <w:t xml:space="preserve"> </w:t>
      </w:r>
      <w:r w:rsidRPr="00BF570E">
        <w:rPr>
          <w:noProof/>
          <w:szCs w:val="22"/>
        </w:rPr>
        <w:t>wird die Dosis abgegeben, die im Dosisfenster</w:t>
      </w:r>
      <w:r w:rsidRPr="00F85E8F">
        <w:rPr>
          <w:noProof/>
          <w:szCs w:val="22"/>
        </w:rPr>
        <w:t xml:space="preserve"> angezeigt wird.</w:t>
      </w:r>
    </w:p>
    <w:p w14:paraId="1B1DE10B" w14:textId="77777777" w:rsidR="00FF6628" w:rsidRPr="007F3D4E" w:rsidRDefault="00FF6628" w:rsidP="007F3D4E">
      <w:pPr>
        <w:widowControl w:val="0"/>
        <w:tabs>
          <w:tab w:val="left" w:pos="0"/>
        </w:tabs>
        <w:ind w:right="567"/>
        <w:rPr>
          <w:noProof/>
          <w:szCs w:val="22"/>
        </w:rPr>
      </w:pPr>
    </w:p>
    <w:p w14:paraId="644F2D79" w14:textId="77777777" w:rsidR="007F3D4E" w:rsidRPr="00113C12" w:rsidRDefault="00EB566A" w:rsidP="00AB700D">
      <w:pPr>
        <w:widowControl w:val="0"/>
        <w:tabs>
          <w:tab w:val="left" w:pos="0"/>
        </w:tabs>
        <w:ind w:right="567"/>
        <w:rPr>
          <w:noProof/>
          <w:szCs w:val="22"/>
        </w:rPr>
      </w:pPr>
      <w:r w:rsidRPr="007F3D4E">
        <w:rPr>
          <w:noProof/>
          <w:szCs w:val="22"/>
        </w:rPr>
        <w:t>Die Zielgruppe und die Verteilungsmodalitäten</w:t>
      </w:r>
      <w:r w:rsidRPr="00113C12">
        <w:rPr>
          <w:noProof/>
          <w:szCs w:val="22"/>
        </w:rPr>
        <w:t xml:space="preserve"> all dieser Materialien müssen auf Ebene der Mitgliedsstaaten abgestimmt werden. Der Inhaber der Genehmigung für das Inverkehrbringen </w:t>
      </w:r>
      <w:r w:rsidR="00113C12">
        <w:rPr>
          <w:noProof/>
          <w:szCs w:val="22"/>
        </w:rPr>
        <w:t xml:space="preserve">soll </w:t>
      </w:r>
      <w:r w:rsidRPr="00113C12">
        <w:rPr>
          <w:noProof/>
          <w:szCs w:val="22"/>
        </w:rPr>
        <w:t xml:space="preserve">den </w:t>
      </w:r>
      <w:r w:rsidR="00531A34">
        <w:rPr>
          <w:noProof/>
          <w:szCs w:val="22"/>
        </w:rPr>
        <w:t xml:space="preserve">finalen </w:t>
      </w:r>
      <w:r w:rsidRPr="00113C12">
        <w:rPr>
          <w:noProof/>
          <w:szCs w:val="22"/>
        </w:rPr>
        <w:t>Text und den Kontext der Schulungsmaterialien für medizinische Fachkreise und Patienten</w:t>
      </w:r>
      <w:r w:rsidR="007F3D4E" w:rsidRPr="00113C12">
        <w:rPr>
          <w:noProof/>
          <w:szCs w:val="22"/>
        </w:rPr>
        <w:t xml:space="preserve"> sowie einen </w:t>
      </w:r>
      <w:r w:rsidRPr="00DC0BCF">
        <w:rPr>
          <w:noProof/>
          <w:szCs w:val="22"/>
        </w:rPr>
        <w:t xml:space="preserve">Kommunikationsplan mit der </w:t>
      </w:r>
      <w:r w:rsidRPr="00162400">
        <w:rPr>
          <w:noProof/>
          <w:szCs w:val="22"/>
        </w:rPr>
        <w:t xml:space="preserve">zuständigen </w:t>
      </w:r>
      <w:r w:rsidRPr="00A61FEB">
        <w:rPr>
          <w:noProof/>
          <w:szCs w:val="22"/>
        </w:rPr>
        <w:t xml:space="preserve">nationalen Behörde jedes Mitgliedsstaates </w:t>
      </w:r>
      <w:r w:rsidRPr="00F108C2">
        <w:rPr>
          <w:noProof/>
          <w:szCs w:val="22"/>
        </w:rPr>
        <w:t>vor der Markteinführung des Ar</w:t>
      </w:r>
      <w:r w:rsidR="007F3D4E" w:rsidRPr="00637414">
        <w:rPr>
          <w:noProof/>
          <w:szCs w:val="22"/>
        </w:rPr>
        <w:t>z</w:t>
      </w:r>
      <w:r w:rsidRPr="0021734C">
        <w:rPr>
          <w:noProof/>
          <w:szCs w:val="22"/>
        </w:rPr>
        <w:t>neimittels ab</w:t>
      </w:r>
      <w:r w:rsidRPr="00113C12">
        <w:rPr>
          <w:noProof/>
          <w:szCs w:val="22"/>
        </w:rPr>
        <w:t>stimmen.</w:t>
      </w:r>
    </w:p>
    <w:p w14:paraId="4C9069ED" w14:textId="77777777" w:rsidR="007F3D4E" w:rsidRPr="00DC0BCF" w:rsidRDefault="007F3D4E" w:rsidP="00AB700D">
      <w:pPr>
        <w:widowControl w:val="0"/>
        <w:tabs>
          <w:tab w:val="left" w:pos="0"/>
        </w:tabs>
        <w:ind w:right="567"/>
        <w:rPr>
          <w:noProof/>
          <w:szCs w:val="22"/>
        </w:rPr>
      </w:pPr>
    </w:p>
    <w:p w14:paraId="5B3C834F" w14:textId="77777777" w:rsidR="007F3D4E" w:rsidRPr="00162400" w:rsidRDefault="007F3D4E" w:rsidP="00AB700D">
      <w:pPr>
        <w:widowControl w:val="0"/>
        <w:tabs>
          <w:tab w:val="left" w:pos="0"/>
        </w:tabs>
        <w:ind w:right="567"/>
        <w:rPr>
          <w:noProof/>
          <w:szCs w:val="22"/>
        </w:rPr>
      </w:pPr>
    </w:p>
    <w:p w14:paraId="3B866237" w14:textId="77777777" w:rsidR="007F3D4E" w:rsidRPr="00A61FEB" w:rsidRDefault="007F3D4E" w:rsidP="00AB700D">
      <w:pPr>
        <w:widowControl w:val="0"/>
        <w:tabs>
          <w:tab w:val="left" w:pos="0"/>
        </w:tabs>
        <w:ind w:right="567"/>
        <w:rPr>
          <w:noProof/>
          <w:szCs w:val="22"/>
        </w:rPr>
      </w:pPr>
    </w:p>
    <w:p w14:paraId="2D729CC4" w14:textId="77777777" w:rsidR="00FF6628" w:rsidRPr="00F108C2" w:rsidRDefault="00FF6628" w:rsidP="00AB700D">
      <w:pPr>
        <w:widowControl w:val="0"/>
        <w:tabs>
          <w:tab w:val="left" w:pos="0"/>
        </w:tabs>
        <w:ind w:right="567"/>
        <w:rPr>
          <w:noProof/>
          <w:szCs w:val="22"/>
        </w:rPr>
      </w:pPr>
    </w:p>
    <w:p w14:paraId="20F4DB4E" w14:textId="77777777" w:rsidR="00364CA2" w:rsidRPr="00F6420B" w:rsidRDefault="00364CA2">
      <w:pPr>
        <w:pStyle w:val="emeastandard"/>
      </w:pPr>
      <w:r w:rsidRPr="00F6420B">
        <w:br w:type="page"/>
      </w:r>
    </w:p>
    <w:p w14:paraId="6C8DF97A" w14:textId="77777777" w:rsidR="00364CA2" w:rsidRPr="00F6420B" w:rsidRDefault="00364CA2">
      <w:pPr>
        <w:pStyle w:val="emeastandard"/>
      </w:pPr>
    </w:p>
    <w:p w14:paraId="1DA8BBBA" w14:textId="77777777" w:rsidR="00364CA2" w:rsidRPr="00F6420B" w:rsidRDefault="00364CA2">
      <w:pPr>
        <w:pStyle w:val="emeastandard"/>
      </w:pPr>
    </w:p>
    <w:p w14:paraId="6D369287" w14:textId="77777777" w:rsidR="00364CA2" w:rsidRPr="00F6420B" w:rsidRDefault="00364CA2">
      <w:pPr>
        <w:pStyle w:val="emeastandard"/>
      </w:pPr>
    </w:p>
    <w:p w14:paraId="61A03B94" w14:textId="77777777" w:rsidR="00364CA2" w:rsidRPr="00F6420B" w:rsidRDefault="00364CA2">
      <w:pPr>
        <w:pStyle w:val="emeastandard"/>
      </w:pPr>
    </w:p>
    <w:p w14:paraId="5B1A8464" w14:textId="77777777" w:rsidR="00364CA2" w:rsidRPr="00F6420B" w:rsidRDefault="00364CA2">
      <w:pPr>
        <w:pStyle w:val="emeastandard"/>
      </w:pPr>
    </w:p>
    <w:p w14:paraId="2355D230" w14:textId="77777777" w:rsidR="00364CA2" w:rsidRPr="00F6420B" w:rsidRDefault="00364CA2">
      <w:pPr>
        <w:pStyle w:val="emeastandard"/>
      </w:pPr>
    </w:p>
    <w:p w14:paraId="2E6D3775" w14:textId="77777777" w:rsidR="00364CA2" w:rsidRPr="00F6420B" w:rsidRDefault="00364CA2">
      <w:pPr>
        <w:pStyle w:val="emeastandard"/>
      </w:pPr>
    </w:p>
    <w:p w14:paraId="2EF549F0" w14:textId="77777777" w:rsidR="00364CA2" w:rsidRPr="00F6420B" w:rsidRDefault="00364CA2">
      <w:pPr>
        <w:pStyle w:val="emeastandard"/>
      </w:pPr>
    </w:p>
    <w:p w14:paraId="13224C24" w14:textId="77777777" w:rsidR="00364CA2" w:rsidRPr="00F6420B" w:rsidRDefault="00364CA2">
      <w:pPr>
        <w:pStyle w:val="emeastandard"/>
      </w:pPr>
    </w:p>
    <w:p w14:paraId="25CFAD4A" w14:textId="77777777" w:rsidR="00364CA2" w:rsidRPr="00F6420B" w:rsidRDefault="00364CA2">
      <w:pPr>
        <w:pStyle w:val="emeastandard"/>
      </w:pPr>
    </w:p>
    <w:p w14:paraId="2B37A9CE" w14:textId="77777777" w:rsidR="00364CA2" w:rsidRPr="00F6420B" w:rsidRDefault="00364CA2">
      <w:pPr>
        <w:pStyle w:val="emeastandard"/>
      </w:pPr>
    </w:p>
    <w:p w14:paraId="117A06FA" w14:textId="77777777" w:rsidR="00364CA2" w:rsidRPr="00F6420B" w:rsidRDefault="00364CA2">
      <w:pPr>
        <w:pStyle w:val="emeastandard"/>
      </w:pPr>
    </w:p>
    <w:p w14:paraId="116A4EB5" w14:textId="77777777" w:rsidR="00364CA2" w:rsidRPr="00F6420B" w:rsidRDefault="00364CA2">
      <w:pPr>
        <w:pStyle w:val="emeastandard"/>
      </w:pPr>
    </w:p>
    <w:p w14:paraId="365A3DD6" w14:textId="77777777" w:rsidR="00364CA2" w:rsidRPr="00F6420B" w:rsidRDefault="00364CA2">
      <w:pPr>
        <w:pStyle w:val="emeastandard"/>
      </w:pPr>
    </w:p>
    <w:p w14:paraId="3F030A8B" w14:textId="77777777" w:rsidR="00364CA2" w:rsidRPr="00F6420B" w:rsidRDefault="00364CA2">
      <w:pPr>
        <w:pStyle w:val="emeastandard"/>
      </w:pPr>
    </w:p>
    <w:p w14:paraId="72B83B21" w14:textId="77777777" w:rsidR="00364CA2" w:rsidRPr="00F6420B" w:rsidRDefault="00364CA2">
      <w:pPr>
        <w:pStyle w:val="emeastandard"/>
      </w:pPr>
    </w:p>
    <w:p w14:paraId="20C14984" w14:textId="77777777" w:rsidR="00364CA2" w:rsidRPr="00F6420B" w:rsidRDefault="00364CA2">
      <w:pPr>
        <w:pStyle w:val="emeastandard"/>
      </w:pPr>
    </w:p>
    <w:p w14:paraId="322E0F6A" w14:textId="77777777" w:rsidR="00364CA2" w:rsidRPr="00F6420B" w:rsidRDefault="00364CA2">
      <w:pPr>
        <w:pStyle w:val="emeastandard"/>
      </w:pPr>
    </w:p>
    <w:p w14:paraId="2C1233C5" w14:textId="77777777" w:rsidR="00364CA2" w:rsidRPr="00F6420B" w:rsidRDefault="00364CA2">
      <w:pPr>
        <w:pStyle w:val="emeastandard"/>
      </w:pPr>
    </w:p>
    <w:p w14:paraId="5158D35F" w14:textId="77777777" w:rsidR="00364CA2" w:rsidRPr="00F6420B" w:rsidRDefault="00364CA2">
      <w:pPr>
        <w:pStyle w:val="emeastandard"/>
      </w:pPr>
    </w:p>
    <w:p w14:paraId="57B1D64D" w14:textId="77777777" w:rsidR="00364CA2" w:rsidRPr="00F6420B" w:rsidRDefault="00364CA2">
      <w:pPr>
        <w:pStyle w:val="emeastandard"/>
      </w:pPr>
    </w:p>
    <w:p w14:paraId="5C772C4D" w14:textId="77777777" w:rsidR="00364CA2" w:rsidRPr="00F6420B" w:rsidRDefault="00364CA2">
      <w:pPr>
        <w:pStyle w:val="emeastandard"/>
      </w:pPr>
    </w:p>
    <w:p w14:paraId="62EB6820" w14:textId="77777777" w:rsidR="00364CA2" w:rsidRPr="00F6420B" w:rsidRDefault="00364CA2">
      <w:pPr>
        <w:pStyle w:val="title"/>
        <w:keepLines w:val="0"/>
      </w:pPr>
      <w:r w:rsidRPr="00F6420B">
        <w:t>ANHANG III</w:t>
      </w:r>
    </w:p>
    <w:p w14:paraId="7C0691E0" w14:textId="77777777" w:rsidR="00364CA2" w:rsidRPr="00F6420B" w:rsidRDefault="00364CA2">
      <w:pPr>
        <w:pStyle w:val="title"/>
        <w:keepLines w:val="0"/>
      </w:pPr>
    </w:p>
    <w:p w14:paraId="2317410D" w14:textId="77777777" w:rsidR="00364CA2" w:rsidRPr="00F6420B" w:rsidRDefault="00364CA2">
      <w:pPr>
        <w:pStyle w:val="title"/>
        <w:keepLines w:val="0"/>
      </w:pPr>
      <w:r w:rsidRPr="00F6420B">
        <w:t>ETIKETTIERUNG UND PACKUNGSBEILAGE</w:t>
      </w:r>
    </w:p>
    <w:p w14:paraId="4E27612B" w14:textId="77777777" w:rsidR="00364CA2" w:rsidRPr="00F6420B" w:rsidRDefault="00364CA2">
      <w:pPr>
        <w:pStyle w:val="emeastandard"/>
      </w:pPr>
      <w:r w:rsidRPr="00F6420B">
        <w:rPr>
          <w:b/>
        </w:rPr>
        <w:br w:type="page"/>
      </w:r>
    </w:p>
    <w:p w14:paraId="57C79978" w14:textId="77777777" w:rsidR="00364CA2" w:rsidRPr="00F6420B" w:rsidRDefault="00364CA2">
      <w:pPr>
        <w:pStyle w:val="emeastandard"/>
      </w:pPr>
    </w:p>
    <w:p w14:paraId="1F576B2F" w14:textId="77777777" w:rsidR="00364CA2" w:rsidRPr="00F6420B" w:rsidRDefault="00364CA2">
      <w:pPr>
        <w:pStyle w:val="emeastandard"/>
      </w:pPr>
    </w:p>
    <w:p w14:paraId="77B7B4B3" w14:textId="77777777" w:rsidR="00364CA2" w:rsidRPr="00F6420B" w:rsidRDefault="00364CA2">
      <w:pPr>
        <w:pStyle w:val="emeastandard"/>
      </w:pPr>
    </w:p>
    <w:p w14:paraId="5D9C33EE" w14:textId="77777777" w:rsidR="00364CA2" w:rsidRPr="00F6420B" w:rsidRDefault="00364CA2">
      <w:pPr>
        <w:pStyle w:val="emeastandard"/>
      </w:pPr>
    </w:p>
    <w:p w14:paraId="4C8129DF" w14:textId="77777777" w:rsidR="00364CA2" w:rsidRPr="00F6420B" w:rsidRDefault="00364CA2">
      <w:pPr>
        <w:pStyle w:val="emeastandard"/>
      </w:pPr>
    </w:p>
    <w:p w14:paraId="123025E2" w14:textId="77777777" w:rsidR="00364CA2" w:rsidRPr="00F6420B" w:rsidRDefault="00364CA2">
      <w:pPr>
        <w:pStyle w:val="emeastandard"/>
      </w:pPr>
    </w:p>
    <w:p w14:paraId="5C2A08B8" w14:textId="77777777" w:rsidR="00364CA2" w:rsidRPr="00F6420B" w:rsidRDefault="00364CA2">
      <w:pPr>
        <w:pStyle w:val="emeastandard"/>
      </w:pPr>
    </w:p>
    <w:p w14:paraId="539D6ED5" w14:textId="77777777" w:rsidR="00364CA2" w:rsidRPr="00F6420B" w:rsidRDefault="00364CA2">
      <w:pPr>
        <w:pStyle w:val="emeastandard"/>
      </w:pPr>
    </w:p>
    <w:p w14:paraId="59B1C21C" w14:textId="77777777" w:rsidR="00364CA2" w:rsidRPr="00F6420B" w:rsidRDefault="00364CA2">
      <w:pPr>
        <w:pStyle w:val="emeastandard"/>
      </w:pPr>
    </w:p>
    <w:p w14:paraId="1370991F" w14:textId="77777777" w:rsidR="00364CA2" w:rsidRPr="00F6420B" w:rsidRDefault="00364CA2">
      <w:pPr>
        <w:pStyle w:val="emeastandard"/>
      </w:pPr>
    </w:p>
    <w:p w14:paraId="61AEF1C8" w14:textId="77777777" w:rsidR="00364CA2" w:rsidRPr="00F6420B" w:rsidRDefault="00364CA2">
      <w:pPr>
        <w:pStyle w:val="emeastandard"/>
      </w:pPr>
    </w:p>
    <w:p w14:paraId="0F7E765A" w14:textId="77777777" w:rsidR="00364CA2" w:rsidRPr="00F6420B" w:rsidRDefault="00364CA2">
      <w:pPr>
        <w:pStyle w:val="emeastandard"/>
      </w:pPr>
    </w:p>
    <w:p w14:paraId="018F155E" w14:textId="77777777" w:rsidR="00364CA2" w:rsidRPr="00F6420B" w:rsidRDefault="00364CA2">
      <w:pPr>
        <w:pStyle w:val="emeastandard"/>
      </w:pPr>
    </w:p>
    <w:p w14:paraId="6933733D" w14:textId="77777777" w:rsidR="00364CA2" w:rsidRPr="00F6420B" w:rsidRDefault="00364CA2">
      <w:pPr>
        <w:pStyle w:val="emeastandard"/>
      </w:pPr>
    </w:p>
    <w:p w14:paraId="75D8DEEC" w14:textId="77777777" w:rsidR="00364CA2" w:rsidRPr="00F6420B" w:rsidRDefault="00364CA2">
      <w:pPr>
        <w:pStyle w:val="emeastandard"/>
      </w:pPr>
    </w:p>
    <w:p w14:paraId="1BED0164" w14:textId="77777777" w:rsidR="00364CA2" w:rsidRPr="00F6420B" w:rsidRDefault="00364CA2">
      <w:pPr>
        <w:pStyle w:val="emeastandard"/>
      </w:pPr>
    </w:p>
    <w:p w14:paraId="6E5B2454" w14:textId="77777777" w:rsidR="00364CA2" w:rsidRPr="00F6420B" w:rsidRDefault="00364CA2">
      <w:pPr>
        <w:pStyle w:val="emeastandard"/>
      </w:pPr>
    </w:p>
    <w:p w14:paraId="398DA3E6" w14:textId="77777777" w:rsidR="00364CA2" w:rsidRPr="00F6420B" w:rsidRDefault="00364CA2">
      <w:pPr>
        <w:pStyle w:val="emeastandard"/>
      </w:pPr>
    </w:p>
    <w:p w14:paraId="09D5924A" w14:textId="77777777" w:rsidR="00364CA2" w:rsidRPr="00F6420B" w:rsidRDefault="00364CA2">
      <w:pPr>
        <w:pStyle w:val="emeastandard"/>
      </w:pPr>
    </w:p>
    <w:p w14:paraId="6159CB4A" w14:textId="77777777" w:rsidR="00364CA2" w:rsidRPr="00F6420B" w:rsidRDefault="00364CA2">
      <w:pPr>
        <w:pStyle w:val="emeastandard"/>
      </w:pPr>
    </w:p>
    <w:p w14:paraId="4CD8CEBE" w14:textId="77777777" w:rsidR="00364CA2" w:rsidRPr="00F6420B" w:rsidRDefault="00364CA2">
      <w:pPr>
        <w:pStyle w:val="emeastandard"/>
      </w:pPr>
    </w:p>
    <w:p w14:paraId="34802857" w14:textId="77777777" w:rsidR="00364CA2" w:rsidRPr="00F6420B" w:rsidRDefault="00364CA2">
      <w:pPr>
        <w:pStyle w:val="emeastandard"/>
      </w:pPr>
    </w:p>
    <w:p w14:paraId="339858DD" w14:textId="77777777" w:rsidR="00364CA2" w:rsidRPr="00F6420B" w:rsidRDefault="00364CA2" w:rsidP="0071440B">
      <w:pPr>
        <w:pStyle w:val="EMA1"/>
      </w:pPr>
      <w:r w:rsidRPr="00F6420B">
        <w:t>A. ETIKETTIERUNG</w:t>
      </w:r>
    </w:p>
    <w:p w14:paraId="7695E628" w14:textId="77777777" w:rsidR="00395180" w:rsidRPr="00A034CC" w:rsidRDefault="00364CA2" w:rsidP="00395180">
      <w:pPr>
        <w:rPr>
          <w:lang w:val="de-AT"/>
        </w:rPr>
      </w:pPr>
      <w:r w:rsidRPr="00F6420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4B5DA1" w14:paraId="55139E82" w14:textId="77777777" w:rsidTr="00CE373E">
        <w:trPr>
          <w:trHeight w:val="802"/>
        </w:trPr>
        <w:tc>
          <w:tcPr>
            <w:tcW w:w="9287" w:type="dxa"/>
            <w:tcBorders>
              <w:bottom w:val="single" w:sz="4" w:space="0" w:color="auto"/>
            </w:tcBorders>
          </w:tcPr>
          <w:p w14:paraId="6FAB7E7F" w14:textId="77777777" w:rsidR="00395180" w:rsidRPr="00976076" w:rsidRDefault="00395180" w:rsidP="00CE373E">
            <w:pPr>
              <w:keepNext/>
              <w:keepLines/>
              <w:rPr>
                <w:b/>
                <w:lang w:val="de-AT"/>
              </w:rPr>
            </w:pPr>
            <w:r w:rsidRPr="00976076">
              <w:rPr>
                <w:b/>
                <w:bCs/>
                <w:szCs w:val="22"/>
                <w:lang w:bidi="de-DE"/>
              </w:rPr>
              <w:t>ANGABEN AUF DER ÄUSSEREN UMHÜLLUNG</w:t>
            </w:r>
          </w:p>
          <w:p w14:paraId="2120B29E" w14:textId="77777777" w:rsidR="00395180" w:rsidRPr="00976076" w:rsidRDefault="00395180" w:rsidP="00CE373E">
            <w:pPr>
              <w:keepNext/>
              <w:keepLines/>
              <w:rPr>
                <w:b/>
                <w:lang w:val="de-AT"/>
              </w:rPr>
            </w:pPr>
          </w:p>
          <w:p w14:paraId="7E712133" w14:textId="77777777" w:rsidR="00395180" w:rsidRPr="00976076" w:rsidRDefault="00395180" w:rsidP="00CE373E">
            <w:pPr>
              <w:keepNext/>
              <w:keepLines/>
              <w:rPr>
                <w:b/>
                <w:lang w:val="de-AT"/>
              </w:rPr>
            </w:pPr>
            <w:r w:rsidRPr="00976076">
              <w:rPr>
                <w:b/>
                <w:bCs/>
                <w:szCs w:val="22"/>
                <w:lang w:bidi="de-DE"/>
              </w:rPr>
              <w:t>UMKARTON</w:t>
            </w:r>
          </w:p>
        </w:tc>
      </w:tr>
    </w:tbl>
    <w:p w14:paraId="6CB4BA2A" w14:textId="77777777" w:rsidR="00395180" w:rsidRPr="00976076" w:rsidRDefault="00395180" w:rsidP="00395180">
      <w:pPr>
        <w:rPr>
          <w:lang w:val="de-AT"/>
        </w:rPr>
      </w:pPr>
    </w:p>
    <w:p w14:paraId="6C56CE66" w14:textId="77777777" w:rsidR="00395180" w:rsidRPr="00976076" w:rsidRDefault="00395180" w:rsidP="00395180">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976076" w14:paraId="7B4F2850" w14:textId="77777777" w:rsidTr="00CE373E">
        <w:tc>
          <w:tcPr>
            <w:tcW w:w="9287" w:type="dxa"/>
          </w:tcPr>
          <w:p w14:paraId="593903AF" w14:textId="77777777" w:rsidR="00395180" w:rsidRPr="00976076" w:rsidRDefault="00395180" w:rsidP="00CE373E">
            <w:pPr>
              <w:keepNext/>
              <w:keepLines/>
              <w:ind w:left="567" w:hanging="567"/>
              <w:rPr>
                <w:b/>
              </w:rPr>
            </w:pPr>
            <w:r w:rsidRPr="00976076">
              <w:rPr>
                <w:b/>
                <w:bCs/>
                <w:szCs w:val="22"/>
                <w:lang w:bidi="de-DE"/>
              </w:rPr>
              <w:t>1.</w:t>
            </w:r>
            <w:r w:rsidRPr="00976076">
              <w:rPr>
                <w:b/>
                <w:bCs/>
                <w:szCs w:val="22"/>
                <w:lang w:bidi="de-DE"/>
              </w:rPr>
              <w:tab/>
              <w:t>BEZEICHNUNG DES ARZNEIMITTELS</w:t>
            </w:r>
          </w:p>
        </w:tc>
      </w:tr>
    </w:tbl>
    <w:p w14:paraId="26CA79CD" w14:textId="77777777" w:rsidR="00395180" w:rsidRPr="00976076" w:rsidRDefault="00395180" w:rsidP="00395180">
      <w:pPr>
        <w:keepNext/>
        <w:keepLines/>
      </w:pPr>
    </w:p>
    <w:p w14:paraId="40AF8750" w14:textId="77777777" w:rsidR="00395180" w:rsidRDefault="00395180" w:rsidP="00395180">
      <w:pPr>
        <w:keepNext/>
        <w:keepLines/>
        <w:rPr>
          <w:szCs w:val="22"/>
          <w:lang w:bidi="de-DE"/>
        </w:rPr>
      </w:pPr>
      <w:r w:rsidRPr="00976076">
        <w:rPr>
          <w:szCs w:val="22"/>
          <w:lang w:bidi="de-DE"/>
        </w:rPr>
        <w:t xml:space="preserve">Toujeo 300 Einheiten/ml </w:t>
      </w:r>
      <w:r w:rsidR="009F3A03">
        <w:rPr>
          <w:szCs w:val="22"/>
          <w:lang w:bidi="de-DE"/>
        </w:rPr>
        <w:t xml:space="preserve">SoloStar </w:t>
      </w:r>
      <w:r w:rsidRPr="00976076">
        <w:rPr>
          <w:szCs w:val="22"/>
          <w:lang w:bidi="de-DE"/>
        </w:rPr>
        <w:t>Injektionslösung in einem Fertigpen</w:t>
      </w:r>
    </w:p>
    <w:p w14:paraId="28E6D9BC" w14:textId="77777777" w:rsidR="00A8092B" w:rsidRPr="00976076" w:rsidRDefault="00870EDF" w:rsidP="00395180">
      <w:pPr>
        <w:keepNext/>
        <w:keepLines/>
        <w:rPr>
          <w:lang w:val="de-AT"/>
        </w:rPr>
      </w:pPr>
      <w:r>
        <w:rPr>
          <w:szCs w:val="22"/>
          <w:highlight w:val="lightGray"/>
          <w:lang w:bidi="de-DE"/>
        </w:rPr>
        <w:t xml:space="preserve">Toujeo </w:t>
      </w:r>
      <w:r w:rsidR="00A8092B" w:rsidRPr="00E0781E">
        <w:rPr>
          <w:szCs w:val="22"/>
          <w:highlight w:val="lightGray"/>
          <w:lang w:bidi="de-DE"/>
        </w:rPr>
        <w:t xml:space="preserve">300 Einheiten/ml </w:t>
      </w:r>
      <w:r w:rsidR="009F3A03">
        <w:rPr>
          <w:szCs w:val="22"/>
          <w:highlight w:val="lightGray"/>
          <w:lang w:bidi="de-DE"/>
        </w:rPr>
        <w:t>DoubleStar</w:t>
      </w:r>
      <w:r w:rsidR="009F3A03" w:rsidRPr="00E0781E">
        <w:rPr>
          <w:szCs w:val="22"/>
          <w:highlight w:val="lightGray"/>
          <w:lang w:bidi="de-DE"/>
        </w:rPr>
        <w:t xml:space="preserve"> </w:t>
      </w:r>
      <w:r w:rsidR="00A8092B" w:rsidRPr="00E0781E">
        <w:rPr>
          <w:szCs w:val="22"/>
          <w:highlight w:val="lightGray"/>
          <w:lang w:bidi="de-DE"/>
        </w:rPr>
        <w:t>Injektionslösung in einem Fertigpen</w:t>
      </w:r>
    </w:p>
    <w:p w14:paraId="3B3BDAB0" w14:textId="77777777" w:rsidR="00395180" w:rsidRPr="00976076" w:rsidRDefault="00395180" w:rsidP="00395180">
      <w:r w:rsidRPr="00976076">
        <w:rPr>
          <w:szCs w:val="22"/>
          <w:lang w:bidi="de-DE"/>
        </w:rPr>
        <w:t>Insulin glargin</w:t>
      </w:r>
    </w:p>
    <w:p w14:paraId="0241602B" w14:textId="77777777" w:rsidR="00395180" w:rsidRPr="00976076" w:rsidRDefault="00395180" w:rsidP="00395180"/>
    <w:p w14:paraId="2112F703" w14:textId="77777777" w:rsidR="00395180" w:rsidRPr="00976076" w:rsidRDefault="00395180" w:rsidP="003951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976076" w14:paraId="27785610" w14:textId="77777777" w:rsidTr="00CE373E">
        <w:tc>
          <w:tcPr>
            <w:tcW w:w="9287" w:type="dxa"/>
          </w:tcPr>
          <w:p w14:paraId="6F9AFA11" w14:textId="77777777" w:rsidR="00395180" w:rsidRPr="00976076" w:rsidRDefault="00395180" w:rsidP="00CE373E">
            <w:pPr>
              <w:keepNext/>
              <w:keepLines/>
              <w:ind w:left="567" w:hanging="567"/>
              <w:rPr>
                <w:b/>
              </w:rPr>
            </w:pPr>
            <w:r w:rsidRPr="00976076">
              <w:rPr>
                <w:b/>
                <w:bCs/>
                <w:szCs w:val="22"/>
                <w:lang w:bidi="de-DE"/>
              </w:rPr>
              <w:t>2.</w:t>
            </w:r>
            <w:r w:rsidRPr="00976076">
              <w:rPr>
                <w:b/>
                <w:bCs/>
                <w:szCs w:val="22"/>
                <w:lang w:bidi="de-DE"/>
              </w:rPr>
              <w:tab/>
              <w:t>WIRKSTOFF(E)</w:t>
            </w:r>
          </w:p>
        </w:tc>
      </w:tr>
    </w:tbl>
    <w:p w14:paraId="4E8A6F44" w14:textId="77777777" w:rsidR="00395180" w:rsidRPr="00976076" w:rsidRDefault="00395180" w:rsidP="00395180">
      <w:pPr>
        <w:keepNext/>
        <w:keepLines/>
      </w:pPr>
    </w:p>
    <w:p w14:paraId="2FDB5A2C" w14:textId="77777777" w:rsidR="00395180" w:rsidRDefault="00395180" w:rsidP="00395180">
      <w:pPr>
        <w:keepNext/>
        <w:keepLines/>
        <w:rPr>
          <w:szCs w:val="22"/>
          <w:lang w:bidi="de-DE"/>
        </w:rPr>
      </w:pPr>
      <w:r>
        <w:rPr>
          <w:szCs w:val="22"/>
          <w:lang w:bidi="de-DE"/>
        </w:rPr>
        <w:t>Ein</w:t>
      </w:r>
      <w:r w:rsidRPr="00976076">
        <w:rPr>
          <w:szCs w:val="22"/>
          <w:lang w:bidi="de-DE"/>
        </w:rPr>
        <w:t xml:space="preserve"> ml enthält 300 Einheiten (10,91 mg) Insulin glargin.</w:t>
      </w:r>
    </w:p>
    <w:p w14:paraId="0D1F14FE" w14:textId="77777777" w:rsidR="00A8092B" w:rsidRPr="00976076" w:rsidRDefault="00A8092B" w:rsidP="00395180">
      <w:pPr>
        <w:keepNext/>
        <w:keepLines/>
        <w:rPr>
          <w:lang w:val="de-AT"/>
        </w:rPr>
      </w:pPr>
      <w:r w:rsidRPr="00A8092B">
        <w:rPr>
          <w:szCs w:val="22"/>
          <w:highlight w:val="lightGray"/>
          <w:lang w:bidi="de-DE"/>
        </w:rPr>
        <w:t>SoloStar</w:t>
      </w:r>
      <w:r>
        <w:rPr>
          <w:szCs w:val="22"/>
          <w:highlight w:val="lightGray"/>
          <w:lang w:bidi="de-DE"/>
        </w:rPr>
        <w:t>-</w:t>
      </w:r>
      <w:r w:rsidRPr="00A8092B">
        <w:rPr>
          <w:szCs w:val="22"/>
          <w:highlight w:val="lightGray"/>
          <w:lang w:bidi="de-DE"/>
        </w:rPr>
        <w:t>Fertigpen:</w:t>
      </w:r>
    </w:p>
    <w:p w14:paraId="7C7500ED" w14:textId="77777777" w:rsidR="00395180" w:rsidRDefault="00395180" w:rsidP="00395180">
      <w:pPr>
        <w:rPr>
          <w:szCs w:val="22"/>
          <w:lang w:bidi="de-DE"/>
        </w:rPr>
      </w:pPr>
      <w:r>
        <w:rPr>
          <w:szCs w:val="22"/>
          <w:lang w:bidi="de-DE"/>
        </w:rPr>
        <w:t>Ein</w:t>
      </w:r>
      <w:r w:rsidRPr="00976076">
        <w:rPr>
          <w:szCs w:val="22"/>
          <w:lang w:bidi="de-DE"/>
        </w:rPr>
        <w:t xml:space="preserve"> Pen</w:t>
      </w:r>
      <w:r w:rsidRPr="00976076">
        <w:rPr>
          <w:i/>
          <w:iCs/>
          <w:szCs w:val="22"/>
          <w:lang w:bidi="de-DE"/>
        </w:rPr>
        <w:t xml:space="preserve"> </w:t>
      </w:r>
      <w:r w:rsidRPr="00976076">
        <w:rPr>
          <w:szCs w:val="22"/>
          <w:lang w:bidi="de-DE"/>
        </w:rPr>
        <w:t>enthält 1,5 ml Injektionslösung</w:t>
      </w:r>
      <w:r>
        <w:rPr>
          <w:szCs w:val="22"/>
          <w:lang w:bidi="de-DE"/>
        </w:rPr>
        <w:t>,</w:t>
      </w:r>
      <w:r w:rsidRPr="00976076">
        <w:rPr>
          <w:szCs w:val="22"/>
          <w:lang w:bidi="de-DE"/>
        </w:rPr>
        <w:t xml:space="preserve"> entsprechend 450 Einheiten.</w:t>
      </w:r>
    </w:p>
    <w:p w14:paraId="2FB18E31" w14:textId="77777777" w:rsidR="00A8092B" w:rsidRDefault="0013246B" w:rsidP="00395180">
      <w:pPr>
        <w:rPr>
          <w:szCs w:val="22"/>
          <w:lang w:bidi="de-DE"/>
        </w:rPr>
      </w:pPr>
      <w:r>
        <w:rPr>
          <w:szCs w:val="22"/>
          <w:highlight w:val="lightGray"/>
          <w:lang w:bidi="de-DE"/>
        </w:rPr>
        <w:t>DoubleStar</w:t>
      </w:r>
      <w:r w:rsidR="00A8092B">
        <w:rPr>
          <w:szCs w:val="22"/>
          <w:highlight w:val="lightGray"/>
          <w:lang w:bidi="de-DE"/>
        </w:rPr>
        <w:t>-</w:t>
      </w:r>
      <w:r w:rsidR="00A8092B" w:rsidRPr="00A8092B">
        <w:rPr>
          <w:szCs w:val="22"/>
          <w:highlight w:val="lightGray"/>
          <w:lang w:bidi="de-DE"/>
        </w:rPr>
        <w:t>Fertigpen:</w:t>
      </w:r>
    </w:p>
    <w:p w14:paraId="49A8BEA6" w14:textId="77777777" w:rsidR="00A8092B" w:rsidRPr="00A8092B" w:rsidRDefault="00A8092B" w:rsidP="00395180">
      <w:pPr>
        <w:rPr>
          <w:lang w:val="de-AT"/>
        </w:rPr>
      </w:pPr>
      <w:r w:rsidRPr="00A8092B">
        <w:rPr>
          <w:szCs w:val="22"/>
          <w:highlight w:val="lightGray"/>
          <w:lang w:bidi="de-DE"/>
        </w:rPr>
        <w:t>Ein Pen</w:t>
      </w:r>
      <w:r w:rsidRPr="00A8092B">
        <w:rPr>
          <w:i/>
          <w:iCs/>
          <w:szCs w:val="22"/>
          <w:highlight w:val="lightGray"/>
          <w:lang w:bidi="de-DE"/>
        </w:rPr>
        <w:t xml:space="preserve"> </w:t>
      </w:r>
      <w:r w:rsidRPr="00A8092B">
        <w:rPr>
          <w:szCs w:val="22"/>
          <w:highlight w:val="lightGray"/>
          <w:lang w:bidi="de-DE"/>
        </w:rPr>
        <w:t>enthält 3 ml Injektionslösung, entsprechend 900 Einheiten.</w:t>
      </w:r>
    </w:p>
    <w:p w14:paraId="69A6BFC4" w14:textId="77777777" w:rsidR="00395180" w:rsidRPr="00976076" w:rsidRDefault="00395180" w:rsidP="00395180">
      <w:pPr>
        <w:rPr>
          <w:lang w:val="de-AT"/>
        </w:rPr>
      </w:pPr>
    </w:p>
    <w:p w14:paraId="3D17BDC3" w14:textId="77777777" w:rsidR="00395180" w:rsidRPr="00976076" w:rsidRDefault="00395180" w:rsidP="00395180">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976076" w14:paraId="368D534F" w14:textId="77777777" w:rsidTr="00CE373E">
        <w:tc>
          <w:tcPr>
            <w:tcW w:w="9287" w:type="dxa"/>
          </w:tcPr>
          <w:p w14:paraId="52D7A978" w14:textId="77777777" w:rsidR="00395180" w:rsidRPr="00976076" w:rsidRDefault="00395180" w:rsidP="00CE373E">
            <w:pPr>
              <w:keepNext/>
              <w:keepLines/>
              <w:ind w:left="567" w:hanging="567"/>
              <w:rPr>
                <w:b/>
              </w:rPr>
            </w:pPr>
            <w:r w:rsidRPr="00976076">
              <w:rPr>
                <w:b/>
                <w:bCs/>
                <w:szCs w:val="22"/>
                <w:lang w:bidi="de-DE"/>
              </w:rPr>
              <w:t>3.</w:t>
            </w:r>
            <w:r w:rsidRPr="00976076">
              <w:rPr>
                <w:b/>
                <w:bCs/>
                <w:szCs w:val="22"/>
                <w:lang w:bidi="de-DE"/>
              </w:rPr>
              <w:tab/>
              <w:t>SONSTIGE BESTANDTEILE</w:t>
            </w:r>
          </w:p>
        </w:tc>
      </w:tr>
    </w:tbl>
    <w:p w14:paraId="66C1DB0F" w14:textId="77777777" w:rsidR="00395180" w:rsidRPr="00976076" w:rsidRDefault="00395180" w:rsidP="00395180">
      <w:pPr>
        <w:keepNext/>
        <w:keepLines/>
      </w:pPr>
    </w:p>
    <w:p w14:paraId="35FDB4BA" w14:textId="77777777" w:rsidR="00395180" w:rsidRPr="00976076" w:rsidRDefault="00395180" w:rsidP="00395180">
      <w:pPr>
        <w:keepNext/>
        <w:keepLines/>
        <w:rPr>
          <w:lang w:val="de-AT"/>
        </w:rPr>
      </w:pPr>
      <w:r w:rsidRPr="00976076">
        <w:rPr>
          <w:szCs w:val="22"/>
          <w:lang w:bidi="de-DE"/>
        </w:rPr>
        <w:t>Zinkchlorid, Metacresol (Ph.Eur.), Glycerol, Salzsäure (zur Einstellung des pH-Werts), Natriumhydroxid (zur Einstellung des pH-Werts), Wasser für Injektionszwecke</w:t>
      </w:r>
    </w:p>
    <w:p w14:paraId="610B1B16" w14:textId="77777777" w:rsidR="00395180" w:rsidRPr="00976076" w:rsidRDefault="00395180" w:rsidP="00395180">
      <w:pPr>
        <w:rPr>
          <w:lang w:val="de-AT"/>
        </w:rPr>
      </w:pPr>
    </w:p>
    <w:p w14:paraId="021AFAD4" w14:textId="77777777" w:rsidR="00395180" w:rsidRPr="00976076" w:rsidRDefault="00395180" w:rsidP="00395180">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011528" w14:paraId="2DAC205E" w14:textId="77777777" w:rsidTr="00CE373E">
        <w:tc>
          <w:tcPr>
            <w:tcW w:w="9287" w:type="dxa"/>
          </w:tcPr>
          <w:p w14:paraId="601556B4" w14:textId="77777777" w:rsidR="00395180" w:rsidRPr="00011528" w:rsidRDefault="00395180" w:rsidP="00CE373E">
            <w:pPr>
              <w:keepNext/>
              <w:keepLines/>
              <w:ind w:left="567" w:hanging="567"/>
              <w:rPr>
                <w:b/>
              </w:rPr>
            </w:pPr>
            <w:r w:rsidRPr="00976076">
              <w:rPr>
                <w:b/>
                <w:bCs/>
                <w:szCs w:val="22"/>
                <w:lang w:bidi="de-DE"/>
              </w:rPr>
              <w:t>4.</w:t>
            </w:r>
            <w:r w:rsidRPr="00976076">
              <w:rPr>
                <w:b/>
                <w:bCs/>
                <w:szCs w:val="22"/>
                <w:lang w:bidi="de-DE"/>
              </w:rPr>
              <w:tab/>
              <w:t>DARREICHUNGSFORM UND INHALT</w:t>
            </w:r>
          </w:p>
        </w:tc>
      </w:tr>
    </w:tbl>
    <w:p w14:paraId="3F6292FC" w14:textId="77777777" w:rsidR="00395180" w:rsidRPr="00011528" w:rsidRDefault="00395180" w:rsidP="00395180">
      <w:pPr>
        <w:keepNext/>
        <w:keepLines/>
      </w:pPr>
    </w:p>
    <w:p w14:paraId="43ADA969" w14:textId="77777777" w:rsidR="00395180" w:rsidRPr="00011528" w:rsidRDefault="00395180" w:rsidP="00395180">
      <w:pPr>
        <w:keepNext/>
        <w:keepLines/>
      </w:pPr>
      <w:r w:rsidRPr="00806F3B">
        <w:rPr>
          <w:szCs w:val="22"/>
          <w:highlight w:val="lightGray"/>
          <w:lang w:bidi="de-DE"/>
        </w:rPr>
        <w:t>Injektionslösung in einem Fertigpen</w:t>
      </w:r>
      <w:r w:rsidRPr="00E0781E">
        <w:rPr>
          <w:szCs w:val="22"/>
          <w:highlight w:val="lightGray"/>
          <w:lang w:bidi="de-DE"/>
        </w:rPr>
        <w:t>.</w:t>
      </w:r>
    </w:p>
    <w:p w14:paraId="7848EF24" w14:textId="77777777" w:rsidR="00E0781E" w:rsidRDefault="00A8092B" w:rsidP="00395180">
      <w:pPr>
        <w:rPr>
          <w:szCs w:val="22"/>
          <w:lang w:val="en-US" w:bidi="de-DE"/>
        </w:rPr>
      </w:pPr>
      <w:r w:rsidRPr="00E0781E">
        <w:rPr>
          <w:szCs w:val="22"/>
          <w:highlight w:val="lightGray"/>
          <w:lang w:bidi="de-DE"/>
        </w:rPr>
        <w:t>SoloStar</w:t>
      </w:r>
      <w:r w:rsidR="00E0781E" w:rsidRPr="00E0781E">
        <w:rPr>
          <w:szCs w:val="22"/>
          <w:highlight w:val="lightGray"/>
          <w:lang w:val="en-US" w:bidi="de-DE"/>
        </w:rPr>
        <w:t>-Pen</w:t>
      </w:r>
    </w:p>
    <w:p w14:paraId="210B3BA8" w14:textId="77777777" w:rsidR="00395180" w:rsidRPr="00E0781E" w:rsidRDefault="00395180" w:rsidP="00395180">
      <w:pPr>
        <w:rPr>
          <w:highlight w:val="lightGray"/>
        </w:rPr>
      </w:pPr>
      <w:r w:rsidRPr="00E0781E">
        <w:rPr>
          <w:szCs w:val="22"/>
          <w:lang w:bidi="de-DE"/>
        </w:rPr>
        <w:t>1 Pen</w:t>
      </w:r>
    </w:p>
    <w:p w14:paraId="46FC4E02" w14:textId="77777777" w:rsidR="00395180" w:rsidRPr="00E0781E" w:rsidRDefault="00395180" w:rsidP="00395180">
      <w:r w:rsidRPr="00E0781E">
        <w:rPr>
          <w:szCs w:val="22"/>
          <w:highlight w:val="lightGray"/>
          <w:lang w:bidi="de-DE"/>
        </w:rPr>
        <w:t>3 Pens</w:t>
      </w:r>
    </w:p>
    <w:p w14:paraId="5849827C" w14:textId="77777777" w:rsidR="00395180" w:rsidRPr="00E0781E" w:rsidRDefault="00395180" w:rsidP="00395180">
      <w:pPr>
        <w:rPr>
          <w:szCs w:val="22"/>
          <w:highlight w:val="lightGray"/>
          <w:lang w:bidi="de-DE"/>
        </w:rPr>
      </w:pPr>
      <w:r w:rsidRPr="00E0781E">
        <w:rPr>
          <w:szCs w:val="22"/>
          <w:highlight w:val="lightGray"/>
          <w:lang w:bidi="de-DE"/>
        </w:rPr>
        <w:t>5 Pens</w:t>
      </w:r>
    </w:p>
    <w:p w14:paraId="171FAE22" w14:textId="77777777" w:rsidR="00083BAC" w:rsidRPr="00E0781E" w:rsidRDefault="00083BAC" w:rsidP="00395180">
      <w:pPr>
        <w:rPr>
          <w:highlight w:val="lightGray"/>
        </w:rPr>
      </w:pPr>
      <w:r w:rsidRPr="00E0781E">
        <w:rPr>
          <w:highlight w:val="lightGray"/>
        </w:rPr>
        <w:t>10 Pens</w:t>
      </w:r>
    </w:p>
    <w:p w14:paraId="35681516" w14:textId="77777777" w:rsidR="00E0781E" w:rsidRDefault="0013246B" w:rsidP="00E0781E">
      <w:pPr>
        <w:rPr>
          <w:szCs w:val="22"/>
          <w:lang w:val="en-US" w:bidi="de-DE"/>
        </w:rPr>
      </w:pPr>
      <w:r>
        <w:rPr>
          <w:szCs w:val="22"/>
          <w:highlight w:val="lightGray"/>
          <w:lang w:bidi="de-DE"/>
        </w:rPr>
        <w:t>DoubleStar</w:t>
      </w:r>
      <w:r w:rsidR="00E0781E" w:rsidRPr="00E0781E">
        <w:rPr>
          <w:szCs w:val="22"/>
          <w:highlight w:val="lightGray"/>
          <w:lang w:val="en-US" w:bidi="de-DE"/>
        </w:rPr>
        <w:t>-Pen</w:t>
      </w:r>
    </w:p>
    <w:p w14:paraId="74FDB273" w14:textId="77777777" w:rsidR="00E0781E" w:rsidRPr="00E0781E" w:rsidRDefault="00E0781E" w:rsidP="00E0781E">
      <w:pPr>
        <w:rPr>
          <w:highlight w:val="lightGray"/>
        </w:rPr>
      </w:pPr>
      <w:r w:rsidRPr="00CD3BFE">
        <w:rPr>
          <w:szCs w:val="22"/>
          <w:shd w:val="clear" w:color="auto" w:fill="BFBFBF"/>
          <w:lang w:bidi="de-DE"/>
        </w:rPr>
        <w:t>1 Pen</w:t>
      </w:r>
    </w:p>
    <w:p w14:paraId="43B3CE3A" w14:textId="77777777" w:rsidR="004E16F3" w:rsidRDefault="00E0781E" w:rsidP="00E0781E">
      <w:pPr>
        <w:rPr>
          <w:szCs w:val="22"/>
          <w:lang w:bidi="de-DE"/>
        </w:rPr>
      </w:pPr>
      <w:r w:rsidRPr="00E0781E">
        <w:rPr>
          <w:szCs w:val="22"/>
          <w:highlight w:val="lightGray"/>
          <w:lang w:bidi="de-DE"/>
        </w:rPr>
        <w:t>3 Pens</w:t>
      </w:r>
    </w:p>
    <w:p w14:paraId="63FB6900" w14:textId="77777777" w:rsidR="003B0899" w:rsidRPr="003E6FCB" w:rsidRDefault="003B0899" w:rsidP="00E0781E">
      <w:pPr>
        <w:rPr>
          <w:szCs w:val="22"/>
          <w:lang w:bidi="de-DE"/>
        </w:rPr>
      </w:pPr>
      <w:r w:rsidRPr="003E6FCB">
        <w:rPr>
          <w:szCs w:val="22"/>
          <w:highlight w:val="lightGray"/>
          <w:lang w:bidi="de-DE"/>
        </w:rPr>
        <w:t>10 Pens</w:t>
      </w:r>
    </w:p>
    <w:p w14:paraId="3EF80E59" w14:textId="77777777" w:rsidR="00395180" w:rsidRPr="00E0781E" w:rsidRDefault="00395180" w:rsidP="00395180"/>
    <w:p w14:paraId="4D4B5502" w14:textId="77777777" w:rsidR="00395180" w:rsidRPr="00E0781E" w:rsidRDefault="00395180" w:rsidP="003951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4B5DA1" w14:paraId="1A0707C6" w14:textId="77777777" w:rsidTr="00CE373E">
        <w:tc>
          <w:tcPr>
            <w:tcW w:w="9287" w:type="dxa"/>
          </w:tcPr>
          <w:p w14:paraId="5E08FE0C" w14:textId="77777777" w:rsidR="00395180" w:rsidRPr="00976076" w:rsidRDefault="00395180" w:rsidP="00CE373E">
            <w:pPr>
              <w:keepNext/>
              <w:keepLines/>
              <w:ind w:left="567" w:hanging="567"/>
              <w:rPr>
                <w:b/>
                <w:lang w:val="de-AT"/>
              </w:rPr>
            </w:pPr>
            <w:r w:rsidRPr="00976076">
              <w:rPr>
                <w:b/>
                <w:bCs/>
                <w:szCs w:val="22"/>
                <w:lang w:bidi="de-DE"/>
              </w:rPr>
              <w:t>5.</w:t>
            </w:r>
            <w:r w:rsidRPr="00976076">
              <w:rPr>
                <w:b/>
                <w:bCs/>
                <w:szCs w:val="22"/>
                <w:lang w:bidi="de-DE"/>
              </w:rPr>
              <w:tab/>
              <w:t>HINWEISE ZUR UND ART(EN) DER ANWENDUNG</w:t>
            </w:r>
          </w:p>
        </w:tc>
      </w:tr>
    </w:tbl>
    <w:p w14:paraId="1AC2029C" w14:textId="77777777" w:rsidR="00395180" w:rsidRPr="00976076" w:rsidRDefault="00395180" w:rsidP="00395180">
      <w:pPr>
        <w:keepNext/>
        <w:keepLines/>
        <w:rPr>
          <w:lang w:val="de-AT"/>
        </w:rPr>
      </w:pPr>
    </w:p>
    <w:p w14:paraId="1FEADFAF" w14:textId="77777777" w:rsidR="009F3A03" w:rsidRDefault="009F3A03" w:rsidP="00395180">
      <w:pPr>
        <w:keepNext/>
        <w:keepLines/>
        <w:rPr>
          <w:szCs w:val="22"/>
          <w:lang w:bidi="de-DE"/>
        </w:rPr>
      </w:pPr>
      <w:r w:rsidRPr="009F3A03">
        <w:rPr>
          <w:szCs w:val="22"/>
          <w:highlight w:val="lightGray"/>
          <w:lang w:bidi="de-DE"/>
        </w:rPr>
        <w:t>SoloStar-Pen</w:t>
      </w:r>
    </w:p>
    <w:p w14:paraId="1093FB38" w14:textId="77777777" w:rsidR="009F3A03" w:rsidRDefault="009F3A03" w:rsidP="00395180">
      <w:pPr>
        <w:keepNext/>
        <w:keepLines/>
        <w:rPr>
          <w:szCs w:val="22"/>
          <w:lang w:bidi="de-DE"/>
        </w:rPr>
      </w:pPr>
      <w:r>
        <w:rPr>
          <w:szCs w:val="22"/>
          <w:lang w:bidi="de-DE"/>
        </w:rPr>
        <w:t>1 Schritt = 1 Einheit</w:t>
      </w:r>
    </w:p>
    <w:p w14:paraId="18194121" w14:textId="77777777" w:rsidR="009F3A03" w:rsidRPr="009F3A03" w:rsidRDefault="009F3A03" w:rsidP="009F3A03">
      <w:pPr>
        <w:keepNext/>
        <w:keepLines/>
        <w:rPr>
          <w:szCs w:val="22"/>
          <w:highlight w:val="lightGray"/>
          <w:lang w:bidi="de-DE"/>
        </w:rPr>
      </w:pPr>
      <w:r w:rsidRPr="009F3A03">
        <w:rPr>
          <w:szCs w:val="22"/>
          <w:highlight w:val="lightGray"/>
          <w:lang w:bidi="de-DE"/>
        </w:rPr>
        <w:t>DoubleStar-Pen</w:t>
      </w:r>
    </w:p>
    <w:p w14:paraId="1BE441CB" w14:textId="77777777" w:rsidR="009F3A03" w:rsidRDefault="009F3A03" w:rsidP="00395180">
      <w:pPr>
        <w:keepNext/>
        <w:keepLines/>
        <w:rPr>
          <w:szCs w:val="22"/>
          <w:lang w:bidi="de-DE"/>
        </w:rPr>
      </w:pPr>
      <w:r w:rsidRPr="009F3A03">
        <w:rPr>
          <w:szCs w:val="22"/>
          <w:highlight w:val="lightGray"/>
          <w:lang w:bidi="de-DE"/>
        </w:rPr>
        <w:t>1 Schritt = 2 Einheiten</w:t>
      </w:r>
    </w:p>
    <w:p w14:paraId="1EBCC212" w14:textId="77777777" w:rsidR="00395180" w:rsidRPr="00A034CC" w:rsidRDefault="00395180" w:rsidP="00395180">
      <w:pPr>
        <w:keepNext/>
        <w:keepLines/>
        <w:rPr>
          <w:lang w:val="de-AT"/>
        </w:rPr>
      </w:pPr>
      <w:r w:rsidRPr="00976076">
        <w:rPr>
          <w:szCs w:val="22"/>
          <w:lang w:bidi="de-DE"/>
        </w:rPr>
        <w:t>Packungsbeilage beachten.</w:t>
      </w:r>
    </w:p>
    <w:p w14:paraId="4A6DDE4B" w14:textId="77777777" w:rsidR="00395180" w:rsidRPr="00A034CC" w:rsidRDefault="00395180" w:rsidP="00395180">
      <w:pPr>
        <w:keepNext/>
        <w:rPr>
          <w:lang w:val="de-AT"/>
        </w:rPr>
      </w:pPr>
      <w:r w:rsidRPr="00361200">
        <w:rPr>
          <w:szCs w:val="22"/>
          <w:lang w:bidi="de-DE"/>
        </w:rPr>
        <w:t>Hier öffnen</w:t>
      </w:r>
    </w:p>
    <w:p w14:paraId="73F5AE19" w14:textId="77777777" w:rsidR="00395180" w:rsidRPr="00A034CC" w:rsidRDefault="00395180" w:rsidP="00395180">
      <w:pPr>
        <w:rPr>
          <w:lang w:val="de-AT"/>
        </w:rPr>
      </w:pPr>
      <w:r w:rsidRPr="00361200">
        <w:rPr>
          <w:szCs w:val="22"/>
          <w:lang w:bidi="de-DE"/>
        </w:rPr>
        <w:t>Subkutane Anwendung</w:t>
      </w:r>
    </w:p>
    <w:p w14:paraId="3324E088" w14:textId="77777777" w:rsidR="00395180" w:rsidRPr="00A034CC" w:rsidRDefault="00395180" w:rsidP="00395180">
      <w:pPr>
        <w:rPr>
          <w:b/>
          <w:szCs w:val="22"/>
          <w:u w:val="single"/>
          <w:lang w:val="de-AT"/>
        </w:rPr>
      </w:pPr>
    </w:p>
    <w:p w14:paraId="28C6872B" w14:textId="77777777" w:rsidR="00395180" w:rsidRPr="00A034CC" w:rsidRDefault="00395180" w:rsidP="00395180">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4B5DA1" w14:paraId="17AC19A5" w14:textId="77777777" w:rsidTr="00CE373E">
        <w:tc>
          <w:tcPr>
            <w:tcW w:w="9287" w:type="dxa"/>
          </w:tcPr>
          <w:p w14:paraId="633C3437" w14:textId="77777777" w:rsidR="00395180" w:rsidRPr="00976076" w:rsidRDefault="00395180" w:rsidP="00CE373E">
            <w:pPr>
              <w:keepNext/>
              <w:keepLines/>
              <w:ind w:left="567" w:hanging="567"/>
              <w:rPr>
                <w:b/>
                <w:lang w:val="de-AT"/>
              </w:rPr>
            </w:pPr>
            <w:r w:rsidRPr="00976076">
              <w:rPr>
                <w:b/>
                <w:bCs/>
                <w:szCs w:val="22"/>
                <w:lang w:bidi="de-DE"/>
              </w:rPr>
              <w:t>6.</w:t>
            </w:r>
            <w:r w:rsidRPr="00976076">
              <w:rPr>
                <w:b/>
                <w:bCs/>
                <w:szCs w:val="22"/>
                <w:lang w:bidi="de-DE"/>
              </w:rPr>
              <w:tab/>
              <w:t>WARNHINWEIS, DASS DAS ARZNEIMITTEL FÜR KINDER UNERREICHBAR UND NICHT SICHTBAR AUFZUBEWAHREN IST</w:t>
            </w:r>
          </w:p>
        </w:tc>
      </w:tr>
    </w:tbl>
    <w:p w14:paraId="4060857D" w14:textId="77777777" w:rsidR="00395180" w:rsidRPr="00976076" w:rsidRDefault="00395180" w:rsidP="00395180">
      <w:pPr>
        <w:keepNext/>
        <w:keepLines/>
        <w:rPr>
          <w:lang w:val="de-AT"/>
        </w:rPr>
      </w:pPr>
    </w:p>
    <w:p w14:paraId="51EDEF3D" w14:textId="77777777" w:rsidR="00395180" w:rsidRPr="00A034CC" w:rsidRDefault="00395180" w:rsidP="00395180">
      <w:pPr>
        <w:keepNext/>
        <w:keepLines/>
        <w:rPr>
          <w:lang w:val="de-AT"/>
        </w:rPr>
      </w:pPr>
      <w:r w:rsidRPr="00976076">
        <w:rPr>
          <w:szCs w:val="22"/>
          <w:lang w:bidi="de-DE"/>
        </w:rPr>
        <w:t>Arzneimittel für Kinder unzugänglich aufbewahren.</w:t>
      </w:r>
    </w:p>
    <w:p w14:paraId="2FFFE767" w14:textId="77777777" w:rsidR="00395180" w:rsidRPr="00A034CC" w:rsidRDefault="00395180" w:rsidP="00395180">
      <w:pPr>
        <w:rPr>
          <w:lang w:val="de-AT"/>
        </w:rPr>
      </w:pPr>
    </w:p>
    <w:p w14:paraId="075D3802" w14:textId="77777777" w:rsidR="00395180" w:rsidRPr="00A034CC" w:rsidRDefault="00395180" w:rsidP="00395180">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976076" w14:paraId="3E95FD3A" w14:textId="77777777" w:rsidTr="00CE373E">
        <w:tc>
          <w:tcPr>
            <w:tcW w:w="9287" w:type="dxa"/>
          </w:tcPr>
          <w:p w14:paraId="1E3A532F" w14:textId="77777777" w:rsidR="00395180" w:rsidRPr="00976076" w:rsidRDefault="00395180" w:rsidP="00CE373E">
            <w:pPr>
              <w:keepNext/>
              <w:ind w:left="567" w:hanging="567"/>
              <w:rPr>
                <w:b/>
              </w:rPr>
            </w:pPr>
            <w:r w:rsidRPr="00976076">
              <w:rPr>
                <w:b/>
                <w:bCs/>
                <w:szCs w:val="22"/>
                <w:lang w:bidi="de-DE"/>
              </w:rPr>
              <w:t>7.</w:t>
            </w:r>
            <w:r w:rsidRPr="00976076">
              <w:rPr>
                <w:b/>
                <w:bCs/>
                <w:szCs w:val="22"/>
                <w:lang w:bidi="de-DE"/>
              </w:rPr>
              <w:tab/>
              <w:t>WEITERE WARNHINWEISE, FALLS ERFORDERLICH</w:t>
            </w:r>
          </w:p>
        </w:tc>
      </w:tr>
    </w:tbl>
    <w:p w14:paraId="1B207B08" w14:textId="77777777" w:rsidR="00395180" w:rsidRPr="00976076" w:rsidRDefault="00395180" w:rsidP="00395180">
      <w:pPr>
        <w:keepNext/>
      </w:pPr>
    </w:p>
    <w:p w14:paraId="481C9708" w14:textId="77777777" w:rsidR="00395180" w:rsidRPr="00976076" w:rsidRDefault="00395180" w:rsidP="00395180">
      <w:pPr>
        <w:keepNext/>
        <w:rPr>
          <w:lang w:val="de-AT"/>
        </w:rPr>
      </w:pPr>
      <w:r w:rsidRPr="00976076">
        <w:rPr>
          <w:szCs w:val="22"/>
          <w:lang w:bidi="de-DE"/>
        </w:rPr>
        <w:t xml:space="preserve">Nur </w:t>
      </w:r>
      <w:r w:rsidR="00997E21">
        <w:rPr>
          <w:szCs w:val="22"/>
          <w:lang w:bidi="de-DE"/>
        </w:rPr>
        <w:t>in</w:t>
      </w:r>
      <w:r w:rsidRPr="00976076">
        <w:rPr>
          <w:szCs w:val="22"/>
          <w:lang w:bidi="de-DE"/>
        </w:rPr>
        <w:t xml:space="preserve"> diesem Pen </w:t>
      </w:r>
      <w:r>
        <w:rPr>
          <w:szCs w:val="22"/>
          <w:lang w:bidi="de-DE"/>
        </w:rPr>
        <w:t>an</w:t>
      </w:r>
      <w:r w:rsidRPr="00976076">
        <w:rPr>
          <w:szCs w:val="22"/>
          <w:lang w:bidi="de-DE"/>
        </w:rPr>
        <w:t>wenden</w:t>
      </w:r>
      <w:r w:rsidRPr="00197EC4">
        <w:rPr>
          <w:szCs w:val="22"/>
          <w:lang w:bidi="de-DE"/>
        </w:rPr>
        <w:t xml:space="preserve">, sonst </w:t>
      </w:r>
      <w:r w:rsidR="00997E21">
        <w:rPr>
          <w:szCs w:val="22"/>
          <w:lang w:bidi="de-DE"/>
        </w:rPr>
        <w:t xml:space="preserve">kann </w:t>
      </w:r>
      <w:r w:rsidRPr="00197EC4">
        <w:rPr>
          <w:szCs w:val="22"/>
          <w:lang w:bidi="de-DE"/>
        </w:rPr>
        <w:t xml:space="preserve">schwere Überdosierung </w:t>
      </w:r>
      <w:r w:rsidR="00997E21">
        <w:rPr>
          <w:szCs w:val="22"/>
          <w:lang w:bidi="de-DE"/>
        </w:rPr>
        <w:t>auftreten</w:t>
      </w:r>
      <w:r w:rsidRPr="00976076">
        <w:rPr>
          <w:szCs w:val="22"/>
          <w:lang w:bidi="de-DE"/>
        </w:rPr>
        <w:t>.</w:t>
      </w:r>
    </w:p>
    <w:p w14:paraId="0BDADF6F" w14:textId="77777777" w:rsidR="00395180" w:rsidRPr="00976076" w:rsidRDefault="00395180" w:rsidP="00395180">
      <w:pPr>
        <w:keepNext/>
        <w:rPr>
          <w:lang w:val="de-AT"/>
        </w:rPr>
      </w:pPr>
      <w:r>
        <w:rPr>
          <w:szCs w:val="22"/>
          <w:lang w:bidi="de-DE"/>
        </w:rPr>
        <w:t>S</w:t>
      </w:r>
      <w:r w:rsidRPr="00976076">
        <w:rPr>
          <w:szCs w:val="22"/>
          <w:lang w:bidi="de-DE"/>
        </w:rPr>
        <w:t xml:space="preserve">tets </w:t>
      </w:r>
      <w:r>
        <w:rPr>
          <w:szCs w:val="22"/>
          <w:lang w:bidi="de-DE"/>
        </w:rPr>
        <w:t xml:space="preserve">für jede Injektion </w:t>
      </w:r>
      <w:r w:rsidRPr="00976076">
        <w:rPr>
          <w:szCs w:val="22"/>
          <w:lang w:bidi="de-DE"/>
        </w:rPr>
        <w:t>eine neue Nadel</w:t>
      </w:r>
      <w:r>
        <w:rPr>
          <w:szCs w:val="22"/>
          <w:lang w:bidi="de-DE"/>
        </w:rPr>
        <w:t xml:space="preserve"> verwenden</w:t>
      </w:r>
      <w:r w:rsidRPr="00976076">
        <w:rPr>
          <w:szCs w:val="22"/>
          <w:lang w:bidi="de-DE"/>
        </w:rPr>
        <w:t>.</w:t>
      </w:r>
    </w:p>
    <w:p w14:paraId="66BA4A69" w14:textId="77777777" w:rsidR="00395180" w:rsidRPr="00976076" w:rsidRDefault="00395180" w:rsidP="00395180">
      <w:pPr>
        <w:keepNext/>
        <w:rPr>
          <w:lang w:val="de-AT"/>
        </w:rPr>
      </w:pPr>
      <w:r w:rsidRPr="00EE0DC6">
        <w:rPr>
          <w:szCs w:val="22"/>
          <w:lang w:bidi="de-DE"/>
        </w:rPr>
        <w:t xml:space="preserve">Nur </w:t>
      </w:r>
      <w:r w:rsidR="00DC5840" w:rsidRPr="00EE0DC6">
        <w:rPr>
          <w:szCs w:val="22"/>
          <w:lang w:bidi="de-DE"/>
        </w:rPr>
        <w:t>zur Anwendung</w:t>
      </w:r>
      <w:r w:rsidRPr="00EE0DC6">
        <w:rPr>
          <w:szCs w:val="22"/>
          <w:lang w:bidi="de-DE"/>
        </w:rPr>
        <w:t xml:space="preserve"> </w:t>
      </w:r>
      <w:r w:rsidR="00985FF7">
        <w:rPr>
          <w:szCs w:val="22"/>
          <w:lang w:bidi="de-DE"/>
        </w:rPr>
        <w:t xml:space="preserve">für </w:t>
      </w:r>
      <w:r w:rsidRPr="00EE0DC6">
        <w:rPr>
          <w:szCs w:val="22"/>
          <w:lang w:bidi="de-DE"/>
        </w:rPr>
        <w:t>eine</w:t>
      </w:r>
      <w:r w:rsidR="00985FF7">
        <w:rPr>
          <w:szCs w:val="22"/>
          <w:lang w:bidi="de-DE"/>
        </w:rPr>
        <w:t>n</w:t>
      </w:r>
      <w:r w:rsidRPr="00EE0DC6">
        <w:rPr>
          <w:szCs w:val="22"/>
          <w:lang w:bidi="de-DE"/>
        </w:rPr>
        <w:t xml:space="preserve"> </w:t>
      </w:r>
      <w:r w:rsidR="008E2E19" w:rsidRPr="00EE0DC6">
        <w:rPr>
          <w:szCs w:val="22"/>
          <w:lang w:bidi="de-DE"/>
        </w:rPr>
        <w:t xml:space="preserve">einzigen </w:t>
      </w:r>
      <w:r w:rsidRPr="00EE0DC6">
        <w:rPr>
          <w:szCs w:val="22"/>
          <w:lang w:bidi="de-DE"/>
        </w:rPr>
        <w:t>Patienten.</w:t>
      </w:r>
    </w:p>
    <w:p w14:paraId="13C59AFA" w14:textId="77777777" w:rsidR="00395180" w:rsidRDefault="00395180" w:rsidP="00395180">
      <w:pPr>
        <w:keepNext/>
        <w:rPr>
          <w:szCs w:val="22"/>
          <w:lang w:bidi="de-DE"/>
        </w:rPr>
      </w:pPr>
      <w:r w:rsidRPr="00976076">
        <w:rPr>
          <w:szCs w:val="22"/>
          <w:lang w:bidi="de-DE"/>
        </w:rPr>
        <w:t>Nur klare und farblose Lösungen verwenden.</w:t>
      </w:r>
    </w:p>
    <w:p w14:paraId="1ED733D3" w14:textId="77777777" w:rsidR="009F3A03" w:rsidRDefault="009F3A03" w:rsidP="00395180">
      <w:pPr>
        <w:keepNext/>
        <w:rPr>
          <w:szCs w:val="22"/>
          <w:lang w:bidi="de-DE"/>
        </w:rPr>
      </w:pPr>
      <w:r>
        <w:rPr>
          <w:szCs w:val="22"/>
          <w:lang w:bidi="de-DE"/>
        </w:rPr>
        <w:t>450 Einheiten pro Pen (SoloStar-Pen)</w:t>
      </w:r>
    </w:p>
    <w:p w14:paraId="40EBF8AC" w14:textId="77777777" w:rsidR="00E0781E" w:rsidRPr="00976076" w:rsidRDefault="00E0781E" w:rsidP="00395180">
      <w:pPr>
        <w:keepNext/>
        <w:rPr>
          <w:lang w:val="de-AT"/>
        </w:rPr>
      </w:pPr>
      <w:r w:rsidRPr="00E0781E">
        <w:rPr>
          <w:szCs w:val="22"/>
          <w:highlight w:val="lightGray"/>
          <w:lang w:bidi="de-DE"/>
        </w:rPr>
        <w:t xml:space="preserve">900 Einheiten </w:t>
      </w:r>
      <w:r w:rsidR="009F3A03">
        <w:rPr>
          <w:szCs w:val="22"/>
          <w:highlight w:val="lightGray"/>
          <w:lang w:bidi="de-DE"/>
        </w:rPr>
        <w:t xml:space="preserve">pro Pen </w:t>
      </w:r>
      <w:r w:rsidRPr="00E0781E">
        <w:rPr>
          <w:szCs w:val="22"/>
          <w:highlight w:val="lightGray"/>
          <w:lang w:bidi="de-DE"/>
        </w:rPr>
        <w:t>(</w:t>
      </w:r>
      <w:r w:rsidR="0013246B">
        <w:rPr>
          <w:szCs w:val="22"/>
          <w:highlight w:val="lightGray"/>
          <w:lang w:bidi="de-DE"/>
        </w:rPr>
        <w:t>DoubleStar</w:t>
      </w:r>
      <w:r w:rsidRPr="00E0781E">
        <w:rPr>
          <w:szCs w:val="22"/>
          <w:highlight w:val="lightGray"/>
          <w:lang w:bidi="de-DE"/>
        </w:rPr>
        <w:t>-Pen)</w:t>
      </w:r>
    </w:p>
    <w:p w14:paraId="37AFC237" w14:textId="77777777" w:rsidR="00395180" w:rsidRPr="00976076" w:rsidRDefault="00395180" w:rsidP="00395180">
      <w:pPr>
        <w:rPr>
          <w:lang w:val="de-AT"/>
        </w:rPr>
      </w:pPr>
    </w:p>
    <w:p w14:paraId="6CBA88C0" w14:textId="77777777" w:rsidR="00395180" w:rsidRPr="00976076" w:rsidRDefault="00395180" w:rsidP="00395180">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976076" w14:paraId="385F0810" w14:textId="77777777" w:rsidTr="00CE373E">
        <w:tc>
          <w:tcPr>
            <w:tcW w:w="9287" w:type="dxa"/>
          </w:tcPr>
          <w:p w14:paraId="4B1D269C" w14:textId="77777777" w:rsidR="00395180" w:rsidRPr="00976076" w:rsidRDefault="00395180" w:rsidP="00CE373E">
            <w:pPr>
              <w:keepNext/>
              <w:keepLines/>
              <w:ind w:left="567" w:hanging="567"/>
              <w:rPr>
                <w:b/>
              </w:rPr>
            </w:pPr>
            <w:r w:rsidRPr="00976076">
              <w:rPr>
                <w:b/>
                <w:bCs/>
                <w:szCs w:val="22"/>
                <w:lang w:bidi="de-DE"/>
              </w:rPr>
              <w:t>8.</w:t>
            </w:r>
            <w:r w:rsidRPr="00976076">
              <w:rPr>
                <w:b/>
                <w:bCs/>
                <w:szCs w:val="22"/>
                <w:lang w:bidi="de-DE"/>
              </w:rPr>
              <w:tab/>
              <w:t>VERFALLDATUM</w:t>
            </w:r>
          </w:p>
        </w:tc>
      </w:tr>
    </w:tbl>
    <w:p w14:paraId="30C51C0A" w14:textId="77777777" w:rsidR="00395180" w:rsidRPr="00976076" w:rsidRDefault="00395180" w:rsidP="00395180">
      <w:pPr>
        <w:keepNext/>
        <w:keepLines/>
      </w:pPr>
    </w:p>
    <w:p w14:paraId="14D17763" w14:textId="77777777" w:rsidR="00395180" w:rsidRPr="00976076" w:rsidRDefault="00395180" w:rsidP="00395180">
      <w:pPr>
        <w:keepNext/>
        <w:keepLines/>
      </w:pPr>
      <w:r w:rsidRPr="00976076">
        <w:rPr>
          <w:szCs w:val="22"/>
          <w:lang w:bidi="de-DE"/>
        </w:rPr>
        <w:t>Verwendbar bis</w:t>
      </w:r>
    </w:p>
    <w:p w14:paraId="42DDDCF1" w14:textId="77777777" w:rsidR="00395180" w:rsidRPr="00976076" w:rsidRDefault="00395180" w:rsidP="00395180"/>
    <w:p w14:paraId="5471EA6F" w14:textId="77777777" w:rsidR="00395180" w:rsidRPr="00976076" w:rsidRDefault="00395180" w:rsidP="003951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4B5DA1" w14:paraId="5197CC1C" w14:textId="77777777" w:rsidTr="00CE373E">
        <w:tc>
          <w:tcPr>
            <w:tcW w:w="9287" w:type="dxa"/>
          </w:tcPr>
          <w:p w14:paraId="313B78D8" w14:textId="77777777" w:rsidR="00395180" w:rsidRPr="00976076" w:rsidRDefault="00395180" w:rsidP="00CE373E">
            <w:pPr>
              <w:keepNext/>
              <w:keepLines/>
              <w:ind w:left="567" w:hanging="567"/>
              <w:rPr>
                <w:lang w:val="de-AT"/>
              </w:rPr>
            </w:pPr>
            <w:r w:rsidRPr="00976076">
              <w:rPr>
                <w:b/>
                <w:bCs/>
                <w:szCs w:val="22"/>
                <w:lang w:bidi="de-DE"/>
              </w:rPr>
              <w:t>9.</w:t>
            </w:r>
            <w:r w:rsidRPr="00976076">
              <w:rPr>
                <w:b/>
                <w:bCs/>
                <w:szCs w:val="22"/>
                <w:lang w:bidi="de-DE"/>
              </w:rPr>
              <w:tab/>
              <w:t>BESONDERE VORSICHTSMASSNAHMEN FÜR DIE AUFBEWAHRUNG</w:t>
            </w:r>
          </w:p>
        </w:tc>
      </w:tr>
    </w:tbl>
    <w:p w14:paraId="477E3F9D" w14:textId="77777777" w:rsidR="00395180" w:rsidRPr="00976076" w:rsidRDefault="00395180" w:rsidP="00395180">
      <w:pPr>
        <w:keepNext/>
        <w:keepLines/>
        <w:rPr>
          <w:lang w:val="de-AT"/>
        </w:rPr>
      </w:pPr>
    </w:p>
    <w:p w14:paraId="515B4406" w14:textId="77777777" w:rsidR="00395180" w:rsidRPr="00976076" w:rsidRDefault="00395180" w:rsidP="00395180">
      <w:pPr>
        <w:keepNext/>
        <w:keepLines/>
        <w:autoSpaceDE w:val="0"/>
        <w:autoSpaceDN w:val="0"/>
        <w:adjustRightInd w:val="0"/>
        <w:rPr>
          <w:u w:val="single"/>
          <w:lang w:val="de-AT"/>
        </w:rPr>
      </w:pPr>
      <w:r w:rsidRPr="00976076">
        <w:rPr>
          <w:szCs w:val="22"/>
          <w:u w:val="single"/>
          <w:lang w:bidi="de-DE"/>
        </w:rPr>
        <w:t>Vor der ersten Anwendung</w:t>
      </w:r>
    </w:p>
    <w:p w14:paraId="354D79CA" w14:textId="77777777" w:rsidR="00395180" w:rsidRPr="00976076" w:rsidRDefault="00395180" w:rsidP="00395180">
      <w:pPr>
        <w:keepNext/>
        <w:keepLines/>
        <w:autoSpaceDE w:val="0"/>
        <w:autoSpaceDN w:val="0"/>
        <w:adjustRightInd w:val="0"/>
        <w:rPr>
          <w:lang w:val="de-AT"/>
        </w:rPr>
      </w:pPr>
      <w:r w:rsidRPr="00976076">
        <w:rPr>
          <w:szCs w:val="22"/>
          <w:lang w:bidi="de-DE"/>
        </w:rPr>
        <w:t xml:space="preserve">Im Kühlschrank lagern. </w:t>
      </w:r>
    </w:p>
    <w:p w14:paraId="78460B87" w14:textId="77777777" w:rsidR="00395180" w:rsidRPr="00976076" w:rsidRDefault="00395180" w:rsidP="00395180">
      <w:pPr>
        <w:autoSpaceDE w:val="0"/>
        <w:autoSpaceDN w:val="0"/>
        <w:adjustRightInd w:val="0"/>
        <w:rPr>
          <w:lang w:val="de-AT"/>
        </w:rPr>
      </w:pPr>
      <w:r w:rsidRPr="00976076">
        <w:rPr>
          <w:szCs w:val="22"/>
          <w:lang w:bidi="de-DE"/>
        </w:rPr>
        <w:t>Nicht einfrieren oder in der Nähe des Gefrierfachs oder eines Kühlelements</w:t>
      </w:r>
      <w:r w:rsidRPr="00976076">
        <w:rPr>
          <w:i/>
          <w:iCs/>
          <w:szCs w:val="22"/>
          <w:lang w:bidi="de-DE"/>
        </w:rPr>
        <w:t xml:space="preserve"> </w:t>
      </w:r>
      <w:r w:rsidRPr="00976076">
        <w:rPr>
          <w:szCs w:val="22"/>
          <w:lang w:bidi="de-DE"/>
        </w:rPr>
        <w:t>aufbewahren.</w:t>
      </w:r>
    </w:p>
    <w:p w14:paraId="32352F62" w14:textId="77777777" w:rsidR="00395180" w:rsidRPr="00976076" w:rsidRDefault="008E2E19" w:rsidP="00395180">
      <w:pPr>
        <w:autoSpaceDE w:val="0"/>
        <w:autoSpaceDN w:val="0"/>
        <w:adjustRightInd w:val="0"/>
        <w:rPr>
          <w:lang w:val="de-AT"/>
        </w:rPr>
      </w:pPr>
      <w:r w:rsidRPr="00976076">
        <w:rPr>
          <w:spacing w:val="-3"/>
          <w:szCs w:val="22"/>
          <w:lang w:bidi="de-DE"/>
        </w:rPr>
        <w:t xml:space="preserve">Den Fertigpen </w:t>
      </w:r>
      <w:r w:rsidR="00395180" w:rsidRPr="00976076">
        <w:rPr>
          <w:szCs w:val="22"/>
          <w:lang w:bidi="de-DE"/>
        </w:rPr>
        <w:t>im Umkarton aufbewahren, um den Inhalt vor Licht zu schützen.</w:t>
      </w:r>
    </w:p>
    <w:p w14:paraId="3D678776" w14:textId="77777777" w:rsidR="00395180" w:rsidRPr="00976076" w:rsidRDefault="00395180" w:rsidP="00395180">
      <w:pPr>
        <w:autoSpaceDE w:val="0"/>
        <w:autoSpaceDN w:val="0"/>
        <w:adjustRightInd w:val="0"/>
        <w:rPr>
          <w:lang w:val="de-AT"/>
        </w:rPr>
      </w:pPr>
    </w:p>
    <w:p w14:paraId="47C490EF" w14:textId="77777777" w:rsidR="00395180" w:rsidRPr="00976076" w:rsidRDefault="00395180" w:rsidP="00395180">
      <w:pPr>
        <w:keepNext/>
        <w:keepLines/>
        <w:autoSpaceDE w:val="0"/>
        <w:autoSpaceDN w:val="0"/>
        <w:adjustRightInd w:val="0"/>
        <w:rPr>
          <w:u w:val="single"/>
          <w:lang w:val="de-AT"/>
        </w:rPr>
      </w:pPr>
      <w:r w:rsidRPr="00976076">
        <w:rPr>
          <w:szCs w:val="22"/>
          <w:u w:val="single"/>
          <w:lang w:bidi="de-DE"/>
        </w:rPr>
        <w:t>Nach der ersten Anwendung</w:t>
      </w:r>
    </w:p>
    <w:p w14:paraId="5AF8FD36" w14:textId="77777777" w:rsidR="00395180" w:rsidRPr="00AA39C7" w:rsidRDefault="008E2E19" w:rsidP="00395180">
      <w:pPr>
        <w:keepNext/>
        <w:keepLines/>
        <w:autoSpaceDE w:val="0"/>
        <w:autoSpaceDN w:val="0"/>
        <w:adjustRightInd w:val="0"/>
      </w:pPr>
      <w:r>
        <w:rPr>
          <w:szCs w:val="22"/>
          <w:lang w:bidi="de-DE"/>
        </w:rPr>
        <w:t>Das Arzneimittel</w:t>
      </w:r>
      <w:r w:rsidR="00395180" w:rsidRPr="00976076">
        <w:rPr>
          <w:szCs w:val="22"/>
          <w:lang w:bidi="de-DE"/>
        </w:rPr>
        <w:t xml:space="preserve"> </w:t>
      </w:r>
      <w:r w:rsidR="00395180">
        <w:rPr>
          <w:szCs w:val="22"/>
          <w:lang w:bidi="de-DE"/>
        </w:rPr>
        <w:t xml:space="preserve">kann für </w:t>
      </w:r>
      <w:r w:rsidR="00395180" w:rsidRPr="00976076">
        <w:rPr>
          <w:szCs w:val="22"/>
          <w:lang w:bidi="de-DE"/>
        </w:rPr>
        <w:t xml:space="preserve">maximal </w:t>
      </w:r>
      <w:r w:rsidR="007E25C5">
        <w:rPr>
          <w:szCs w:val="22"/>
          <w:lang w:bidi="de-DE"/>
        </w:rPr>
        <w:t>6</w:t>
      </w:r>
      <w:r w:rsidR="00395180" w:rsidRPr="00976076">
        <w:rPr>
          <w:szCs w:val="22"/>
          <w:lang w:bidi="de-DE"/>
        </w:rPr>
        <w:t xml:space="preserve"> Wochen bei einer Temperatur unter 30 °C aufbewahrt werden. Nicht im Kühlschrank lagern. </w:t>
      </w:r>
      <w:r w:rsidR="00395180" w:rsidRPr="00197EC4">
        <w:rPr>
          <w:szCs w:val="22"/>
          <w:lang w:bidi="de-DE"/>
        </w:rPr>
        <w:t>Die Penkappe nach jeder Injektion wieder auf den Pen setzen</w:t>
      </w:r>
      <w:r w:rsidR="00395180">
        <w:rPr>
          <w:szCs w:val="22"/>
          <w:lang w:bidi="de-DE"/>
        </w:rPr>
        <w:t>, um den Inhalt</w:t>
      </w:r>
      <w:r w:rsidR="00395180" w:rsidRPr="00976076">
        <w:rPr>
          <w:szCs w:val="22"/>
          <w:lang w:bidi="de-DE"/>
        </w:rPr>
        <w:t xml:space="preserve"> vor Licht </w:t>
      </w:r>
      <w:r w:rsidR="00395180">
        <w:rPr>
          <w:szCs w:val="22"/>
          <w:lang w:bidi="de-DE"/>
        </w:rPr>
        <w:t>zu schützen</w:t>
      </w:r>
      <w:r w:rsidR="00395180" w:rsidRPr="00976076">
        <w:rPr>
          <w:szCs w:val="22"/>
          <w:lang w:bidi="de-DE"/>
        </w:rPr>
        <w:t>.</w:t>
      </w:r>
    </w:p>
    <w:p w14:paraId="1D16D909" w14:textId="77777777" w:rsidR="00395180" w:rsidRDefault="00395180" w:rsidP="00395180"/>
    <w:p w14:paraId="1090EEA3" w14:textId="77777777" w:rsidR="00395180" w:rsidRPr="00AA39C7" w:rsidRDefault="00395180" w:rsidP="003951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4B5DA1" w14:paraId="0E0FF409" w14:textId="77777777" w:rsidTr="00CE373E">
        <w:tc>
          <w:tcPr>
            <w:tcW w:w="9287" w:type="dxa"/>
          </w:tcPr>
          <w:p w14:paraId="231F97D1" w14:textId="77777777" w:rsidR="00395180" w:rsidRPr="00976076" w:rsidRDefault="00395180" w:rsidP="00CE373E">
            <w:pPr>
              <w:keepNext/>
              <w:keepLines/>
              <w:ind w:left="567" w:hanging="567"/>
              <w:rPr>
                <w:b/>
                <w:lang w:val="de-AT"/>
              </w:rPr>
            </w:pPr>
            <w:r w:rsidRPr="00976076">
              <w:rPr>
                <w:b/>
                <w:bCs/>
                <w:szCs w:val="22"/>
                <w:lang w:bidi="de-DE"/>
              </w:rPr>
              <w:t>10.</w:t>
            </w:r>
            <w:r w:rsidRPr="00976076">
              <w:rPr>
                <w:b/>
                <w:bCs/>
                <w:szCs w:val="22"/>
                <w:lang w:bidi="de-DE"/>
              </w:rPr>
              <w:tab/>
              <w:t>GEGEBENENFALLS BESONDERE VORSICHTSMASSNAHMEN FÜR DIE BESEITIGUNG VON NICHT VERWENDETEM ARZNEIMITTEL ODER DAVON STAMMENDEN ABFALLMATERIALIEN</w:t>
            </w:r>
          </w:p>
        </w:tc>
      </w:tr>
    </w:tbl>
    <w:p w14:paraId="1511BF36" w14:textId="77777777" w:rsidR="00395180" w:rsidRPr="00976076" w:rsidRDefault="00395180" w:rsidP="00395180">
      <w:pPr>
        <w:rPr>
          <w:lang w:val="de-AT"/>
        </w:rPr>
      </w:pPr>
    </w:p>
    <w:p w14:paraId="64E12819" w14:textId="77777777" w:rsidR="00395180" w:rsidRPr="00976076" w:rsidRDefault="00395180" w:rsidP="00395180">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4B5DA1" w14:paraId="2F905E77" w14:textId="77777777" w:rsidTr="00CE373E">
        <w:tc>
          <w:tcPr>
            <w:tcW w:w="9287" w:type="dxa"/>
          </w:tcPr>
          <w:p w14:paraId="2CCC2ABD" w14:textId="77777777" w:rsidR="00395180" w:rsidRPr="00976076" w:rsidRDefault="00395180" w:rsidP="00CE373E">
            <w:pPr>
              <w:keepNext/>
              <w:keepLines/>
              <w:ind w:left="567" w:hanging="567"/>
              <w:rPr>
                <w:b/>
                <w:lang w:val="de-AT"/>
              </w:rPr>
            </w:pPr>
            <w:r w:rsidRPr="00976076">
              <w:rPr>
                <w:b/>
                <w:bCs/>
                <w:szCs w:val="22"/>
                <w:lang w:bidi="de-DE"/>
              </w:rPr>
              <w:t>11.</w:t>
            </w:r>
            <w:r w:rsidRPr="00976076">
              <w:rPr>
                <w:b/>
                <w:bCs/>
                <w:szCs w:val="22"/>
                <w:lang w:bidi="de-DE"/>
              </w:rPr>
              <w:tab/>
              <w:t>NAME UND ANSCHRIFT DES PHARMAZEUTISCHEN UNTERNEHMERS</w:t>
            </w:r>
          </w:p>
        </w:tc>
      </w:tr>
    </w:tbl>
    <w:p w14:paraId="5084D1D9" w14:textId="77777777" w:rsidR="00395180" w:rsidRPr="00976076" w:rsidRDefault="00395180" w:rsidP="00395180">
      <w:pPr>
        <w:keepNext/>
        <w:keepLines/>
        <w:rPr>
          <w:lang w:val="de-AT"/>
        </w:rPr>
      </w:pPr>
    </w:p>
    <w:p w14:paraId="12734AC6" w14:textId="77777777" w:rsidR="00395180" w:rsidRPr="00976076" w:rsidRDefault="00395180" w:rsidP="00395180">
      <w:pPr>
        <w:keepNext/>
        <w:keepLines/>
        <w:rPr>
          <w:lang w:val="de-AT"/>
        </w:rPr>
      </w:pPr>
      <w:r w:rsidRPr="00976076">
        <w:rPr>
          <w:szCs w:val="22"/>
          <w:lang w:bidi="de-DE"/>
        </w:rPr>
        <w:t>Sanofi-Aventis Deutschland GmbH</w:t>
      </w:r>
    </w:p>
    <w:p w14:paraId="6C0858B5" w14:textId="77777777" w:rsidR="00395180" w:rsidRDefault="00395180" w:rsidP="00395180">
      <w:pPr>
        <w:rPr>
          <w:szCs w:val="22"/>
          <w:lang w:bidi="de-DE"/>
        </w:rPr>
      </w:pPr>
      <w:r w:rsidRPr="00976076">
        <w:rPr>
          <w:szCs w:val="22"/>
          <w:lang w:bidi="de-DE"/>
        </w:rPr>
        <w:t>D-65926 Frankfurt am Main,</w:t>
      </w:r>
    </w:p>
    <w:p w14:paraId="173FFC3C" w14:textId="77777777" w:rsidR="00395180" w:rsidRPr="00976076" w:rsidRDefault="00395180" w:rsidP="00395180">
      <w:pPr>
        <w:rPr>
          <w:lang w:val="de-AT"/>
        </w:rPr>
      </w:pPr>
      <w:r w:rsidRPr="00976076">
        <w:rPr>
          <w:szCs w:val="22"/>
          <w:lang w:bidi="de-DE"/>
        </w:rPr>
        <w:t>Deutschland</w:t>
      </w:r>
    </w:p>
    <w:p w14:paraId="0CBC539B" w14:textId="77777777" w:rsidR="00395180" w:rsidRPr="00976076" w:rsidRDefault="00395180" w:rsidP="00395180">
      <w:pPr>
        <w:rPr>
          <w:lang w:val="de-AT"/>
        </w:rPr>
      </w:pPr>
    </w:p>
    <w:p w14:paraId="2FE01190" w14:textId="77777777" w:rsidR="00395180" w:rsidRPr="00976076" w:rsidRDefault="00395180" w:rsidP="00395180">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361200" w14:paraId="45407A64" w14:textId="77777777" w:rsidTr="00CE373E">
        <w:tc>
          <w:tcPr>
            <w:tcW w:w="9287" w:type="dxa"/>
          </w:tcPr>
          <w:p w14:paraId="420E9A41" w14:textId="77777777" w:rsidR="00395180" w:rsidRPr="00361200" w:rsidRDefault="00395180" w:rsidP="00CE373E">
            <w:pPr>
              <w:keepNext/>
              <w:keepLines/>
              <w:ind w:left="567" w:hanging="567"/>
              <w:rPr>
                <w:b/>
              </w:rPr>
            </w:pPr>
            <w:r w:rsidRPr="00976076">
              <w:rPr>
                <w:b/>
                <w:bCs/>
                <w:szCs w:val="22"/>
                <w:lang w:bidi="de-DE"/>
              </w:rPr>
              <w:t>12.</w:t>
            </w:r>
            <w:r w:rsidRPr="00976076">
              <w:rPr>
                <w:b/>
                <w:bCs/>
                <w:szCs w:val="22"/>
                <w:lang w:bidi="de-DE"/>
              </w:rPr>
              <w:tab/>
              <w:t>ZULASSUNGSNUMMER(N)</w:t>
            </w:r>
          </w:p>
        </w:tc>
      </w:tr>
    </w:tbl>
    <w:p w14:paraId="55A432CE" w14:textId="77777777" w:rsidR="00395180" w:rsidRPr="00361200" w:rsidRDefault="00395180" w:rsidP="00395180">
      <w:pPr>
        <w:keepNext/>
        <w:keepLines/>
      </w:pPr>
    </w:p>
    <w:p w14:paraId="173DF8EE" w14:textId="77777777" w:rsidR="00395180" w:rsidRPr="00E0781E" w:rsidRDefault="00395180" w:rsidP="00395180">
      <w:pPr>
        <w:keepNext/>
        <w:keepLines/>
        <w:rPr>
          <w:highlight w:val="lightGray"/>
          <w:lang w:val="fr-FR"/>
        </w:rPr>
      </w:pPr>
      <w:r w:rsidRPr="004D753A">
        <w:rPr>
          <w:szCs w:val="22"/>
          <w:lang w:bidi="de-DE"/>
        </w:rPr>
        <w:t>EU/1/00/133/</w:t>
      </w:r>
      <w:r w:rsidR="00FB4C7F">
        <w:rPr>
          <w:szCs w:val="22"/>
          <w:lang w:bidi="de-DE"/>
        </w:rPr>
        <w:t>033</w:t>
      </w:r>
      <w:r w:rsidRPr="004D753A">
        <w:rPr>
          <w:szCs w:val="22"/>
          <w:lang w:bidi="de-DE"/>
        </w:rPr>
        <w:t xml:space="preserve"> </w:t>
      </w:r>
      <w:r w:rsidRPr="001B3AD4">
        <w:rPr>
          <w:szCs w:val="22"/>
          <w:highlight w:val="lightGray"/>
          <w:lang w:bidi="de-DE"/>
        </w:rPr>
        <w:t>1 </w:t>
      </w:r>
      <w:r w:rsidRPr="00E0781E">
        <w:rPr>
          <w:szCs w:val="22"/>
          <w:highlight w:val="lightGray"/>
          <w:lang w:bidi="de-DE"/>
        </w:rPr>
        <w:t>Pen</w:t>
      </w:r>
      <w:r w:rsidR="00E0781E" w:rsidRPr="00E0781E">
        <w:rPr>
          <w:szCs w:val="22"/>
          <w:highlight w:val="lightGray"/>
          <w:lang w:bidi="de-DE"/>
        </w:rPr>
        <w:t xml:space="preserve"> (SoloStar)</w:t>
      </w:r>
    </w:p>
    <w:p w14:paraId="3F83921C" w14:textId="77777777" w:rsidR="00395180" w:rsidRPr="00E0781E" w:rsidRDefault="00395180" w:rsidP="00395180">
      <w:pPr>
        <w:rPr>
          <w:highlight w:val="lightGray"/>
          <w:lang w:val="fr-FR"/>
        </w:rPr>
      </w:pPr>
      <w:r w:rsidRPr="00E0781E">
        <w:rPr>
          <w:szCs w:val="22"/>
          <w:highlight w:val="lightGray"/>
          <w:lang w:bidi="de-DE"/>
        </w:rPr>
        <w:t>EU/1/00/133/</w:t>
      </w:r>
      <w:r w:rsidR="00FB4C7F" w:rsidRPr="00E0781E">
        <w:rPr>
          <w:szCs w:val="22"/>
          <w:highlight w:val="lightGray"/>
          <w:lang w:bidi="de-DE"/>
        </w:rPr>
        <w:t>034</w:t>
      </w:r>
      <w:r w:rsidRPr="00E0781E">
        <w:rPr>
          <w:szCs w:val="22"/>
          <w:highlight w:val="lightGray"/>
          <w:lang w:bidi="de-DE"/>
        </w:rPr>
        <w:t xml:space="preserve"> 3 Pens</w:t>
      </w:r>
      <w:r w:rsidR="00E0781E" w:rsidRPr="00E0781E">
        <w:rPr>
          <w:szCs w:val="22"/>
          <w:highlight w:val="lightGray"/>
          <w:lang w:bidi="de-DE"/>
        </w:rPr>
        <w:t xml:space="preserve"> (SoloStar)</w:t>
      </w:r>
    </w:p>
    <w:p w14:paraId="3589193C" w14:textId="77777777" w:rsidR="00395180" w:rsidRPr="00E0781E" w:rsidRDefault="00395180" w:rsidP="00395180">
      <w:pPr>
        <w:rPr>
          <w:szCs w:val="22"/>
          <w:highlight w:val="lightGray"/>
          <w:lang w:bidi="de-DE"/>
        </w:rPr>
      </w:pPr>
      <w:r w:rsidRPr="00E0781E">
        <w:rPr>
          <w:szCs w:val="22"/>
          <w:highlight w:val="lightGray"/>
          <w:shd w:val="clear" w:color="auto" w:fill="A6A6A6"/>
          <w:lang w:bidi="de-DE"/>
        </w:rPr>
        <w:t>EU/1/00/133/</w:t>
      </w:r>
      <w:r w:rsidR="00FB4C7F" w:rsidRPr="00E0781E">
        <w:rPr>
          <w:szCs w:val="22"/>
          <w:highlight w:val="lightGray"/>
          <w:shd w:val="clear" w:color="auto" w:fill="A6A6A6"/>
          <w:lang w:bidi="de-DE"/>
        </w:rPr>
        <w:t>035</w:t>
      </w:r>
      <w:r w:rsidRPr="00E0781E">
        <w:rPr>
          <w:szCs w:val="22"/>
          <w:highlight w:val="lightGray"/>
          <w:shd w:val="clear" w:color="auto" w:fill="A6A6A6"/>
          <w:lang w:bidi="de-DE"/>
        </w:rPr>
        <w:t xml:space="preserve"> </w:t>
      </w:r>
      <w:r w:rsidRPr="00E0781E">
        <w:rPr>
          <w:szCs w:val="22"/>
          <w:highlight w:val="lightGray"/>
          <w:lang w:bidi="de-DE"/>
        </w:rPr>
        <w:t>5 Pens</w:t>
      </w:r>
      <w:r w:rsidR="00E0781E" w:rsidRPr="00E0781E">
        <w:rPr>
          <w:szCs w:val="22"/>
          <w:highlight w:val="lightGray"/>
          <w:lang w:bidi="de-DE"/>
        </w:rPr>
        <w:t xml:space="preserve"> (SoloStar)</w:t>
      </w:r>
    </w:p>
    <w:p w14:paraId="6799DD33" w14:textId="77777777" w:rsidR="00083BAC" w:rsidRDefault="00083BAC" w:rsidP="00395180">
      <w:pPr>
        <w:rPr>
          <w:szCs w:val="22"/>
          <w:highlight w:val="lightGray"/>
          <w:lang w:bidi="de-DE"/>
        </w:rPr>
      </w:pPr>
      <w:r w:rsidRPr="00E0781E">
        <w:rPr>
          <w:szCs w:val="22"/>
          <w:highlight w:val="lightGray"/>
          <w:shd w:val="clear" w:color="auto" w:fill="A6A6A6"/>
          <w:lang w:bidi="de-DE"/>
        </w:rPr>
        <w:t xml:space="preserve">EU/1/00/133/036 </w:t>
      </w:r>
      <w:r w:rsidRPr="00E0781E">
        <w:rPr>
          <w:szCs w:val="22"/>
          <w:highlight w:val="lightGray"/>
          <w:lang w:bidi="de-DE"/>
        </w:rPr>
        <w:t>10 Pens</w:t>
      </w:r>
      <w:r w:rsidR="00E0781E" w:rsidRPr="00E0781E">
        <w:rPr>
          <w:szCs w:val="22"/>
          <w:highlight w:val="lightGray"/>
          <w:lang w:bidi="de-DE"/>
        </w:rPr>
        <w:t xml:space="preserve"> (SoloStar)</w:t>
      </w:r>
    </w:p>
    <w:p w14:paraId="14C7D588" w14:textId="77777777" w:rsidR="00DC4CAC" w:rsidRPr="00E0781E" w:rsidRDefault="00DC4CAC" w:rsidP="00DC4CAC">
      <w:pPr>
        <w:rPr>
          <w:highlight w:val="lightGray"/>
          <w:lang w:val="fr-FR"/>
        </w:rPr>
      </w:pPr>
      <w:r w:rsidRPr="00E0781E">
        <w:rPr>
          <w:szCs w:val="22"/>
          <w:highlight w:val="lightGray"/>
          <w:lang w:bidi="de-DE"/>
        </w:rPr>
        <w:t>EU/1/00/133/03</w:t>
      </w:r>
      <w:r>
        <w:rPr>
          <w:szCs w:val="22"/>
          <w:highlight w:val="lightGray"/>
          <w:lang w:bidi="de-DE"/>
        </w:rPr>
        <w:t>7</w:t>
      </w:r>
      <w:r w:rsidRPr="00E0781E">
        <w:rPr>
          <w:szCs w:val="22"/>
          <w:highlight w:val="lightGray"/>
          <w:lang w:bidi="de-DE"/>
        </w:rPr>
        <w:t xml:space="preserve"> </w:t>
      </w:r>
      <w:r>
        <w:rPr>
          <w:szCs w:val="22"/>
          <w:highlight w:val="lightGray"/>
          <w:lang w:bidi="de-DE"/>
        </w:rPr>
        <w:t>1</w:t>
      </w:r>
      <w:r w:rsidRPr="00E0781E">
        <w:rPr>
          <w:szCs w:val="22"/>
          <w:highlight w:val="lightGray"/>
          <w:lang w:bidi="de-DE"/>
        </w:rPr>
        <w:t> Pens (</w:t>
      </w:r>
      <w:r w:rsidR="0013246B">
        <w:rPr>
          <w:szCs w:val="22"/>
          <w:highlight w:val="lightGray"/>
          <w:lang w:bidi="de-DE"/>
        </w:rPr>
        <w:t>DoubleStar</w:t>
      </w:r>
      <w:r w:rsidRPr="00E0781E">
        <w:rPr>
          <w:szCs w:val="22"/>
          <w:highlight w:val="lightGray"/>
          <w:lang w:bidi="de-DE"/>
        </w:rPr>
        <w:t>)</w:t>
      </w:r>
    </w:p>
    <w:p w14:paraId="51577A61" w14:textId="77777777" w:rsidR="009A1C21" w:rsidRDefault="00DC4CAC" w:rsidP="009A1C21">
      <w:pPr>
        <w:rPr>
          <w:szCs w:val="22"/>
          <w:lang w:bidi="de-DE"/>
        </w:rPr>
      </w:pPr>
      <w:r w:rsidRPr="00E0781E">
        <w:rPr>
          <w:szCs w:val="22"/>
          <w:highlight w:val="lightGray"/>
          <w:shd w:val="clear" w:color="auto" w:fill="A6A6A6"/>
          <w:lang w:bidi="de-DE"/>
        </w:rPr>
        <w:t>EU/1/00/133/03</w:t>
      </w:r>
      <w:r>
        <w:rPr>
          <w:szCs w:val="22"/>
          <w:highlight w:val="lightGray"/>
          <w:shd w:val="clear" w:color="auto" w:fill="A6A6A6"/>
          <w:lang w:bidi="de-DE"/>
        </w:rPr>
        <w:t>8</w:t>
      </w:r>
      <w:r w:rsidRPr="00E0781E">
        <w:rPr>
          <w:szCs w:val="22"/>
          <w:highlight w:val="lightGray"/>
          <w:shd w:val="clear" w:color="auto" w:fill="A6A6A6"/>
          <w:lang w:bidi="de-DE"/>
        </w:rPr>
        <w:t xml:space="preserve"> </w:t>
      </w:r>
      <w:r>
        <w:rPr>
          <w:szCs w:val="22"/>
          <w:highlight w:val="lightGray"/>
          <w:lang w:bidi="de-DE"/>
        </w:rPr>
        <w:t>3</w:t>
      </w:r>
      <w:r w:rsidRPr="00E0781E">
        <w:rPr>
          <w:szCs w:val="22"/>
          <w:highlight w:val="lightGray"/>
          <w:lang w:bidi="de-DE"/>
        </w:rPr>
        <w:t> Pens (</w:t>
      </w:r>
      <w:r w:rsidR="0013246B">
        <w:rPr>
          <w:szCs w:val="22"/>
          <w:highlight w:val="lightGray"/>
          <w:lang w:bidi="de-DE"/>
        </w:rPr>
        <w:t>DoubleStar</w:t>
      </w:r>
      <w:r w:rsidRPr="00E0781E">
        <w:rPr>
          <w:szCs w:val="22"/>
          <w:highlight w:val="lightGray"/>
          <w:lang w:bidi="de-DE"/>
        </w:rPr>
        <w:t>)</w:t>
      </w:r>
    </w:p>
    <w:p w14:paraId="23FEA904" w14:textId="77777777" w:rsidR="000F4698" w:rsidRPr="00361200" w:rsidRDefault="009A1C21" w:rsidP="009A1C21">
      <w:r w:rsidRPr="003E6FCB">
        <w:rPr>
          <w:highlight w:val="lightGray"/>
          <w:lang w:val="fr-FR"/>
        </w:rPr>
        <w:t>EU/1/00/133/041 10 Pens (DoubleStar)</w:t>
      </w:r>
    </w:p>
    <w:p w14:paraId="7BA6C6C1" w14:textId="77777777" w:rsidR="00395180" w:rsidRPr="00361200" w:rsidRDefault="00395180" w:rsidP="003951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976076" w14:paraId="241BF459" w14:textId="77777777" w:rsidTr="00CE373E">
        <w:tc>
          <w:tcPr>
            <w:tcW w:w="9287" w:type="dxa"/>
          </w:tcPr>
          <w:p w14:paraId="4823E52E" w14:textId="77777777" w:rsidR="00395180" w:rsidRPr="00976076" w:rsidRDefault="00395180" w:rsidP="00CE373E">
            <w:pPr>
              <w:keepNext/>
              <w:keepLines/>
              <w:ind w:left="567" w:hanging="567"/>
              <w:rPr>
                <w:b/>
              </w:rPr>
            </w:pPr>
            <w:r w:rsidRPr="00976076">
              <w:rPr>
                <w:b/>
                <w:bCs/>
                <w:szCs w:val="22"/>
                <w:lang w:bidi="de-DE"/>
              </w:rPr>
              <w:t>13.</w:t>
            </w:r>
            <w:r w:rsidRPr="00976076">
              <w:rPr>
                <w:b/>
                <w:bCs/>
                <w:szCs w:val="22"/>
                <w:lang w:bidi="de-DE"/>
              </w:rPr>
              <w:tab/>
              <w:t>CHARGENBEZEICHNUNG</w:t>
            </w:r>
          </w:p>
        </w:tc>
      </w:tr>
    </w:tbl>
    <w:p w14:paraId="5F79BD9E" w14:textId="77777777" w:rsidR="00395180" w:rsidRPr="00976076" w:rsidRDefault="00395180" w:rsidP="00395180">
      <w:pPr>
        <w:keepNext/>
        <w:keepLines/>
      </w:pPr>
    </w:p>
    <w:p w14:paraId="5C6C3495" w14:textId="77777777" w:rsidR="00395180" w:rsidRPr="00976076" w:rsidRDefault="00395180" w:rsidP="00395180">
      <w:pPr>
        <w:keepNext/>
        <w:keepLines/>
      </w:pPr>
      <w:r w:rsidRPr="00976076">
        <w:rPr>
          <w:szCs w:val="22"/>
          <w:lang w:bidi="de-DE"/>
        </w:rPr>
        <w:t>Ch.-B.:</w:t>
      </w:r>
    </w:p>
    <w:p w14:paraId="3E2A1E55" w14:textId="77777777" w:rsidR="00395180" w:rsidRPr="00976076" w:rsidRDefault="00395180" w:rsidP="00395180"/>
    <w:p w14:paraId="70DA736D" w14:textId="77777777" w:rsidR="00395180" w:rsidRPr="00976076" w:rsidRDefault="00395180" w:rsidP="003951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976076" w14:paraId="7AA1070C" w14:textId="77777777" w:rsidTr="00CE373E">
        <w:tc>
          <w:tcPr>
            <w:tcW w:w="9287" w:type="dxa"/>
          </w:tcPr>
          <w:p w14:paraId="078B008E" w14:textId="77777777" w:rsidR="00395180" w:rsidRPr="00976076" w:rsidRDefault="00395180" w:rsidP="00CE373E">
            <w:pPr>
              <w:keepNext/>
              <w:keepLines/>
              <w:ind w:left="567" w:hanging="567"/>
              <w:rPr>
                <w:b/>
              </w:rPr>
            </w:pPr>
            <w:r w:rsidRPr="00976076">
              <w:rPr>
                <w:b/>
                <w:bCs/>
                <w:szCs w:val="22"/>
                <w:lang w:bidi="de-DE"/>
              </w:rPr>
              <w:t>14.</w:t>
            </w:r>
            <w:r w:rsidRPr="00976076">
              <w:rPr>
                <w:b/>
                <w:bCs/>
                <w:szCs w:val="22"/>
                <w:lang w:bidi="de-DE"/>
              </w:rPr>
              <w:tab/>
              <w:t>VERKAUFSABGRENZUNG</w:t>
            </w:r>
          </w:p>
        </w:tc>
      </w:tr>
    </w:tbl>
    <w:p w14:paraId="0E9851CC" w14:textId="77777777" w:rsidR="00395180" w:rsidRDefault="00395180" w:rsidP="00395180"/>
    <w:p w14:paraId="0486AB19" w14:textId="77777777" w:rsidR="008E2E19" w:rsidRDefault="008E2E19" w:rsidP="003951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361200" w14:paraId="6DD82594" w14:textId="77777777" w:rsidTr="00CE373E">
        <w:tc>
          <w:tcPr>
            <w:tcW w:w="9287" w:type="dxa"/>
          </w:tcPr>
          <w:p w14:paraId="3D5E8319" w14:textId="77777777" w:rsidR="00395180" w:rsidRPr="00361200" w:rsidRDefault="00395180" w:rsidP="00CE373E">
            <w:pPr>
              <w:keepNext/>
              <w:ind w:left="567" w:hanging="567"/>
              <w:rPr>
                <w:b/>
              </w:rPr>
            </w:pPr>
            <w:r w:rsidRPr="00976076">
              <w:rPr>
                <w:b/>
                <w:bCs/>
                <w:szCs w:val="22"/>
                <w:lang w:bidi="de-DE"/>
              </w:rPr>
              <w:t>15.</w:t>
            </w:r>
            <w:r w:rsidRPr="00976076">
              <w:rPr>
                <w:b/>
                <w:bCs/>
                <w:szCs w:val="22"/>
                <w:lang w:bidi="de-DE"/>
              </w:rPr>
              <w:tab/>
              <w:t>HINWEISE FÜR DEN GEBRAUCH</w:t>
            </w:r>
          </w:p>
        </w:tc>
      </w:tr>
    </w:tbl>
    <w:p w14:paraId="18269442" w14:textId="77777777" w:rsidR="00395180" w:rsidRDefault="00395180" w:rsidP="00395180">
      <w:pPr>
        <w:rPr>
          <w:b/>
          <w:u w:val="single"/>
        </w:rPr>
      </w:pPr>
    </w:p>
    <w:p w14:paraId="1B125443" w14:textId="77777777" w:rsidR="00DC4CAC" w:rsidRPr="00361200" w:rsidRDefault="00DC4CAC" w:rsidP="00395180">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361200" w14:paraId="49E74973" w14:textId="77777777" w:rsidTr="00CE373E">
        <w:tc>
          <w:tcPr>
            <w:tcW w:w="9287" w:type="dxa"/>
          </w:tcPr>
          <w:p w14:paraId="29374F3B" w14:textId="77777777" w:rsidR="00395180" w:rsidRPr="00976076" w:rsidRDefault="00395180" w:rsidP="00CE373E">
            <w:pPr>
              <w:keepNext/>
              <w:keepLines/>
              <w:ind w:left="567" w:hanging="567"/>
              <w:rPr>
                <w:b/>
              </w:rPr>
            </w:pPr>
            <w:r w:rsidRPr="00976076">
              <w:rPr>
                <w:b/>
                <w:bCs/>
                <w:szCs w:val="22"/>
                <w:lang w:bidi="de-DE"/>
              </w:rPr>
              <w:t>16.</w:t>
            </w:r>
            <w:r w:rsidRPr="00976076">
              <w:rPr>
                <w:b/>
                <w:bCs/>
                <w:szCs w:val="22"/>
                <w:lang w:bidi="de-DE"/>
              </w:rPr>
              <w:tab/>
              <w:t>ANGABEN IN BLINDENSCHRIFT</w:t>
            </w:r>
          </w:p>
        </w:tc>
      </w:tr>
    </w:tbl>
    <w:p w14:paraId="48F99166" w14:textId="77777777" w:rsidR="00395180" w:rsidRPr="00361200" w:rsidRDefault="00395180" w:rsidP="00395180">
      <w:pPr>
        <w:keepNext/>
        <w:keepLines/>
      </w:pPr>
    </w:p>
    <w:p w14:paraId="294BE0FB" w14:textId="77777777" w:rsidR="00395180" w:rsidRDefault="00395180" w:rsidP="00395180">
      <w:pPr>
        <w:keepNext/>
        <w:keepLines/>
        <w:rPr>
          <w:szCs w:val="22"/>
          <w:lang w:bidi="de-DE"/>
        </w:rPr>
      </w:pPr>
      <w:r w:rsidRPr="00361200">
        <w:rPr>
          <w:szCs w:val="22"/>
          <w:lang w:bidi="de-DE"/>
        </w:rPr>
        <w:t>Toujeo 300</w:t>
      </w:r>
      <w:r w:rsidR="009F3A03">
        <w:rPr>
          <w:szCs w:val="22"/>
          <w:lang w:bidi="de-DE"/>
        </w:rPr>
        <w:t xml:space="preserve"> </w:t>
      </w:r>
      <w:r w:rsidR="009F3A03" w:rsidRPr="004736B4">
        <w:rPr>
          <w:szCs w:val="22"/>
          <w:highlight w:val="lightGray"/>
          <w:lang w:bidi="de-DE"/>
        </w:rPr>
        <w:t>SoloStar</w:t>
      </w:r>
    </w:p>
    <w:p w14:paraId="5F02B860" w14:textId="77777777" w:rsidR="009F3A03" w:rsidRDefault="005C47EB" w:rsidP="00395180">
      <w:pPr>
        <w:keepNext/>
        <w:keepLines/>
        <w:rPr>
          <w:szCs w:val="22"/>
          <w:lang w:bidi="de-DE"/>
        </w:rPr>
      </w:pPr>
      <w:r w:rsidRPr="005C47EB">
        <w:rPr>
          <w:szCs w:val="22"/>
          <w:highlight w:val="lightGray"/>
          <w:lang w:bidi="de-DE"/>
        </w:rPr>
        <w:t>Toujeo 300 DoubleStar</w:t>
      </w:r>
    </w:p>
    <w:p w14:paraId="066827C0" w14:textId="77777777" w:rsidR="00503DD4" w:rsidRDefault="00503DD4" w:rsidP="00503DD4">
      <w:pPr>
        <w:widowControl w:val="0"/>
        <w:rPr>
          <w:szCs w:val="22"/>
          <w:lang w:bidi="de-DE"/>
        </w:rPr>
      </w:pPr>
    </w:p>
    <w:p w14:paraId="64C9A14D" w14:textId="77777777" w:rsidR="00503DD4" w:rsidRPr="00E85F4A" w:rsidRDefault="00503DD4" w:rsidP="00503DD4">
      <w:pPr>
        <w:widowControl w:val="0"/>
        <w:rPr>
          <w:noProof/>
        </w:rPr>
      </w:pPr>
    </w:p>
    <w:p w14:paraId="263DFBCA" w14:textId="77777777" w:rsidR="00503DD4" w:rsidRPr="00DD5B11" w:rsidRDefault="00503DD4" w:rsidP="00503DD4">
      <w:pPr>
        <w:keepNext/>
        <w:keepLines/>
        <w:pBdr>
          <w:top w:val="single" w:sz="4" w:space="1" w:color="auto"/>
          <w:left w:val="single" w:sz="4" w:space="4" w:color="auto"/>
          <w:bottom w:val="single" w:sz="4" w:space="0" w:color="auto"/>
          <w:right w:val="single" w:sz="4" w:space="4" w:color="auto"/>
        </w:pBdr>
        <w:rPr>
          <w:noProof/>
        </w:rPr>
      </w:pPr>
      <w:r w:rsidRPr="00E85F4A">
        <w:rPr>
          <w:b/>
          <w:noProof/>
        </w:rPr>
        <w:t>1</w:t>
      </w:r>
      <w:r>
        <w:rPr>
          <w:b/>
          <w:noProof/>
        </w:rPr>
        <w:t>7</w:t>
      </w:r>
      <w:r w:rsidRPr="00E85F4A">
        <w:rPr>
          <w:b/>
          <w:noProof/>
        </w:rPr>
        <w:t>.</w:t>
      </w:r>
      <w:r w:rsidRPr="00E85F4A">
        <w:rPr>
          <w:b/>
          <w:noProof/>
        </w:rPr>
        <w:tab/>
      </w:r>
      <w:r w:rsidRPr="00CF53B3">
        <w:rPr>
          <w:b/>
          <w:noProof/>
        </w:rPr>
        <w:t>INDIVIDUELLES ERKENNUNGSMERKMAL – 2D-BARCODE</w:t>
      </w:r>
    </w:p>
    <w:p w14:paraId="32F12EAE" w14:textId="77777777" w:rsidR="00503DD4" w:rsidRPr="00C937E7" w:rsidRDefault="00503DD4" w:rsidP="00503DD4">
      <w:pPr>
        <w:keepNext/>
        <w:keepLines/>
        <w:rPr>
          <w:noProof/>
        </w:rPr>
      </w:pPr>
    </w:p>
    <w:p w14:paraId="699888D3" w14:textId="77777777" w:rsidR="00503DD4" w:rsidRPr="000715AF" w:rsidRDefault="00503DD4" w:rsidP="00503DD4">
      <w:pPr>
        <w:keepNext/>
        <w:keepLines/>
        <w:rPr>
          <w:noProof/>
          <w:shd w:val="clear" w:color="auto" w:fill="CCCCCC"/>
        </w:rPr>
      </w:pPr>
      <w:r w:rsidRPr="000715AF">
        <w:rPr>
          <w:noProof/>
          <w:highlight w:val="lightGray"/>
        </w:rPr>
        <w:t>2D-Barcode mit individuellem Erkennungsmerkmal.</w:t>
      </w:r>
    </w:p>
    <w:p w14:paraId="1BC5E8A9" w14:textId="77777777" w:rsidR="00503DD4" w:rsidRPr="000715AF" w:rsidRDefault="00503DD4" w:rsidP="00503DD4">
      <w:pPr>
        <w:rPr>
          <w:noProof/>
          <w:shd w:val="clear" w:color="auto" w:fill="CCCCCC"/>
        </w:rPr>
      </w:pPr>
    </w:p>
    <w:p w14:paraId="127B655A" w14:textId="77777777" w:rsidR="00503DD4" w:rsidRPr="00E85F4A" w:rsidRDefault="00503DD4" w:rsidP="00503DD4">
      <w:pPr>
        <w:rPr>
          <w:noProof/>
        </w:rPr>
      </w:pPr>
    </w:p>
    <w:p w14:paraId="22EBEBE3" w14:textId="77777777" w:rsidR="00503DD4" w:rsidRPr="00DD5B11" w:rsidRDefault="00503DD4" w:rsidP="00503DD4">
      <w:pPr>
        <w:keepNext/>
        <w:keepLines/>
        <w:pBdr>
          <w:top w:val="single" w:sz="4" w:space="1" w:color="auto"/>
          <w:left w:val="single" w:sz="4" w:space="4" w:color="auto"/>
          <w:bottom w:val="single" w:sz="4" w:space="0" w:color="auto"/>
          <w:right w:val="single" w:sz="4" w:space="4" w:color="auto"/>
        </w:pBdr>
        <w:ind w:left="720" w:hanging="720"/>
        <w:rPr>
          <w:noProof/>
        </w:rPr>
      </w:pPr>
      <w:r w:rsidRPr="00E85F4A">
        <w:rPr>
          <w:b/>
          <w:noProof/>
        </w:rPr>
        <w:t>1</w:t>
      </w:r>
      <w:r>
        <w:rPr>
          <w:b/>
          <w:noProof/>
        </w:rPr>
        <w:t>8</w:t>
      </w:r>
      <w:r w:rsidRPr="00E85F4A">
        <w:rPr>
          <w:b/>
          <w:noProof/>
        </w:rPr>
        <w:t>.</w:t>
      </w:r>
      <w:r w:rsidRPr="00E85F4A">
        <w:rPr>
          <w:b/>
          <w:noProof/>
        </w:rPr>
        <w:tab/>
      </w:r>
      <w:r w:rsidRPr="00CF53B3">
        <w:rPr>
          <w:b/>
          <w:noProof/>
        </w:rPr>
        <w:t>INDIVIDUELLES ERKENNUNGSMERKMAL – VOM MENSCHEN LESBARES FORMAT</w:t>
      </w:r>
    </w:p>
    <w:p w14:paraId="4FC53429" w14:textId="77777777" w:rsidR="00503DD4" w:rsidRPr="000715AF" w:rsidRDefault="00503DD4" w:rsidP="00503DD4">
      <w:pPr>
        <w:keepNext/>
        <w:keepLines/>
        <w:rPr>
          <w:noProof/>
        </w:rPr>
      </w:pPr>
    </w:p>
    <w:p w14:paraId="5B6EFAC9" w14:textId="77777777" w:rsidR="00503DD4" w:rsidRPr="002A1949" w:rsidRDefault="00503DD4" w:rsidP="00503DD4">
      <w:pPr>
        <w:keepNext/>
        <w:keepLines/>
      </w:pPr>
      <w:r w:rsidRPr="000715AF">
        <w:t>PC:</w:t>
      </w:r>
    </w:p>
    <w:p w14:paraId="4B97CE74" w14:textId="77777777" w:rsidR="00503DD4" w:rsidRPr="000715AF" w:rsidRDefault="00503DD4" w:rsidP="00503DD4">
      <w:pPr>
        <w:keepNext/>
        <w:keepLines/>
      </w:pPr>
      <w:r w:rsidRPr="000715AF">
        <w:t>SN:</w:t>
      </w:r>
    </w:p>
    <w:p w14:paraId="19D82564" w14:textId="77777777" w:rsidR="00503DD4" w:rsidRPr="000715AF" w:rsidRDefault="00503DD4" w:rsidP="00503DD4">
      <w:pPr>
        <w:keepNext/>
        <w:keepLines/>
      </w:pPr>
      <w:r w:rsidRPr="000715AF">
        <w:t>NN:</w:t>
      </w:r>
    </w:p>
    <w:p w14:paraId="141F1A5D" w14:textId="77777777" w:rsidR="00DA2C86" w:rsidRPr="00361200" w:rsidRDefault="00DA2C86" w:rsidP="00DA2C86">
      <w: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2AA89F25" w14:textId="77777777" w:rsidTr="00713472">
        <w:trPr>
          <w:trHeight w:val="802"/>
        </w:trPr>
        <w:tc>
          <w:tcPr>
            <w:tcW w:w="9287" w:type="dxa"/>
            <w:tcBorders>
              <w:bottom w:val="single" w:sz="4" w:space="0" w:color="auto"/>
            </w:tcBorders>
          </w:tcPr>
          <w:p w14:paraId="08431BA2" w14:textId="77777777" w:rsidR="00DA2C86" w:rsidRDefault="00DA2C86" w:rsidP="00713472">
            <w:pPr>
              <w:keepNext/>
              <w:keepLines/>
              <w:rPr>
                <w:b/>
                <w:bCs/>
                <w:szCs w:val="22"/>
                <w:lang w:bidi="de-DE"/>
              </w:rPr>
            </w:pPr>
            <w:r w:rsidRPr="00976076">
              <w:rPr>
                <w:b/>
                <w:bCs/>
                <w:szCs w:val="22"/>
                <w:lang w:bidi="de-DE"/>
              </w:rPr>
              <w:t>ANGABEN AUF DER ÄUSSEREN UMHÜLLUNG</w:t>
            </w:r>
          </w:p>
          <w:p w14:paraId="1187D206" w14:textId="77777777" w:rsidR="00B42102" w:rsidRPr="00976076" w:rsidRDefault="00B42102" w:rsidP="00713472">
            <w:pPr>
              <w:keepNext/>
              <w:keepLines/>
              <w:rPr>
                <w:b/>
                <w:lang w:val="de-AT"/>
              </w:rPr>
            </w:pPr>
          </w:p>
          <w:p w14:paraId="2290DE30" w14:textId="77777777" w:rsidR="00DA2C86" w:rsidRPr="00976076" w:rsidRDefault="00B42102" w:rsidP="00EF2454">
            <w:pPr>
              <w:keepNext/>
              <w:keepLines/>
              <w:rPr>
                <w:b/>
                <w:lang w:val="de-AT"/>
              </w:rPr>
            </w:pPr>
            <w:r>
              <w:rPr>
                <w:b/>
                <w:bCs/>
                <w:szCs w:val="22"/>
                <w:lang w:bidi="de-DE"/>
              </w:rPr>
              <w:t>UM</w:t>
            </w:r>
            <w:r w:rsidR="00DA2C86" w:rsidRPr="00976076">
              <w:rPr>
                <w:b/>
                <w:bCs/>
                <w:szCs w:val="22"/>
                <w:lang w:bidi="de-DE"/>
              </w:rPr>
              <w:t>KARTON</w:t>
            </w:r>
            <w:r>
              <w:rPr>
                <w:b/>
                <w:bCs/>
                <w:szCs w:val="22"/>
                <w:lang w:bidi="de-DE"/>
              </w:rPr>
              <w:t xml:space="preserve"> </w:t>
            </w:r>
            <w:r w:rsidR="00F85E8F">
              <w:rPr>
                <w:b/>
                <w:bCs/>
                <w:szCs w:val="22"/>
                <w:lang w:bidi="de-DE"/>
              </w:rPr>
              <w:t>M</w:t>
            </w:r>
            <w:r w:rsidR="00EF2454">
              <w:rPr>
                <w:b/>
                <w:bCs/>
                <w:szCs w:val="22"/>
                <w:lang w:bidi="de-DE"/>
              </w:rPr>
              <w:t>ehrstückpackung</w:t>
            </w:r>
            <w:r w:rsidR="00DA2C86">
              <w:rPr>
                <w:b/>
                <w:bCs/>
                <w:szCs w:val="22"/>
                <w:lang w:bidi="de-DE"/>
              </w:rPr>
              <w:t xml:space="preserve"> (enthält Blue Box)</w:t>
            </w:r>
          </w:p>
        </w:tc>
      </w:tr>
    </w:tbl>
    <w:p w14:paraId="21EE21C4" w14:textId="77777777" w:rsidR="00DA2C86" w:rsidRPr="00976076" w:rsidRDefault="00DA2C86" w:rsidP="00DA2C86">
      <w:pPr>
        <w:rPr>
          <w:lang w:val="de-AT"/>
        </w:rPr>
      </w:pPr>
    </w:p>
    <w:p w14:paraId="47920F14"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03B5035F" w14:textId="77777777" w:rsidTr="00713472">
        <w:tc>
          <w:tcPr>
            <w:tcW w:w="9287" w:type="dxa"/>
          </w:tcPr>
          <w:p w14:paraId="495958EB" w14:textId="77777777" w:rsidR="00DA2C86" w:rsidRPr="00976076" w:rsidRDefault="00DA2C86" w:rsidP="00713472">
            <w:pPr>
              <w:keepNext/>
              <w:keepLines/>
              <w:ind w:left="567" w:hanging="567"/>
              <w:rPr>
                <w:b/>
              </w:rPr>
            </w:pPr>
            <w:r w:rsidRPr="00976076">
              <w:rPr>
                <w:b/>
                <w:bCs/>
                <w:szCs w:val="22"/>
                <w:lang w:bidi="de-DE"/>
              </w:rPr>
              <w:t>1.</w:t>
            </w:r>
            <w:r w:rsidRPr="00976076">
              <w:rPr>
                <w:b/>
                <w:bCs/>
                <w:szCs w:val="22"/>
                <w:lang w:bidi="de-DE"/>
              </w:rPr>
              <w:tab/>
              <w:t>BEZEICHNUNG DES ARZNEIMITTELS</w:t>
            </w:r>
          </w:p>
        </w:tc>
      </w:tr>
    </w:tbl>
    <w:p w14:paraId="524EF860" w14:textId="77777777" w:rsidR="00DA2C86" w:rsidRPr="00976076" w:rsidRDefault="00DA2C86" w:rsidP="00DA2C86">
      <w:pPr>
        <w:keepNext/>
        <w:keepLines/>
      </w:pPr>
    </w:p>
    <w:p w14:paraId="3A9B62CD" w14:textId="77777777" w:rsidR="00DA2C86" w:rsidRPr="00976076" w:rsidRDefault="00870EDF" w:rsidP="00DA2C86">
      <w:pPr>
        <w:keepNext/>
        <w:keepLines/>
        <w:rPr>
          <w:lang w:val="de-AT"/>
        </w:rPr>
      </w:pPr>
      <w:r>
        <w:rPr>
          <w:szCs w:val="22"/>
          <w:lang w:bidi="de-DE"/>
        </w:rPr>
        <w:t xml:space="preserve">Toujeo </w:t>
      </w:r>
      <w:r w:rsidR="00DA2C86" w:rsidRPr="00DC4CAC">
        <w:rPr>
          <w:szCs w:val="22"/>
          <w:lang w:bidi="de-DE"/>
        </w:rPr>
        <w:t xml:space="preserve">300 Einheiten/ml </w:t>
      </w:r>
      <w:r w:rsidR="005C47EB">
        <w:rPr>
          <w:szCs w:val="22"/>
          <w:lang w:bidi="de-DE"/>
        </w:rPr>
        <w:t>DoubleStar</w:t>
      </w:r>
      <w:r w:rsidR="005C47EB" w:rsidRPr="00DC4CAC">
        <w:rPr>
          <w:szCs w:val="22"/>
          <w:lang w:bidi="de-DE"/>
        </w:rPr>
        <w:t xml:space="preserve"> </w:t>
      </w:r>
      <w:r w:rsidR="00DA2C86" w:rsidRPr="00DC4CAC">
        <w:rPr>
          <w:szCs w:val="22"/>
          <w:lang w:bidi="de-DE"/>
        </w:rPr>
        <w:t>Injektionslösung in einem Fertigpen</w:t>
      </w:r>
    </w:p>
    <w:p w14:paraId="762A29D6" w14:textId="77777777" w:rsidR="00DA2C86" w:rsidRPr="00976076" w:rsidRDefault="00DA2C86" w:rsidP="00DA2C86">
      <w:r w:rsidRPr="00976076">
        <w:rPr>
          <w:szCs w:val="22"/>
          <w:lang w:bidi="de-DE"/>
        </w:rPr>
        <w:t>Insulin glargin</w:t>
      </w:r>
    </w:p>
    <w:p w14:paraId="4A93EF00" w14:textId="77777777" w:rsidR="00DA2C86" w:rsidRPr="00976076" w:rsidRDefault="00DA2C86" w:rsidP="00DA2C86"/>
    <w:p w14:paraId="2844C15F" w14:textId="77777777" w:rsidR="00DA2C86" w:rsidRPr="00976076"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562152B9" w14:textId="77777777" w:rsidTr="00713472">
        <w:tc>
          <w:tcPr>
            <w:tcW w:w="9287" w:type="dxa"/>
          </w:tcPr>
          <w:p w14:paraId="70BB2257" w14:textId="77777777" w:rsidR="00DA2C86" w:rsidRPr="00976076" w:rsidRDefault="00DA2C86" w:rsidP="00713472">
            <w:pPr>
              <w:keepNext/>
              <w:keepLines/>
              <w:ind w:left="567" w:hanging="567"/>
              <w:rPr>
                <w:b/>
              </w:rPr>
            </w:pPr>
            <w:r w:rsidRPr="00976076">
              <w:rPr>
                <w:b/>
                <w:bCs/>
                <w:szCs w:val="22"/>
                <w:lang w:bidi="de-DE"/>
              </w:rPr>
              <w:t>2.</w:t>
            </w:r>
            <w:r w:rsidRPr="00976076">
              <w:rPr>
                <w:b/>
                <w:bCs/>
                <w:szCs w:val="22"/>
                <w:lang w:bidi="de-DE"/>
              </w:rPr>
              <w:tab/>
              <w:t>WIRKSTOFF(E)</w:t>
            </w:r>
          </w:p>
        </w:tc>
      </w:tr>
    </w:tbl>
    <w:p w14:paraId="576F6B6E" w14:textId="77777777" w:rsidR="00DA2C86" w:rsidRPr="00976076" w:rsidRDefault="00DA2C86" w:rsidP="00DA2C86">
      <w:pPr>
        <w:keepNext/>
        <w:keepLines/>
      </w:pPr>
    </w:p>
    <w:p w14:paraId="68794E33" w14:textId="77777777" w:rsidR="00DA2C86" w:rsidRPr="000334F1" w:rsidRDefault="00DA2C86" w:rsidP="00DA2C86">
      <w:pPr>
        <w:keepNext/>
        <w:keepLines/>
        <w:rPr>
          <w:szCs w:val="22"/>
          <w:lang w:bidi="de-DE"/>
        </w:rPr>
      </w:pPr>
      <w:r>
        <w:rPr>
          <w:szCs w:val="22"/>
          <w:lang w:bidi="de-DE"/>
        </w:rPr>
        <w:t xml:space="preserve">Ein </w:t>
      </w:r>
      <w:r w:rsidR="00EF2454">
        <w:rPr>
          <w:szCs w:val="22"/>
          <w:lang w:bidi="de-DE"/>
        </w:rPr>
        <w:t>ml</w:t>
      </w:r>
      <w:r>
        <w:rPr>
          <w:szCs w:val="22"/>
          <w:lang w:bidi="de-DE"/>
        </w:rPr>
        <w:t xml:space="preserve"> enthält 300 Einheiten (10,91 mg) Insulin glargin.</w:t>
      </w:r>
    </w:p>
    <w:p w14:paraId="10B9E24E" w14:textId="77777777" w:rsidR="00DA2C86" w:rsidRPr="00A8092B" w:rsidRDefault="00DA2C86" w:rsidP="00DA2C86">
      <w:pPr>
        <w:rPr>
          <w:lang w:val="de-AT"/>
        </w:rPr>
      </w:pPr>
      <w:r w:rsidRPr="000334F1">
        <w:rPr>
          <w:szCs w:val="22"/>
          <w:lang w:bidi="de-DE"/>
        </w:rPr>
        <w:t>Ein Pen</w:t>
      </w:r>
      <w:r w:rsidRPr="000334F1">
        <w:rPr>
          <w:i/>
          <w:iCs/>
          <w:szCs w:val="22"/>
          <w:lang w:bidi="de-DE"/>
        </w:rPr>
        <w:t xml:space="preserve"> </w:t>
      </w:r>
      <w:r w:rsidRPr="000334F1">
        <w:rPr>
          <w:szCs w:val="22"/>
          <w:lang w:bidi="de-DE"/>
        </w:rPr>
        <w:t>enthält 3 ml Injektionslösung, entsprechend 900 Einheiten.</w:t>
      </w:r>
    </w:p>
    <w:p w14:paraId="462B93C4" w14:textId="77777777" w:rsidR="00DA2C86" w:rsidRPr="00976076" w:rsidRDefault="00DA2C86" w:rsidP="00DA2C86">
      <w:pPr>
        <w:rPr>
          <w:lang w:val="de-AT"/>
        </w:rPr>
      </w:pPr>
    </w:p>
    <w:p w14:paraId="10D0A058"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6818FC12" w14:textId="77777777" w:rsidTr="00713472">
        <w:tc>
          <w:tcPr>
            <w:tcW w:w="9287" w:type="dxa"/>
          </w:tcPr>
          <w:p w14:paraId="2EA41727" w14:textId="77777777" w:rsidR="00DA2C86" w:rsidRPr="00976076" w:rsidRDefault="00DA2C86" w:rsidP="00713472">
            <w:pPr>
              <w:keepNext/>
              <w:keepLines/>
              <w:ind w:left="567" w:hanging="567"/>
              <w:rPr>
                <w:b/>
              </w:rPr>
            </w:pPr>
            <w:r w:rsidRPr="00976076">
              <w:rPr>
                <w:b/>
                <w:bCs/>
                <w:szCs w:val="22"/>
                <w:lang w:bidi="de-DE"/>
              </w:rPr>
              <w:t>3.</w:t>
            </w:r>
            <w:r w:rsidRPr="00976076">
              <w:rPr>
                <w:b/>
                <w:bCs/>
                <w:szCs w:val="22"/>
                <w:lang w:bidi="de-DE"/>
              </w:rPr>
              <w:tab/>
              <w:t>SONSTIGE BESTANDTEILE</w:t>
            </w:r>
          </w:p>
        </w:tc>
      </w:tr>
    </w:tbl>
    <w:p w14:paraId="218B34A1" w14:textId="77777777" w:rsidR="00DA2C86" w:rsidRPr="00976076" w:rsidRDefault="00DA2C86" w:rsidP="00DA2C86">
      <w:pPr>
        <w:keepNext/>
        <w:keepLines/>
      </w:pPr>
    </w:p>
    <w:p w14:paraId="746EC227" w14:textId="77777777" w:rsidR="00DA2C86" w:rsidRPr="00976076" w:rsidRDefault="00DA2C86" w:rsidP="00DA2C86">
      <w:pPr>
        <w:keepNext/>
        <w:keepLines/>
        <w:rPr>
          <w:lang w:val="de-AT"/>
        </w:rPr>
      </w:pPr>
      <w:r w:rsidRPr="00976076">
        <w:rPr>
          <w:szCs w:val="22"/>
          <w:lang w:bidi="de-DE"/>
        </w:rPr>
        <w:t xml:space="preserve">Zinkchlorid, Metacresol </w:t>
      </w:r>
      <w:r>
        <w:rPr>
          <w:szCs w:val="22"/>
          <w:lang w:bidi="de-DE"/>
        </w:rPr>
        <w:t xml:space="preserve">(Ph.Eur.), Glycerol, Salzsäure / </w:t>
      </w:r>
      <w:r w:rsidRPr="00976076">
        <w:rPr>
          <w:szCs w:val="22"/>
          <w:lang w:bidi="de-DE"/>
        </w:rPr>
        <w:t>Natriumhydroxid (zur Einstellung des pH-Werts), Wasser für Injektionszwecke</w:t>
      </w:r>
    </w:p>
    <w:p w14:paraId="581B3ED0" w14:textId="77777777" w:rsidR="00DA2C86" w:rsidRPr="00976076" w:rsidRDefault="00DA2C86" w:rsidP="00DA2C86">
      <w:pPr>
        <w:rPr>
          <w:lang w:val="de-AT"/>
        </w:rPr>
      </w:pPr>
    </w:p>
    <w:p w14:paraId="28459A17"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011528" w14:paraId="3F1C1E51" w14:textId="77777777" w:rsidTr="00713472">
        <w:tc>
          <w:tcPr>
            <w:tcW w:w="9287" w:type="dxa"/>
          </w:tcPr>
          <w:p w14:paraId="113526BF" w14:textId="77777777" w:rsidR="00DA2C86" w:rsidRPr="00011528" w:rsidRDefault="00DA2C86" w:rsidP="00713472">
            <w:pPr>
              <w:keepNext/>
              <w:keepLines/>
              <w:ind w:left="567" w:hanging="567"/>
              <w:rPr>
                <w:b/>
              </w:rPr>
            </w:pPr>
            <w:r w:rsidRPr="00976076">
              <w:rPr>
                <w:b/>
                <w:bCs/>
                <w:szCs w:val="22"/>
                <w:lang w:bidi="de-DE"/>
              </w:rPr>
              <w:t>4.</w:t>
            </w:r>
            <w:r w:rsidRPr="00976076">
              <w:rPr>
                <w:b/>
                <w:bCs/>
                <w:szCs w:val="22"/>
                <w:lang w:bidi="de-DE"/>
              </w:rPr>
              <w:tab/>
              <w:t>DARREICHUNGSFORM UND INHALT</w:t>
            </w:r>
          </w:p>
        </w:tc>
      </w:tr>
    </w:tbl>
    <w:p w14:paraId="34C3D45B" w14:textId="77777777" w:rsidR="00DA2C86" w:rsidRPr="00011528" w:rsidRDefault="00DA2C86" w:rsidP="00DA2C86">
      <w:pPr>
        <w:keepNext/>
        <w:keepLines/>
      </w:pPr>
    </w:p>
    <w:p w14:paraId="57B6731C" w14:textId="77777777" w:rsidR="00DA2C86" w:rsidRPr="00011528" w:rsidRDefault="00DA2C86" w:rsidP="00DA2C86">
      <w:pPr>
        <w:keepNext/>
        <w:keepLines/>
      </w:pPr>
      <w:r w:rsidRPr="00806F3B">
        <w:rPr>
          <w:szCs w:val="22"/>
          <w:highlight w:val="lightGray"/>
          <w:lang w:bidi="de-DE"/>
        </w:rPr>
        <w:t>Injektionslösung in einem Fertigpen</w:t>
      </w:r>
      <w:r w:rsidRPr="00E0781E">
        <w:rPr>
          <w:szCs w:val="22"/>
          <w:highlight w:val="lightGray"/>
          <w:lang w:bidi="de-DE"/>
        </w:rPr>
        <w:t>.</w:t>
      </w:r>
    </w:p>
    <w:p w14:paraId="0D6AE107" w14:textId="77777777" w:rsidR="00DA2C86" w:rsidRDefault="00DA2C86" w:rsidP="00DA2C86"/>
    <w:p w14:paraId="58477394" w14:textId="77777777" w:rsidR="00DA2C86" w:rsidRDefault="00DA2C86" w:rsidP="00DA2C86">
      <w:r>
        <w:t>M</w:t>
      </w:r>
      <w:r w:rsidR="001F1357">
        <w:t>ehrstückpackung</w:t>
      </w:r>
      <w:r>
        <w:t xml:space="preserve">: 6 (2 Packungen </w:t>
      </w:r>
      <w:r w:rsidR="006A0BE6">
        <w:t>mit je</w:t>
      </w:r>
      <w:r>
        <w:t xml:space="preserve"> 3) Pens</w:t>
      </w:r>
    </w:p>
    <w:p w14:paraId="4829CAC8" w14:textId="77777777" w:rsidR="00E80958" w:rsidRDefault="00DA2C86" w:rsidP="00DA2C86">
      <w:r w:rsidRPr="001F1357">
        <w:rPr>
          <w:highlight w:val="lightGray"/>
        </w:rPr>
        <w:t>M</w:t>
      </w:r>
      <w:r w:rsidR="001F1357" w:rsidRPr="001F1357">
        <w:rPr>
          <w:highlight w:val="lightGray"/>
        </w:rPr>
        <w:t>ehrstückpackung</w:t>
      </w:r>
      <w:r w:rsidRPr="001F1357">
        <w:rPr>
          <w:highlight w:val="lightGray"/>
        </w:rPr>
        <w:t xml:space="preserve">: 9 </w:t>
      </w:r>
      <w:r w:rsidRPr="001A073C">
        <w:rPr>
          <w:highlight w:val="lightGray"/>
        </w:rPr>
        <w:t xml:space="preserve">(3 Packungen </w:t>
      </w:r>
      <w:r w:rsidR="006A0BE6">
        <w:rPr>
          <w:highlight w:val="lightGray"/>
        </w:rPr>
        <w:t>mit je</w:t>
      </w:r>
      <w:r w:rsidRPr="001A073C">
        <w:rPr>
          <w:highlight w:val="lightGray"/>
        </w:rPr>
        <w:t xml:space="preserve"> 3) Pens</w:t>
      </w:r>
    </w:p>
    <w:p w14:paraId="06554894" w14:textId="77777777" w:rsidR="009A1C21" w:rsidRPr="00E0781E" w:rsidRDefault="009A1C21" w:rsidP="00DA2C86"/>
    <w:p w14:paraId="10CE1B27" w14:textId="77777777" w:rsidR="00DA2C86" w:rsidRPr="00E0781E"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336B706C" w14:textId="77777777" w:rsidTr="00713472">
        <w:tc>
          <w:tcPr>
            <w:tcW w:w="9287" w:type="dxa"/>
          </w:tcPr>
          <w:p w14:paraId="4DF46249" w14:textId="77777777" w:rsidR="00DA2C86" w:rsidRPr="00976076" w:rsidRDefault="00DA2C86" w:rsidP="00713472">
            <w:pPr>
              <w:keepNext/>
              <w:keepLines/>
              <w:ind w:left="567" w:hanging="567"/>
              <w:rPr>
                <w:b/>
                <w:lang w:val="de-AT"/>
              </w:rPr>
            </w:pPr>
            <w:r w:rsidRPr="00976076">
              <w:rPr>
                <w:b/>
                <w:bCs/>
                <w:szCs w:val="22"/>
                <w:lang w:bidi="de-DE"/>
              </w:rPr>
              <w:t>5.</w:t>
            </w:r>
            <w:r w:rsidRPr="00976076">
              <w:rPr>
                <w:b/>
                <w:bCs/>
                <w:szCs w:val="22"/>
                <w:lang w:bidi="de-DE"/>
              </w:rPr>
              <w:tab/>
              <w:t>HINWEISE ZUR UND ART(EN) DER ANWENDUNG</w:t>
            </w:r>
          </w:p>
        </w:tc>
      </w:tr>
    </w:tbl>
    <w:p w14:paraId="3BC4BA46" w14:textId="77777777" w:rsidR="00DA2C86" w:rsidRPr="00976076" w:rsidRDefault="00DA2C86" w:rsidP="00DA2C86">
      <w:pPr>
        <w:keepNext/>
        <w:keepLines/>
        <w:rPr>
          <w:lang w:val="de-AT"/>
        </w:rPr>
      </w:pPr>
    </w:p>
    <w:p w14:paraId="052ADD82" w14:textId="77777777" w:rsidR="00C72DF3" w:rsidRDefault="00C72DF3" w:rsidP="00DA2C86">
      <w:pPr>
        <w:keepNext/>
        <w:keepLines/>
        <w:rPr>
          <w:szCs w:val="22"/>
          <w:lang w:bidi="de-DE"/>
        </w:rPr>
      </w:pPr>
      <w:r>
        <w:rPr>
          <w:szCs w:val="22"/>
          <w:lang w:bidi="de-DE"/>
        </w:rPr>
        <w:t>1 Schrit</w:t>
      </w:r>
      <w:r w:rsidR="000D2DCA">
        <w:rPr>
          <w:szCs w:val="22"/>
          <w:lang w:bidi="de-DE"/>
        </w:rPr>
        <w:t>t</w:t>
      </w:r>
      <w:r>
        <w:rPr>
          <w:szCs w:val="22"/>
          <w:lang w:bidi="de-DE"/>
        </w:rPr>
        <w:t> = 2 Einheiten</w:t>
      </w:r>
    </w:p>
    <w:p w14:paraId="5880820B" w14:textId="77777777" w:rsidR="00DA2C86" w:rsidRPr="00A034CC" w:rsidRDefault="00DA2C86" w:rsidP="00DA2C86">
      <w:pPr>
        <w:keepNext/>
        <w:keepLines/>
        <w:rPr>
          <w:lang w:val="de-AT"/>
        </w:rPr>
      </w:pPr>
      <w:r w:rsidRPr="00976076">
        <w:rPr>
          <w:szCs w:val="22"/>
          <w:lang w:bidi="de-DE"/>
        </w:rPr>
        <w:t>Packungsbeilage beachten.</w:t>
      </w:r>
    </w:p>
    <w:p w14:paraId="5509B437" w14:textId="77777777" w:rsidR="00DA2C86" w:rsidRPr="00A034CC" w:rsidRDefault="00DA2C86" w:rsidP="00DA2C86">
      <w:pPr>
        <w:keepNext/>
        <w:rPr>
          <w:lang w:val="de-AT"/>
        </w:rPr>
      </w:pPr>
      <w:r w:rsidRPr="00361200">
        <w:rPr>
          <w:szCs w:val="22"/>
          <w:lang w:bidi="de-DE"/>
        </w:rPr>
        <w:t>Hier öffnen</w:t>
      </w:r>
    </w:p>
    <w:p w14:paraId="7053821C" w14:textId="77777777" w:rsidR="00DA2C86" w:rsidRPr="00A034CC" w:rsidRDefault="00DA2C86" w:rsidP="00DA2C86">
      <w:pPr>
        <w:rPr>
          <w:lang w:val="de-AT"/>
        </w:rPr>
      </w:pPr>
      <w:r w:rsidRPr="00361200">
        <w:rPr>
          <w:szCs w:val="22"/>
          <w:lang w:bidi="de-DE"/>
        </w:rPr>
        <w:t>Subkutane Anwendung</w:t>
      </w:r>
    </w:p>
    <w:p w14:paraId="4EB36E19" w14:textId="77777777" w:rsidR="00DA2C86" w:rsidRPr="00A034CC" w:rsidRDefault="00DA2C86" w:rsidP="00DA2C86">
      <w:pPr>
        <w:rPr>
          <w:b/>
          <w:szCs w:val="22"/>
          <w:u w:val="single"/>
          <w:lang w:val="de-AT"/>
        </w:rPr>
      </w:pPr>
    </w:p>
    <w:p w14:paraId="54938DB9" w14:textId="77777777" w:rsidR="00DA2C86" w:rsidRPr="00A034CC"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07E161ED" w14:textId="77777777" w:rsidTr="00713472">
        <w:tc>
          <w:tcPr>
            <w:tcW w:w="9287" w:type="dxa"/>
          </w:tcPr>
          <w:p w14:paraId="3BB0C77A" w14:textId="77777777" w:rsidR="00DA2C86" w:rsidRPr="00976076" w:rsidRDefault="00DA2C86" w:rsidP="00713472">
            <w:pPr>
              <w:keepNext/>
              <w:keepLines/>
              <w:ind w:left="567" w:hanging="567"/>
              <w:rPr>
                <w:b/>
                <w:lang w:val="de-AT"/>
              </w:rPr>
            </w:pPr>
            <w:r w:rsidRPr="00976076">
              <w:rPr>
                <w:b/>
                <w:bCs/>
                <w:szCs w:val="22"/>
                <w:lang w:bidi="de-DE"/>
              </w:rPr>
              <w:t>6.</w:t>
            </w:r>
            <w:r w:rsidRPr="00976076">
              <w:rPr>
                <w:b/>
                <w:bCs/>
                <w:szCs w:val="22"/>
                <w:lang w:bidi="de-DE"/>
              </w:rPr>
              <w:tab/>
              <w:t>WARNHINWEIS, DASS DAS ARZNEIMITTEL FÜR KINDER UNERREICHBAR UND NICHT SICHTBAR AUFZUBEWAHREN IST</w:t>
            </w:r>
          </w:p>
        </w:tc>
      </w:tr>
    </w:tbl>
    <w:p w14:paraId="6C7662F6" w14:textId="77777777" w:rsidR="00DA2C86" w:rsidRPr="00976076" w:rsidRDefault="00DA2C86" w:rsidP="00DA2C86">
      <w:pPr>
        <w:keepNext/>
        <w:keepLines/>
        <w:rPr>
          <w:lang w:val="de-AT"/>
        </w:rPr>
      </w:pPr>
    </w:p>
    <w:p w14:paraId="14BF7B78" w14:textId="77777777" w:rsidR="00DA2C86" w:rsidRPr="00A034CC" w:rsidRDefault="00DA2C86" w:rsidP="00DA2C86">
      <w:pPr>
        <w:keepNext/>
        <w:keepLines/>
        <w:rPr>
          <w:lang w:val="de-AT"/>
        </w:rPr>
      </w:pPr>
      <w:r w:rsidRPr="00976076">
        <w:rPr>
          <w:szCs w:val="22"/>
          <w:lang w:bidi="de-DE"/>
        </w:rPr>
        <w:t>Arzneimittel für Kinder unzugänglich aufbewahren.</w:t>
      </w:r>
    </w:p>
    <w:p w14:paraId="10F06710" w14:textId="77777777" w:rsidR="00DA2C86" w:rsidRPr="00A034CC" w:rsidRDefault="00DA2C86" w:rsidP="00DA2C86">
      <w:pPr>
        <w:rPr>
          <w:lang w:val="de-AT"/>
        </w:rPr>
      </w:pPr>
    </w:p>
    <w:p w14:paraId="71AE9AB0" w14:textId="77777777" w:rsidR="00DA2C86" w:rsidRPr="00A034CC"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60F8BA5B" w14:textId="77777777" w:rsidTr="00713472">
        <w:tc>
          <w:tcPr>
            <w:tcW w:w="9287" w:type="dxa"/>
          </w:tcPr>
          <w:p w14:paraId="527155E3" w14:textId="77777777" w:rsidR="00DA2C86" w:rsidRPr="00976076" w:rsidRDefault="00DA2C86" w:rsidP="00713472">
            <w:pPr>
              <w:keepNext/>
              <w:ind w:left="567" w:hanging="567"/>
              <w:rPr>
                <w:b/>
              </w:rPr>
            </w:pPr>
            <w:r w:rsidRPr="00976076">
              <w:rPr>
                <w:b/>
                <w:bCs/>
                <w:szCs w:val="22"/>
                <w:lang w:bidi="de-DE"/>
              </w:rPr>
              <w:t>7.</w:t>
            </w:r>
            <w:r w:rsidRPr="00976076">
              <w:rPr>
                <w:b/>
                <w:bCs/>
                <w:szCs w:val="22"/>
                <w:lang w:bidi="de-DE"/>
              </w:rPr>
              <w:tab/>
              <w:t>WEITERE WARNHINWEISE, FALLS ERFORDERLICH</w:t>
            </w:r>
          </w:p>
        </w:tc>
      </w:tr>
    </w:tbl>
    <w:p w14:paraId="41122D8B" w14:textId="77777777" w:rsidR="00DA2C86" w:rsidRPr="00976076" w:rsidRDefault="00DA2C86" w:rsidP="00DA2C86">
      <w:pPr>
        <w:keepNext/>
      </w:pPr>
    </w:p>
    <w:p w14:paraId="716A0A54" w14:textId="77777777" w:rsidR="00DA2C86" w:rsidRPr="00976076" w:rsidRDefault="00DA2C86" w:rsidP="00DA2C86">
      <w:pPr>
        <w:keepNext/>
        <w:rPr>
          <w:lang w:val="de-AT"/>
        </w:rPr>
      </w:pPr>
      <w:r w:rsidRPr="00976076">
        <w:rPr>
          <w:szCs w:val="22"/>
          <w:lang w:bidi="de-DE"/>
        </w:rPr>
        <w:t xml:space="preserve">Nur </w:t>
      </w:r>
      <w:r>
        <w:rPr>
          <w:szCs w:val="22"/>
          <w:lang w:bidi="de-DE"/>
        </w:rPr>
        <w:t>in</w:t>
      </w:r>
      <w:r w:rsidRPr="00976076">
        <w:rPr>
          <w:szCs w:val="22"/>
          <w:lang w:bidi="de-DE"/>
        </w:rPr>
        <w:t xml:space="preserve"> diesem Pen </w:t>
      </w:r>
      <w:r>
        <w:rPr>
          <w:szCs w:val="22"/>
          <w:lang w:bidi="de-DE"/>
        </w:rPr>
        <w:t>an</w:t>
      </w:r>
      <w:r w:rsidRPr="00976076">
        <w:rPr>
          <w:szCs w:val="22"/>
          <w:lang w:bidi="de-DE"/>
        </w:rPr>
        <w:t>wenden</w:t>
      </w:r>
      <w:r w:rsidRPr="00197EC4">
        <w:rPr>
          <w:szCs w:val="22"/>
          <w:lang w:bidi="de-DE"/>
        </w:rPr>
        <w:t xml:space="preserve">, sonst </w:t>
      </w:r>
      <w:r>
        <w:rPr>
          <w:szCs w:val="22"/>
          <w:lang w:bidi="de-DE"/>
        </w:rPr>
        <w:t xml:space="preserve">kann </w:t>
      </w:r>
      <w:r w:rsidRPr="00197EC4">
        <w:rPr>
          <w:szCs w:val="22"/>
          <w:lang w:bidi="de-DE"/>
        </w:rPr>
        <w:t xml:space="preserve">schwere Überdosierung </w:t>
      </w:r>
      <w:r>
        <w:rPr>
          <w:szCs w:val="22"/>
          <w:lang w:bidi="de-DE"/>
        </w:rPr>
        <w:t>auftreten</w:t>
      </w:r>
      <w:r w:rsidRPr="00976076">
        <w:rPr>
          <w:szCs w:val="22"/>
          <w:lang w:bidi="de-DE"/>
        </w:rPr>
        <w:t>.</w:t>
      </w:r>
    </w:p>
    <w:p w14:paraId="0C1B3ABF" w14:textId="77777777" w:rsidR="00DA2C86" w:rsidRPr="00976076" w:rsidRDefault="00DA2C86" w:rsidP="00DA2C86">
      <w:pPr>
        <w:keepNext/>
        <w:rPr>
          <w:lang w:val="de-AT"/>
        </w:rPr>
      </w:pPr>
      <w:r>
        <w:rPr>
          <w:szCs w:val="22"/>
          <w:lang w:bidi="de-DE"/>
        </w:rPr>
        <w:t>S</w:t>
      </w:r>
      <w:r w:rsidRPr="00976076">
        <w:rPr>
          <w:szCs w:val="22"/>
          <w:lang w:bidi="de-DE"/>
        </w:rPr>
        <w:t xml:space="preserve">tets </w:t>
      </w:r>
      <w:r>
        <w:rPr>
          <w:szCs w:val="22"/>
          <w:lang w:bidi="de-DE"/>
        </w:rPr>
        <w:t xml:space="preserve">für jede Injektion </w:t>
      </w:r>
      <w:r w:rsidRPr="00976076">
        <w:rPr>
          <w:szCs w:val="22"/>
          <w:lang w:bidi="de-DE"/>
        </w:rPr>
        <w:t>eine neue Nadel</w:t>
      </w:r>
      <w:r>
        <w:rPr>
          <w:szCs w:val="22"/>
          <w:lang w:bidi="de-DE"/>
        </w:rPr>
        <w:t xml:space="preserve"> verwenden</w:t>
      </w:r>
      <w:r w:rsidRPr="00976076">
        <w:rPr>
          <w:szCs w:val="22"/>
          <w:lang w:bidi="de-DE"/>
        </w:rPr>
        <w:t>.</w:t>
      </w:r>
    </w:p>
    <w:p w14:paraId="0BA9592D" w14:textId="77777777" w:rsidR="00DA2C86" w:rsidRPr="00976076" w:rsidRDefault="00DA2C86" w:rsidP="00DA2C86">
      <w:pPr>
        <w:keepNext/>
        <w:rPr>
          <w:lang w:val="de-AT"/>
        </w:rPr>
      </w:pPr>
      <w:r w:rsidRPr="00EE0DC6">
        <w:rPr>
          <w:szCs w:val="22"/>
          <w:lang w:bidi="de-DE"/>
        </w:rPr>
        <w:t xml:space="preserve">Nur zur Anwendung </w:t>
      </w:r>
      <w:r>
        <w:rPr>
          <w:szCs w:val="22"/>
          <w:lang w:bidi="de-DE"/>
        </w:rPr>
        <w:t xml:space="preserve">für </w:t>
      </w:r>
      <w:r w:rsidRPr="00EE0DC6">
        <w:rPr>
          <w:szCs w:val="22"/>
          <w:lang w:bidi="de-DE"/>
        </w:rPr>
        <w:t>eine</w:t>
      </w:r>
      <w:r>
        <w:rPr>
          <w:szCs w:val="22"/>
          <w:lang w:bidi="de-DE"/>
        </w:rPr>
        <w:t>n</w:t>
      </w:r>
      <w:r w:rsidRPr="00EE0DC6">
        <w:rPr>
          <w:szCs w:val="22"/>
          <w:lang w:bidi="de-DE"/>
        </w:rPr>
        <w:t xml:space="preserve"> einzigen Patienten.</w:t>
      </w:r>
    </w:p>
    <w:p w14:paraId="7ACED821" w14:textId="77777777" w:rsidR="00DA2C86" w:rsidRDefault="00DA2C86" w:rsidP="00DA2C86">
      <w:pPr>
        <w:keepNext/>
        <w:rPr>
          <w:szCs w:val="22"/>
          <w:lang w:bidi="de-DE"/>
        </w:rPr>
      </w:pPr>
      <w:r w:rsidRPr="00976076">
        <w:rPr>
          <w:szCs w:val="22"/>
          <w:lang w:bidi="de-DE"/>
        </w:rPr>
        <w:t>Nur klare und farblose Lösungen verwenden.</w:t>
      </w:r>
    </w:p>
    <w:p w14:paraId="6C466073" w14:textId="77777777" w:rsidR="00DA2C86" w:rsidRPr="00976076" w:rsidRDefault="00DA2C86" w:rsidP="00DA2C86">
      <w:pPr>
        <w:keepNext/>
        <w:rPr>
          <w:lang w:val="de-AT"/>
        </w:rPr>
      </w:pPr>
      <w:r w:rsidRPr="000334F1">
        <w:rPr>
          <w:szCs w:val="22"/>
          <w:lang w:bidi="de-DE"/>
        </w:rPr>
        <w:t>900 Einheiten</w:t>
      </w:r>
      <w:r w:rsidR="006A0BE6">
        <w:rPr>
          <w:szCs w:val="22"/>
          <w:lang w:bidi="de-DE"/>
        </w:rPr>
        <w:t xml:space="preserve"> pro Pen</w:t>
      </w:r>
    </w:p>
    <w:p w14:paraId="62EEFC5C" w14:textId="77777777" w:rsidR="00DA2C86" w:rsidRPr="00976076" w:rsidRDefault="00DA2C86" w:rsidP="00DA2C86">
      <w:pPr>
        <w:rPr>
          <w:lang w:val="de-AT"/>
        </w:rPr>
      </w:pPr>
    </w:p>
    <w:p w14:paraId="05543483"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651013D3" w14:textId="77777777" w:rsidTr="00713472">
        <w:tc>
          <w:tcPr>
            <w:tcW w:w="9287" w:type="dxa"/>
          </w:tcPr>
          <w:p w14:paraId="0A6F25F6" w14:textId="77777777" w:rsidR="00DA2C86" w:rsidRPr="00976076" w:rsidRDefault="00DA2C86" w:rsidP="00713472">
            <w:pPr>
              <w:keepNext/>
              <w:keepLines/>
              <w:ind w:left="567" w:hanging="567"/>
              <w:rPr>
                <w:b/>
              </w:rPr>
            </w:pPr>
            <w:r w:rsidRPr="00976076">
              <w:rPr>
                <w:b/>
                <w:bCs/>
                <w:szCs w:val="22"/>
                <w:lang w:bidi="de-DE"/>
              </w:rPr>
              <w:t>8.</w:t>
            </w:r>
            <w:r w:rsidRPr="00976076">
              <w:rPr>
                <w:b/>
                <w:bCs/>
                <w:szCs w:val="22"/>
                <w:lang w:bidi="de-DE"/>
              </w:rPr>
              <w:tab/>
              <w:t>VERFALLDATUM</w:t>
            </w:r>
          </w:p>
        </w:tc>
      </w:tr>
    </w:tbl>
    <w:p w14:paraId="34D56E1A" w14:textId="77777777" w:rsidR="00DA2C86" w:rsidRPr="00976076" w:rsidRDefault="00DA2C86" w:rsidP="00DA2C86">
      <w:pPr>
        <w:keepNext/>
        <w:keepLines/>
      </w:pPr>
    </w:p>
    <w:p w14:paraId="7AEDBD39" w14:textId="77777777" w:rsidR="00DA2C86" w:rsidRPr="00976076" w:rsidRDefault="00DA2C86" w:rsidP="00DA2C86">
      <w:pPr>
        <w:keepNext/>
        <w:keepLines/>
      </w:pPr>
      <w:r w:rsidRPr="00976076">
        <w:rPr>
          <w:szCs w:val="22"/>
          <w:lang w:bidi="de-DE"/>
        </w:rPr>
        <w:t>Verwendbar bis</w:t>
      </w:r>
    </w:p>
    <w:p w14:paraId="0D81357C" w14:textId="77777777" w:rsidR="00DA2C86" w:rsidRPr="00976076" w:rsidRDefault="00DA2C86" w:rsidP="00DA2C86"/>
    <w:p w14:paraId="30EDA09A" w14:textId="77777777" w:rsidR="00DA2C86" w:rsidRPr="00976076"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048EDB6A" w14:textId="77777777" w:rsidTr="00713472">
        <w:tc>
          <w:tcPr>
            <w:tcW w:w="9287" w:type="dxa"/>
          </w:tcPr>
          <w:p w14:paraId="27370385" w14:textId="77777777" w:rsidR="00DA2C86" w:rsidRPr="00976076" w:rsidRDefault="00DA2C86" w:rsidP="00713472">
            <w:pPr>
              <w:keepNext/>
              <w:keepLines/>
              <w:ind w:left="567" w:hanging="567"/>
              <w:rPr>
                <w:lang w:val="de-AT"/>
              </w:rPr>
            </w:pPr>
            <w:r w:rsidRPr="00976076">
              <w:rPr>
                <w:b/>
                <w:bCs/>
                <w:szCs w:val="22"/>
                <w:lang w:bidi="de-DE"/>
              </w:rPr>
              <w:t>9.</w:t>
            </w:r>
            <w:r w:rsidRPr="00976076">
              <w:rPr>
                <w:b/>
                <w:bCs/>
                <w:szCs w:val="22"/>
                <w:lang w:bidi="de-DE"/>
              </w:rPr>
              <w:tab/>
              <w:t>BESONDERE VORSICHTSMASSNAHMEN FÜR DIE AUFBEWAHRUNG</w:t>
            </w:r>
          </w:p>
        </w:tc>
      </w:tr>
    </w:tbl>
    <w:p w14:paraId="778419AB" w14:textId="77777777" w:rsidR="00DA2C86" w:rsidRPr="00976076" w:rsidRDefault="00DA2C86" w:rsidP="00DA2C86">
      <w:pPr>
        <w:keepNext/>
        <w:keepLines/>
        <w:rPr>
          <w:lang w:val="de-AT"/>
        </w:rPr>
      </w:pPr>
    </w:p>
    <w:p w14:paraId="21D99CC0" w14:textId="77777777" w:rsidR="00DA2C86" w:rsidRPr="00976076" w:rsidRDefault="00DA2C86" w:rsidP="00DA2C86">
      <w:pPr>
        <w:keepNext/>
        <w:keepLines/>
        <w:autoSpaceDE w:val="0"/>
        <w:autoSpaceDN w:val="0"/>
        <w:adjustRightInd w:val="0"/>
        <w:rPr>
          <w:u w:val="single"/>
          <w:lang w:val="de-AT"/>
        </w:rPr>
      </w:pPr>
      <w:r w:rsidRPr="00976076">
        <w:rPr>
          <w:szCs w:val="22"/>
          <w:u w:val="single"/>
          <w:lang w:bidi="de-DE"/>
        </w:rPr>
        <w:t>Vor der ersten Anwendung</w:t>
      </w:r>
    </w:p>
    <w:p w14:paraId="345F2D52" w14:textId="77777777" w:rsidR="00DA2C86" w:rsidRPr="00976076" w:rsidRDefault="00DA2C86" w:rsidP="00DA2C86">
      <w:pPr>
        <w:keepNext/>
        <w:keepLines/>
        <w:autoSpaceDE w:val="0"/>
        <w:autoSpaceDN w:val="0"/>
        <w:adjustRightInd w:val="0"/>
        <w:rPr>
          <w:lang w:val="de-AT"/>
        </w:rPr>
      </w:pPr>
      <w:r w:rsidRPr="00976076">
        <w:rPr>
          <w:szCs w:val="22"/>
          <w:lang w:bidi="de-DE"/>
        </w:rPr>
        <w:t>Im Kühlschrank lagern.</w:t>
      </w:r>
    </w:p>
    <w:p w14:paraId="425A65C6" w14:textId="77777777" w:rsidR="00DA2C86" w:rsidRPr="00976076" w:rsidRDefault="00DA2C86" w:rsidP="00DA2C86">
      <w:pPr>
        <w:autoSpaceDE w:val="0"/>
        <w:autoSpaceDN w:val="0"/>
        <w:adjustRightInd w:val="0"/>
        <w:rPr>
          <w:lang w:val="de-AT"/>
        </w:rPr>
      </w:pPr>
      <w:r w:rsidRPr="00976076">
        <w:rPr>
          <w:szCs w:val="22"/>
          <w:lang w:bidi="de-DE"/>
        </w:rPr>
        <w:t>Nicht einfrieren oder in der Nähe des Gefrierfachs oder eines Kühlelements</w:t>
      </w:r>
      <w:r w:rsidRPr="00976076">
        <w:rPr>
          <w:i/>
          <w:iCs/>
          <w:szCs w:val="22"/>
          <w:lang w:bidi="de-DE"/>
        </w:rPr>
        <w:t xml:space="preserve"> </w:t>
      </w:r>
      <w:r w:rsidRPr="00976076">
        <w:rPr>
          <w:szCs w:val="22"/>
          <w:lang w:bidi="de-DE"/>
        </w:rPr>
        <w:t>aufbewahren.</w:t>
      </w:r>
    </w:p>
    <w:p w14:paraId="20FF459B" w14:textId="77777777" w:rsidR="00DA2C86" w:rsidRPr="00976076" w:rsidRDefault="00DA2C86" w:rsidP="00DA2C86">
      <w:pPr>
        <w:autoSpaceDE w:val="0"/>
        <w:autoSpaceDN w:val="0"/>
        <w:adjustRightInd w:val="0"/>
        <w:rPr>
          <w:lang w:val="de-AT"/>
        </w:rPr>
      </w:pPr>
      <w:r w:rsidRPr="00976076">
        <w:rPr>
          <w:spacing w:val="-3"/>
          <w:szCs w:val="22"/>
          <w:lang w:bidi="de-DE"/>
        </w:rPr>
        <w:t xml:space="preserve">Den Fertigpen </w:t>
      </w:r>
      <w:r w:rsidRPr="00976076">
        <w:rPr>
          <w:szCs w:val="22"/>
          <w:lang w:bidi="de-DE"/>
        </w:rPr>
        <w:t>im Umkarton aufbewahren, um den Inhalt vor Licht zu schützen.</w:t>
      </w:r>
    </w:p>
    <w:p w14:paraId="7C1E1BA1" w14:textId="77777777" w:rsidR="00DA2C86" w:rsidRPr="00976076" w:rsidRDefault="00DA2C86" w:rsidP="00DA2C86">
      <w:pPr>
        <w:autoSpaceDE w:val="0"/>
        <w:autoSpaceDN w:val="0"/>
        <w:adjustRightInd w:val="0"/>
        <w:rPr>
          <w:lang w:val="de-AT"/>
        </w:rPr>
      </w:pPr>
    </w:p>
    <w:p w14:paraId="2A16E4E7" w14:textId="77777777" w:rsidR="00DA2C86" w:rsidRPr="00976076" w:rsidRDefault="00DA2C86" w:rsidP="00DA2C86">
      <w:pPr>
        <w:keepNext/>
        <w:keepLines/>
        <w:autoSpaceDE w:val="0"/>
        <w:autoSpaceDN w:val="0"/>
        <w:adjustRightInd w:val="0"/>
        <w:rPr>
          <w:u w:val="single"/>
          <w:lang w:val="de-AT"/>
        </w:rPr>
      </w:pPr>
      <w:r w:rsidRPr="00976076">
        <w:rPr>
          <w:szCs w:val="22"/>
          <w:u w:val="single"/>
          <w:lang w:bidi="de-DE"/>
        </w:rPr>
        <w:t>Nach der ersten Anwendung</w:t>
      </w:r>
    </w:p>
    <w:p w14:paraId="4B583DAC" w14:textId="77777777" w:rsidR="00DA2C86" w:rsidRPr="00AA39C7" w:rsidRDefault="00DA2C86" w:rsidP="00DA2C86">
      <w:pPr>
        <w:keepNext/>
        <w:keepLines/>
        <w:autoSpaceDE w:val="0"/>
        <w:autoSpaceDN w:val="0"/>
        <w:adjustRightInd w:val="0"/>
      </w:pPr>
      <w:r w:rsidRPr="005F791F">
        <w:rPr>
          <w:szCs w:val="22"/>
          <w:lang w:bidi="de-DE"/>
        </w:rPr>
        <w:t>Das Arzneimittel</w:t>
      </w:r>
      <w:r w:rsidRPr="006B6620">
        <w:rPr>
          <w:szCs w:val="22"/>
          <w:lang w:bidi="de-DE"/>
        </w:rPr>
        <w:t xml:space="preserve"> kann für maximal 6 Wochen bei einer Temperatur unter 30 °C aufbewahrt</w:t>
      </w:r>
      <w:r w:rsidRPr="00976076">
        <w:rPr>
          <w:szCs w:val="22"/>
          <w:lang w:bidi="de-DE"/>
        </w:rPr>
        <w:t xml:space="preserve"> werden. Nicht im Kühlschrank lagern. </w:t>
      </w:r>
      <w:r w:rsidRPr="00197EC4">
        <w:rPr>
          <w:szCs w:val="22"/>
          <w:lang w:bidi="de-DE"/>
        </w:rPr>
        <w:t>Die Penkappe nach jeder Injektion wieder auf den Pen setzen</w:t>
      </w:r>
      <w:r>
        <w:rPr>
          <w:szCs w:val="22"/>
          <w:lang w:bidi="de-DE"/>
        </w:rPr>
        <w:t>, um den Inhalt</w:t>
      </w:r>
      <w:r w:rsidRPr="00976076">
        <w:rPr>
          <w:szCs w:val="22"/>
          <w:lang w:bidi="de-DE"/>
        </w:rPr>
        <w:t xml:space="preserve"> vor Licht </w:t>
      </w:r>
      <w:r>
        <w:rPr>
          <w:szCs w:val="22"/>
          <w:lang w:bidi="de-DE"/>
        </w:rPr>
        <w:t>zu schützen</w:t>
      </w:r>
      <w:r w:rsidRPr="00976076">
        <w:rPr>
          <w:szCs w:val="22"/>
          <w:lang w:bidi="de-DE"/>
        </w:rPr>
        <w:t>.</w:t>
      </w:r>
    </w:p>
    <w:p w14:paraId="1342BB77" w14:textId="77777777" w:rsidR="00DA2C86" w:rsidRDefault="00DA2C86" w:rsidP="00DA2C86"/>
    <w:p w14:paraId="021E7EC1" w14:textId="77777777" w:rsidR="00DA2C86" w:rsidRPr="00AA39C7"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55070CB6" w14:textId="77777777" w:rsidTr="00713472">
        <w:tc>
          <w:tcPr>
            <w:tcW w:w="9287" w:type="dxa"/>
          </w:tcPr>
          <w:p w14:paraId="66F16044" w14:textId="77777777" w:rsidR="00DA2C86" w:rsidRPr="00976076" w:rsidRDefault="00DA2C86" w:rsidP="00713472">
            <w:pPr>
              <w:keepNext/>
              <w:keepLines/>
              <w:ind w:left="567" w:hanging="567"/>
              <w:rPr>
                <w:b/>
                <w:lang w:val="de-AT"/>
              </w:rPr>
            </w:pPr>
            <w:r w:rsidRPr="00976076">
              <w:rPr>
                <w:b/>
                <w:bCs/>
                <w:szCs w:val="22"/>
                <w:lang w:bidi="de-DE"/>
              </w:rPr>
              <w:t>10.</w:t>
            </w:r>
            <w:r w:rsidRPr="00976076">
              <w:rPr>
                <w:b/>
                <w:bCs/>
                <w:szCs w:val="22"/>
                <w:lang w:bidi="de-DE"/>
              </w:rPr>
              <w:tab/>
              <w:t>GEGEBENENFALLS BESONDERE VORSICHTSMASSNAHMEN FÜR DIE BESEITIGUNG VON NICHT VERWENDETEM ARZNEIMITTEL ODER DAVON STAMMENDEN ABFALLMATERIALIEN</w:t>
            </w:r>
          </w:p>
        </w:tc>
      </w:tr>
    </w:tbl>
    <w:p w14:paraId="0A7F8434" w14:textId="77777777" w:rsidR="00DA2C86" w:rsidRPr="00976076" w:rsidRDefault="00DA2C86" w:rsidP="00DA2C86">
      <w:pPr>
        <w:rPr>
          <w:lang w:val="de-AT"/>
        </w:rPr>
      </w:pPr>
    </w:p>
    <w:p w14:paraId="58FF6973"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353B85B1" w14:textId="77777777" w:rsidTr="00713472">
        <w:tc>
          <w:tcPr>
            <w:tcW w:w="9287" w:type="dxa"/>
          </w:tcPr>
          <w:p w14:paraId="597D4135" w14:textId="77777777" w:rsidR="00DA2C86" w:rsidRPr="00976076" w:rsidRDefault="00DA2C86" w:rsidP="00713472">
            <w:pPr>
              <w:keepNext/>
              <w:keepLines/>
              <w:ind w:left="567" w:hanging="567"/>
              <w:rPr>
                <w:b/>
                <w:lang w:val="de-AT"/>
              </w:rPr>
            </w:pPr>
            <w:r w:rsidRPr="00976076">
              <w:rPr>
                <w:b/>
                <w:bCs/>
                <w:szCs w:val="22"/>
                <w:lang w:bidi="de-DE"/>
              </w:rPr>
              <w:t>11.</w:t>
            </w:r>
            <w:r w:rsidRPr="00976076">
              <w:rPr>
                <w:b/>
                <w:bCs/>
                <w:szCs w:val="22"/>
                <w:lang w:bidi="de-DE"/>
              </w:rPr>
              <w:tab/>
              <w:t>NAME UND ANSCHRIFT DES PHARMAZEUTISCHEN UNTERNEHMERS</w:t>
            </w:r>
          </w:p>
        </w:tc>
      </w:tr>
    </w:tbl>
    <w:p w14:paraId="47849F4F" w14:textId="77777777" w:rsidR="00DA2C86" w:rsidRPr="00976076" w:rsidRDefault="00DA2C86" w:rsidP="00DA2C86">
      <w:pPr>
        <w:keepNext/>
        <w:keepLines/>
        <w:rPr>
          <w:lang w:val="de-AT"/>
        </w:rPr>
      </w:pPr>
    </w:p>
    <w:p w14:paraId="45E06288" w14:textId="77777777" w:rsidR="00DA2C86" w:rsidRPr="00976076" w:rsidRDefault="00DA2C86" w:rsidP="00DA2C86">
      <w:pPr>
        <w:keepNext/>
        <w:keepLines/>
        <w:rPr>
          <w:lang w:val="de-AT"/>
        </w:rPr>
      </w:pPr>
      <w:r w:rsidRPr="00976076">
        <w:rPr>
          <w:szCs w:val="22"/>
          <w:lang w:bidi="de-DE"/>
        </w:rPr>
        <w:t>Sanofi-Aventis Deutschland GmbH</w:t>
      </w:r>
    </w:p>
    <w:p w14:paraId="4C30C429" w14:textId="77777777" w:rsidR="00DA2C86" w:rsidRDefault="00DA2C86" w:rsidP="00DA2C86">
      <w:pPr>
        <w:rPr>
          <w:szCs w:val="22"/>
          <w:lang w:bidi="de-DE"/>
        </w:rPr>
      </w:pPr>
      <w:r w:rsidRPr="00976076">
        <w:rPr>
          <w:szCs w:val="22"/>
          <w:lang w:bidi="de-DE"/>
        </w:rPr>
        <w:t>D-65926 Frankfurt am Main,</w:t>
      </w:r>
    </w:p>
    <w:p w14:paraId="05E2410C" w14:textId="77777777" w:rsidR="00DA2C86" w:rsidRPr="00976076" w:rsidRDefault="00DA2C86" w:rsidP="00DA2C86">
      <w:pPr>
        <w:rPr>
          <w:lang w:val="de-AT"/>
        </w:rPr>
      </w:pPr>
      <w:r w:rsidRPr="00976076">
        <w:rPr>
          <w:szCs w:val="22"/>
          <w:lang w:bidi="de-DE"/>
        </w:rPr>
        <w:t>Deutschland</w:t>
      </w:r>
    </w:p>
    <w:p w14:paraId="53E62F44" w14:textId="77777777" w:rsidR="00DA2C86" w:rsidRPr="00976076" w:rsidRDefault="00DA2C86" w:rsidP="00DA2C86">
      <w:pPr>
        <w:rPr>
          <w:lang w:val="de-AT"/>
        </w:rPr>
      </w:pPr>
    </w:p>
    <w:p w14:paraId="40B02F9A"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361200" w14:paraId="37EA0DA9" w14:textId="77777777" w:rsidTr="00713472">
        <w:tc>
          <w:tcPr>
            <w:tcW w:w="9287" w:type="dxa"/>
          </w:tcPr>
          <w:p w14:paraId="421EF000" w14:textId="77777777" w:rsidR="00DA2C86" w:rsidRPr="00361200" w:rsidRDefault="00DA2C86" w:rsidP="00713472">
            <w:pPr>
              <w:keepNext/>
              <w:keepLines/>
              <w:ind w:left="567" w:hanging="567"/>
              <w:rPr>
                <w:b/>
              </w:rPr>
            </w:pPr>
            <w:r w:rsidRPr="00976076">
              <w:rPr>
                <w:b/>
                <w:bCs/>
                <w:szCs w:val="22"/>
                <w:lang w:bidi="de-DE"/>
              </w:rPr>
              <w:t>12.</w:t>
            </w:r>
            <w:r w:rsidRPr="00976076">
              <w:rPr>
                <w:b/>
                <w:bCs/>
                <w:szCs w:val="22"/>
                <w:lang w:bidi="de-DE"/>
              </w:rPr>
              <w:tab/>
              <w:t>ZULASSUNGSNUMMER(N)</w:t>
            </w:r>
          </w:p>
        </w:tc>
      </w:tr>
    </w:tbl>
    <w:p w14:paraId="291AE82F" w14:textId="77777777" w:rsidR="00DA2C86" w:rsidRPr="00361200" w:rsidRDefault="00DA2C86" w:rsidP="00DA2C86">
      <w:pPr>
        <w:keepNext/>
        <w:keepLines/>
      </w:pPr>
    </w:p>
    <w:p w14:paraId="084A1A1C" w14:textId="77777777" w:rsidR="00DA2C86" w:rsidRPr="000334F1" w:rsidRDefault="00DA2C86" w:rsidP="00DA2C86">
      <w:pPr>
        <w:keepNext/>
        <w:keepLines/>
        <w:rPr>
          <w:szCs w:val="22"/>
          <w:lang w:bidi="de-DE"/>
        </w:rPr>
      </w:pPr>
      <w:r w:rsidRPr="000334F1">
        <w:rPr>
          <w:szCs w:val="22"/>
          <w:lang w:bidi="de-DE"/>
        </w:rPr>
        <w:t>EU/1/00/133/0</w:t>
      </w:r>
      <w:r>
        <w:rPr>
          <w:szCs w:val="22"/>
          <w:lang w:bidi="de-DE"/>
        </w:rPr>
        <w:t>39</w:t>
      </w:r>
      <w:r w:rsidRPr="000334F1">
        <w:rPr>
          <w:szCs w:val="22"/>
          <w:lang w:bidi="de-DE"/>
        </w:rPr>
        <w:t xml:space="preserve"> </w:t>
      </w:r>
      <w:r w:rsidRPr="00E06AA5">
        <w:rPr>
          <w:szCs w:val="22"/>
          <w:highlight w:val="lightGray"/>
          <w:lang w:bidi="de-DE"/>
        </w:rPr>
        <w:t>6 Pens (</w:t>
      </w:r>
      <w:r w:rsidRPr="000334F1">
        <w:rPr>
          <w:szCs w:val="22"/>
          <w:highlight w:val="lightGray"/>
          <w:lang w:bidi="de-DE"/>
        </w:rPr>
        <w:t xml:space="preserve">2 Packungen </w:t>
      </w:r>
      <w:r w:rsidR="006A0BE6">
        <w:rPr>
          <w:szCs w:val="22"/>
          <w:highlight w:val="lightGray"/>
          <w:lang w:bidi="de-DE"/>
        </w:rPr>
        <w:t>mit je</w:t>
      </w:r>
      <w:r w:rsidRPr="000334F1">
        <w:rPr>
          <w:szCs w:val="22"/>
          <w:highlight w:val="lightGray"/>
          <w:lang w:bidi="de-DE"/>
        </w:rPr>
        <w:t xml:space="preserve"> 3)</w:t>
      </w:r>
    </w:p>
    <w:p w14:paraId="1DD85F25" w14:textId="77777777" w:rsidR="00796EA2" w:rsidRDefault="00DA2C86" w:rsidP="00DA2C86">
      <w:pPr>
        <w:rPr>
          <w:szCs w:val="22"/>
          <w:lang w:bidi="de-DE"/>
        </w:rPr>
      </w:pPr>
      <w:r w:rsidRPr="00E0781E">
        <w:rPr>
          <w:szCs w:val="22"/>
          <w:highlight w:val="lightGray"/>
          <w:lang w:bidi="de-DE"/>
        </w:rPr>
        <w:t>EU/1/00/133/0</w:t>
      </w:r>
      <w:r>
        <w:rPr>
          <w:szCs w:val="22"/>
          <w:highlight w:val="lightGray"/>
          <w:lang w:bidi="de-DE"/>
        </w:rPr>
        <w:t>40</w:t>
      </w:r>
      <w:r w:rsidRPr="00E0781E">
        <w:rPr>
          <w:szCs w:val="22"/>
          <w:highlight w:val="lightGray"/>
          <w:lang w:bidi="de-DE"/>
        </w:rPr>
        <w:t xml:space="preserve"> </w:t>
      </w:r>
      <w:r>
        <w:rPr>
          <w:szCs w:val="22"/>
          <w:highlight w:val="lightGray"/>
          <w:lang w:bidi="de-DE"/>
        </w:rPr>
        <w:t>9</w:t>
      </w:r>
      <w:r w:rsidRPr="00E0781E">
        <w:rPr>
          <w:szCs w:val="22"/>
          <w:highlight w:val="lightGray"/>
          <w:lang w:bidi="de-DE"/>
        </w:rPr>
        <w:t xml:space="preserve"> Pens </w:t>
      </w:r>
      <w:r w:rsidR="00B42102">
        <w:rPr>
          <w:szCs w:val="22"/>
          <w:highlight w:val="lightGray"/>
          <w:lang w:bidi="de-DE"/>
        </w:rPr>
        <w:t xml:space="preserve">(3 Packungen </w:t>
      </w:r>
      <w:r w:rsidR="006A0BE6">
        <w:rPr>
          <w:szCs w:val="22"/>
          <w:highlight w:val="lightGray"/>
          <w:lang w:bidi="de-DE"/>
        </w:rPr>
        <w:t>mit je</w:t>
      </w:r>
      <w:r>
        <w:rPr>
          <w:szCs w:val="22"/>
          <w:highlight w:val="lightGray"/>
          <w:lang w:bidi="de-DE"/>
        </w:rPr>
        <w:t xml:space="preserve"> 3</w:t>
      </w:r>
      <w:r w:rsidRPr="00E0781E">
        <w:rPr>
          <w:szCs w:val="22"/>
          <w:highlight w:val="lightGray"/>
          <w:lang w:bidi="de-DE"/>
        </w:rPr>
        <w:t>)</w:t>
      </w:r>
    </w:p>
    <w:p w14:paraId="10C6C00C" w14:textId="77777777" w:rsidR="009A1C21" w:rsidRPr="00361200" w:rsidRDefault="009A1C21" w:rsidP="00DA2C86"/>
    <w:p w14:paraId="33C24947" w14:textId="77777777" w:rsidR="00DA2C86" w:rsidRPr="00361200"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77CBC81E" w14:textId="77777777" w:rsidTr="00713472">
        <w:tc>
          <w:tcPr>
            <w:tcW w:w="9287" w:type="dxa"/>
          </w:tcPr>
          <w:p w14:paraId="3F81F61F" w14:textId="77777777" w:rsidR="00DA2C86" w:rsidRPr="00976076" w:rsidRDefault="00DA2C86" w:rsidP="00713472">
            <w:pPr>
              <w:keepNext/>
              <w:keepLines/>
              <w:ind w:left="567" w:hanging="567"/>
              <w:rPr>
                <w:b/>
              </w:rPr>
            </w:pPr>
            <w:r w:rsidRPr="00976076">
              <w:rPr>
                <w:b/>
                <w:bCs/>
                <w:szCs w:val="22"/>
                <w:lang w:bidi="de-DE"/>
              </w:rPr>
              <w:t>13.</w:t>
            </w:r>
            <w:r w:rsidRPr="00976076">
              <w:rPr>
                <w:b/>
                <w:bCs/>
                <w:szCs w:val="22"/>
                <w:lang w:bidi="de-DE"/>
              </w:rPr>
              <w:tab/>
              <w:t>CHARGENBEZEICHNUNG</w:t>
            </w:r>
          </w:p>
        </w:tc>
      </w:tr>
    </w:tbl>
    <w:p w14:paraId="5FC92454" w14:textId="77777777" w:rsidR="00DA2C86" w:rsidRPr="00976076" w:rsidRDefault="00DA2C86" w:rsidP="00DA2C86">
      <w:pPr>
        <w:keepNext/>
        <w:keepLines/>
      </w:pPr>
    </w:p>
    <w:p w14:paraId="4283870D" w14:textId="77777777" w:rsidR="00DA2C86" w:rsidRPr="00976076" w:rsidRDefault="00DA2C86" w:rsidP="00DA2C86">
      <w:pPr>
        <w:keepNext/>
        <w:keepLines/>
      </w:pPr>
      <w:r w:rsidRPr="00976076">
        <w:rPr>
          <w:szCs w:val="22"/>
          <w:lang w:bidi="de-DE"/>
        </w:rPr>
        <w:t>Ch.-B.:</w:t>
      </w:r>
    </w:p>
    <w:p w14:paraId="4AE0E413" w14:textId="77777777" w:rsidR="00DA2C86" w:rsidRPr="00976076" w:rsidRDefault="00DA2C86" w:rsidP="00DA2C86"/>
    <w:p w14:paraId="309A8B63" w14:textId="77777777" w:rsidR="00DA2C86" w:rsidRPr="00976076"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07724347" w14:textId="77777777" w:rsidTr="00713472">
        <w:tc>
          <w:tcPr>
            <w:tcW w:w="9287" w:type="dxa"/>
          </w:tcPr>
          <w:p w14:paraId="33E230AE" w14:textId="77777777" w:rsidR="00DA2C86" w:rsidRPr="00976076" w:rsidRDefault="00DA2C86" w:rsidP="00713472">
            <w:pPr>
              <w:keepNext/>
              <w:keepLines/>
              <w:ind w:left="567" w:hanging="567"/>
              <w:rPr>
                <w:b/>
              </w:rPr>
            </w:pPr>
            <w:r w:rsidRPr="00976076">
              <w:rPr>
                <w:b/>
                <w:bCs/>
                <w:szCs w:val="22"/>
                <w:lang w:bidi="de-DE"/>
              </w:rPr>
              <w:t>14.</w:t>
            </w:r>
            <w:r w:rsidRPr="00976076">
              <w:rPr>
                <w:b/>
                <w:bCs/>
                <w:szCs w:val="22"/>
                <w:lang w:bidi="de-DE"/>
              </w:rPr>
              <w:tab/>
              <w:t>VERKAUFSABGRENZUNG</w:t>
            </w:r>
          </w:p>
        </w:tc>
      </w:tr>
    </w:tbl>
    <w:p w14:paraId="458BB9E2" w14:textId="77777777" w:rsidR="00DA2C86" w:rsidRDefault="00DA2C86" w:rsidP="00DA2C86"/>
    <w:p w14:paraId="1C66EAB2" w14:textId="77777777" w:rsidR="00DA2C86"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361200" w14:paraId="30211A61" w14:textId="77777777" w:rsidTr="00713472">
        <w:tc>
          <w:tcPr>
            <w:tcW w:w="9287" w:type="dxa"/>
          </w:tcPr>
          <w:p w14:paraId="33466F1A" w14:textId="77777777" w:rsidR="00DA2C86" w:rsidRPr="00361200" w:rsidRDefault="00DA2C86" w:rsidP="00713472">
            <w:pPr>
              <w:keepNext/>
              <w:ind w:left="567" w:hanging="567"/>
              <w:rPr>
                <w:b/>
              </w:rPr>
            </w:pPr>
            <w:r w:rsidRPr="00976076">
              <w:rPr>
                <w:b/>
                <w:bCs/>
                <w:szCs w:val="22"/>
                <w:lang w:bidi="de-DE"/>
              </w:rPr>
              <w:t>15.</w:t>
            </w:r>
            <w:r w:rsidRPr="00976076">
              <w:rPr>
                <w:b/>
                <w:bCs/>
                <w:szCs w:val="22"/>
                <w:lang w:bidi="de-DE"/>
              </w:rPr>
              <w:tab/>
              <w:t>HINWEISE FÜR DEN GEBRAUCH</w:t>
            </w:r>
          </w:p>
        </w:tc>
      </w:tr>
    </w:tbl>
    <w:p w14:paraId="00FDBE3A" w14:textId="77777777" w:rsidR="00DA2C86" w:rsidRDefault="00DA2C86" w:rsidP="00DA2C86">
      <w:pPr>
        <w:rPr>
          <w:b/>
          <w:u w:val="single"/>
        </w:rPr>
      </w:pPr>
    </w:p>
    <w:p w14:paraId="21777962" w14:textId="77777777" w:rsidR="00DA2C86" w:rsidRPr="00361200" w:rsidRDefault="00DA2C86" w:rsidP="00DA2C86">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361200" w14:paraId="4B2A82A6" w14:textId="77777777" w:rsidTr="00713472">
        <w:tc>
          <w:tcPr>
            <w:tcW w:w="9287" w:type="dxa"/>
          </w:tcPr>
          <w:p w14:paraId="7F7874EC" w14:textId="77777777" w:rsidR="00DA2C86" w:rsidRPr="00976076" w:rsidRDefault="00DA2C86" w:rsidP="00713472">
            <w:pPr>
              <w:keepNext/>
              <w:keepLines/>
              <w:ind w:left="567" w:hanging="567"/>
              <w:rPr>
                <w:b/>
              </w:rPr>
            </w:pPr>
            <w:r w:rsidRPr="00976076">
              <w:rPr>
                <w:b/>
                <w:bCs/>
                <w:szCs w:val="22"/>
                <w:lang w:bidi="de-DE"/>
              </w:rPr>
              <w:t>16.</w:t>
            </w:r>
            <w:r w:rsidRPr="00976076">
              <w:rPr>
                <w:b/>
                <w:bCs/>
                <w:szCs w:val="22"/>
                <w:lang w:bidi="de-DE"/>
              </w:rPr>
              <w:tab/>
              <w:t>ANGABEN IN BLINDENSCHRIFT</w:t>
            </w:r>
          </w:p>
        </w:tc>
      </w:tr>
    </w:tbl>
    <w:p w14:paraId="38E2F4BE" w14:textId="77777777" w:rsidR="00DA2C86" w:rsidRPr="00361200" w:rsidRDefault="00DA2C86" w:rsidP="00DA2C86">
      <w:pPr>
        <w:keepNext/>
        <w:keepLines/>
      </w:pPr>
    </w:p>
    <w:p w14:paraId="75D40013" w14:textId="77777777" w:rsidR="00DA2C86" w:rsidRDefault="00DA2C86" w:rsidP="00DA2C86">
      <w:pPr>
        <w:keepNext/>
        <w:keepLines/>
        <w:rPr>
          <w:szCs w:val="22"/>
          <w:lang w:bidi="de-DE"/>
        </w:rPr>
      </w:pPr>
      <w:r w:rsidRPr="00361200">
        <w:rPr>
          <w:szCs w:val="22"/>
          <w:lang w:bidi="de-DE"/>
        </w:rPr>
        <w:t>Toujeo 300</w:t>
      </w:r>
      <w:r w:rsidR="006A0BE6">
        <w:rPr>
          <w:szCs w:val="22"/>
          <w:lang w:bidi="de-DE"/>
        </w:rPr>
        <w:t xml:space="preserve"> </w:t>
      </w:r>
      <w:r w:rsidR="006A0BE6" w:rsidRPr="004736B4">
        <w:rPr>
          <w:szCs w:val="22"/>
          <w:highlight w:val="lightGray"/>
          <w:lang w:bidi="de-DE"/>
        </w:rPr>
        <w:t>DoubleStar</w:t>
      </w:r>
    </w:p>
    <w:p w14:paraId="6113DE0C" w14:textId="77777777" w:rsidR="00DA2C86" w:rsidRDefault="00DA2C86" w:rsidP="00DA2C86">
      <w:pPr>
        <w:widowControl w:val="0"/>
        <w:rPr>
          <w:szCs w:val="22"/>
          <w:lang w:bidi="de-DE"/>
        </w:rPr>
      </w:pPr>
    </w:p>
    <w:p w14:paraId="523A6A05" w14:textId="77777777" w:rsidR="00DA2C86" w:rsidRPr="00E85F4A" w:rsidRDefault="00DA2C86" w:rsidP="00DA2C86">
      <w:pPr>
        <w:widowControl w:val="0"/>
        <w:rPr>
          <w:noProof/>
        </w:rPr>
      </w:pPr>
    </w:p>
    <w:p w14:paraId="26021EBB" w14:textId="77777777" w:rsidR="00DA2C86" w:rsidRPr="00DD5B11" w:rsidRDefault="00DA2C86" w:rsidP="00DA2C86">
      <w:pPr>
        <w:keepNext/>
        <w:keepLines/>
        <w:pBdr>
          <w:top w:val="single" w:sz="4" w:space="1" w:color="auto"/>
          <w:left w:val="single" w:sz="4" w:space="4" w:color="auto"/>
          <w:bottom w:val="single" w:sz="4" w:space="0" w:color="auto"/>
          <w:right w:val="single" w:sz="4" w:space="4" w:color="auto"/>
        </w:pBdr>
        <w:rPr>
          <w:noProof/>
        </w:rPr>
      </w:pPr>
      <w:r w:rsidRPr="00E85F4A">
        <w:rPr>
          <w:b/>
          <w:noProof/>
        </w:rPr>
        <w:t>1</w:t>
      </w:r>
      <w:r>
        <w:rPr>
          <w:b/>
          <w:noProof/>
        </w:rPr>
        <w:t>7</w:t>
      </w:r>
      <w:r w:rsidRPr="00E85F4A">
        <w:rPr>
          <w:b/>
          <w:noProof/>
        </w:rPr>
        <w:t>.</w:t>
      </w:r>
      <w:r w:rsidRPr="00E85F4A">
        <w:rPr>
          <w:b/>
          <w:noProof/>
        </w:rPr>
        <w:tab/>
      </w:r>
      <w:r w:rsidRPr="00CF53B3">
        <w:rPr>
          <w:b/>
          <w:noProof/>
        </w:rPr>
        <w:t>INDIVIDUELLES ERKENNUNGSMERKMAL – 2D-BARCODE</w:t>
      </w:r>
    </w:p>
    <w:p w14:paraId="3A61A867" w14:textId="77777777" w:rsidR="00DA2C86" w:rsidRPr="00C937E7" w:rsidRDefault="00DA2C86" w:rsidP="00DA2C86">
      <w:pPr>
        <w:keepNext/>
        <w:keepLines/>
        <w:rPr>
          <w:noProof/>
        </w:rPr>
      </w:pPr>
    </w:p>
    <w:p w14:paraId="4F86414C" w14:textId="77777777" w:rsidR="00DA2C86" w:rsidRPr="000715AF" w:rsidRDefault="00DA2C86" w:rsidP="00DA2C86">
      <w:pPr>
        <w:keepNext/>
        <w:keepLines/>
        <w:rPr>
          <w:noProof/>
          <w:shd w:val="clear" w:color="auto" w:fill="CCCCCC"/>
        </w:rPr>
      </w:pPr>
      <w:r w:rsidRPr="000715AF">
        <w:rPr>
          <w:noProof/>
          <w:highlight w:val="lightGray"/>
        </w:rPr>
        <w:t>2D-Barcode mit individuellem Erkennungsmerkmal.</w:t>
      </w:r>
    </w:p>
    <w:p w14:paraId="6C83DE31" w14:textId="77777777" w:rsidR="00DA2C86" w:rsidRPr="000715AF" w:rsidRDefault="00DA2C86" w:rsidP="00DA2C86">
      <w:pPr>
        <w:rPr>
          <w:noProof/>
          <w:shd w:val="clear" w:color="auto" w:fill="CCCCCC"/>
        </w:rPr>
      </w:pPr>
    </w:p>
    <w:p w14:paraId="19EFF8FC" w14:textId="77777777" w:rsidR="00DA2C86" w:rsidRPr="00E85F4A" w:rsidRDefault="00DA2C86" w:rsidP="00DA2C86">
      <w:pPr>
        <w:rPr>
          <w:noProof/>
        </w:rPr>
      </w:pPr>
    </w:p>
    <w:p w14:paraId="262FA6B4" w14:textId="77777777" w:rsidR="00DA2C86" w:rsidRPr="00DD5B11" w:rsidRDefault="00DA2C86" w:rsidP="00DA2C86">
      <w:pPr>
        <w:keepNext/>
        <w:keepLines/>
        <w:pBdr>
          <w:top w:val="single" w:sz="4" w:space="1" w:color="auto"/>
          <w:left w:val="single" w:sz="4" w:space="4" w:color="auto"/>
          <w:bottom w:val="single" w:sz="4" w:space="0" w:color="auto"/>
          <w:right w:val="single" w:sz="4" w:space="4" w:color="auto"/>
        </w:pBdr>
        <w:ind w:left="720" w:hanging="720"/>
        <w:rPr>
          <w:noProof/>
        </w:rPr>
      </w:pPr>
      <w:r w:rsidRPr="00E85F4A">
        <w:rPr>
          <w:b/>
          <w:noProof/>
        </w:rPr>
        <w:t>1</w:t>
      </w:r>
      <w:r>
        <w:rPr>
          <w:b/>
          <w:noProof/>
        </w:rPr>
        <w:t>8</w:t>
      </w:r>
      <w:r w:rsidRPr="00E85F4A">
        <w:rPr>
          <w:b/>
          <w:noProof/>
        </w:rPr>
        <w:t>.</w:t>
      </w:r>
      <w:r w:rsidRPr="00E85F4A">
        <w:rPr>
          <w:b/>
          <w:noProof/>
        </w:rPr>
        <w:tab/>
      </w:r>
      <w:r w:rsidRPr="00CF53B3">
        <w:rPr>
          <w:b/>
          <w:noProof/>
        </w:rPr>
        <w:t>INDIVIDUELLES ERKENNUNGSMERKMAL – VOM MENSCHEN LESBARES FORMAT</w:t>
      </w:r>
    </w:p>
    <w:p w14:paraId="0D1B01FD" w14:textId="77777777" w:rsidR="00DA2C86" w:rsidRPr="000715AF" w:rsidRDefault="00DA2C86" w:rsidP="00DA2C86">
      <w:pPr>
        <w:keepNext/>
        <w:keepLines/>
        <w:rPr>
          <w:noProof/>
        </w:rPr>
      </w:pPr>
    </w:p>
    <w:p w14:paraId="6027FC08" w14:textId="77777777" w:rsidR="00DA2C86" w:rsidRPr="002A1949" w:rsidRDefault="00DA2C86" w:rsidP="00DA2C86">
      <w:pPr>
        <w:keepNext/>
        <w:keepLines/>
      </w:pPr>
      <w:r w:rsidRPr="000715AF">
        <w:t>PC:</w:t>
      </w:r>
    </w:p>
    <w:p w14:paraId="78FCB6CA" w14:textId="77777777" w:rsidR="00DA2C86" w:rsidRPr="000715AF" w:rsidRDefault="00DA2C86" w:rsidP="00DA2C86">
      <w:pPr>
        <w:keepNext/>
        <w:keepLines/>
      </w:pPr>
      <w:r w:rsidRPr="000715AF">
        <w:t>SN:</w:t>
      </w:r>
    </w:p>
    <w:p w14:paraId="11FD5534" w14:textId="77777777" w:rsidR="00DA2C86" w:rsidRPr="000715AF" w:rsidRDefault="00DA2C86" w:rsidP="00DA2C86">
      <w:pPr>
        <w:keepNext/>
        <w:keepLines/>
      </w:pPr>
      <w:r w:rsidRPr="000715AF">
        <w:t>NN:</w:t>
      </w:r>
    </w:p>
    <w:p w14:paraId="3EBA5C12" w14:textId="77777777" w:rsidR="00DA2C86" w:rsidRPr="00361200" w:rsidRDefault="00DA2C86" w:rsidP="00DA2C86">
      <w: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19F5F835" w14:textId="77777777" w:rsidTr="00713472">
        <w:trPr>
          <w:trHeight w:val="802"/>
        </w:trPr>
        <w:tc>
          <w:tcPr>
            <w:tcW w:w="9287" w:type="dxa"/>
            <w:tcBorders>
              <w:bottom w:val="single" w:sz="4" w:space="0" w:color="auto"/>
            </w:tcBorders>
          </w:tcPr>
          <w:p w14:paraId="0E6AF084" w14:textId="77777777" w:rsidR="00DA2C86" w:rsidRDefault="00DA2C86" w:rsidP="00713472">
            <w:pPr>
              <w:keepNext/>
              <w:keepLines/>
              <w:rPr>
                <w:b/>
                <w:bCs/>
                <w:szCs w:val="22"/>
                <w:lang w:bidi="de-DE"/>
              </w:rPr>
            </w:pPr>
            <w:r w:rsidRPr="00976076">
              <w:rPr>
                <w:b/>
                <w:bCs/>
                <w:szCs w:val="22"/>
                <w:lang w:bidi="de-DE"/>
              </w:rPr>
              <w:t>ANGABEN AUF DER ÄUSSEREN UMHÜLLUNG</w:t>
            </w:r>
          </w:p>
          <w:p w14:paraId="3799A07D" w14:textId="77777777" w:rsidR="00B42102" w:rsidRPr="00976076" w:rsidRDefault="00B42102" w:rsidP="00713472">
            <w:pPr>
              <w:keepNext/>
              <w:keepLines/>
              <w:rPr>
                <w:b/>
                <w:lang w:val="de-AT"/>
              </w:rPr>
            </w:pPr>
          </w:p>
          <w:p w14:paraId="1BAEBF84" w14:textId="77777777" w:rsidR="00DA2C86" w:rsidRPr="00976076" w:rsidRDefault="00DA2C86" w:rsidP="00B42102">
            <w:pPr>
              <w:keepNext/>
              <w:keepLines/>
              <w:rPr>
                <w:b/>
                <w:lang w:val="de-AT"/>
              </w:rPr>
            </w:pPr>
            <w:r>
              <w:rPr>
                <w:b/>
                <w:bCs/>
                <w:szCs w:val="22"/>
                <w:lang w:bidi="de-DE"/>
              </w:rPr>
              <w:t xml:space="preserve">INNERER </w:t>
            </w:r>
            <w:r w:rsidRPr="00976076">
              <w:rPr>
                <w:b/>
                <w:bCs/>
                <w:szCs w:val="22"/>
                <w:lang w:bidi="de-DE"/>
              </w:rPr>
              <w:t>KARTON</w:t>
            </w:r>
            <w:r w:rsidR="00B42102">
              <w:rPr>
                <w:b/>
                <w:bCs/>
                <w:szCs w:val="22"/>
                <w:lang w:bidi="de-DE"/>
              </w:rPr>
              <w:t xml:space="preserve"> </w:t>
            </w:r>
            <w:r>
              <w:rPr>
                <w:b/>
                <w:bCs/>
                <w:szCs w:val="22"/>
                <w:lang w:bidi="de-DE"/>
              </w:rPr>
              <w:t>(</w:t>
            </w:r>
            <w:r w:rsidR="00B42102">
              <w:rPr>
                <w:b/>
                <w:bCs/>
                <w:szCs w:val="22"/>
                <w:lang w:bidi="de-DE"/>
              </w:rPr>
              <w:t>ohne</w:t>
            </w:r>
            <w:r>
              <w:rPr>
                <w:b/>
                <w:bCs/>
                <w:szCs w:val="22"/>
                <w:lang w:bidi="de-DE"/>
              </w:rPr>
              <w:t xml:space="preserve"> Blue Box)</w:t>
            </w:r>
          </w:p>
        </w:tc>
      </w:tr>
    </w:tbl>
    <w:p w14:paraId="0C3FC726" w14:textId="77777777" w:rsidR="00DA2C86" w:rsidRPr="00976076" w:rsidRDefault="00DA2C86" w:rsidP="00DA2C86">
      <w:pPr>
        <w:rPr>
          <w:lang w:val="de-AT"/>
        </w:rPr>
      </w:pPr>
    </w:p>
    <w:p w14:paraId="05C7B1A2"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7B6E8F6F" w14:textId="77777777" w:rsidTr="00713472">
        <w:tc>
          <w:tcPr>
            <w:tcW w:w="9287" w:type="dxa"/>
          </w:tcPr>
          <w:p w14:paraId="58F64980" w14:textId="77777777" w:rsidR="00DA2C86" w:rsidRPr="00976076" w:rsidRDefault="00DA2C86" w:rsidP="00713472">
            <w:pPr>
              <w:keepNext/>
              <w:keepLines/>
              <w:ind w:left="567" w:hanging="567"/>
              <w:rPr>
                <w:b/>
              </w:rPr>
            </w:pPr>
            <w:r w:rsidRPr="00976076">
              <w:rPr>
                <w:b/>
                <w:bCs/>
                <w:szCs w:val="22"/>
                <w:lang w:bidi="de-DE"/>
              </w:rPr>
              <w:t>1.</w:t>
            </w:r>
            <w:r w:rsidRPr="00976076">
              <w:rPr>
                <w:b/>
                <w:bCs/>
                <w:szCs w:val="22"/>
                <w:lang w:bidi="de-DE"/>
              </w:rPr>
              <w:tab/>
              <w:t>BEZEICHNUNG DES ARZNEIMITTELS</w:t>
            </w:r>
          </w:p>
        </w:tc>
      </w:tr>
    </w:tbl>
    <w:p w14:paraId="5B8190A8" w14:textId="77777777" w:rsidR="00DA2C86" w:rsidRPr="00976076" w:rsidRDefault="00DA2C86" w:rsidP="00DA2C86">
      <w:pPr>
        <w:keepNext/>
        <w:keepLines/>
      </w:pPr>
    </w:p>
    <w:p w14:paraId="14975646" w14:textId="77777777" w:rsidR="00DA2C86" w:rsidRPr="00976076" w:rsidRDefault="00870EDF" w:rsidP="00DA2C86">
      <w:pPr>
        <w:keepNext/>
        <w:keepLines/>
        <w:rPr>
          <w:lang w:val="de-AT"/>
        </w:rPr>
      </w:pPr>
      <w:r>
        <w:rPr>
          <w:szCs w:val="22"/>
          <w:lang w:bidi="de-DE"/>
        </w:rPr>
        <w:t xml:space="preserve">Toujeo </w:t>
      </w:r>
      <w:r w:rsidR="00DA2C86" w:rsidRPr="00DC4CAC">
        <w:rPr>
          <w:szCs w:val="22"/>
          <w:lang w:bidi="de-DE"/>
        </w:rPr>
        <w:t xml:space="preserve">300 Einheiten/ml </w:t>
      </w:r>
      <w:r w:rsidR="006A0BE6">
        <w:rPr>
          <w:szCs w:val="22"/>
          <w:lang w:bidi="de-DE"/>
        </w:rPr>
        <w:t>DoubleStar</w:t>
      </w:r>
      <w:r w:rsidR="006A0BE6" w:rsidRPr="00DC4CAC">
        <w:rPr>
          <w:szCs w:val="22"/>
          <w:lang w:bidi="de-DE"/>
        </w:rPr>
        <w:t xml:space="preserve"> </w:t>
      </w:r>
      <w:r w:rsidR="00DA2C86" w:rsidRPr="00DC4CAC">
        <w:rPr>
          <w:szCs w:val="22"/>
          <w:lang w:bidi="de-DE"/>
        </w:rPr>
        <w:t>Injektionslösung in einem Fertigpen</w:t>
      </w:r>
    </w:p>
    <w:p w14:paraId="0CD57BB9" w14:textId="77777777" w:rsidR="00DA2C86" w:rsidRPr="00976076" w:rsidRDefault="00DA2C86" w:rsidP="00DA2C86">
      <w:r w:rsidRPr="00976076">
        <w:rPr>
          <w:szCs w:val="22"/>
          <w:lang w:bidi="de-DE"/>
        </w:rPr>
        <w:t>Insulin glargin</w:t>
      </w:r>
    </w:p>
    <w:p w14:paraId="74F815D6" w14:textId="77777777" w:rsidR="00DA2C86" w:rsidRPr="00976076" w:rsidRDefault="00DA2C86" w:rsidP="00DA2C86"/>
    <w:p w14:paraId="6C6AA455" w14:textId="77777777" w:rsidR="00DA2C86" w:rsidRPr="00976076"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78A30E46" w14:textId="77777777" w:rsidTr="00713472">
        <w:tc>
          <w:tcPr>
            <w:tcW w:w="9287" w:type="dxa"/>
          </w:tcPr>
          <w:p w14:paraId="522F38CE" w14:textId="77777777" w:rsidR="00DA2C86" w:rsidRPr="00976076" w:rsidRDefault="00DA2C86" w:rsidP="00713472">
            <w:pPr>
              <w:keepNext/>
              <w:keepLines/>
              <w:ind w:left="567" w:hanging="567"/>
              <w:rPr>
                <w:b/>
              </w:rPr>
            </w:pPr>
            <w:r w:rsidRPr="00976076">
              <w:rPr>
                <w:b/>
                <w:bCs/>
                <w:szCs w:val="22"/>
                <w:lang w:bidi="de-DE"/>
              </w:rPr>
              <w:t>2.</w:t>
            </w:r>
            <w:r w:rsidRPr="00976076">
              <w:rPr>
                <w:b/>
                <w:bCs/>
                <w:szCs w:val="22"/>
                <w:lang w:bidi="de-DE"/>
              </w:rPr>
              <w:tab/>
              <w:t>WIRKSTOFF(E)</w:t>
            </w:r>
          </w:p>
        </w:tc>
      </w:tr>
    </w:tbl>
    <w:p w14:paraId="226792A9" w14:textId="77777777" w:rsidR="00DA2C86" w:rsidRPr="00976076" w:rsidRDefault="00DA2C86" w:rsidP="00DA2C86">
      <w:pPr>
        <w:keepNext/>
        <w:keepLines/>
      </w:pPr>
    </w:p>
    <w:p w14:paraId="7A72215A" w14:textId="77777777" w:rsidR="00DA2C86" w:rsidRPr="000334F1" w:rsidRDefault="00DA2C86" w:rsidP="00DA2C86">
      <w:pPr>
        <w:keepNext/>
        <w:keepLines/>
        <w:rPr>
          <w:szCs w:val="22"/>
          <w:lang w:bidi="de-DE"/>
        </w:rPr>
      </w:pPr>
      <w:r>
        <w:rPr>
          <w:szCs w:val="22"/>
          <w:lang w:bidi="de-DE"/>
        </w:rPr>
        <w:t xml:space="preserve">Ein </w:t>
      </w:r>
      <w:r w:rsidR="001F1357">
        <w:rPr>
          <w:szCs w:val="22"/>
          <w:lang w:bidi="de-DE"/>
        </w:rPr>
        <w:t>ml</w:t>
      </w:r>
      <w:r>
        <w:rPr>
          <w:szCs w:val="22"/>
          <w:lang w:bidi="de-DE"/>
        </w:rPr>
        <w:t xml:space="preserve"> enthält 300 Einheiten (10,91 mg) Insulin glargin.</w:t>
      </w:r>
    </w:p>
    <w:p w14:paraId="0776703C" w14:textId="77777777" w:rsidR="00DA2C86" w:rsidRPr="00A8092B" w:rsidRDefault="00DA2C86" w:rsidP="00DA2C86">
      <w:pPr>
        <w:rPr>
          <w:lang w:val="de-AT"/>
        </w:rPr>
      </w:pPr>
      <w:r w:rsidRPr="000334F1">
        <w:rPr>
          <w:szCs w:val="22"/>
          <w:lang w:bidi="de-DE"/>
        </w:rPr>
        <w:t>Ein Pen</w:t>
      </w:r>
      <w:r w:rsidRPr="000334F1">
        <w:rPr>
          <w:i/>
          <w:iCs/>
          <w:szCs w:val="22"/>
          <w:lang w:bidi="de-DE"/>
        </w:rPr>
        <w:t xml:space="preserve"> </w:t>
      </w:r>
      <w:r w:rsidRPr="000334F1">
        <w:rPr>
          <w:szCs w:val="22"/>
          <w:lang w:bidi="de-DE"/>
        </w:rPr>
        <w:t>enthält 3 ml Injektionslösung, entsprechend 900 Einheiten.</w:t>
      </w:r>
    </w:p>
    <w:p w14:paraId="65BC6F0F" w14:textId="77777777" w:rsidR="00DA2C86" w:rsidRPr="00976076" w:rsidRDefault="00DA2C86" w:rsidP="00DA2C86">
      <w:pPr>
        <w:rPr>
          <w:lang w:val="de-AT"/>
        </w:rPr>
      </w:pPr>
    </w:p>
    <w:p w14:paraId="08FD744F"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52657747" w14:textId="77777777" w:rsidTr="00713472">
        <w:tc>
          <w:tcPr>
            <w:tcW w:w="9287" w:type="dxa"/>
          </w:tcPr>
          <w:p w14:paraId="7E63B6B7" w14:textId="77777777" w:rsidR="00DA2C86" w:rsidRPr="00976076" w:rsidRDefault="00DA2C86" w:rsidP="00713472">
            <w:pPr>
              <w:keepNext/>
              <w:keepLines/>
              <w:ind w:left="567" w:hanging="567"/>
              <w:rPr>
                <w:b/>
              </w:rPr>
            </w:pPr>
            <w:r w:rsidRPr="00976076">
              <w:rPr>
                <w:b/>
                <w:bCs/>
                <w:szCs w:val="22"/>
                <w:lang w:bidi="de-DE"/>
              </w:rPr>
              <w:t>3.</w:t>
            </w:r>
            <w:r w:rsidRPr="00976076">
              <w:rPr>
                <w:b/>
                <w:bCs/>
                <w:szCs w:val="22"/>
                <w:lang w:bidi="de-DE"/>
              </w:rPr>
              <w:tab/>
              <w:t>SONSTIGE BESTANDTEILE</w:t>
            </w:r>
          </w:p>
        </w:tc>
      </w:tr>
    </w:tbl>
    <w:p w14:paraId="199DAEBE" w14:textId="77777777" w:rsidR="00DA2C86" w:rsidRPr="00976076" w:rsidRDefault="00DA2C86" w:rsidP="00DA2C86">
      <w:pPr>
        <w:keepNext/>
        <w:keepLines/>
      </w:pPr>
    </w:p>
    <w:p w14:paraId="51458198" w14:textId="77777777" w:rsidR="00DA2C86" w:rsidRPr="00976076" w:rsidRDefault="00DA2C86" w:rsidP="00DA2C86">
      <w:pPr>
        <w:keepNext/>
        <w:keepLines/>
        <w:rPr>
          <w:lang w:val="de-AT"/>
        </w:rPr>
      </w:pPr>
      <w:r w:rsidRPr="00976076">
        <w:rPr>
          <w:szCs w:val="22"/>
          <w:lang w:bidi="de-DE"/>
        </w:rPr>
        <w:t xml:space="preserve">Zinkchlorid, Metacresol </w:t>
      </w:r>
      <w:r>
        <w:rPr>
          <w:szCs w:val="22"/>
          <w:lang w:bidi="de-DE"/>
        </w:rPr>
        <w:t xml:space="preserve">(Ph.Eur.), Glycerol, Salzsäure / </w:t>
      </w:r>
      <w:r w:rsidRPr="00976076">
        <w:rPr>
          <w:szCs w:val="22"/>
          <w:lang w:bidi="de-DE"/>
        </w:rPr>
        <w:t>Natriumhydroxid (zur Einstellung des pH-Werts), Wasser für Injektionszwecke</w:t>
      </w:r>
    </w:p>
    <w:p w14:paraId="72898480" w14:textId="77777777" w:rsidR="00DA2C86" w:rsidRPr="00976076" w:rsidRDefault="00DA2C86" w:rsidP="00DA2C86">
      <w:pPr>
        <w:rPr>
          <w:lang w:val="de-AT"/>
        </w:rPr>
      </w:pPr>
    </w:p>
    <w:p w14:paraId="20AD0C00"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011528" w14:paraId="33585B55" w14:textId="77777777" w:rsidTr="00713472">
        <w:tc>
          <w:tcPr>
            <w:tcW w:w="9287" w:type="dxa"/>
          </w:tcPr>
          <w:p w14:paraId="29B22C40" w14:textId="77777777" w:rsidR="00DA2C86" w:rsidRPr="00011528" w:rsidRDefault="00DA2C86" w:rsidP="00713472">
            <w:pPr>
              <w:keepNext/>
              <w:keepLines/>
              <w:ind w:left="567" w:hanging="567"/>
              <w:rPr>
                <w:b/>
              </w:rPr>
            </w:pPr>
            <w:r w:rsidRPr="00976076">
              <w:rPr>
                <w:b/>
                <w:bCs/>
                <w:szCs w:val="22"/>
                <w:lang w:bidi="de-DE"/>
              </w:rPr>
              <w:t>4.</w:t>
            </w:r>
            <w:r w:rsidRPr="00976076">
              <w:rPr>
                <w:b/>
                <w:bCs/>
                <w:szCs w:val="22"/>
                <w:lang w:bidi="de-DE"/>
              </w:rPr>
              <w:tab/>
              <w:t>DARREICHUNGSFORM UND INHALT</w:t>
            </w:r>
          </w:p>
        </w:tc>
      </w:tr>
    </w:tbl>
    <w:p w14:paraId="5FB49BAD" w14:textId="77777777" w:rsidR="00DA2C86" w:rsidRPr="00011528" w:rsidRDefault="00DA2C86" w:rsidP="00DA2C86">
      <w:pPr>
        <w:keepNext/>
        <w:keepLines/>
      </w:pPr>
    </w:p>
    <w:p w14:paraId="2EC526D9" w14:textId="77777777" w:rsidR="00DA2C86" w:rsidRPr="00011528" w:rsidRDefault="00DA2C86" w:rsidP="00DA2C86">
      <w:pPr>
        <w:keepNext/>
        <w:keepLines/>
      </w:pPr>
      <w:r w:rsidRPr="00806F3B">
        <w:rPr>
          <w:szCs w:val="22"/>
          <w:highlight w:val="lightGray"/>
          <w:lang w:bidi="de-DE"/>
        </w:rPr>
        <w:t>Injektionslösung in einem Fertigpen</w:t>
      </w:r>
      <w:r w:rsidRPr="00E0781E">
        <w:rPr>
          <w:szCs w:val="22"/>
          <w:highlight w:val="lightGray"/>
          <w:lang w:bidi="de-DE"/>
        </w:rPr>
        <w:t>.</w:t>
      </w:r>
    </w:p>
    <w:p w14:paraId="5C7014FE" w14:textId="77777777" w:rsidR="00DA2C86" w:rsidRDefault="00DA2C86" w:rsidP="00DA2C86"/>
    <w:p w14:paraId="52E23D06" w14:textId="77777777" w:rsidR="00DA2C86" w:rsidRDefault="00B42102" w:rsidP="00DA2C86">
      <w:r>
        <w:t>6</w:t>
      </w:r>
      <w:r w:rsidR="00DA2C86">
        <w:t xml:space="preserve"> Pens</w:t>
      </w:r>
    </w:p>
    <w:p w14:paraId="4C4BE679" w14:textId="77777777" w:rsidR="00593356" w:rsidRDefault="00B42102" w:rsidP="00DA2C86">
      <w:r>
        <w:rPr>
          <w:highlight w:val="lightGray"/>
        </w:rPr>
        <w:t>9</w:t>
      </w:r>
      <w:r w:rsidR="00DA2C86" w:rsidRPr="001A073C">
        <w:rPr>
          <w:highlight w:val="lightGray"/>
        </w:rPr>
        <w:t xml:space="preserve"> Pens</w:t>
      </w:r>
    </w:p>
    <w:p w14:paraId="16D57AE3" w14:textId="77777777" w:rsidR="009A1C21" w:rsidRDefault="009A1C21" w:rsidP="00DA2C86"/>
    <w:p w14:paraId="16D82285" w14:textId="77777777" w:rsidR="001E657B" w:rsidRPr="00E0781E" w:rsidRDefault="001E657B" w:rsidP="00DA2C86">
      <w:r w:rsidRPr="00832351">
        <w:t xml:space="preserve">Teil einer </w:t>
      </w:r>
      <w:r w:rsidR="00832351" w:rsidRPr="00832351">
        <w:t>Meh</w:t>
      </w:r>
      <w:r w:rsidR="00832351">
        <w:t>r</w:t>
      </w:r>
      <w:r w:rsidR="00832351" w:rsidRPr="00832351">
        <w:t>stück</w:t>
      </w:r>
      <w:r w:rsidRPr="00832351">
        <w:t xml:space="preserve">packung, Einzelverkauf </w:t>
      </w:r>
      <w:r w:rsidR="00560104">
        <w:t>unzulässig</w:t>
      </w:r>
      <w:r w:rsidRPr="00832351">
        <w:t>.</w:t>
      </w:r>
    </w:p>
    <w:p w14:paraId="7CB109CD" w14:textId="77777777" w:rsidR="00DA2C86" w:rsidRPr="00E0781E"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479377E4" w14:textId="77777777" w:rsidTr="00713472">
        <w:tc>
          <w:tcPr>
            <w:tcW w:w="9287" w:type="dxa"/>
          </w:tcPr>
          <w:p w14:paraId="2ED1F43C" w14:textId="77777777" w:rsidR="00DA2C86" w:rsidRPr="00976076" w:rsidRDefault="00DA2C86" w:rsidP="00713472">
            <w:pPr>
              <w:keepNext/>
              <w:keepLines/>
              <w:ind w:left="567" w:hanging="567"/>
              <w:rPr>
                <w:b/>
                <w:lang w:val="de-AT"/>
              </w:rPr>
            </w:pPr>
            <w:r w:rsidRPr="00976076">
              <w:rPr>
                <w:b/>
                <w:bCs/>
                <w:szCs w:val="22"/>
                <w:lang w:bidi="de-DE"/>
              </w:rPr>
              <w:t>5.</w:t>
            </w:r>
            <w:r w:rsidRPr="00976076">
              <w:rPr>
                <w:b/>
                <w:bCs/>
                <w:szCs w:val="22"/>
                <w:lang w:bidi="de-DE"/>
              </w:rPr>
              <w:tab/>
              <w:t>HINWEISE ZUR UND ART(EN) DER ANWENDUNG</w:t>
            </w:r>
          </w:p>
        </w:tc>
      </w:tr>
    </w:tbl>
    <w:p w14:paraId="7F6B3459" w14:textId="77777777" w:rsidR="006A0BE6" w:rsidRDefault="006A0BE6" w:rsidP="00DA2C86">
      <w:pPr>
        <w:keepNext/>
        <w:keepLines/>
        <w:rPr>
          <w:szCs w:val="22"/>
          <w:lang w:bidi="de-DE"/>
        </w:rPr>
      </w:pPr>
    </w:p>
    <w:p w14:paraId="4EC44852" w14:textId="77777777" w:rsidR="006A0BE6" w:rsidRDefault="006A0BE6" w:rsidP="00DA2C86">
      <w:pPr>
        <w:keepNext/>
        <w:keepLines/>
        <w:rPr>
          <w:szCs w:val="22"/>
          <w:lang w:bidi="de-DE"/>
        </w:rPr>
      </w:pPr>
      <w:r w:rsidRPr="006A0BE6">
        <w:rPr>
          <w:szCs w:val="22"/>
          <w:highlight w:val="lightGray"/>
          <w:lang w:bidi="de-DE"/>
        </w:rPr>
        <w:t>1 Schritt = 2 Einheiten</w:t>
      </w:r>
    </w:p>
    <w:p w14:paraId="5B1753B8" w14:textId="77777777" w:rsidR="00DA2C86" w:rsidRPr="00A034CC" w:rsidRDefault="00DA2C86" w:rsidP="00DA2C86">
      <w:pPr>
        <w:keepNext/>
        <w:keepLines/>
        <w:rPr>
          <w:lang w:val="de-AT"/>
        </w:rPr>
      </w:pPr>
      <w:r w:rsidRPr="00976076">
        <w:rPr>
          <w:szCs w:val="22"/>
          <w:lang w:bidi="de-DE"/>
        </w:rPr>
        <w:t>Packungsbeilage beachten.</w:t>
      </w:r>
    </w:p>
    <w:p w14:paraId="28F3A332" w14:textId="77777777" w:rsidR="00DA2C86" w:rsidRDefault="00DA2C86" w:rsidP="00DA2C86">
      <w:pPr>
        <w:rPr>
          <w:szCs w:val="22"/>
          <w:lang w:bidi="de-DE"/>
        </w:rPr>
      </w:pPr>
      <w:r w:rsidRPr="00361200">
        <w:rPr>
          <w:szCs w:val="22"/>
          <w:lang w:bidi="de-DE"/>
        </w:rPr>
        <w:t>Subkutane Anwendung</w:t>
      </w:r>
    </w:p>
    <w:p w14:paraId="25C8777A" w14:textId="77777777" w:rsidR="00B42102" w:rsidRPr="00A034CC" w:rsidRDefault="00B42102" w:rsidP="00B42102">
      <w:pPr>
        <w:keepNext/>
        <w:rPr>
          <w:lang w:val="de-AT"/>
        </w:rPr>
      </w:pPr>
      <w:r w:rsidRPr="00361200">
        <w:rPr>
          <w:szCs w:val="22"/>
          <w:lang w:bidi="de-DE"/>
        </w:rPr>
        <w:t>Hier öffnen</w:t>
      </w:r>
    </w:p>
    <w:p w14:paraId="169C53A5" w14:textId="77777777" w:rsidR="00DA2C86" w:rsidRPr="00A034CC" w:rsidRDefault="00DA2C86" w:rsidP="00DA2C86">
      <w:pPr>
        <w:rPr>
          <w:b/>
          <w:szCs w:val="22"/>
          <w:u w:val="single"/>
          <w:lang w:val="de-AT"/>
        </w:rPr>
      </w:pPr>
    </w:p>
    <w:p w14:paraId="0641AFFF" w14:textId="77777777" w:rsidR="00DA2C86" w:rsidRPr="00A034CC"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01F24BA7" w14:textId="77777777" w:rsidTr="00713472">
        <w:tc>
          <w:tcPr>
            <w:tcW w:w="9287" w:type="dxa"/>
          </w:tcPr>
          <w:p w14:paraId="21096EF4" w14:textId="77777777" w:rsidR="00DA2C86" w:rsidRPr="00976076" w:rsidRDefault="00DA2C86" w:rsidP="00713472">
            <w:pPr>
              <w:keepNext/>
              <w:keepLines/>
              <w:ind w:left="567" w:hanging="567"/>
              <w:rPr>
                <w:b/>
                <w:lang w:val="de-AT"/>
              </w:rPr>
            </w:pPr>
            <w:r w:rsidRPr="00976076">
              <w:rPr>
                <w:b/>
                <w:bCs/>
                <w:szCs w:val="22"/>
                <w:lang w:bidi="de-DE"/>
              </w:rPr>
              <w:t>6.</w:t>
            </w:r>
            <w:r w:rsidRPr="00976076">
              <w:rPr>
                <w:b/>
                <w:bCs/>
                <w:szCs w:val="22"/>
                <w:lang w:bidi="de-DE"/>
              </w:rPr>
              <w:tab/>
              <w:t>WARNHINWEIS, DASS DAS ARZNEIMITTEL FÜR KINDER UNERREICHBAR UND NICHT SICHTBAR AUFZUBEWAHREN IST</w:t>
            </w:r>
          </w:p>
        </w:tc>
      </w:tr>
    </w:tbl>
    <w:p w14:paraId="474D044F" w14:textId="77777777" w:rsidR="00DA2C86" w:rsidRPr="00976076" w:rsidRDefault="00DA2C86" w:rsidP="00DA2C86">
      <w:pPr>
        <w:keepNext/>
        <w:keepLines/>
        <w:rPr>
          <w:lang w:val="de-AT"/>
        </w:rPr>
      </w:pPr>
    </w:p>
    <w:p w14:paraId="70AB1ED8" w14:textId="77777777" w:rsidR="00DA2C86" w:rsidRPr="00A034CC" w:rsidRDefault="00DA2C86" w:rsidP="00DA2C86">
      <w:pPr>
        <w:keepNext/>
        <w:keepLines/>
        <w:rPr>
          <w:lang w:val="de-AT"/>
        </w:rPr>
      </w:pPr>
      <w:r w:rsidRPr="00976076">
        <w:rPr>
          <w:szCs w:val="22"/>
          <w:lang w:bidi="de-DE"/>
        </w:rPr>
        <w:t>Arzneimittel für Kinder unzugänglich aufbewahren.</w:t>
      </w:r>
    </w:p>
    <w:p w14:paraId="6FCB34A2" w14:textId="77777777" w:rsidR="00DA2C86" w:rsidRPr="00A034CC" w:rsidRDefault="00DA2C86" w:rsidP="00DA2C86">
      <w:pPr>
        <w:rPr>
          <w:lang w:val="de-AT"/>
        </w:rPr>
      </w:pPr>
    </w:p>
    <w:p w14:paraId="61AF27E8" w14:textId="77777777" w:rsidR="00DA2C86" w:rsidRPr="00A034CC"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290E3155" w14:textId="77777777" w:rsidTr="00713472">
        <w:tc>
          <w:tcPr>
            <w:tcW w:w="9287" w:type="dxa"/>
          </w:tcPr>
          <w:p w14:paraId="179ACF44" w14:textId="77777777" w:rsidR="00DA2C86" w:rsidRPr="00976076" w:rsidRDefault="00DA2C86" w:rsidP="00713472">
            <w:pPr>
              <w:keepNext/>
              <w:ind w:left="567" w:hanging="567"/>
              <w:rPr>
                <w:b/>
              </w:rPr>
            </w:pPr>
            <w:r w:rsidRPr="00976076">
              <w:rPr>
                <w:b/>
                <w:bCs/>
                <w:szCs w:val="22"/>
                <w:lang w:bidi="de-DE"/>
              </w:rPr>
              <w:t>7.</w:t>
            </w:r>
            <w:r w:rsidRPr="00976076">
              <w:rPr>
                <w:b/>
                <w:bCs/>
                <w:szCs w:val="22"/>
                <w:lang w:bidi="de-DE"/>
              </w:rPr>
              <w:tab/>
              <w:t>WEITERE WARNHINWEISE, FALLS ERFORDERLICH</w:t>
            </w:r>
          </w:p>
        </w:tc>
      </w:tr>
    </w:tbl>
    <w:p w14:paraId="20874440" w14:textId="77777777" w:rsidR="00DA2C86" w:rsidRPr="00976076" w:rsidRDefault="00DA2C86" w:rsidP="00DA2C86">
      <w:pPr>
        <w:keepNext/>
      </w:pPr>
    </w:p>
    <w:p w14:paraId="005211D6" w14:textId="77777777" w:rsidR="00DA2C86" w:rsidRPr="00976076" w:rsidRDefault="00DA2C86" w:rsidP="00DA2C86">
      <w:pPr>
        <w:keepNext/>
        <w:rPr>
          <w:lang w:val="de-AT"/>
        </w:rPr>
      </w:pPr>
      <w:r w:rsidRPr="00976076">
        <w:rPr>
          <w:szCs w:val="22"/>
          <w:lang w:bidi="de-DE"/>
        </w:rPr>
        <w:t xml:space="preserve">Nur </w:t>
      </w:r>
      <w:r>
        <w:rPr>
          <w:szCs w:val="22"/>
          <w:lang w:bidi="de-DE"/>
        </w:rPr>
        <w:t>in</w:t>
      </w:r>
      <w:r w:rsidRPr="00976076">
        <w:rPr>
          <w:szCs w:val="22"/>
          <w:lang w:bidi="de-DE"/>
        </w:rPr>
        <w:t xml:space="preserve"> diesem Pen </w:t>
      </w:r>
      <w:r>
        <w:rPr>
          <w:szCs w:val="22"/>
          <w:lang w:bidi="de-DE"/>
        </w:rPr>
        <w:t>an</w:t>
      </w:r>
      <w:r w:rsidRPr="00976076">
        <w:rPr>
          <w:szCs w:val="22"/>
          <w:lang w:bidi="de-DE"/>
        </w:rPr>
        <w:t>wenden</w:t>
      </w:r>
      <w:r w:rsidRPr="00197EC4">
        <w:rPr>
          <w:szCs w:val="22"/>
          <w:lang w:bidi="de-DE"/>
        </w:rPr>
        <w:t xml:space="preserve">, sonst </w:t>
      </w:r>
      <w:r>
        <w:rPr>
          <w:szCs w:val="22"/>
          <w:lang w:bidi="de-DE"/>
        </w:rPr>
        <w:t xml:space="preserve">kann </w:t>
      </w:r>
      <w:r w:rsidRPr="00197EC4">
        <w:rPr>
          <w:szCs w:val="22"/>
          <w:lang w:bidi="de-DE"/>
        </w:rPr>
        <w:t xml:space="preserve">schwere Überdosierung </w:t>
      </w:r>
      <w:r>
        <w:rPr>
          <w:szCs w:val="22"/>
          <w:lang w:bidi="de-DE"/>
        </w:rPr>
        <w:t>auftreten</w:t>
      </w:r>
      <w:r w:rsidRPr="00976076">
        <w:rPr>
          <w:szCs w:val="22"/>
          <w:lang w:bidi="de-DE"/>
        </w:rPr>
        <w:t>.</w:t>
      </w:r>
    </w:p>
    <w:p w14:paraId="6782F643" w14:textId="77777777" w:rsidR="00DA2C86" w:rsidRPr="00976076" w:rsidRDefault="00DA2C86" w:rsidP="00DA2C86">
      <w:pPr>
        <w:keepNext/>
        <w:rPr>
          <w:lang w:val="de-AT"/>
        </w:rPr>
      </w:pPr>
      <w:r>
        <w:rPr>
          <w:szCs w:val="22"/>
          <w:lang w:bidi="de-DE"/>
        </w:rPr>
        <w:t>S</w:t>
      </w:r>
      <w:r w:rsidRPr="00976076">
        <w:rPr>
          <w:szCs w:val="22"/>
          <w:lang w:bidi="de-DE"/>
        </w:rPr>
        <w:t xml:space="preserve">tets </w:t>
      </w:r>
      <w:r>
        <w:rPr>
          <w:szCs w:val="22"/>
          <w:lang w:bidi="de-DE"/>
        </w:rPr>
        <w:t xml:space="preserve">für jede Injektion </w:t>
      </w:r>
      <w:r w:rsidRPr="00976076">
        <w:rPr>
          <w:szCs w:val="22"/>
          <w:lang w:bidi="de-DE"/>
        </w:rPr>
        <w:t>eine neue Nadel</w:t>
      </w:r>
      <w:r>
        <w:rPr>
          <w:szCs w:val="22"/>
          <w:lang w:bidi="de-DE"/>
        </w:rPr>
        <w:t xml:space="preserve"> verwenden</w:t>
      </w:r>
      <w:r w:rsidRPr="00976076">
        <w:rPr>
          <w:szCs w:val="22"/>
          <w:lang w:bidi="de-DE"/>
        </w:rPr>
        <w:t>.</w:t>
      </w:r>
    </w:p>
    <w:p w14:paraId="262E5909" w14:textId="77777777" w:rsidR="00DA2C86" w:rsidRPr="00976076" w:rsidRDefault="00DA2C86" w:rsidP="00DA2C86">
      <w:pPr>
        <w:keepNext/>
        <w:rPr>
          <w:lang w:val="de-AT"/>
        </w:rPr>
      </w:pPr>
      <w:r w:rsidRPr="00EE0DC6">
        <w:rPr>
          <w:szCs w:val="22"/>
          <w:lang w:bidi="de-DE"/>
        </w:rPr>
        <w:t xml:space="preserve">Nur zur Anwendung </w:t>
      </w:r>
      <w:r>
        <w:rPr>
          <w:szCs w:val="22"/>
          <w:lang w:bidi="de-DE"/>
        </w:rPr>
        <w:t xml:space="preserve">für </w:t>
      </w:r>
      <w:r w:rsidRPr="00EE0DC6">
        <w:rPr>
          <w:szCs w:val="22"/>
          <w:lang w:bidi="de-DE"/>
        </w:rPr>
        <w:t>eine</w:t>
      </w:r>
      <w:r>
        <w:rPr>
          <w:szCs w:val="22"/>
          <w:lang w:bidi="de-DE"/>
        </w:rPr>
        <w:t>n</w:t>
      </w:r>
      <w:r w:rsidRPr="00EE0DC6">
        <w:rPr>
          <w:szCs w:val="22"/>
          <w:lang w:bidi="de-DE"/>
        </w:rPr>
        <w:t xml:space="preserve"> einzigen Patienten.</w:t>
      </w:r>
    </w:p>
    <w:p w14:paraId="5B1A7753" w14:textId="77777777" w:rsidR="00DA2C86" w:rsidRDefault="00DA2C86" w:rsidP="00DA2C86">
      <w:pPr>
        <w:keepNext/>
        <w:rPr>
          <w:szCs w:val="22"/>
          <w:lang w:bidi="de-DE"/>
        </w:rPr>
      </w:pPr>
      <w:r w:rsidRPr="00976076">
        <w:rPr>
          <w:szCs w:val="22"/>
          <w:lang w:bidi="de-DE"/>
        </w:rPr>
        <w:t>Nur klare und farblose Lösungen verwenden.</w:t>
      </w:r>
    </w:p>
    <w:p w14:paraId="216088D1" w14:textId="77777777" w:rsidR="00DA2C86" w:rsidRPr="00976076" w:rsidRDefault="00DA2C86" w:rsidP="00DA2C86">
      <w:pPr>
        <w:keepNext/>
        <w:rPr>
          <w:lang w:val="de-AT"/>
        </w:rPr>
      </w:pPr>
      <w:r w:rsidRPr="000334F1">
        <w:rPr>
          <w:szCs w:val="22"/>
          <w:lang w:bidi="de-DE"/>
        </w:rPr>
        <w:t>900 Einheiten</w:t>
      </w:r>
      <w:r w:rsidR="006A0BE6">
        <w:rPr>
          <w:szCs w:val="22"/>
          <w:lang w:bidi="de-DE"/>
        </w:rPr>
        <w:t xml:space="preserve"> pro Pen</w:t>
      </w:r>
    </w:p>
    <w:p w14:paraId="0F6D6F5A" w14:textId="77777777" w:rsidR="00DA2C86" w:rsidRPr="00976076" w:rsidRDefault="00DA2C86" w:rsidP="00DA2C86">
      <w:pPr>
        <w:rPr>
          <w:lang w:val="de-AT"/>
        </w:rPr>
      </w:pPr>
    </w:p>
    <w:p w14:paraId="745596B9"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766DFBF5" w14:textId="77777777" w:rsidTr="00713472">
        <w:tc>
          <w:tcPr>
            <w:tcW w:w="9287" w:type="dxa"/>
          </w:tcPr>
          <w:p w14:paraId="12843EE8" w14:textId="77777777" w:rsidR="00DA2C86" w:rsidRPr="00976076" w:rsidRDefault="00DA2C86" w:rsidP="00713472">
            <w:pPr>
              <w:keepNext/>
              <w:keepLines/>
              <w:ind w:left="567" w:hanging="567"/>
              <w:rPr>
                <w:b/>
              </w:rPr>
            </w:pPr>
            <w:r w:rsidRPr="00976076">
              <w:rPr>
                <w:b/>
                <w:bCs/>
                <w:szCs w:val="22"/>
                <w:lang w:bidi="de-DE"/>
              </w:rPr>
              <w:t>8.</w:t>
            </w:r>
            <w:r w:rsidRPr="00976076">
              <w:rPr>
                <w:b/>
                <w:bCs/>
                <w:szCs w:val="22"/>
                <w:lang w:bidi="de-DE"/>
              </w:rPr>
              <w:tab/>
              <w:t>VERFALLDATUM</w:t>
            </w:r>
          </w:p>
        </w:tc>
      </w:tr>
    </w:tbl>
    <w:p w14:paraId="7467D040" w14:textId="77777777" w:rsidR="00DA2C86" w:rsidRPr="00976076" w:rsidRDefault="00DA2C86" w:rsidP="00DA2C86">
      <w:pPr>
        <w:keepNext/>
        <w:keepLines/>
      </w:pPr>
    </w:p>
    <w:p w14:paraId="4DAD16F8" w14:textId="77777777" w:rsidR="00DA2C86" w:rsidRPr="00976076" w:rsidRDefault="00DA2C86" w:rsidP="00DA2C86">
      <w:pPr>
        <w:keepNext/>
        <w:keepLines/>
      </w:pPr>
      <w:r w:rsidRPr="00976076">
        <w:rPr>
          <w:szCs w:val="22"/>
          <w:lang w:bidi="de-DE"/>
        </w:rPr>
        <w:t>Verwendbar bis</w:t>
      </w:r>
    </w:p>
    <w:p w14:paraId="0456FB58" w14:textId="77777777" w:rsidR="00DA2C86" w:rsidRPr="00976076" w:rsidRDefault="00DA2C86" w:rsidP="00DA2C86"/>
    <w:p w14:paraId="17F50AE1" w14:textId="77777777" w:rsidR="00DA2C86" w:rsidRPr="00976076"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0F246B6E" w14:textId="77777777" w:rsidTr="00713472">
        <w:tc>
          <w:tcPr>
            <w:tcW w:w="9287" w:type="dxa"/>
          </w:tcPr>
          <w:p w14:paraId="2EAF1E26" w14:textId="77777777" w:rsidR="00DA2C86" w:rsidRPr="00976076" w:rsidRDefault="00DA2C86" w:rsidP="00713472">
            <w:pPr>
              <w:keepNext/>
              <w:keepLines/>
              <w:ind w:left="567" w:hanging="567"/>
              <w:rPr>
                <w:lang w:val="de-AT"/>
              </w:rPr>
            </w:pPr>
            <w:r w:rsidRPr="00976076">
              <w:rPr>
                <w:b/>
                <w:bCs/>
                <w:szCs w:val="22"/>
                <w:lang w:bidi="de-DE"/>
              </w:rPr>
              <w:t>9.</w:t>
            </w:r>
            <w:r w:rsidRPr="00976076">
              <w:rPr>
                <w:b/>
                <w:bCs/>
                <w:szCs w:val="22"/>
                <w:lang w:bidi="de-DE"/>
              </w:rPr>
              <w:tab/>
              <w:t>BESONDERE VORSICHTSMASSNAHMEN FÜR DIE AUFBEWAHRUNG</w:t>
            </w:r>
          </w:p>
        </w:tc>
      </w:tr>
    </w:tbl>
    <w:p w14:paraId="033A035A" w14:textId="77777777" w:rsidR="00DA2C86" w:rsidRPr="00976076" w:rsidRDefault="00DA2C86" w:rsidP="00DA2C86">
      <w:pPr>
        <w:keepNext/>
        <w:keepLines/>
        <w:rPr>
          <w:lang w:val="de-AT"/>
        </w:rPr>
      </w:pPr>
    </w:p>
    <w:p w14:paraId="639F437F" w14:textId="77777777" w:rsidR="00DA2C86" w:rsidRPr="00976076" w:rsidRDefault="00DA2C86" w:rsidP="00DA2C86">
      <w:pPr>
        <w:keepNext/>
        <w:keepLines/>
        <w:autoSpaceDE w:val="0"/>
        <w:autoSpaceDN w:val="0"/>
        <w:adjustRightInd w:val="0"/>
        <w:rPr>
          <w:u w:val="single"/>
          <w:lang w:val="de-AT"/>
        </w:rPr>
      </w:pPr>
      <w:r w:rsidRPr="00976076">
        <w:rPr>
          <w:szCs w:val="22"/>
          <w:u w:val="single"/>
          <w:lang w:bidi="de-DE"/>
        </w:rPr>
        <w:t>Vor der ersten Anwendung</w:t>
      </w:r>
    </w:p>
    <w:p w14:paraId="6FED5AFE" w14:textId="77777777" w:rsidR="00DA2C86" w:rsidRPr="00976076" w:rsidRDefault="00DA2C86" w:rsidP="00DA2C86">
      <w:pPr>
        <w:keepNext/>
        <w:keepLines/>
        <w:autoSpaceDE w:val="0"/>
        <w:autoSpaceDN w:val="0"/>
        <w:adjustRightInd w:val="0"/>
        <w:rPr>
          <w:lang w:val="de-AT"/>
        </w:rPr>
      </w:pPr>
      <w:r w:rsidRPr="00976076">
        <w:rPr>
          <w:szCs w:val="22"/>
          <w:lang w:bidi="de-DE"/>
        </w:rPr>
        <w:t xml:space="preserve">Im Kühlschrank lagern. </w:t>
      </w:r>
    </w:p>
    <w:p w14:paraId="7FC8BCC7" w14:textId="77777777" w:rsidR="00DA2C86" w:rsidRPr="00976076" w:rsidRDefault="00DA2C86" w:rsidP="00DA2C86">
      <w:pPr>
        <w:autoSpaceDE w:val="0"/>
        <w:autoSpaceDN w:val="0"/>
        <w:adjustRightInd w:val="0"/>
        <w:rPr>
          <w:lang w:val="de-AT"/>
        </w:rPr>
      </w:pPr>
      <w:r w:rsidRPr="00976076">
        <w:rPr>
          <w:szCs w:val="22"/>
          <w:lang w:bidi="de-DE"/>
        </w:rPr>
        <w:t>Nicht einfrieren oder in der Nähe des Gefrierfachs oder eines Kühlelements</w:t>
      </w:r>
      <w:r w:rsidRPr="00976076">
        <w:rPr>
          <w:i/>
          <w:iCs/>
          <w:szCs w:val="22"/>
          <w:lang w:bidi="de-DE"/>
        </w:rPr>
        <w:t xml:space="preserve"> </w:t>
      </w:r>
      <w:r w:rsidRPr="00976076">
        <w:rPr>
          <w:szCs w:val="22"/>
          <w:lang w:bidi="de-DE"/>
        </w:rPr>
        <w:t>aufbewahren.</w:t>
      </w:r>
    </w:p>
    <w:p w14:paraId="52FF1DE5" w14:textId="77777777" w:rsidR="00DA2C86" w:rsidRPr="00976076" w:rsidRDefault="00DA2C86" w:rsidP="00DA2C86">
      <w:pPr>
        <w:autoSpaceDE w:val="0"/>
        <w:autoSpaceDN w:val="0"/>
        <w:adjustRightInd w:val="0"/>
        <w:rPr>
          <w:lang w:val="de-AT"/>
        </w:rPr>
      </w:pPr>
      <w:r w:rsidRPr="00976076">
        <w:rPr>
          <w:spacing w:val="-3"/>
          <w:szCs w:val="22"/>
          <w:lang w:bidi="de-DE"/>
        </w:rPr>
        <w:t xml:space="preserve">Den Fertigpen </w:t>
      </w:r>
      <w:r w:rsidRPr="00976076">
        <w:rPr>
          <w:szCs w:val="22"/>
          <w:lang w:bidi="de-DE"/>
        </w:rPr>
        <w:t>im Umkarton aufbewahren, um den Inhalt vor Licht zu schützen.</w:t>
      </w:r>
    </w:p>
    <w:p w14:paraId="202AC0EC" w14:textId="77777777" w:rsidR="00DA2C86" w:rsidRPr="00976076" w:rsidRDefault="00DA2C86" w:rsidP="00DA2C86">
      <w:pPr>
        <w:autoSpaceDE w:val="0"/>
        <w:autoSpaceDN w:val="0"/>
        <w:adjustRightInd w:val="0"/>
        <w:rPr>
          <w:lang w:val="de-AT"/>
        </w:rPr>
      </w:pPr>
    </w:p>
    <w:p w14:paraId="2337D256" w14:textId="77777777" w:rsidR="00DA2C86" w:rsidRPr="00976076" w:rsidRDefault="00DA2C86" w:rsidP="00DA2C86">
      <w:pPr>
        <w:keepNext/>
        <w:keepLines/>
        <w:autoSpaceDE w:val="0"/>
        <w:autoSpaceDN w:val="0"/>
        <w:adjustRightInd w:val="0"/>
        <w:rPr>
          <w:u w:val="single"/>
          <w:lang w:val="de-AT"/>
        </w:rPr>
      </w:pPr>
      <w:r w:rsidRPr="00976076">
        <w:rPr>
          <w:szCs w:val="22"/>
          <w:u w:val="single"/>
          <w:lang w:bidi="de-DE"/>
        </w:rPr>
        <w:t>Nach der ersten Anwendung</w:t>
      </w:r>
    </w:p>
    <w:p w14:paraId="2F8CF45A" w14:textId="77777777" w:rsidR="00DA2C86" w:rsidRPr="00AA39C7" w:rsidRDefault="00DA2C86" w:rsidP="00DA2C86">
      <w:pPr>
        <w:keepNext/>
        <w:keepLines/>
        <w:autoSpaceDE w:val="0"/>
        <w:autoSpaceDN w:val="0"/>
        <w:adjustRightInd w:val="0"/>
      </w:pPr>
      <w:r w:rsidRPr="005F791F">
        <w:rPr>
          <w:szCs w:val="22"/>
          <w:lang w:bidi="de-DE"/>
        </w:rPr>
        <w:t>Das Arzneimittel</w:t>
      </w:r>
      <w:r w:rsidRPr="006B6620">
        <w:rPr>
          <w:szCs w:val="22"/>
          <w:lang w:bidi="de-DE"/>
        </w:rPr>
        <w:t xml:space="preserve"> kann für maximal 6 Wochen bei einer Temperatur unter 30 °C aufbewahrt</w:t>
      </w:r>
      <w:r w:rsidRPr="00976076">
        <w:rPr>
          <w:szCs w:val="22"/>
          <w:lang w:bidi="de-DE"/>
        </w:rPr>
        <w:t xml:space="preserve"> werden. Nicht im Kühlschrank lagern. </w:t>
      </w:r>
      <w:r w:rsidRPr="00197EC4">
        <w:rPr>
          <w:szCs w:val="22"/>
          <w:lang w:bidi="de-DE"/>
        </w:rPr>
        <w:t>Die Penkappe nach jeder Injektion wieder auf den Pen setzen</w:t>
      </w:r>
      <w:r>
        <w:rPr>
          <w:szCs w:val="22"/>
          <w:lang w:bidi="de-DE"/>
        </w:rPr>
        <w:t>, um den Inhalt</w:t>
      </w:r>
      <w:r w:rsidRPr="00976076">
        <w:rPr>
          <w:szCs w:val="22"/>
          <w:lang w:bidi="de-DE"/>
        </w:rPr>
        <w:t xml:space="preserve"> vor Licht </w:t>
      </w:r>
      <w:r>
        <w:rPr>
          <w:szCs w:val="22"/>
          <w:lang w:bidi="de-DE"/>
        </w:rPr>
        <w:t>zu schützen</w:t>
      </w:r>
      <w:r w:rsidRPr="00976076">
        <w:rPr>
          <w:szCs w:val="22"/>
          <w:lang w:bidi="de-DE"/>
        </w:rPr>
        <w:t>.</w:t>
      </w:r>
    </w:p>
    <w:p w14:paraId="4D86E2A2" w14:textId="77777777" w:rsidR="00DA2C86" w:rsidRDefault="00DA2C86" w:rsidP="00DA2C86"/>
    <w:p w14:paraId="4AB134B2" w14:textId="77777777" w:rsidR="00DA2C86" w:rsidRPr="00AA39C7"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1C5E3799" w14:textId="77777777" w:rsidTr="00713472">
        <w:tc>
          <w:tcPr>
            <w:tcW w:w="9287" w:type="dxa"/>
          </w:tcPr>
          <w:p w14:paraId="0B3F7452" w14:textId="77777777" w:rsidR="00DA2C86" w:rsidRPr="00976076" w:rsidRDefault="00DA2C86" w:rsidP="00713472">
            <w:pPr>
              <w:keepNext/>
              <w:keepLines/>
              <w:ind w:left="567" w:hanging="567"/>
              <w:rPr>
                <w:b/>
                <w:lang w:val="de-AT"/>
              </w:rPr>
            </w:pPr>
            <w:r w:rsidRPr="00976076">
              <w:rPr>
                <w:b/>
                <w:bCs/>
                <w:szCs w:val="22"/>
                <w:lang w:bidi="de-DE"/>
              </w:rPr>
              <w:t>10.</w:t>
            </w:r>
            <w:r w:rsidRPr="00976076">
              <w:rPr>
                <w:b/>
                <w:bCs/>
                <w:szCs w:val="22"/>
                <w:lang w:bidi="de-DE"/>
              </w:rPr>
              <w:tab/>
              <w:t>GEGEBENENFALLS BESONDERE VORSICHTSMASSNAHMEN FÜR DIE BESEITIGUNG VON NICHT VERWENDETEM ARZNEIMITTEL ODER DAVON STAMMENDEN ABFALLMATERIALIEN</w:t>
            </w:r>
          </w:p>
        </w:tc>
      </w:tr>
    </w:tbl>
    <w:p w14:paraId="658798D5" w14:textId="77777777" w:rsidR="00DA2C86" w:rsidRPr="00976076" w:rsidRDefault="00DA2C86" w:rsidP="00DA2C86">
      <w:pPr>
        <w:rPr>
          <w:lang w:val="de-AT"/>
        </w:rPr>
      </w:pPr>
    </w:p>
    <w:p w14:paraId="1DFF22AF"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4B5DA1" w14:paraId="0A4A872E" w14:textId="77777777" w:rsidTr="00713472">
        <w:tc>
          <w:tcPr>
            <w:tcW w:w="9287" w:type="dxa"/>
          </w:tcPr>
          <w:p w14:paraId="5FE25E5A" w14:textId="77777777" w:rsidR="00DA2C86" w:rsidRPr="00976076" w:rsidRDefault="00DA2C86" w:rsidP="00713472">
            <w:pPr>
              <w:keepNext/>
              <w:keepLines/>
              <w:ind w:left="567" w:hanging="567"/>
              <w:rPr>
                <w:b/>
                <w:lang w:val="de-AT"/>
              </w:rPr>
            </w:pPr>
            <w:r w:rsidRPr="00976076">
              <w:rPr>
                <w:b/>
                <w:bCs/>
                <w:szCs w:val="22"/>
                <w:lang w:bidi="de-DE"/>
              </w:rPr>
              <w:t>11.</w:t>
            </w:r>
            <w:r w:rsidRPr="00976076">
              <w:rPr>
                <w:b/>
                <w:bCs/>
                <w:szCs w:val="22"/>
                <w:lang w:bidi="de-DE"/>
              </w:rPr>
              <w:tab/>
              <w:t>NAME UND ANSCHRIFT DES PHARMAZEUTISCHEN UNTERNEHMERS</w:t>
            </w:r>
          </w:p>
        </w:tc>
      </w:tr>
    </w:tbl>
    <w:p w14:paraId="68309313" w14:textId="77777777" w:rsidR="00DA2C86" w:rsidRPr="00976076" w:rsidRDefault="00DA2C86" w:rsidP="00DA2C86">
      <w:pPr>
        <w:keepNext/>
        <w:keepLines/>
        <w:rPr>
          <w:lang w:val="de-AT"/>
        </w:rPr>
      </w:pPr>
    </w:p>
    <w:p w14:paraId="2A8735EB" w14:textId="77777777" w:rsidR="00DA2C86" w:rsidRPr="00976076" w:rsidRDefault="00DA2C86" w:rsidP="00DA2C86">
      <w:pPr>
        <w:keepNext/>
        <w:keepLines/>
        <w:rPr>
          <w:lang w:val="de-AT"/>
        </w:rPr>
      </w:pPr>
      <w:r w:rsidRPr="00976076">
        <w:rPr>
          <w:szCs w:val="22"/>
          <w:lang w:bidi="de-DE"/>
        </w:rPr>
        <w:t>Sanofi-Aventis Deutschland GmbH</w:t>
      </w:r>
    </w:p>
    <w:p w14:paraId="202C2F12" w14:textId="77777777" w:rsidR="00DA2C86" w:rsidRDefault="00DA2C86" w:rsidP="00DA2C86">
      <w:pPr>
        <w:rPr>
          <w:szCs w:val="22"/>
          <w:lang w:bidi="de-DE"/>
        </w:rPr>
      </w:pPr>
      <w:r w:rsidRPr="00976076">
        <w:rPr>
          <w:szCs w:val="22"/>
          <w:lang w:bidi="de-DE"/>
        </w:rPr>
        <w:t>D-65926 Frankfurt am Main,</w:t>
      </w:r>
    </w:p>
    <w:p w14:paraId="5A168FF1" w14:textId="77777777" w:rsidR="00DA2C86" w:rsidRPr="00976076" w:rsidRDefault="00DA2C86" w:rsidP="00DA2C86">
      <w:pPr>
        <w:rPr>
          <w:lang w:val="de-AT"/>
        </w:rPr>
      </w:pPr>
      <w:r w:rsidRPr="00976076">
        <w:rPr>
          <w:szCs w:val="22"/>
          <w:lang w:bidi="de-DE"/>
        </w:rPr>
        <w:t>Deutschland</w:t>
      </w:r>
    </w:p>
    <w:p w14:paraId="2E9CF88D" w14:textId="77777777" w:rsidR="00DA2C86" w:rsidRPr="00976076" w:rsidRDefault="00DA2C86" w:rsidP="00DA2C86">
      <w:pPr>
        <w:rPr>
          <w:lang w:val="de-AT"/>
        </w:rPr>
      </w:pPr>
    </w:p>
    <w:p w14:paraId="56F8178E" w14:textId="77777777" w:rsidR="00DA2C86" w:rsidRPr="00976076" w:rsidRDefault="00DA2C86" w:rsidP="00DA2C86">
      <w:pPr>
        <w:rPr>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361200" w14:paraId="261F25E1" w14:textId="77777777" w:rsidTr="00713472">
        <w:tc>
          <w:tcPr>
            <w:tcW w:w="9287" w:type="dxa"/>
          </w:tcPr>
          <w:p w14:paraId="06AC96BB" w14:textId="77777777" w:rsidR="00DA2C86" w:rsidRPr="00361200" w:rsidRDefault="00DA2C86" w:rsidP="00713472">
            <w:pPr>
              <w:keepNext/>
              <w:keepLines/>
              <w:ind w:left="567" w:hanging="567"/>
              <w:rPr>
                <w:b/>
              </w:rPr>
            </w:pPr>
            <w:r w:rsidRPr="00976076">
              <w:rPr>
                <w:b/>
                <w:bCs/>
                <w:szCs w:val="22"/>
                <w:lang w:bidi="de-DE"/>
              </w:rPr>
              <w:t>12.</w:t>
            </w:r>
            <w:r w:rsidRPr="00976076">
              <w:rPr>
                <w:b/>
                <w:bCs/>
                <w:szCs w:val="22"/>
                <w:lang w:bidi="de-DE"/>
              </w:rPr>
              <w:tab/>
              <w:t>ZULASSUNGSNUMMER(N)</w:t>
            </w:r>
          </w:p>
        </w:tc>
      </w:tr>
    </w:tbl>
    <w:p w14:paraId="13FCE715" w14:textId="77777777" w:rsidR="00DA2C86" w:rsidRPr="00361200" w:rsidRDefault="00DA2C86" w:rsidP="00DA2C86">
      <w:pPr>
        <w:keepNext/>
        <w:keepLines/>
      </w:pPr>
    </w:p>
    <w:p w14:paraId="6839C8E6" w14:textId="77777777" w:rsidR="00DA2C86" w:rsidRPr="000334F1" w:rsidRDefault="00DA2C86" w:rsidP="00DA2C86">
      <w:pPr>
        <w:keepNext/>
        <w:keepLines/>
        <w:rPr>
          <w:szCs w:val="22"/>
          <w:lang w:bidi="de-DE"/>
        </w:rPr>
      </w:pPr>
      <w:r w:rsidRPr="000334F1">
        <w:rPr>
          <w:szCs w:val="22"/>
          <w:lang w:bidi="de-DE"/>
        </w:rPr>
        <w:t>EU/1/00/133/0</w:t>
      </w:r>
      <w:r>
        <w:rPr>
          <w:szCs w:val="22"/>
          <w:lang w:bidi="de-DE"/>
        </w:rPr>
        <w:t>39</w:t>
      </w:r>
      <w:r w:rsidRPr="000334F1">
        <w:rPr>
          <w:szCs w:val="22"/>
          <w:lang w:bidi="de-DE"/>
        </w:rPr>
        <w:t xml:space="preserve"> </w:t>
      </w:r>
      <w:r w:rsidRPr="00E06AA5">
        <w:rPr>
          <w:szCs w:val="22"/>
          <w:highlight w:val="lightGray"/>
          <w:lang w:bidi="de-DE"/>
        </w:rPr>
        <w:t>6 Pens (</w:t>
      </w:r>
      <w:r w:rsidRPr="000334F1">
        <w:rPr>
          <w:szCs w:val="22"/>
          <w:highlight w:val="lightGray"/>
          <w:lang w:bidi="de-DE"/>
        </w:rPr>
        <w:t xml:space="preserve">2 Packungen </w:t>
      </w:r>
      <w:r w:rsidR="006A0BE6">
        <w:rPr>
          <w:szCs w:val="22"/>
          <w:highlight w:val="lightGray"/>
          <w:lang w:bidi="de-DE"/>
        </w:rPr>
        <w:t>mit je</w:t>
      </w:r>
      <w:r w:rsidRPr="000334F1">
        <w:rPr>
          <w:szCs w:val="22"/>
          <w:highlight w:val="lightGray"/>
          <w:lang w:bidi="de-DE"/>
        </w:rPr>
        <w:t xml:space="preserve"> 3)</w:t>
      </w:r>
    </w:p>
    <w:p w14:paraId="0BDD0935" w14:textId="77777777" w:rsidR="0001733C" w:rsidRDefault="00DA2C86" w:rsidP="00DA2C86">
      <w:pPr>
        <w:rPr>
          <w:szCs w:val="22"/>
          <w:lang w:bidi="de-DE"/>
        </w:rPr>
      </w:pPr>
      <w:r w:rsidRPr="00E0781E">
        <w:rPr>
          <w:szCs w:val="22"/>
          <w:highlight w:val="lightGray"/>
          <w:lang w:bidi="de-DE"/>
        </w:rPr>
        <w:t>EU/1/00/133/0</w:t>
      </w:r>
      <w:r>
        <w:rPr>
          <w:szCs w:val="22"/>
          <w:highlight w:val="lightGray"/>
          <w:lang w:bidi="de-DE"/>
        </w:rPr>
        <w:t>40</w:t>
      </w:r>
      <w:r w:rsidRPr="00E0781E">
        <w:rPr>
          <w:szCs w:val="22"/>
          <w:highlight w:val="lightGray"/>
          <w:lang w:bidi="de-DE"/>
        </w:rPr>
        <w:t xml:space="preserve"> </w:t>
      </w:r>
      <w:r>
        <w:rPr>
          <w:szCs w:val="22"/>
          <w:highlight w:val="lightGray"/>
          <w:lang w:bidi="de-DE"/>
        </w:rPr>
        <w:t>9</w:t>
      </w:r>
      <w:r w:rsidRPr="00E0781E">
        <w:rPr>
          <w:szCs w:val="22"/>
          <w:highlight w:val="lightGray"/>
          <w:lang w:bidi="de-DE"/>
        </w:rPr>
        <w:t xml:space="preserve"> Pens </w:t>
      </w:r>
      <w:r>
        <w:rPr>
          <w:szCs w:val="22"/>
          <w:highlight w:val="lightGray"/>
          <w:lang w:bidi="de-DE"/>
        </w:rPr>
        <w:t>(3 Packun</w:t>
      </w:r>
      <w:r w:rsidR="001E657B">
        <w:rPr>
          <w:szCs w:val="22"/>
          <w:highlight w:val="lightGray"/>
          <w:lang w:bidi="de-DE"/>
        </w:rPr>
        <w:t>gen</w:t>
      </w:r>
      <w:r>
        <w:rPr>
          <w:szCs w:val="22"/>
          <w:highlight w:val="lightGray"/>
          <w:lang w:bidi="de-DE"/>
        </w:rPr>
        <w:t xml:space="preserve"> </w:t>
      </w:r>
      <w:r w:rsidR="006A0BE6">
        <w:rPr>
          <w:szCs w:val="22"/>
          <w:highlight w:val="lightGray"/>
          <w:lang w:bidi="de-DE"/>
        </w:rPr>
        <w:t>mit je</w:t>
      </w:r>
      <w:r>
        <w:rPr>
          <w:szCs w:val="22"/>
          <w:highlight w:val="lightGray"/>
          <w:lang w:bidi="de-DE"/>
        </w:rPr>
        <w:t xml:space="preserve"> 3</w:t>
      </w:r>
      <w:r w:rsidRPr="00E0781E">
        <w:rPr>
          <w:szCs w:val="22"/>
          <w:highlight w:val="lightGray"/>
          <w:lang w:bidi="de-DE"/>
        </w:rPr>
        <w:t>)</w:t>
      </w:r>
    </w:p>
    <w:p w14:paraId="39B6EE14" w14:textId="77777777" w:rsidR="00411CAE" w:rsidRPr="00361200" w:rsidRDefault="00411CAE" w:rsidP="00DA2C86"/>
    <w:p w14:paraId="39D8351B" w14:textId="77777777" w:rsidR="00DA2C86" w:rsidRPr="00361200"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05C51004" w14:textId="77777777" w:rsidTr="00713472">
        <w:tc>
          <w:tcPr>
            <w:tcW w:w="9287" w:type="dxa"/>
          </w:tcPr>
          <w:p w14:paraId="367A1D5B" w14:textId="77777777" w:rsidR="00DA2C86" w:rsidRPr="00976076" w:rsidRDefault="00DA2C86" w:rsidP="00713472">
            <w:pPr>
              <w:keepNext/>
              <w:keepLines/>
              <w:ind w:left="567" w:hanging="567"/>
              <w:rPr>
                <w:b/>
              </w:rPr>
            </w:pPr>
            <w:r w:rsidRPr="00976076">
              <w:rPr>
                <w:b/>
                <w:bCs/>
                <w:szCs w:val="22"/>
                <w:lang w:bidi="de-DE"/>
              </w:rPr>
              <w:t>13.</w:t>
            </w:r>
            <w:r w:rsidRPr="00976076">
              <w:rPr>
                <w:b/>
                <w:bCs/>
                <w:szCs w:val="22"/>
                <w:lang w:bidi="de-DE"/>
              </w:rPr>
              <w:tab/>
              <w:t>CHARGENBEZEICHNUNG</w:t>
            </w:r>
          </w:p>
        </w:tc>
      </w:tr>
    </w:tbl>
    <w:p w14:paraId="740428C4" w14:textId="77777777" w:rsidR="00DA2C86" w:rsidRPr="00976076" w:rsidRDefault="00DA2C86" w:rsidP="00DA2C86">
      <w:pPr>
        <w:keepNext/>
        <w:keepLines/>
      </w:pPr>
    </w:p>
    <w:p w14:paraId="5E9CD3B3" w14:textId="77777777" w:rsidR="00DA2C86" w:rsidRPr="00976076" w:rsidRDefault="00DA2C86" w:rsidP="00DA2C86">
      <w:pPr>
        <w:keepNext/>
        <w:keepLines/>
      </w:pPr>
      <w:r w:rsidRPr="00976076">
        <w:rPr>
          <w:szCs w:val="22"/>
          <w:lang w:bidi="de-DE"/>
        </w:rPr>
        <w:t>Ch.-B.:</w:t>
      </w:r>
    </w:p>
    <w:p w14:paraId="41725477" w14:textId="77777777" w:rsidR="00DA2C86" w:rsidRPr="00976076" w:rsidRDefault="00DA2C86" w:rsidP="00DA2C86"/>
    <w:p w14:paraId="5A1F3C49" w14:textId="77777777" w:rsidR="00DA2C86" w:rsidRPr="00976076"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976076" w14:paraId="114AD090" w14:textId="77777777" w:rsidTr="00713472">
        <w:tc>
          <w:tcPr>
            <w:tcW w:w="9287" w:type="dxa"/>
          </w:tcPr>
          <w:p w14:paraId="7B589B4D" w14:textId="77777777" w:rsidR="00DA2C86" w:rsidRPr="00976076" w:rsidRDefault="00DA2C86" w:rsidP="00713472">
            <w:pPr>
              <w:keepNext/>
              <w:keepLines/>
              <w:ind w:left="567" w:hanging="567"/>
              <w:rPr>
                <w:b/>
              </w:rPr>
            </w:pPr>
            <w:r w:rsidRPr="00976076">
              <w:rPr>
                <w:b/>
                <w:bCs/>
                <w:szCs w:val="22"/>
                <w:lang w:bidi="de-DE"/>
              </w:rPr>
              <w:t>14.</w:t>
            </w:r>
            <w:r w:rsidRPr="00976076">
              <w:rPr>
                <w:b/>
                <w:bCs/>
                <w:szCs w:val="22"/>
                <w:lang w:bidi="de-DE"/>
              </w:rPr>
              <w:tab/>
              <w:t>VERKAUFSABGRENZUNG</w:t>
            </w:r>
          </w:p>
        </w:tc>
      </w:tr>
    </w:tbl>
    <w:p w14:paraId="7E2FD3E3" w14:textId="77777777" w:rsidR="00DA2C86" w:rsidRDefault="00DA2C86" w:rsidP="00DA2C86"/>
    <w:p w14:paraId="0BE0B8C8" w14:textId="77777777" w:rsidR="00DA2C86" w:rsidRDefault="00DA2C86" w:rsidP="00DA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361200" w14:paraId="55B5B7BE" w14:textId="77777777" w:rsidTr="00713472">
        <w:tc>
          <w:tcPr>
            <w:tcW w:w="9287" w:type="dxa"/>
          </w:tcPr>
          <w:p w14:paraId="471D9A50" w14:textId="77777777" w:rsidR="00DA2C86" w:rsidRPr="00361200" w:rsidRDefault="00DA2C86" w:rsidP="00713472">
            <w:pPr>
              <w:keepNext/>
              <w:ind w:left="567" w:hanging="567"/>
              <w:rPr>
                <w:b/>
              </w:rPr>
            </w:pPr>
            <w:r w:rsidRPr="00976076">
              <w:rPr>
                <w:b/>
                <w:bCs/>
                <w:szCs w:val="22"/>
                <w:lang w:bidi="de-DE"/>
              </w:rPr>
              <w:t>15.</w:t>
            </w:r>
            <w:r w:rsidRPr="00976076">
              <w:rPr>
                <w:b/>
                <w:bCs/>
                <w:szCs w:val="22"/>
                <w:lang w:bidi="de-DE"/>
              </w:rPr>
              <w:tab/>
              <w:t>HINWEISE FÜR DEN GEBRAUCH</w:t>
            </w:r>
          </w:p>
        </w:tc>
      </w:tr>
    </w:tbl>
    <w:p w14:paraId="3756D535" w14:textId="77777777" w:rsidR="00DA2C86" w:rsidRDefault="00DA2C86" w:rsidP="00DA2C86">
      <w:pPr>
        <w:rPr>
          <w:b/>
          <w:u w:val="single"/>
        </w:rPr>
      </w:pPr>
    </w:p>
    <w:p w14:paraId="193E1C49" w14:textId="77777777" w:rsidR="00DA2C86" w:rsidRPr="00361200" w:rsidRDefault="00DA2C86" w:rsidP="00DA2C86">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2C86" w:rsidRPr="00361200" w14:paraId="08119CCB" w14:textId="77777777" w:rsidTr="00713472">
        <w:tc>
          <w:tcPr>
            <w:tcW w:w="9287" w:type="dxa"/>
          </w:tcPr>
          <w:p w14:paraId="7ECFE1AD" w14:textId="77777777" w:rsidR="00DA2C86" w:rsidRPr="00976076" w:rsidRDefault="00DA2C86" w:rsidP="00713472">
            <w:pPr>
              <w:keepNext/>
              <w:keepLines/>
              <w:ind w:left="567" w:hanging="567"/>
              <w:rPr>
                <w:b/>
              </w:rPr>
            </w:pPr>
            <w:r w:rsidRPr="00976076">
              <w:rPr>
                <w:b/>
                <w:bCs/>
                <w:szCs w:val="22"/>
                <w:lang w:bidi="de-DE"/>
              </w:rPr>
              <w:t>16.</w:t>
            </w:r>
            <w:r w:rsidRPr="00976076">
              <w:rPr>
                <w:b/>
                <w:bCs/>
                <w:szCs w:val="22"/>
                <w:lang w:bidi="de-DE"/>
              </w:rPr>
              <w:tab/>
              <w:t>ANGABEN IN BLINDENSCHRIFT</w:t>
            </w:r>
          </w:p>
        </w:tc>
      </w:tr>
    </w:tbl>
    <w:p w14:paraId="26B8BD70" w14:textId="77777777" w:rsidR="00DA2C86" w:rsidRPr="00361200" w:rsidRDefault="00DA2C86" w:rsidP="00DA2C86">
      <w:pPr>
        <w:keepNext/>
        <w:keepLines/>
      </w:pPr>
    </w:p>
    <w:p w14:paraId="1848332D" w14:textId="77777777" w:rsidR="00DA2C86" w:rsidRDefault="00DA2C86" w:rsidP="00DA2C86">
      <w:pPr>
        <w:keepNext/>
        <w:keepLines/>
        <w:rPr>
          <w:szCs w:val="22"/>
          <w:lang w:bidi="de-DE"/>
        </w:rPr>
      </w:pPr>
      <w:r w:rsidRPr="00361200">
        <w:rPr>
          <w:szCs w:val="22"/>
          <w:lang w:bidi="de-DE"/>
        </w:rPr>
        <w:t>Toujeo 300</w:t>
      </w:r>
      <w:r w:rsidR="006A0BE6">
        <w:rPr>
          <w:szCs w:val="22"/>
          <w:lang w:bidi="de-DE"/>
        </w:rPr>
        <w:t xml:space="preserve"> </w:t>
      </w:r>
      <w:r w:rsidR="006A0BE6" w:rsidRPr="004736B4">
        <w:rPr>
          <w:szCs w:val="22"/>
          <w:highlight w:val="lightGray"/>
          <w:lang w:bidi="de-DE"/>
        </w:rPr>
        <w:t>DoubleStar</w:t>
      </w:r>
    </w:p>
    <w:p w14:paraId="24E015BF" w14:textId="77777777" w:rsidR="00DA2C86" w:rsidRDefault="00DA2C86" w:rsidP="00DA2C86">
      <w:pPr>
        <w:widowControl w:val="0"/>
        <w:rPr>
          <w:szCs w:val="22"/>
          <w:lang w:bidi="de-DE"/>
        </w:rPr>
      </w:pPr>
    </w:p>
    <w:p w14:paraId="43AF1668" w14:textId="77777777" w:rsidR="00DA2C86" w:rsidRPr="00E85F4A" w:rsidRDefault="00DA2C86" w:rsidP="00DA2C86">
      <w:pPr>
        <w:widowControl w:val="0"/>
        <w:rPr>
          <w:noProof/>
        </w:rPr>
      </w:pPr>
    </w:p>
    <w:p w14:paraId="2EFB5B57" w14:textId="77777777" w:rsidR="00DA2C86" w:rsidRPr="00DD5B11" w:rsidRDefault="00DA2C86" w:rsidP="00DA2C86">
      <w:pPr>
        <w:keepNext/>
        <w:keepLines/>
        <w:pBdr>
          <w:top w:val="single" w:sz="4" w:space="1" w:color="auto"/>
          <w:left w:val="single" w:sz="4" w:space="4" w:color="auto"/>
          <w:bottom w:val="single" w:sz="4" w:space="0" w:color="auto"/>
          <w:right w:val="single" w:sz="4" w:space="4" w:color="auto"/>
        </w:pBdr>
        <w:rPr>
          <w:noProof/>
        </w:rPr>
      </w:pPr>
      <w:r w:rsidRPr="00E85F4A">
        <w:rPr>
          <w:b/>
          <w:noProof/>
        </w:rPr>
        <w:t>1</w:t>
      </w:r>
      <w:r>
        <w:rPr>
          <w:b/>
          <w:noProof/>
        </w:rPr>
        <w:t>7</w:t>
      </w:r>
      <w:r w:rsidRPr="00E85F4A">
        <w:rPr>
          <w:b/>
          <w:noProof/>
        </w:rPr>
        <w:t>.</w:t>
      </w:r>
      <w:r w:rsidRPr="00E85F4A">
        <w:rPr>
          <w:b/>
          <w:noProof/>
        </w:rPr>
        <w:tab/>
      </w:r>
      <w:r w:rsidRPr="00CF53B3">
        <w:rPr>
          <w:b/>
          <w:noProof/>
        </w:rPr>
        <w:t>INDIVIDUELLES ERKENNUNGSMERKMAL – 2D-BARCODE</w:t>
      </w:r>
    </w:p>
    <w:p w14:paraId="7BEBDDFC" w14:textId="77777777" w:rsidR="00DA2C86" w:rsidRPr="00C937E7" w:rsidRDefault="00DA2C86" w:rsidP="00DA2C86">
      <w:pPr>
        <w:keepNext/>
        <w:keepLines/>
        <w:rPr>
          <w:noProof/>
        </w:rPr>
      </w:pPr>
    </w:p>
    <w:p w14:paraId="22B01465" w14:textId="77777777" w:rsidR="00DA2C86" w:rsidRPr="000715AF" w:rsidRDefault="00DA2C86" w:rsidP="00DA2C86">
      <w:pPr>
        <w:keepNext/>
        <w:keepLines/>
        <w:rPr>
          <w:noProof/>
          <w:shd w:val="clear" w:color="auto" w:fill="CCCCCC"/>
        </w:rPr>
      </w:pPr>
      <w:r w:rsidRPr="000715AF">
        <w:rPr>
          <w:noProof/>
          <w:highlight w:val="lightGray"/>
        </w:rPr>
        <w:t>2D-Barcode mit individuellem Erkennungsmerkmal.</w:t>
      </w:r>
    </w:p>
    <w:p w14:paraId="580B264E" w14:textId="77777777" w:rsidR="00DA2C86" w:rsidRPr="000715AF" w:rsidRDefault="00DA2C86" w:rsidP="00DA2C86">
      <w:pPr>
        <w:rPr>
          <w:noProof/>
          <w:shd w:val="clear" w:color="auto" w:fill="CCCCCC"/>
        </w:rPr>
      </w:pPr>
    </w:p>
    <w:p w14:paraId="3EC96058" w14:textId="77777777" w:rsidR="00DA2C86" w:rsidRPr="00E85F4A" w:rsidRDefault="00DA2C86" w:rsidP="00DA2C86">
      <w:pPr>
        <w:rPr>
          <w:noProof/>
        </w:rPr>
      </w:pPr>
    </w:p>
    <w:p w14:paraId="4E81D9EC" w14:textId="77777777" w:rsidR="00DA2C86" w:rsidRPr="00DD5B11" w:rsidRDefault="00DA2C86" w:rsidP="00DA2C86">
      <w:pPr>
        <w:keepNext/>
        <w:keepLines/>
        <w:pBdr>
          <w:top w:val="single" w:sz="4" w:space="1" w:color="auto"/>
          <w:left w:val="single" w:sz="4" w:space="4" w:color="auto"/>
          <w:bottom w:val="single" w:sz="4" w:space="0" w:color="auto"/>
          <w:right w:val="single" w:sz="4" w:space="4" w:color="auto"/>
        </w:pBdr>
        <w:ind w:left="720" w:hanging="720"/>
        <w:rPr>
          <w:noProof/>
        </w:rPr>
      </w:pPr>
      <w:r w:rsidRPr="00E85F4A">
        <w:rPr>
          <w:b/>
          <w:noProof/>
        </w:rPr>
        <w:t>1</w:t>
      </w:r>
      <w:r>
        <w:rPr>
          <w:b/>
          <w:noProof/>
        </w:rPr>
        <w:t>8</w:t>
      </w:r>
      <w:r w:rsidRPr="00E85F4A">
        <w:rPr>
          <w:b/>
          <w:noProof/>
        </w:rPr>
        <w:t>.</w:t>
      </w:r>
      <w:r w:rsidRPr="00E85F4A">
        <w:rPr>
          <w:b/>
          <w:noProof/>
        </w:rPr>
        <w:tab/>
      </w:r>
      <w:r w:rsidRPr="00CF53B3">
        <w:rPr>
          <w:b/>
          <w:noProof/>
        </w:rPr>
        <w:t>INDIVIDUELLES ERKENNUNGSMERKMAL – VOM MENSCHEN LESBARES FORMAT</w:t>
      </w:r>
    </w:p>
    <w:p w14:paraId="66921749" w14:textId="77777777" w:rsidR="00DA2C86" w:rsidRPr="000715AF" w:rsidRDefault="00DA2C86" w:rsidP="00DA2C86">
      <w:pPr>
        <w:keepNext/>
        <w:keepLines/>
        <w:rPr>
          <w:noProof/>
        </w:rPr>
      </w:pPr>
    </w:p>
    <w:p w14:paraId="0D944296" w14:textId="77777777" w:rsidR="00DA2C86" w:rsidRPr="002A1949" w:rsidRDefault="00DA2C86" w:rsidP="00DA2C86">
      <w:pPr>
        <w:keepNext/>
        <w:keepLines/>
      </w:pPr>
      <w:r w:rsidRPr="000715AF">
        <w:t>PC:</w:t>
      </w:r>
    </w:p>
    <w:p w14:paraId="0BCB19A9" w14:textId="77777777" w:rsidR="00DA2C86" w:rsidRPr="000715AF" w:rsidRDefault="00DA2C86" w:rsidP="00DA2C86">
      <w:pPr>
        <w:keepNext/>
        <w:keepLines/>
      </w:pPr>
      <w:r w:rsidRPr="000715AF">
        <w:t>SN:</w:t>
      </w:r>
    </w:p>
    <w:p w14:paraId="09A41F78" w14:textId="77777777" w:rsidR="00DA2C86" w:rsidRPr="000715AF" w:rsidRDefault="00DA2C86" w:rsidP="00DA2C86">
      <w:pPr>
        <w:keepNext/>
        <w:keepLines/>
      </w:pPr>
      <w:r w:rsidRPr="000715AF">
        <w:t>NN:</w:t>
      </w:r>
    </w:p>
    <w:p w14:paraId="78580579" w14:textId="77777777" w:rsidR="00395180" w:rsidRPr="00361200" w:rsidRDefault="00395180" w:rsidP="00395180">
      <w:pPr>
        <w:ind w:left="567" w:hanging="567"/>
        <w:rPr>
          <w:b/>
        </w:rPr>
      </w:pPr>
      <w:r w:rsidRPr="00361200">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4B5DA1" w14:paraId="60C67BDA" w14:textId="77777777" w:rsidTr="00CE373E">
        <w:trPr>
          <w:trHeight w:val="785"/>
        </w:trPr>
        <w:tc>
          <w:tcPr>
            <w:tcW w:w="9287" w:type="dxa"/>
            <w:tcBorders>
              <w:bottom w:val="single" w:sz="4" w:space="0" w:color="auto"/>
            </w:tcBorders>
          </w:tcPr>
          <w:p w14:paraId="63D6ECB7" w14:textId="77777777" w:rsidR="00395180" w:rsidRPr="00976076" w:rsidRDefault="00395180" w:rsidP="00CE373E">
            <w:pPr>
              <w:keepNext/>
              <w:keepLines/>
              <w:rPr>
                <w:b/>
                <w:lang w:val="de-AT"/>
              </w:rPr>
            </w:pPr>
            <w:r w:rsidRPr="00976076">
              <w:rPr>
                <w:b/>
                <w:bCs/>
                <w:szCs w:val="22"/>
                <w:lang w:bidi="de-DE"/>
              </w:rPr>
              <w:t>MINDESTANGABEN AUF KLEINEN BEHÄLTNISSEN</w:t>
            </w:r>
          </w:p>
          <w:p w14:paraId="474408C3" w14:textId="77777777" w:rsidR="00395180" w:rsidRPr="00976076" w:rsidRDefault="00395180" w:rsidP="00CE373E">
            <w:pPr>
              <w:keepNext/>
              <w:keepLines/>
              <w:rPr>
                <w:b/>
                <w:lang w:val="de-AT"/>
              </w:rPr>
            </w:pPr>
          </w:p>
          <w:p w14:paraId="18110A57" w14:textId="13FAC31E" w:rsidR="00395180" w:rsidRPr="00D7411E" w:rsidRDefault="00395180" w:rsidP="00CE373E">
            <w:pPr>
              <w:pStyle w:val="berschrift3"/>
              <w:spacing w:line="240" w:lineRule="auto"/>
              <w:rPr>
                <w:b/>
                <w:lang w:val="de-AT"/>
              </w:rPr>
            </w:pPr>
            <w:r w:rsidRPr="00D7411E">
              <w:rPr>
                <w:b/>
                <w:bCs/>
                <w:szCs w:val="22"/>
                <w:lang w:bidi="de-DE"/>
              </w:rPr>
              <w:t>ETIKETT DES PENS</w:t>
            </w:r>
            <w:r w:rsidR="0016574B">
              <w:rPr>
                <w:b/>
                <w:bCs/>
                <w:szCs w:val="22"/>
                <w:lang w:bidi="de-DE"/>
              </w:rPr>
              <w:fldChar w:fldCharType="begin"/>
            </w:r>
            <w:r w:rsidR="0016574B">
              <w:rPr>
                <w:b/>
                <w:bCs/>
                <w:szCs w:val="22"/>
                <w:lang w:bidi="de-DE"/>
              </w:rPr>
              <w:instrText xml:space="preserve"> DOCVARIABLE VAULT_ND_9fb9f7c9-8889-4763-ad1c-7b419cc31a80 \* MERGEFORMAT </w:instrText>
            </w:r>
            <w:r w:rsidR="0016574B">
              <w:rPr>
                <w:b/>
                <w:bCs/>
                <w:szCs w:val="22"/>
                <w:lang w:bidi="de-DE"/>
              </w:rPr>
              <w:fldChar w:fldCharType="separate"/>
            </w:r>
            <w:r w:rsidR="0016574B">
              <w:rPr>
                <w:b/>
                <w:bCs/>
                <w:szCs w:val="22"/>
                <w:lang w:bidi="de-DE"/>
              </w:rPr>
              <w:t xml:space="preserve"> </w:t>
            </w:r>
            <w:r w:rsidR="0016574B">
              <w:rPr>
                <w:b/>
                <w:bCs/>
                <w:szCs w:val="22"/>
                <w:lang w:bidi="de-DE"/>
              </w:rPr>
              <w:fldChar w:fldCharType="end"/>
            </w:r>
          </w:p>
        </w:tc>
      </w:tr>
    </w:tbl>
    <w:p w14:paraId="398A48A4" w14:textId="77777777" w:rsidR="00395180" w:rsidRPr="00976076" w:rsidRDefault="00395180" w:rsidP="00395180">
      <w:pPr>
        <w:rPr>
          <w:b/>
          <w:lang w:val="de-AT"/>
        </w:rPr>
      </w:pPr>
    </w:p>
    <w:p w14:paraId="09118B61" w14:textId="77777777" w:rsidR="00395180" w:rsidRPr="00976076" w:rsidRDefault="00395180" w:rsidP="00395180">
      <w:pPr>
        <w:rPr>
          <w:b/>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4B5DA1" w14:paraId="48EC6F89" w14:textId="77777777" w:rsidTr="00CE373E">
        <w:tc>
          <w:tcPr>
            <w:tcW w:w="9287" w:type="dxa"/>
          </w:tcPr>
          <w:p w14:paraId="011CCCE0" w14:textId="77777777" w:rsidR="00395180" w:rsidRPr="00976076" w:rsidRDefault="00395180" w:rsidP="00CE373E">
            <w:pPr>
              <w:keepNext/>
              <w:keepLines/>
              <w:ind w:left="567" w:hanging="567"/>
              <w:rPr>
                <w:b/>
                <w:lang w:val="de-AT"/>
              </w:rPr>
            </w:pPr>
            <w:r w:rsidRPr="00976076">
              <w:rPr>
                <w:b/>
                <w:bCs/>
                <w:szCs w:val="22"/>
                <w:lang w:bidi="de-DE"/>
              </w:rPr>
              <w:t>1.</w:t>
            </w:r>
            <w:r w:rsidRPr="00976076">
              <w:rPr>
                <w:b/>
                <w:bCs/>
                <w:szCs w:val="22"/>
                <w:lang w:bidi="de-DE"/>
              </w:rPr>
              <w:tab/>
              <w:t>BEZEICHNUNG DES ARZNEIMITTELS SOWIE ART(EN) DER ANWENDUNG</w:t>
            </w:r>
          </w:p>
        </w:tc>
      </w:tr>
    </w:tbl>
    <w:p w14:paraId="317FC386" w14:textId="77777777" w:rsidR="00395180" w:rsidRPr="00976076" w:rsidRDefault="00395180" w:rsidP="00395180">
      <w:pPr>
        <w:keepNext/>
        <w:keepLines/>
        <w:ind w:left="567" w:hanging="567"/>
        <w:rPr>
          <w:lang w:val="de-AT"/>
        </w:rPr>
      </w:pPr>
    </w:p>
    <w:p w14:paraId="0D7CA813" w14:textId="77777777" w:rsidR="00395180" w:rsidRDefault="00395180" w:rsidP="00395180">
      <w:pPr>
        <w:keepNext/>
        <w:keepLines/>
        <w:rPr>
          <w:szCs w:val="22"/>
          <w:lang w:bidi="de-DE"/>
        </w:rPr>
      </w:pPr>
      <w:r w:rsidRPr="00976076">
        <w:rPr>
          <w:szCs w:val="22"/>
          <w:lang w:bidi="de-DE"/>
        </w:rPr>
        <w:t xml:space="preserve">Toujeo 300 Einheiten/ml </w:t>
      </w:r>
      <w:r w:rsidR="006A0BE6">
        <w:rPr>
          <w:szCs w:val="22"/>
          <w:lang w:bidi="de-DE"/>
        </w:rPr>
        <w:t xml:space="preserve">SoloStar </w:t>
      </w:r>
      <w:r w:rsidRPr="00976076">
        <w:rPr>
          <w:szCs w:val="22"/>
          <w:lang w:bidi="de-DE"/>
        </w:rPr>
        <w:t>Injektion</w:t>
      </w:r>
    </w:p>
    <w:p w14:paraId="0248A3D1" w14:textId="77777777" w:rsidR="00DC4CAC" w:rsidRPr="004B5DA1" w:rsidRDefault="00870EDF" w:rsidP="00395180">
      <w:pPr>
        <w:keepNext/>
        <w:keepLines/>
      </w:pPr>
      <w:r>
        <w:rPr>
          <w:szCs w:val="22"/>
          <w:highlight w:val="lightGray"/>
          <w:lang w:bidi="de-DE"/>
        </w:rPr>
        <w:t xml:space="preserve">Toujeo </w:t>
      </w:r>
      <w:r w:rsidR="00DC4CAC" w:rsidRPr="00DC4CAC">
        <w:rPr>
          <w:szCs w:val="22"/>
          <w:highlight w:val="lightGray"/>
          <w:lang w:bidi="de-DE"/>
        </w:rPr>
        <w:t xml:space="preserve">300 Einheiten/ml </w:t>
      </w:r>
      <w:r w:rsidR="006A0BE6">
        <w:rPr>
          <w:szCs w:val="22"/>
          <w:highlight w:val="lightGray"/>
          <w:lang w:bidi="de-DE"/>
        </w:rPr>
        <w:t>DoubleStar</w:t>
      </w:r>
      <w:r w:rsidR="006A0BE6" w:rsidRPr="00DC4CAC">
        <w:rPr>
          <w:szCs w:val="22"/>
          <w:highlight w:val="lightGray"/>
          <w:lang w:bidi="de-DE"/>
        </w:rPr>
        <w:t xml:space="preserve"> </w:t>
      </w:r>
      <w:r w:rsidR="00DC4CAC" w:rsidRPr="00DC4CAC">
        <w:rPr>
          <w:szCs w:val="22"/>
          <w:highlight w:val="lightGray"/>
          <w:lang w:bidi="de-DE"/>
        </w:rPr>
        <w:t>Injektion</w:t>
      </w:r>
    </w:p>
    <w:p w14:paraId="37C14445" w14:textId="77777777" w:rsidR="00395180" w:rsidRPr="004B5DA1" w:rsidRDefault="00395180" w:rsidP="00395180">
      <w:pPr>
        <w:pStyle w:val="Applicationdirecte"/>
        <w:tabs>
          <w:tab w:val="left" w:pos="567"/>
        </w:tabs>
        <w:spacing w:before="0" w:after="0"/>
        <w:rPr>
          <w:lang w:val="de-DE"/>
        </w:rPr>
      </w:pPr>
      <w:r w:rsidRPr="00976076">
        <w:rPr>
          <w:rFonts w:eastAsia="Times New Roman"/>
          <w:szCs w:val="22"/>
          <w:lang w:val="de-DE" w:bidi="de-DE"/>
        </w:rPr>
        <w:t>Insulin glargin</w:t>
      </w:r>
    </w:p>
    <w:p w14:paraId="0C64DF84" w14:textId="77777777" w:rsidR="00395180" w:rsidRPr="00976076" w:rsidRDefault="00395180" w:rsidP="00395180">
      <w:r>
        <w:rPr>
          <w:szCs w:val="22"/>
          <w:lang w:bidi="de-DE"/>
        </w:rPr>
        <w:t>Subkutane Anwendung</w:t>
      </w:r>
    </w:p>
    <w:p w14:paraId="14DF8A45" w14:textId="77777777" w:rsidR="00395180" w:rsidRPr="00976076" w:rsidRDefault="00395180" w:rsidP="00395180">
      <w:pPr>
        <w:rPr>
          <w:b/>
        </w:rPr>
      </w:pPr>
    </w:p>
    <w:p w14:paraId="5EC83F33" w14:textId="77777777" w:rsidR="00395180" w:rsidRPr="00976076" w:rsidRDefault="00395180" w:rsidP="0039518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976076" w14:paraId="3F1423C9" w14:textId="77777777" w:rsidTr="00CE373E">
        <w:tc>
          <w:tcPr>
            <w:tcW w:w="9287" w:type="dxa"/>
          </w:tcPr>
          <w:p w14:paraId="432D61F7" w14:textId="77777777" w:rsidR="00395180" w:rsidRPr="00976076" w:rsidRDefault="00395180" w:rsidP="00CE373E">
            <w:pPr>
              <w:keepNext/>
              <w:keepLines/>
              <w:ind w:left="567" w:hanging="567"/>
              <w:rPr>
                <w:b/>
              </w:rPr>
            </w:pPr>
            <w:r w:rsidRPr="00976076">
              <w:rPr>
                <w:b/>
                <w:bCs/>
                <w:szCs w:val="22"/>
                <w:lang w:bidi="de-DE"/>
              </w:rPr>
              <w:t>2.</w:t>
            </w:r>
            <w:r w:rsidRPr="00976076">
              <w:rPr>
                <w:b/>
                <w:bCs/>
                <w:szCs w:val="22"/>
                <w:lang w:bidi="de-DE"/>
              </w:rPr>
              <w:tab/>
              <w:t>HINWEISE ZUR ANWENDUNG</w:t>
            </w:r>
          </w:p>
        </w:tc>
      </w:tr>
    </w:tbl>
    <w:p w14:paraId="02ADB4CF" w14:textId="77777777" w:rsidR="00395180" w:rsidRPr="00976076" w:rsidRDefault="00395180" w:rsidP="00395180">
      <w:pPr>
        <w:keepNext/>
        <w:keepLines/>
        <w:rPr>
          <w:b/>
        </w:rPr>
      </w:pPr>
    </w:p>
    <w:p w14:paraId="5CFE140F" w14:textId="77777777" w:rsidR="00395180" w:rsidRPr="004D5D8E" w:rsidRDefault="00395180" w:rsidP="00395180">
      <w:pPr>
        <w:keepNext/>
        <w:keepLines/>
      </w:pPr>
      <w:r w:rsidRPr="00976076">
        <w:rPr>
          <w:szCs w:val="22"/>
          <w:lang w:bidi="de-DE"/>
        </w:rPr>
        <w:t xml:space="preserve">Nur </w:t>
      </w:r>
      <w:r w:rsidR="00D712B7">
        <w:rPr>
          <w:szCs w:val="22"/>
          <w:lang w:bidi="de-DE"/>
        </w:rPr>
        <w:t>in</w:t>
      </w:r>
      <w:r w:rsidRPr="00976076">
        <w:rPr>
          <w:szCs w:val="22"/>
          <w:lang w:bidi="de-DE"/>
        </w:rPr>
        <w:t xml:space="preserve"> diesem Pen </w:t>
      </w:r>
      <w:r>
        <w:rPr>
          <w:szCs w:val="22"/>
          <w:lang w:bidi="de-DE"/>
        </w:rPr>
        <w:t>an</w:t>
      </w:r>
      <w:r w:rsidRPr="00976076">
        <w:rPr>
          <w:szCs w:val="22"/>
          <w:lang w:bidi="de-DE"/>
        </w:rPr>
        <w:t>wenden</w:t>
      </w:r>
      <w:r w:rsidRPr="00197EC4">
        <w:rPr>
          <w:szCs w:val="22"/>
          <w:lang w:bidi="de-DE"/>
        </w:rPr>
        <w:t xml:space="preserve">, sonst </w:t>
      </w:r>
      <w:r w:rsidR="00D712B7">
        <w:rPr>
          <w:szCs w:val="22"/>
          <w:lang w:bidi="de-DE"/>
        </w:rPr>
        <w:t xml:space="preserve">kann </w:t>
      </w:r>
      <w:r w:rsidRPr="00197EC4">
        <w:rPr>
          <w:szCs w:val="22"/>
          <w:lang w:bidi="de-DE"/>
        </w:rPr>
        <w:t xml:space="preserve">schwere Überdosierung </w:t>
      </w:r>
      <w:r w:rsidR="00D712B7">
        <w:rPr>
          <w:szCs w:val="22"/>
          <w:lang w:bidi="de-DE"/>
        </w:rPr>
        <w:t>auftreten</w:t>
      </w:r>
      <w:r w:rsidRPr="00976076">
        <w:rPr>
          <w:szCs w:val="22"/>
          <w:lang w:bidi="de-DE"/>
        </w:rPr>
        <w:t>.</w:t>
      </w:r>
    </w:p>
    <w:p w14:paraId="1A545966" w14:textId="77777777" w:rsidR="00395180" w:rsidRPr="004D5D8E" w:rsidRDefault="00395180" w:rsidP="00395180">
      <w:pPr>
        <w:rPr>
          <w:b/>
        </w:rPr>
      </w:pPr>
    </w:p>
    <w:p w14:paraId="30F64F49" w14:textId="77777777" w:rsidR="00395180" w:rsidRPr="004D5D8E" w:rsidRDefault="00395180" w:rsidP="0039518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976076" w14:paraId="31A38FF0" w14:textId="77777777" w:rsidTr="00CE373E">
        <w:tc>
          <w:tcPr>
            <w:tcW w:w="9287" w:type="dxa"/>
          </w:tcPr>
          <w:p w14:paraId="744C63F4" w14:textId="77777777" w:rsidR="00395180" w:rsidRPr="00976076" w:rsidRDefault="00395180" w:rsidP="00CE373E">
            <w:pPr>
              <w:keepNext/>
              <w:keepLines/>
              <w:ind w:left="567" w:hanging="567"/>
              <w:rPr>
                <w:b/>
              </w:rPr>
            </w:pPr>
            <w:r w:rsidRPr="00976076">
              <w:rPr>
                <w:b/>
                <w:bCs/>
                <w:szCs w:val="22"/>
                <w:lang w:bidi="de-DE"/>
              </w:rPr>
              <w:t>3.</w:t>
            </w:r>
            <w:r w:rsidRPr="00976076">
              <w:rPr>
                <w:b/>
                <w:bCs/>
                <w:szCs w:val="22"/>
                <w:lang w:bidi="de-DE"/>
              </w:rPr>
              <w:tab/>
              <w:t>VERFALLDATUM</w:t>
            </w:r>
          </w:p>
        </w:tc>
      </w:tr>
    </w:tbl>
    <w:p w14:paraId="6AD5AD3F" w14:textId="77777777" w:rsidR="00395180" w:rsidRPr="00976076" w:rsidRDefault="00395180" w:rsidP="00395180">
      <w:pPr>
        <w:keepNext/>
        <w:keepLines/>
      </w:pPr>
    </w:p>
    <w:p w14:paraId="22643988" w14:textId="77777777" w:rsidR="00395180" w:rsidRPr="00361200" w:rsidRDefault="00395180" w:rsidP="00395180">
      <w:pPr>
        <w:keepNext/>
        <w:keepLines/>
      </w:pPr>
      <w:r w:rsidRPr="00976076">
        <w:rPr>
          <w:szCs w:val="22"/>
          <w:lang w:bidi="de-DE"/>
        </w:rPr>
        <w:t>EXP</w:t>
      </w:r>
    </w:p>
    <w:p w14:paraId="79FFE2C1" w14:textId="77777777" w:rsidR="00395180" w:rsidRPr="00361200" w:rsidRDefault="00395180" w:rsidP="00395180">
      <w:pPr>
        <w:rPr>
          <w:b/>
        </w:rPr>
      </w:pPr>
    </w:p>
    <w:p w14:paraId="68AB09D6" w14:textId="77777777" w:rsidR="00395180" w:rsidRPr="00361200" w:rsidRDefault="00395180" w:rsidP="003951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976076" w14:paraId="52288013" w14:textId="77777777" w:rsidTr="00CE373E">
        <w:tc>
          <w:tcPr>
            <w:tcW w:w="9287" w:type="dxa"/>
          </w:tcPr>
          <w:p w14:paraId="04A53D2C" w14:textId="77777777" w:rsidR="00395180" w:rsidRPr="00976076" w:rsidRDefault="00395180" w:rsidP="00CE373E">
            <w:pPr>
              <w:keepNext/>
              <w:keepLines/>
              <w:ind w:left="567" w:hanging="567"/>
              <w:rPr>
                <w:b/>
              </w:rPr>
            </w:pPr>
            <w:r w:rsidRPr="00976076">
              <w:rPr>
                <w:b/>
                <w:bCs/>
                <w:szCs w:val="22"/>
                <w:lang w:bidi="de-DE"/>
              </w:rPr>
              <w:t>4.</w:t>
            </w:r>
            <w:r w:rsidRPr="00976076">
              <w:rPr>
                <w:b/>
                <w:bCs/>
                <w:szCs w:val="22"/>
                <w:lang w:bidi="de-DE"/>
              </w:rPr>
              <w:tab/>
              <w:t>CHARGENBEZEICHNUNG</w:t>
            </w:r>
          </w:p>
        </w:tc>
      </w:tr>
    </w:tbl>
    <w:p w14:paraId="76C6307E" w14:textId="77777777" w:rsidR="00395180" w:rsidRPr="00976076" w:rsidRDefault="00395180" w:rsidP="00395180">
      <w:pPr>
        <w:keepNext/>
        <w:keepLines/>
      </w:pPr>
    </w:p>
    <w:p w14:paraId="2C3F3894" w14:textId="77777777" w:rsidR="00395180" w:rsidRPr="00976076" w:rsidRDefault="00395180" w:rsidP="00395180">
      <w:pPr>
        <w:keepNext/>
        <w:keepLines/>
        <w:ind w:right="113"/>
      </w:pPr>
      <w:r w:rsidRPr="00976076">
        <w:rPr>
          <w:szCs w:val="22"/>
          <w:lang w:bidi="de-DE"/>
        </w:rPr>
        <w:t>Lot</w:t>
      </w:r>
    </w:p>
    <w:p w14:paraId="106A4156" w14:textId="77777777" w:rsidR="00395180" w:rsidRPr="00976076" w:rsidRDefault="00395180" w:rsidP="00395180">
      <w:pPr>
        <w:ind w:right="113"/>
      </w:pPr>
    </w:p>
    <w:p w14:paraId="5759433A" w14:textId="77777777" w:rsidR="00395180" w:rsidRPr="00976076" w:rsidRDefault="00395180" w:rsidP="00395180">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4B5DA1" w14:paraId="1F449FB6" w14:textId="77777777" w:rsidTr="00CE373E">
        <w:tc>
          <w:tcPr>
            <w:tcW w:w="9287" w:type="dxa"/>
          </w:tcPr>
          <w:p w14:paraId="1674F0BF" w14:textId="77777777" w:rsidR="00395180" w:rsidRPr="00976076" w:rsidRDefault="00395180" w:rsidP="00CE373E">
            <w:pPr>
              <w:keepNext/>
              <w:keepLines/>
              <w:ind w:left="567" w:hanging="567"/>
              <w:rPr>
                <w:b/>
                <w:lang w:val="de-AT"/>
              </w:rPr>
            </w:pPr>
            <w:r w:rsidRPr="00976076">
              <w:rPr>
                <w:b/>
                <w:bCs/>
                <w:szCs w:val="22"/>
                <w:lang w:bidi="de-DE"/>
              </w:rPr>
              <w:t>5.</w:t>
            </w:r>
            <w:r w:rsidRPr="00976076">
              <w:rPr>
                <w:b/>
                <w:bCs/>
                <w:szCs w:val="22"/>
                <w:lang w:bidi="de-DE"/>
              </w:rPr>
              <w:tab/>
              <w:t>INHALT NACH GEWICHT, VOLUMEN ODER EINHEITEN</w:t>
            </w:r>
          </w:p>
        </w:tc>
      </w:tr>
    </w:tbl>
    <w:p w14:paraId="26AFD82B" w14:textId="77777777" w:rsidR="00395180" w:rsidRPr="00976076" w:rsidRDefault="00395180" w:rsidP="00395180">
      <w:pPr>
        <w:keepNext/>
        <w:keepLines/>
        <w:rPr>
          <w:lang w:val="de-AT"/>
        </w:rPr>
      </w:pPr>
    </w:p>
    <w:p w14:paraId="4304B54C" w14:textId="77777777" w:rsidR="00395180" w:rsidRDefault="00395180" w:rsidP="00395180">
      <w:pPr>
        <w:keepNext/>
        <w:keepLines/>
        <w:rPr>
          <w:szCs w:val="22"/>
          <w:lang w:bidi="de-DE"/>
        </w:rPr>
      </w:pPr>
      <w:r w:rsidRPr="00976076">
        <w:rPr>
          <w:szCs w:val="22"/>
          <w:lang w:bidi="de-DE"/>
        </w:rPr>
        <w:t>1,5 ml</w:t>
      </w:r>
      <w:r w:rsidR="00DC4CAC">
        <w:rPr>
          <w:szCs w:val="22"/>
          <w:lang w:bidi="de-DE"/>
        </w:rPr>
        <w:t xml:space="preserve"> </w:t>
      </w:r>
      <w:r w:rsidR="00DC4CAC" w:rsidRPr="00DC4CAC">
        <w:rPr>
          <w:szCs w:val="22"/>
          <w:highlight w:val="lightGray"/>
          <w:lang w:bidi="de-DE"/>
        </w:rPr>
        <w:t>(SoloS</w:t>
      </w:r>
      <w:r w:rsidR="00E06AA5">
        <w:rPr>
          <w:szCs w:val="22"/>
          <w:highlight w:val="lightGray"/>
          <w:lang w:bidi="de-DE"/>
        </w:rPr>
        <w:t>t</w:t>
      </w:r>
      <w:r w:rsidR="00DC4CAC" w:rsidRPr="00DC4CAC">
        <w:rPr>
          <w:szCs w:val="22"/>
          <w:highlight w:val="lightGray"/>
          <w:lang w:bidi="de-DE"/>
        </w:rPr>
        <w:t>ar)</w:t>
      </w:r>
    </w:p>
    <w:p w14:paraId="26AC0FFC" w14:textId="77777777" w:rsidR="00DC4CAC" w:rsidRPr="00976076" w:rsidRDefault="00DC4CAC" w:rsidP="00395180">
      <w:pPr>
        <w:keepNext/>
        <w:keepLines/>
      </w:pPr>
      <w:r w:rsidRPr="00CD3BFE">
        <w:rPr>
          <w:szCs w:val="22"/>
          <w:shd w:val="clear" w:color="auto" w:fill="BFBFBF"/>
          <w:lang w:bidi="de-DE"/>
        </w:rPr>
        <w:t>3 ml (</w:t>
      </w:r>
      <w:r w:rsidR="0013246B">
        <w:rPr>
          <w:szCs w:val="22"/>
          <w:shd w:val="clear" w:color="auto" w:fill="BFBFBF"/>
          <w:lang w:bidi="de-DE"/>
        </w:rPr>
        <w:t>DoubleStar</w:t>
      </w:r>
      <w:r w:rsidRPr="00CD3BFE">
        <w:rPr>
          <w:szCs w:val="22"/>
          <w:shd w:val="clear" w:color="auto" w:fill="BFBFBF"/>
          <w:lang w:bidi="de-DE"/>
        </w:rPr>
        <w:t>)</w:t>
      </w:r>
    </w:p>
    <w:p w14:paraId="31EDF530" w14:textId="77777777" w:rsidR="00395180" w:rsidRPr="00976076" w:rsidRDefault="00395180" w:rsidP="00395180"/>
    <w:p w14:paraId="10E40696" w14:textId="77777777" w:rsidR="00395180" w:rsidRPr="00976076" w:rsidRDefault="00395180" w:rsidP="003951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5180" w:rsidRPr="00361200" w14:paraId="45042BEE" w14:textId="77777777" w:rsidTr="00CE373E">
        <w:tc>
          <w:tcPr>
            <w:tcW w:w="9287" w:type="dxa"/>
          </w:tcPr>
          <w:p w14:paraId="16DD5B4C" w14:textId="77777777" w:rsidR="00395180" w:rsidRPr="00361200" w:rsidRDefault="00395180" w:rsidP="00CE373E">
            <w:pPr>
              <w:keepNext/>
              <w:keepLines/>
              <w:ind w:left="567" w:hanging="567"/>
              <w:rPr>
                <w:b/>
              </w:rPr>
            </w:pPr>
            <w:r w:rsidRPr="00976076">
              <w:rPr>
                <w:b/>
                <w:bCs/>
                <w:szCs w:val="22"/>
                <w:lang w:bidi="de-DE"/>
              </w:rPr>
              <w:t>6.</w:t>
            </w:r>
            <w:r w:rsidRPr="00976076">
              <w:rPr>
                <w:b/>
                <w:bCs/>
                <w:szCs w:val="22"/>
                <w:lang w:bidi="de-DE"/>
              </w:rPr>
              <w:tab/>
              <w:t>WEITERE ANGABEN</w:t>
            </w:r>
          </w:p>
        </w:tc>
      </w:tr>
    </w:tbl>
    <w:p w14:paraId="4C162194" w14:textId="77777777" w:rsidR="00395180" w:rsidRPr="00361200" w:rsidRDefault="00395180" w:rsidP="00395180"/>
    <w:p w14:paraId="0812F59F" w14:textId="77777777" w:rsidR="00395180" w:rsidRDefault="00395180" w:rsidP="00395180">
      <w:r w:rsidRPr="006A0BE6">
        <w:rPr>
          <w:highlight w:val="lightGray"/>
        </w:rPr>
        <w:t>SoloStar</w:t>
      </w:r>
      <w:r w:rsidR="00D42666">
        <w:rPr>
          <w:highlight w:val="lightGray"/>
        </w:rPr>
        <w:t>-</w:t>
      </w:r>
      <w:r w:rsidR="006A0BE6" w:rsidRPr="006A0BE6">
        <w:rPr>
          <w:highlight w:val="lightGray"/>
        </w:rPr>
        <w:t>Pen</w:t>
      </w:r>
    </w:p>
    <w:p w14:paraId="5A6599D8" w14:textId="77777777" w:rsidR="006A0BE6" w:rsidRDefault="006A0BE6" w:rsidP="00395180">
      <w:r w:rsidRPr="002A1949">
        <w:rPr>
          <w:highlight w:val="lightGray"/>
        </w:rPr>
        <w:t>1 Schri</w:t>
      </w:r>
      <w:r w:rsidR="00CC2C20" w:rsidRPr="002A1949">
        <w:rPr>
          <w:highlight w:val="lightGray"/>
        </w:rPr>
        <w:t>t</w:t>
      </w:r>
      <w:r w:rsidRPr="002A1949">
        <w:rPr>
          <w:highlight w:val="lightGray"/>
        </w:rPr>
        <w:t>t = 1 Einheit</w:t>
      </w:r>
    </w:p>
    <w:p w14:paraId="06CBDF72" w14:textId="77777777" w:rsidR="006A0BE6" w:rsidRPr="006A0BE6" w:rsidRDefault="008A2541" w:rsidP="006A0BE6">
      <w:pPr>
        <w:rPr>
          <w:highlight w:val="lightGray"/>
        </w:rPr>
      </w:pPr>
      <w:r>
        <w:rPr>
          <w:highlight w:val="lightGray"/>
        </w:rPr>
        <w:t>DoubleStar-</w:t>
      </w:r>
      <w:r w:rsidR="006A0BE6" w:rsidRPr="006A0BE6">
        <w:rPr>
          <w:highlight w:val="lightGray"/>
        </w:rPr>
        <w:t>Pen</w:t>
      </w:r>
    </w:p>
    <w:p w14:paraId="5647C213" w14:textId="77777777" w:rsidR="006A0BE6" w:rsidRDefault="006A0BE6" w:rsidP="006A0BE6">
      <w:r w:rsidRPr="006A0BE6">
        <w:rPr>
          <w:highlight w:val="lightGray"/>
        </w:rPr>
        <w:t>1 Schri</w:t>
      </w:r>
      <w:r w:rsidR="00CC2C20">
        <w:rPr>
          <w:highlight w:val="lightGray"/>
        </w:rPr>
        <w:t>t</w:t>
      </w:r>
      <w:r w:rsidRPr="006A0BE6">
        <w:rPr>
          <w:highlight w:val="lightGray"/>
        </w:rPr>
        <w:t>t = 2 Einheiten</w:t>
      </w:r>
    </w:p>
    <w:p w14:paraId="19ED2C72" w14:textId="77777777" w:rsidR="006A0BE6" w:rsidRDefault="006A0BE6" w:rsidP="00395180"/>
    <w:p w14:paraId="3ACEC737" w14:textId="77777777" w:rsidR="001E657B" w:rsidRDefault="001E657B" w:rsidP="00395180"/>
    <w:p w14:paraId="29BD4C7E" w14:textId="77777777" w:rsidR="00364CA2" w:rsidRPr="00F6420B" w:rsidRDefault="00DC4CAC" w:rsidP="006A0BE6">
      <w:r>
        <w:br w:type="page"/>
      </w:r>
    </w:p>
    <w:p w14:paraId="5E2C4A80" w14:textId="77777777" w:rsidR="00364CA2" w:rsidRPr="00F6420B" w:rsidRDefault="00364CA2">
      <w:pPr>
        <w:pStyle w:val="emeastandard"/>
      </w:pPr>
    </w:p>
    <w:p w14:paraId="6432EA56" w14:textId="77777777" w:rsidR="00364CA2" w:rsidRPr="00F6420B" w:rsidRDefault="00364CA2">
      <w:pPr>
        <w:pStyle w:val="emeastandard"/>
      </w:pPr>
    </w:p>
    <w:p w14:paraId="1054DD48" w14:textId="77777777" w:rsidR="00364CA2" w:rsidRPr="00F6420B" w:rsidRDefault="00364CA2">
      <w:pPr>
        <w:pStyle w:val="emeastandard"/>
      </w:pPr>
    </w:p>
    <w:p w14:paraId="22B9C62F" w14:textId="77777777" w:rsidR="00364CA2" w:rsidRPr="00F6420B" w:rsidRDefault="00364CA2">
      <w:pPr>
        <w:pStyle w:val="emeastandard"/>
      </w:pPr>
    </w:p>
    <w:p w14:paraId="4BF4C74D" w14:textId="77777777" w:rsidR="00364CA2" w:rsidRPr="00F6420B" w:rsidRDefault="00364CA2">
      <w:pPr>
        <w:pStyle w:val="emeastandard"/>
      </w:pPr>
    </w:p>
    <w:p w14:paraId="088EA0BB" w14:textId="77777777" w:rsidR="00364CA2" w:rsidRPr="00F6420B" w:rsidRDefault="00364CA2">
      <w:pPr>
        <w:pStyle w:val="emeastandard"/>
      </w:pPr>
    </w:p>
    <w:p w14:paraId="62B8CB8C" w14:textId="77777777" w:rsidR="00364CA2" w:rsidRPr="00F6420B" w:rsidRDefault="00364CA2">
      <w:pPr>
        <w:pStyle w:val="emeastandard"/>
      </w:pPr>
    </w:p>
    <w:p w14:paraId="66659ABD" w14:textId="77777777" w:rsidR="00364CA2" w:rsidRPr="00F6420B" w:rsidRDefault="00364CA2">
      <w:pPr>
        <w:pStyle w:val="emeastandard"/>
      </w:pPr>
    </w:p>
    <w:p w14:paraId="62EE3F8A" w14:textId="77777777" w:rsidR="00364CA2" w:rsidRPr="00F6420B" w:rsidRDefault="00364CA2">
      <w:pPr>
        <w:pStyle w:val="emeastandard"/>
      </w:pPr>
    </w:p>
    <w:p w14:paraId="69088D23" w14:textId="77777777" w:rsidR="00364CA2" w:rsidRPr="00F6420B" w:rsidRDefault="00364CA2">
      <w:pPr>
        <w:pStyle w:val="emeastandard"/>
      </w:pPr>
    </w:p>
    <w:p w14:paraId="081B6929" w14:textId="77777777" w:rsidR="00364CA2" w:rsidRPr="00F6420B" w:rsidRDefault="00364CA2">
      <w:pPr>
        <w:pStyle w:val="emeastandard"/>
      </w:pPr>
    </w:p>
    <w:p w14:paraId="1E9DFD86" w14:textId="77777777" w:rsidR="00364CA2" w:rsidRPr="00F6420B" w:rsidRDefault="00364CA2">
      <w:pPr>
        <w:pStyle w:val="emeastandard"/>
      </w:pPr>
    </w:p>
    <w:p w14:paraId="2E13B6ED" w14:textId="77777777" w:rsidR="00364CA2" w:rsidRPr="00F6420B" w:rsidRDefault="00364CA2">
      <w:pPr>
        <w:pStyle w:val="emeastandard"/>
      </w:pPr>
    </w:p>
    <w:p w14:paraId="455D733F" w14:textId="77777777" w:rsidR="00364CA2" w:rsidRPr="00F6420B" w:rsidRDefault="00364CA2">
      <w:pPr>
        <w:pStyle w:val="emeastandard"/>
      </w:pPr>
    </w:p>
    <w:p w14:paraId="2D1B06DD" w14:textId="77777777" w:rsidR="00364CA2" w:rsidRPr="00F6420B" w:rsidRDefault="00364CA2">
      <w:pPr>
        <w:pStyle w:val="emeastandard"/>
      </w:pPr>
    </w:p>
    <w:p w14:paraId="00E31100" w14:textId="77777777" w:rsidR="00364CA2" w:rsidRPr="00F6420B" w:rsidRDefault="00364CA2">
      <w:pPr>
        <w:pStyle w:val="emeastandard"/>
      </w:pPr>
    </w:p>
    <w:p w14:paraId="220FCFC5" w14:textId="77777777" w:rsidR="00364CA2" w:rsidRPr="00F6420B" w:rsidRDefault="00364CA2">
      <w:pPr>
        <w:pStyle w:val="emeastandard"/>
      </w:pPr>
    </w:p>
    <w:p w14:paraId="53A276D5" w14:textId="77777777" w:rsidR="00364CA2" w:rsidRPr="00F6420B" w:rsidRDefault="00364CA2">
      <w:pPr>
        <w:pStyle w:val="emeastandard"/>
      </w:pPr>
    </w:p>
    <w:p w14:paraId="1AB5AC8D" w14:textId="77777777" w:rsidR="00364CA2" w:rsidRPr="00F6420B" w:rsidRDefault="00364CA2">
      <w:pPr>
        <w:pStyle w:val="emeastandard"/>
      </w:pPr>
    </w:p>
    <w:p w14:paraId="46A94CE1" w14:textId="77777777" w:rsidR="00364CA2" w:rsidRPr="00F6420B" w:rsidRDefault="00364CA2">
      <w:pPr>
        <w:pStyle w:val="emeastandard"/>
      </w:pPr>
    </w:p>
    <w:p w14:paraId="67F71B4B" w14:textId="77777777" w:rsidR="00364CA2" w:rsidRPr="00F6420B" w:rsidRDefault="00364CA2">
      <w:pPr>
        <w:pStyle w:val="emeastandard"/>
      </w:pPr>
    </w:p>
    <w:p w14:paraId="0DDEF7FF" w14:textId="77777777" w:rsidR="00364CA2" w:rsidRPr="00F6420B" w:rsidRDefault="00364CA2">
      <w:pPr>
        <w:pStyle w:val="emeastandard"/>
      </w:pPr>
    </w:p>
    <w:p w14:paraId="3DDCACC1" w14:textId="77777777" w:rsidR="00364CA2" w:rsidRPr="00F6420B" w:rsidRDefault="00364CA2" w:rsidP="0071440B">
      <w:pPr>
        <w:pStyle w:val="EMA1"/>
      </w:pPr>
      <w:r w:rsidRPr="00F6420B">
        <w:t>B. PACKUNGSBEILAGE</w:t>
      </w:r>
    </w:p>
    <w:p w14:paraId="55DC4E04" w14:textId="37D68240" w:rsidR="00395180" w:rsidRPr="001A073C" w:rsidRDefault="00364CA2" w:rsidP="00AB700D">
      <w:pPr>
        <w:pStyle w:val="Titel"/>
        <w:spacing w:before="0" w:after="0"/>
        <w:rPr>
          <w:rFonts w:ascii="Times New Roman" w:hAnsi="Times New Roman" w:cs="Times New Roman"/>
          <w:sz w:val="22"/>
        </w:rPr>
      </w:pPr>
      <w:r w:rsidRPr="00F6420B">
        <w:br w:type="page"/>
      </w:r>
      <w:bookmarkStart w:id="9" w:name="_Hlk193181075"/>
      <w:r w:rsidR="00395180" w:rsidRPr="00395180">
        <w:rPr>
          <w:rFonts w:ascii="Times New Roman" w:hAnsi="Times New Roman" w:cs="Times New Roman"/>
          <w:bCs w:val="0"/>
          <w:sz w:val="22"/>
          <w:szCs w:val="22"/>
          <w:lang w:bidi="de-DE"/>
        </w:rPr>
        <w:t>Gebrauchsinformation: Information für Anwender</w:t>
      </w:r>
      <w:r w:rsidR="0016574B">
        <w:rPr>
          <w:rFonts w:ascii="Times New Roman" w:hAnsi="Times New Roman" w:cs="Times New Roman"/>
          <w:bCs w:val="0"/>
          <w:sz w:val="22"/>
          <w:szCs w:val="22"/>
          <w:lang w:bidi="de-DE"/>
        </w:rPr>
        <w:fldChar w:fldCharType="begin"/>
      </w:r>
      <w:r w:rsidR="0016574B">
        <w:rPr>
          <w:rFonts w:ascii="Times New Roman" w:hAnsi="Times New Roman" w:cs="Times New Roman"/>
          <w:bCs w:val="0"/>
          <w:sz w:val="22"/>
          <w:szCs w:val="22"/>
          <w:lang w:bidi="de-DE"/>
        </w:rPr>
        <w:instrText xml:space="preserve"> DOCVARIABLE vault_nd_81696308-4ae3-4825-9e6c-4644d62f72d8 \* MERGEFORMAT </w:instrText>
      </w:r>
      <w:r w:rsidR="0016574B">
        <w:rPr>
          <w:rFonts w:ascii="Times New Roman" w:hAnsi="Times New Roman" w:cs="Times New Roman"/>
          <w:bCs w:val="0"/>
          <w:sz w:val="22"/>
          <w:szCs w:val="22"/>
          <w:lang w:bidi="de-DE"/>
        </w:rPr>
        <w:fldChar w:fldCharType="separate"/>
      </w:r>
      <w:r w:rsidR="0016574B">
        <w:rPr>
          <w:rFonts w:ascii="Times New Roman" w:hAnsi="Times New Roman" w:cs="Times New Roman"/>
          <w:bCs w:val="0"/>
          <w:sz w:val="22"/>
          <w:szCs w:val="22"/>
          <w:lang w:bidi="de-DE"/>
        </w:rPr>
        <w:t xml:space="preserve"> </w:t>
      </w:r>
      <w:r w:rsidR="0016574B">
        <w:rPr>
          <w:rFonts w:ascii="Times New Roman" w:hAnsi="Times New Roman" w:cs="Times New Roman"/>
          <w:bCs w:val="0"/>
          <w:sz w:val="22"/>
          <w:szCs w:val="22"/>
          <w:lang w:bidi="de-DE"/>
        </w:rPr>
        <w:fldChar w:fldCharType="end"/>
      </w:r>
      <w:r w:rsidR="0016574B">
        <w:rPr>
          <w:rFonts w:ascii="Times New Roman" w:hAnsi="Times New Roman" w:cs="Times New Roman"/>
          <w:bCs w:val="0"/>
          <w:sz w:val="22"/>
          <w:szCs w:val="22"/>
          <w:lang w:bidi="de-DE"/>
        </w:rPr>
        <w:fldChar w:fldCharType="begin"/>
      </w:r>
      <w:r w:rsidR="0016574B">
        <w:rPr>
          <w:rFonts w:ascii="Times New Roman" w:hAnsi="Times New Roman" w:cs="Times New Roman"/>
          <w:bCs w:val="0"/>
          <w:sz w:val="22"/>
          <w:szCs w:val="22"/>
          <w:lang w:bidi="de-DE"/>
        </w:rPr>
        <w:instrText xml:space="preserve"> DOCVARIABLE vault_nd_2f108b8a-d0bf-4b03-931c-6c743eda34b6 \* MERGEFORMAT </w:instrText>
      </w:r>
      <w:r w:rsidR="0016574B">
        <w:rPr>
          <w:rFonts w:ascii="Times New Roman" w:hAnsi="Times New Roman" w:cs="Times New Roman"/>
          <w:bCs w:val="0"/>
          <w:sz w:val="22"/>
          <w:szCs w:val="22"/>
          <w:lang w:bidi="de-DE"/>
        </w:rPr>
        <w:fldChar w:fldCharType="separate"/>
      </w:r>
      <w:r w:rsidR="0016574B">
        <w:rPr>
          <w:rFonts w:ascii="Times New Roman" w:hAnsi="Times New Roman" w:cs="Times New Roman"/>
          <w:bCs w:val="0"/>
          <w:sz w:val="22"/>
          <w:szCs w:val="22"/>
          <w:lang w:bidi="de-DE"/>
        </w:rPr>
        <w:t xml:space="preserve"> </w:t>
      </w:r>
      <w:r w:rsidR="0016574B">
        <w:rPr>
          <w:rFonts w:ascii="Times New Roman" w:hAnsi="Times New Roman" w:cs="Times New Roman"/>
          <w:bCs w:val="0"/>
          <w:sz w:val="22"/>
          <w:szCs w:val="22"/>
          <w:lang w:bidi="de-DE"/>
        </w:rPr>
        <w:fldChar w:fldCharType="end"/>
      </w:r>
    </w:p>
    <w:p w14:paraId="7FA9CA7D" w14:textId="77777777" w:rsidR="00395180" w:rsidRPr="001A073C" w:rsidRDefault="00395180" w:rsidP="00AB700D">
      <w:pPr>
        <w:pStyle w:val="Titel"/>
        <w:spacing w:before="0" w:after="0"/>
        <w:rPr>
          <w:rFonts w:ascii="Times New Roman" w:hAnsi="Times New Roman" w:cs="Times New Roman"/>
          <w:sz w:val="22"/>
        </w:rPr>
      </w:pPr>
    </w:p>
    <w:p w14:paraId="2FCA11DA" w14:textId="1ED5F81B" w:rsidR="00395180" w:rsidRPr="00395180" w:rsidRDefault="00395180" w:rsidP="00AB700D">
      <w:pPr>
        <w:pStyle w:val="Titel"/>
        <w:spacing w:before="0" w:after="0"/>
        <w:rPr>
          <w:rFonts w:ascii="Times New Roman" w:hAnsi="Times New Roman" w:cs="Times New Roman"/>
          <w:sz w:val="22"/>
          <w:lang w:val="de-AT"/>
        </w:rPr>
      </w:pPr>
      <w:r w:rsidRPr="00395180">
        <w:rPr>
          <w:rFonts w:ascii="Times New Roman" w:hAnsi="Times New Roman" w:cs="Times New Roman"/>
          <w:bCs w:val="0"/>
          <w:sz w:val="22"/>
          <w:szCs w:val="22"/>
          <w:lang w:bidi="de-DE"/>
        </w:rPr>
        <w:t xml:space="preserve">Toujeo 300 Einheiten/ml </w:t>
      </w:r>
      <w:r w:rsidR="006A0BE6">
        <w:rPr>
          <w:rFonts w:ascii="Times New Roman" w:hAnsi="Times New Roman" w:cs="Times New Roman"/>
          <w:bCs w:val="0"/>
          <w:sz w:val="22"/>
          <w:szCs w:val="22"/>
          <w:lang w:bidi="de-DE"/>
        </w:rPr>
        <w:t xml:space="preserve">SoloStar </w:t>
      </w:r>
      <w:r w:rsidRPr="00395180">
        <w:rPr>
          <w:rFonts w:ascii="Times New Roman" w:hAnsi="Times New Roman" w:cs="Times New Roman"/>
          <w:bCs w:val="0"/>
          <w:sz w:val="22"/>
          <w:szCs w:val="22"/>
          <w:lang w:bidi="de-DE"/>
        </w:rPr>
        <w:t>Injektionslösung in einem Fertigpen</w:t>
      </w:r>
      <w:r w:rsidR="0016574B">
        <w:rPr>
          <w:rFonts w:ascii="Times New Roman" w:hAnsi="Times New Roman" w:cs="Times New Roman"/>
          <w:bCs w:val="0"/>
          <w:sz w:val="22"/>
          <w:szCs w:val="22"/>
          <w:lang w:bidi="de-DE"/>
        </w:rPr>
        <w:fldChar w:fldCharType="begin"/>
      </w:r>
      <w:r w:rsidR="0016574B">
        <w:rPr>
          <w:rFonts w:ascii="Times New Roman" w:hAnsi="Times New Roman" w:cs="Times New Roman"/>
          <w:bCs w:val="0"/>
          <w:sz w:val="22"/>
          <w:szCs w:val="22"/>
          <w:lang w:bidi="de-DE"/>
        </w:rPr>
        <w:instrText xml:space="preserve"> DOCVARIABLE vault_nd_db3f6d95-e790-46d4-9d7e-7d165c522fec \* MERGEFORMAT </w:instrText>
      </w:r>
      <w:r w:rsidR="0016574B">
        <w:rPr>
          <w:rFonts w:ascii="Times New Roman" w:hAnsi="Times New Roman" w:cs="Times New Roman"/>
          <w:bCs w:val="0"/>
          <w:sz w:val="22"/>
          <w:szCs w:val="22"/>
          <w:lang w:bidi="de-DE"/>
        </w:rPr>
        <w:fldChar w:fldCharType="separate"/>
      </w:r>
      <w:r w:rsidR="0016574B">
        <w:rPr>
          <w:rFonts w:ascii="Times New Roman" w:hAnsi="Times New Roman" w:cs="Times New Roman"/>
          <w:bCs w:val="0"/>
          <w:sz w:val="22"/>
          <w:szCs w:val="22"/>
          <w:lang w:bidi="de-DE"/>
        </w:rPr>
        <w:t xml:space="preserve"> </w:t>
      </w:r>
      <w:r w:rsidR="0016574B">
        <w:rPr>
          <w:rFonts w:ascii="Times New Roman" w:hAnsi="Times New Roman" w:cs="Times New Roman"/>
          <w:bCs w:val="0"/>
          <w:sz w:val="22"/>
          <w:szCs w:val="22"/>
          <w:lang w:bidi="de-DE"/>
        </w:rPr>
        <w:fldChar w:fldCharType="end"/>
      </w:r>
    </w:p>
    <w:p w14:paraId="761B9628" w14:textId="3D7A7B2C" w:rsidR="00395180" w:rsidRPr="00395180" w:rsidRDefault="00395180" w:rsidP="00AB700D">
      <w:pPr>
        <w:pStyle w:val="Titel"/>
        <w:spacing w:before="0" w:after="0"/>
        <w:rPr>
          <w:rFonts w:ascii="Times New Roman" w:hAnsi="Times New Roman" w:cs="Times New Roman"/>
          <w:b w:val="0"/>
          <w:sz w:val="22"/>
          <w:lang w:val="de-AT"/>
        </w:rPr>
      </w:pPr>
      <w:r w:rsidRPr="00395180">
        <w:rPr>
          <w:rFonts w:ascii="Times New Roman" w:hAnsi="Times New Roman" w:cs="Times New Roman"/>
          <w:b w:val="0"/>
          <w:sz w:val="22"/>
          <w:szCs w:val="22"/>
          <w:lang w:bidi="de-DE"/>
        </w:rPr>
        <w:t>Insulin glargin</w:t>
      </w:r>
      <w:r w:rsidR="0016574B">
        <w:rPr>
          <w:rFonts w:ascii="Times New Roman" w:hAnsi="Times New Roman" w:cs="Times New Roman"/>
          <w:b w:val="0"/>
          <w:sz w:val="22"/>
          <w:szCs w:val="22"/>
          <w:lang w:bidi="de-DE"/>
        </w:rPr>
        <w:fldChar w:fldCharType="begin"/>
      </w:r>
      <w:r w:rsidR="0016574B">
        <w:rPr>
          <w:rFonts w:ascii="Times New Roman" w:hAnsi="Times New Roman" w:cs="Times New Roman"/>
          <w:b w:val="0"/>
          <w:sz w:val="22"/>
          <w:szCs w:val="22"/>
          <w:lang w:bidi="de-DE"/>
        </w:rPr>
        <w:instrText xml:space="preserve"> DOCVARIABLE vault_nd_db7985e2-e86b-4f24-b80a-6d8fb3baa875 \* MERGEFORMAT </w:instrText>
      </w:r>
      <w:r w:rsidR="0016574B">
        <w:rPr>
          <w:rFonts w:ascii="Times New Roman" w:hAnsi="Times New Roman" w:cs="Times New Roman"/>
          <w:b w:val="0"/>
          <w:sz w:val="22"/>
          <w:szCs w:val="22"/>
          <w:lang w:bidi="de-DE"/>
        </w:rPr>
        <w:fldChar w:fldCharType="separate"/>
      </w:r>
      <w:r w:rsidR="0016574B">
        <w:rPr>
          <w:rFonts w:ascii="Times New Roman" w:hAnsi="Times New Roman" w:cs="Times New Roman"/>
          <w:b w:val="0"/>
          <w:sz w:val="22"/>
          <w:szCs w:val="22"/>
          <w:lang w:bidi="de-DE"/>
        </w:rPr>
        <w:t xml:space="preserve"> </w:t>
      </w:r>
      <w:r w:rsidR="0016574B">
        <w:rPr>
          <w:rFonts w:ascii="Times New Roman" w:hAnsi="Times New Roman" w:cs="Times New Roman"/>
          <w:b w:val="0"/>
          <w:sz w:val="22"/>
          <w:szCs w:val="22"/>
          <w:lang w:bidi="de-DE"/>
        </w:rPr>
        <w:fldChar w:fldCharType="end"/>
      </w:r>
    </w:p>
    <w:p w14:paraId="1B5C850E" w14:textId="5CC28EC9" w:rsidR="00395180" w:rsidRPr="006A0BE6" w:rsidRDefault="006A0BE6" w:rsidP="006A0BE6">
      <w:pPr>
        <w:pStyle w:val="Titel"/>
        <w:spacing w:before="0" w:after="0"/>
        <w:rPr>
          <w:rFonts w:ascii="Times New Roman" w:hAnsi="Times New Roman" w:cs="Times New Roman"/>
          <w:bCs w:val="0"/>
          <w:sz w:val="22"/>
          <w:szCs w:val="22"/>
          <w:lang w:bidi="de-DE"/>
        </w:rPr>
      </w:pPr>
      <w:r>
        <w:rPr>
          <w:rFonts w:ascii="Times New Roman" w:hAnsi="Times New Roman" w:cs="Times New Roman"/>
          <w:bCs w:val="0"/>
          <w:sz w:val="22"/>
          <w:szCs w:val="22"/>
          <w:lang w:bidi="de-DE"/>
        </w:rPr>
        <w:t>Jeder</w:t>
      </w:r>
      <w:r w:rsidRPr="006A0BE6">
        <w:rPr>
          <w:rFonts w:ascii="Times New Roman" w:hAnsi="Times New Roman" w:cs="Times New Roman"/>
          <w:bCs w:val="0"/>
          <w:sz w:val="22"/>
          <w:szCs w:val="22"/>
          <w:lang w:bidi="de-DE"/>
        </w:rPr>
        <w:t xml:space="preserve"> SoloStar-Pen gibt 1</w:t>
      </w:r>
      <w:r w:rsidR="00AF42AB">
        <w:rPr>
          <w:rFonts w:ascii="Times New Roman" w:hAnsi="Times New Roman" w:cs="Times New Roman"/>
          <w:bCs w:val="0"/>
          <w:sz w:val="22"/>
          <w:szCs w:val="22"/>
          <w:lang w:bidi="de-DE"/>
        </w:rPr>
        <w:noBreakHyphen/>
      </w:r>
      <w:r w:rsidRPr="006A0BE6">
        <w:rPr>
          <w:rFonts w:ascii="Times New Roman" w:hAnsi="Times New Roman" w:cs="Times New Roman"/>
          <w:bCs w:val="0"/>
          <w:sz w:val="22"/>
          <w:szCs w:val="22"/>
          <w:lang w:bidi="de-DE"/>
        </w:rPr>
        <w:t>80</w:t>
      </w:r>
      <w:r w:rsidR="00AF42AB">
        <w:rPr>
          <w:rFonts w:ascii="Times New Roman" w:hAnsi="Times New Roman" w:cs="Times New Roman"/>
          <w:bCs w:val="0"/>
          <w:sz w:val="22"/>
          <w:szCs w:val="22"/>
          <w:lang w:bidi="de-DE"/>
        </w:rPr>
        <w:t> </w:t>
      </w:r>
      <w:r w:rsidRPr="006A0BE6">
        <w:rPr>
          <w:rFonts w:ascii="Times New Roman" w:hAnsi="Times New Roman" w:cs="Times New Roman"/>
          <w:bCs w:val="0"/>
          <w:sz w:val="22"/>
          <w:szCs w:val="22"/>
          <w:lang w:bidi="de-DE"/>
        </w:rPr>
        <w:t>Einheiten in Schritten von 1</w:t>
      </w:r>
      <w:r w:rsidR="00AF42AB">
        <w:rPr>
          <w:rFonts w:ascii="Times New Roman" w:hAnsi="Times New Roman" w:cs="Times New Roman"/>
          <w:bCs w:val="0"/>
          <w:sz w:val="22"/>
          <w:szCs w:val="22"/>
          <w:lang w:bidi="de-DE"/>
        </w:rPr>
        <w:t> </w:t>
      </w:r>
      <w:r w:rsidRPr="006A0BE6">
        <w:rPr>
          <w:rFonts w:ascii="Times New Roman" w:hAnsi="Times New Roman" w:cs="Times New Roman"/>
          <w:bCs w:val="0"/>
          <w:sz w:val="22"/>
          <w:szCs w:val="22"/>
          <w:lang w:bidi="de-DE"/>
        </w:rPr>
        <w:t>Einheit ab.</w:t>
      </w:r>
      <w:r w:rsidR="0016574B">
        <w:rPr>
          <w:rFonts w:ascii="Times New Roman" w:hAnsi="Times New Roman" w:cs="Times New Roman"/>
          <w:bCs w:val="0"/>
          <w:sz w:val="22"/>
          <w:szCs w:val="22"/>
          <w:lang w:bidi="de-DE"/>
        </w:rPr>
        <w:fldChar w:fldCharType="begin"/>
      </w:r>
      <w:r w:rsidR="0016574B">
        <w:rPr>
          <w:rFonts w:ascii="Times New Roman" w:hAnsi="Times New Roman" w:cs="Times New Roman"/>
          <w:bCs w:val="0"/>
          <w:sz w:val="22"/>
          <w:szCs w:val="22"/>
          <w:lang w:bidi="de-DE"/>
        </w:rPr>
        <w:instrText xml:space="preserve"> DOCVARIABLE vault_nd_7104bd59-7743-496e-b7f8-4d2ad590987a \* MERGEFORMAT </w:instrText>
      </w:r>
      <w:r w:rsidR="0016574B">
        <w:rPr>
          <w:rFonts w:ascii="Times New Roman" w:hAnsi="Times New Roman" w:cs="Times New Roman"/>
          <w:bCs w:val="0"/>
          <w:sz w:val="22"/>
          <w:szCs w:val="22"/>
          <w:lang w:bidi="de-DE"/>
        </w:rPr>
        <w:fldChar w:fldCharType="separate"/>
      </w:r>
      <w:r w:rsidR="0016574B">
        <w:rPr>
          <w:rFonts w:ascii="Times New Roman" w:hAnsi="Times New Roman" w:cs="Times New Roman"/>
          <w:bCs w:val="0"/>
          <w:sz w:val="22"/>
          <w:szCs w:val="22"/>
          <w:lang w:bidi="de-DE"/>
        </w:rPr>
        <w:t xml:space="preserve"> </w:t>
      </w:r>
      <w:r w:rsidR="0016574B">
        <w:rPr>
          <w:rFonts w:ascii="Times New Roman" w:hAnsi="Times New Roman" w:cs="Times New Roman"/>
          <w:bCs w:val="0"/>
          <w:sz w:val="22"/>
          <w:szCs w:val="22"/>
          <w:lang w:bidi="de-DE"/>
        </w:rPr>
        <w:fldChar w:fldCharType="end"/>
      </w:r>
    </w:p>
    <w:p w14:paraId="47691BC3" w14:textId="77777777" w:rsidR="006A0BE6" w:rsidRPr="00395180" w:rsidRDefault="006A0BE6" w:rsidP="00395180">
      <w:pPr>
        <w:rPr>
          <w:i/>
          <w:lang w:val="de-AT"/>
        </w:rPr>
      </w:pPr>
    </w:p>
    <w:p w14:paraId="265AF217" w14:textId="77777777" w:rsidR="00395180" w:rsidRPr="00976076" w:rsidRDefault="00395180" w:rsidP="00395180">
      <w:pPr>
        <w:keepNext/>
        <w:keepLines/>
        <w:rPr>
          <w:lang w:val="de-AT"/>
        </w:rPr>
      </w:pPr>
      <w:r w:rsidRPr="00976076">
        <w:rPr>
          <w:b/>
          <w:bCs/>
          <w:szCs w:val="22"/>
          <w:lang w:bidi="de-DE"/>
        </w:rPr>
        <w:t>Lesen Sie die gesamte Packungsbeilage sorgfältig durch, bevor Sie mit der Anwendung dieses Arzneimittels beginnen, denn sie enthält wichtige Informationen.</w:t>
      </w:r>
    </w:p>
    <w:p w14:paraId="0A062590" w14:textId="602837AC" w:rsidR="00395180" w:rsidRPr="00C3626E" w:rsidRDefault="00395180">
      <w:pPr>
        <w:numPr>
          <w:ilvl w:val="0"/>
          <w:numId w:val="65"/>
        </w:numPr>
        <w:tabs>
          <w:tab w:val="clear" w:pos="567"/>
          <w:tab w:val="left" w:pos="426"/>
        </w:tabs>
        <w:ind w:left="426" w:hanging="426"/>
        <w:rPr>
          <w:szCs w:val="22"/>
          <w:lang w:bidi="de-DE"/>
          <w:rPrChange w:id="10" w:author="Autor">
            <w:rPr>
              <w:lang w:val="de-AT"/>
            </w:rPr>
          </w:rPrChange>
        </w:rPr>
        <w:pPrChange w:id="11" w:author="Autor">
          <w:pPr>
            <w:keepNext/>
            <w:keepLines/>
            <w:ind w:left="567" w:hanging="567"/>
          </w:pPr>
        </w:pPrChange>
      </w:pPr>
      <w:del w:id="12" w:author="Autor">
        <w:r w:rsidRPr="00AF64F6" w:rsidDel="00AF64F6">
          <w:rPr>
            <w:szCs w:val="22"/>
            <w:lang w:bidi="de-DE"/>
          </w:rPr>
          <w:delText>-</w:delText>
        </w:r>
        <w:r w:rsidRPr="00AF64F6" w:rsidDel="00AF64F6">
          <w:rPr>
            <w:szCs w:val="22"/>
            <w:lang w:bidi="de-DE"/>
          </w:rPr>
          <w:tab/>
        </w:r>
      </w:del>
      <w:r w:rsidRPr="00AF64F6">
        <w:rPr>
          <w:szCs w:val="22"/>
          <w:lang w:bidi="de-DE"/>
        </w:rPr>
        <w:t>Heben Sie die Packungsbeilage auf. Vielleicht möchten Sie diese später nochmals lesen.</w:t>
      </w:r>
    </w:p>
    <w:p w14:paraId="28DBCA8C" w14:textId="5A6BAB19" w:rsidR="00395180" w:rsidRPr="00C3626E" w:rsidRDefault="00395180">
      <w:pPr>
        <w:numPr>
          <w:ilvl w:val="0"/>
          <w:numId w:val="65"/>
        </w:numPr>
        <w:tabs>
          <w:tab w:val="clear" w:pos="567"/>
          <w:tab w:val="left" w:pos="426"/>
        </w:tabs>
        <w:ind w:left="426" w:hanging="426"/>
        <w:rPr>
          <w:szCs w:val="22"/>
          <w:lang w:bidi="de-DE"/>
          <w:rPrChange w:id="13" w:author="Autor">
            <w:rPr>
              <w:lang w:val="de-AT"/>
            </w:rPr>
          </w:rPrChange>
        </w:rPr>
        <w:pPrChange w:id="14" w:author="Autor">
          <w:pPr>
            <w:ind w:left="567" w:hanging="567"/>
          </w:pPr>
        </w:pPrChange>
      </w:pPr>
      <w:del w:id="15" w:author="Autor">
        <w:r w:rsidRPr="00AF64F6" w:rsidDel="00AF64F6">
          <w:rPr>
            <w:szCs w:val="22"/>
            <w:lang w:bidi="de-DE"/>
          </w:rPr>
          <w:delText>-</w:delText>
        </w:r>
        <w:r w:rsidRPr="00AF64F6" w:rsidDel="00AF64F6">
          <w:rPr>
            <w:szCs w:val="22"/>
            <w:lang w:bidi="de-DE"/>
          </w:rPr>
          <w:tab/>
        </w:r>
      </w:del>
      <w:r w:rsidRPr="00AF64F6">
        <w:rPr>
          <w:szCs w:val="22"/>
          <w:lang w:bidi="de-DE"/>
        </w:rPr>
        <w:t>Wenn Sie weitere Fragen haben, wenden Sie sich an Ihren Arzt, Apotheker oder das medizinische Fachpersonal.</w:t>
      </w:r>
    </w:p>
    <w:p w14:paraId="12F63068" w14:textId="320AF73F" w:rsidR="00395180" w:rsidRPr="00C3626E" w:rsidRDefault="00395180">
      <w:pPr>
        <w:numPr>
          <w:ilvl w:val="0"/>
          <w:numId w:val="65"/>
        </w:numPr>
        <w:tabs>
          <w:tab w:val="clear" w:pos="567"/>
          <w:tab w:val="left" w:pos="426"/>
        </w:tabs>
        <w:ind w:left="426" w:hanging="426"/>
        <w:rPr>
          <w:szCs w:val="22"/>
          <w:lang w:bidi="de-DE"/>
          <w:rPrChange w:id="16" w:author="Autor">
            <w:rPr>
              <w:lang w:val="de-AT"/>
            </w:rPr>
          </w:rPrChange>
        </w:rPr>
        <w:pPrChange w:id="17" w:author="Autor">
          <w:pPr>
            <w:ind w:left="567" w:hanging="567"/>
          </w:pPr>
        </w:pPrChange>
      </w:pPr>
      <w:del w:id="18" w:author="Autor">
        <w:r w:rsidRPr="00976076" w:rsidDel="00AF64F6">
          <w:rPr>
            <w:szCs w:val="22"/>
            <w:lang w:bidi="de-DE"/>
          </w:rPr>
          <w:delText>-</w:delText>
        </w:r>
        <w:r w:rsidRPr="00976076" w:rsidDel="00AF64F6">
          <w:rPr>
            <w:szCs w:val="22"/>
            <w:lang w:bidi="de-DE"/>
          </w:rPr>
          <w:tab/>
        </w:r>
      </w:del>
      <w:r w:rsidRPr="00976076">
        <w:rPr>
          <w:szCs w:val="22"/>
          <w:lang w:bidi="de-DE"/>
        </w:rPr>
        <w:t>Dieses Arzneimittel wurde Ihnen persönlich verschrieben. Geben Sie es nicht an Dritte weiter. Es kann anderen Menschen schaden, auch wenn diese die gleichen Beschwerden haben wie Sie.</w:t>
      </w:r>
    </w:p>
    <w:p w14:paraId="09ABCD91" w14:textId="1FB103CA" w:rsidR="00395180" w:rsidRPr="00C3626E" w:rsidRDefault="00395180">
      <w:pPr>
        <w:numPr>
          <w:ilvl w:val="0"/>
          <w:numId w:val="65"/>
        </w:numPr>
        <w:tabs>
          <w:tab w:val="clear" w:pos="567"/>
          <w:tab w:val="left" w:pos="426"/>
        </w:tabs>
        <w:ind w:left="426" w:hanging="426"/>
        <w:rPr>
          <w:szCs w:val="22"/>
          <w:lang w:bidi="de-DE"/>
          <w:rPrChange w:id="19" w:author="Autor">
            <w:rPr>
              <w:bCs/>
              <w:lang w:val="de-AT"/>
            </w:rPr>
          </w:rPrChange>
        </w:rPr>
        <w:pPrChange w:id="20" w:author="Autor">
          <w:pPr>
            <w:ind w:left="567" w:hanging="567"/>
          </w:pPr>
        </w:pPrChange>
      </w:pPr>
      <w:del w:id="21" w:author="Autor">
        <w:r w:rsidRPr="00C3626E" w:rsidDel="00AF64F6">
          <w:rPr>
            <w:szCs w:val="22"/>
            <w:lang w:bidi="de-DE"/>
            <w:rPrChange w:id="22" w:author="Autor">
              <w:rPr>
                <w:b/>
                <w:bCs/>
                <w:szCs w:val="22"/>
                <w:lang w:bidi="de-DE"/>
              </w:rPr>
            </w:rPrChange>
          </w:rPr>
          <w:delText>-</w:delText>
        </w:r>
        <w:r w:rsidRPr="00976076" w:rsidDel="00AF64F6">
          <w:rPr>
            <w:szCs w:val="22"/>
            <w:lang w:bidi="de-DE"/>
          </w:rPr>
          <w:tab/>
        </w:r>
      </w:del>
      <w:r w:rsidRPr="00976076">
        <w:rPr>
          <w:szCs w:val="22"/>
          <w:lang w:bidi="de-DE"/>
        </w:rPr>
        <w:t>Wenn Sie Nebenwirkungen bemerken, wenden Sie sich an Ihren Arzt oder Apotheker. Dies gilt auch für Nebenwirkungen, die nicht in dieser Packungsbeilage angegeben sind. Siehe Abschnitt 4.</w:t>
      </w:r>
    </w:p>
    <w:p w14:paraId="1EF9E79A" w14:textId="77777777" w:rsidR="00395180" w:rsidRPr="00976076" w:rsidRDefault="00395180" w:rsidP="00395180">
      <w:pPr>
        <w:rPr>
          <w:lang w:val="de-AT"/>
        </w:rPr>
      </w:pPr>
    </w:p>
    <w:p w14:paraId="7436D410" w14:textId="77777777" w:rsidR="00395180" w:rsidRPr="00976076" w:rsidRDefault="00395180" w:rsidP="00395180">
      <w:pPr>
        <w:keepNext/>
        <w:keepLines/>
        <w:rPr>
          <w:b/>
          <w:lang w:val="de-AT"/>
        </w:rPr>
      </w:pPr>
      <w:r w:rsidRPr="00976076">
        <w:rPr>
          <w:b/>
          <w:bCs/>
          <w:szCs w:val="22"/>
          <w:lang w:bidi="de-DE"/>
        </w:rPr>
        <w:t xml:space="preserve">Was in dieser Packungsbeilage steht </w:t>
      </w:r>
    </w:p>
    <w:p w14:paraId="767250D6" w14:textId="77777777" w:rsidR="00395180" w:rsidRPr="00976076" w:rsidRDefault="00395180" w:rsidP="00395180">
      <w:pPr>
        <w:keepNext/>
        <w:keepLines/>
        <w:rPr>
          <w:lang w:val="de-AT"/>
        </w:rPr>
      </w:pPr>
      <w:r w:rsidRPr="00976076">
        <w:rPr>
          <w:szCs w:val="22"/>
          <w:lang w:bidi="de-DE"/>
        </w:rPr>
        <w:t>1.</w:t>
      </w:r>
      <w:r w:rsidRPr="00976076">
        <w:rPr>
          <w:szCs w:val="22"/>
          <w:lang w:bidi="de-DE"/>
        </w:rPr>
        <w:tab/>
        <w:t>Was ist Toujeo und wofür wird es angewendet?</w:t>
      </w:r>
    </w:p>
    <w:p w14:paraId="1A9418A8" w14:textId="77777777" w:rsidR="00395180" w:rsidRPr="00976076" w:rsidRDefault="00395180" w:rsidP="00395180">
      <w:pPr>
        <w:rPr>
          <w:lang w:val="de-AT"/>
        </w:rPr>
      </w:pPr>
      <w:r w:rsidRPr="00976076">
        <w:rPr>
          <w:szCs w:val="22"/>
          <w:lang w:bidi="de-DE"/>
        </w:rPr>
        <w:t>2.</w:t>
      </w:r>
      <w:r w:rsidRPr="00976076">
        <w:rPr>
          <w:szCs w:val="22"/>
          <w:lang w:bidi="de-DE"/>
        </w:rPr>
        <w:tab/>
        <w:t>Was sollten Sie vor der Anwendung von Toujeo beachten?</w:t>
      </w:r>
    </w:p>
    <w:p w14:paraId="3E82A2B3" w14:textId="77777777" w:rsidR="00395180" w:rsidRPr="00976076" w:rsidRDefault="00395180" w:rsidP="00395180">
      <w:pPr>
        <w:rPr>
          <w:lang w:val="de-AT"/>
        </w:rPr>
      </w:pPr>
      <w:r w:rsidRPr="00976076">
        <w:rPr>
          <w:szCs w:val="22"/>
          <w:lang w:bidi="de-DE"/>
        </w:rPr>
        <w:t>3.</w:t>
      </w:r>
      <w:r w:rsidRPr="00976076">
        <w:rPr>
          <w:szCs w:val="22"/>
          <w:lang w:bidi="de-DE"/>
        </w:rPr>
        <w:tab/>
        <w:t>Wie ist Toujeo anzuwenden?</w:t>
      </w:r>
    </w:p>
    <w:p w14:paraId="34A87350" w14:textId="77777777" w:rsidR="00395180" w:rsidRPr="00976076" w:rsidRDefault="00395180" w:rsidP="00395180">
      <w:pPr>
        <w:rPr>
          <w:lang w:val="de-AT"/>
        </w:rPr>
      </w:pPr>
      <w:r w:rsidRPr="00976076">
        <w:rPr>
          <w:szCs w:val="22"/>
          <w:lang w:bidi="de-DE"/>
        </w:rPr>
        <w:t>4.</w:t>
      </w:r>
      <w:r w:rsidRPr="00976076">
        <w:rPr>
          <w:szCs w:val="22"/>
          <w:lang w:bidi="de-DE"/>
        </w:rPr>
        <w:tab/>
        <w:t>Welche Nebenwirkungen sind möglich?</w:t>
      </w:r>
    </w:p>
    <w:p w14:paraId="3D5C8613" w14:textId="77777777" w:rsidR="00395180" w:rsidRPr="00976076" w:rsidRDefault="00395180" w:rsidP="00395180">
      <w:pPr>
        <w:rPr>
          <w:lang w:val="de-AT"/>
        </w:rPr>
      </w:pPr>
      <w:r w:rsidRPr="00976076">
        <w:rPr>
          <w:szCs w:val="22"/>
          <w:lang w:bidi="de-DE"/>
        </w:rPr>
        <w:t>5.</w:t>
      </w:r>
      <w:r w:rsidRPr="00976076">
        <w:rPr>
          <w:szCs w:val="22"/>
          <w:lang w:bidi="de-DE"/>
        </w:rPr>
        <w:tab/>
        <w:t>Wie ist Toujeo aufzubewahren?</w:t>
      </w:r>
    </w:p>
    <w:p w14:paraId="219061B8" w14:textId="77777777" w:rsidR="00395180" w:rsidRPr="00976076" w:rsidRDefault="00395180" w:rsidP="00395180">
      <w:pPr>
        <w:rPr>
          <w:lang w:val="de-AT"/>
        </w:rPr>
      </w:pPr>
      <w:r w:rsidRPr="00976076">
        <w:rPr>
          <w:szCs w:val="22"/>
          <w:lang w:bidi="de-DE"/>
        </w:rPr>
        <w:t>6.</w:t>
      </w:r>
      <w:r w:rsidRPr="00976076">
        <w:rPr>
          <w:szCs w:val="22"/>
          <w:lang w:bidi="de-DE"/>
        </w:rPr>
        <w:tab/>
        <w:t>Inhalt der Packung und weitere Informationen</w:t>
      </w:r>
    </w:p>
    <w:p w14:paraId="3B018904" w14:textId="77777777" w:rsidR="00395180" w:rsidRPr="00976076" w:rsidRDefault="00395180" w:rsidP="00395180">
      <w:pPr>
        <w:rPr>
          <w:lang w:val="de-AT"/>
        </w:rPr>
      </w:pPr>
    </w:p>
    <w:p w14:paraId="44F228A2" w14:textId="77777777" w:rsidR="00395180" w:rsidRPr="00976076" w:rsidRDefault="00395180" w:rsidP="00395180">
      <w:pPr>
        <w:rPr>
          <w:lang w:val="de-AT"/>
        </w:rPr>
      </w:pPr>
    </w:p>
    <w:p w14:paraId="190DA1F3" w14:textId="77777777" w:rsidR="00395180" w:rsidRPr="00976076" w:rsidRDefault="00395180" w:rsidP="00395180">
      <w:pPr>
        <w:keepNext/>
        <w:keepLines/>
        <w:rPr>
          <w:b/>
          <w:lang w:val="de-AT"/>
        </w:rPr>
      </w:pPr>
      <w:r w:rsidRPr="00976076">
        <w:rPr>
          <w:b/>
          <w:bCs/>
          <w:szCs w:val="22"/>
          <w:lang w:bidi="de-DE"/>
        </w:rPr>
        <w:t>1.</w:t>
      </w:r>
      <w:r w:rsidRPr="00976076">
        <w:rPr>
          <w:b/>
          <w:bCs/>
          <w:szCs w:val="22"/>
          <w:lang w:bidi="de-DE"/>
        </w:rPr>
        <w:tab/>
        <w:t>Was ist Toujeo und wofür wird es angewendet?</w:t>
      </w:r>
    </w:p>
    <w:p w14:paraId="3B0AAB9D" w14:textId="77777777" w:rsidR="00395180" w:rsidRPr="00976076" w:rsidRDefault="00395180" w:rsidP="00395180">
      <w:pPr>
        <w:keepNext/>
        <w:keepLines/>
        <w:rPr>
          <w:lang w:val="de-AT"/>
        </w:rPr>
      </w:pPr>
    </w:p>
    <w:p w14:paraId="078BF47B" w14:textId="4AE0BA2A" w:rsidR="00AF64F6" w:rsidRDefault="00395180" w:rsidP="000F6AB8">
      <w:pPr>
        <w:keepNext/>
        <w:keepLines/>
        <w:rPr>
          <w:ins w:id="23" w:author="Autor"/>
          <w:szCs w:val="22"/>
          <w:lang w:bidi="de-DE"/>
        </w:rPr>
      </w:pPr>
      <w:r w:rsidRPr="00976076">
        <w:rPr>
          <w:szCs w:val="22"/>
          <w:lang w:bidi="de-DE"/>
        </w:rPr>
        <w:t xml:space="preserve">Toujeo </w:t>
      </w:r>
      <w:ins w:id="24" w:author="Autor">
        <w:r w:rsidR="00AF64F6" w:rsidRPr="00AF64F6">
          <w:rPr>
            <w:szCs w:val="22"/>
            <w:lang w:bidi="de-DE"/>
          </w:rPr>
          <w:t xml:space="preserve">ist ein </w:t>
        </w:r>
        <w:r w:rsidR="004E7D47">
          <w:rPr>
            <w:szCs w:val="22"/>
            <w:lang w:bidi="de-DE"/>
          </w:rPr>
          <w:t>lang wirkendes Insulin</w:t>
        </w:r>
      </w:ins>
      <w:del w:id="25" w:author="Autor">
        <w:r w:rsidRPr="00976076" w:rsidDel="00AF64F6">
          <w:rPr>
            <w:szCs w:val="22"/>
            <w:lang w:bidi="de-DE"/>
          </w:rPr>
          <w:delText xml:space="preserve">enthält </w:delText>
        </w:r>
        <w:r w:rsidDel="00AF64F6">
          <w:rPr>
            <w:szCs w:val="22"/>
            <w:lang w:bidi="de-DE"/>
          </w:rPr>
          <w:delText>ein Insulin</w:delText>
        </w:r>
      </w:del>
      <w:r>
        <w:rPr>
          <w:szCs w:val="22"/>
          <w:lang w:bidi="de-DE"/>
        </w:rPr>
        <w:t xml:space="preserve">, </w:t>
      </w:r>
      <w:r w:rsidRPr="00976076">
        <w:rPr>
          <w:szCs w:val="22"/>
          <w:lang w:bidi="de-DE"/>
        </w:rPr>
        <w:t xml:space="preserve">genannt </w:t>
      </w:r>
      <w:r>
        <w:rPr>
          <w:szCs w:val="22"/>
          <w:lang w:bidi="de-DE"/>
        </w:rPr>
        <w:t>„</w:t>
      </w:r>
      <w:r w:rsidRPr="00976076">
        <w:rPr>
          <w:szCs w:val="22"/>
          <w:lang w:bidi="de-DE"/>
        </w:rPr>
        <w:t>Insulin glargin</w:t>
      </w:r>
      <w:r>
        <w:rPr>
          <w:szCs w:val="22"/>
          <w:lang w:bidi="de-DE"/>
        </w:rPr>
        <w:t>“</w:t>
      </w:r>
      <w:r w:rsidRPr="00976076">
        <w:rPr>
          <w:szCs w:val="22"/>
          <w:lang w:bidi="de-DE"/>
        </w:rPr>
        <w:t xml:space="preserve">. </w:t>
      </w:r>
    </w:p>
    <w:p w14:paraId="236672B0" w14:textId="41EAC345" w:rsidR="00395180" w:rsidRPr="00AF64F6" w:rsidRDefault="00395180">
      <w:pPr>
        <w:numPr>
          <w:ilvl w:val="0"/>
          <w:numId w:val="65"/>
        </w:numPr>
        <w:tabs>
          <w:tab w:val="clear" w:pos="567"/>
        </w:tabs>
        <w:ind w:left="567" w:hanging="567"/>
        <w:rPr>
          <w:ins w:id="26" w:author="Autor"/>
          <w:szCs w:val="22"/>
          <w:lang w:bidi="de-DE"/>
        </w:rPr>
        <w:pPrChange w:id="27" w:author="Autor">
          <w:pPr>
            <w:keepNext/>
            <w:keepLines/>
          </w:pPr>
        </w:pPrChange>
      </w:pPr>
      <w:r w:rsidRPr="00AF64F6">
        <w:rPr>
          <w:szCs w:val="22"/>
          <w:lang w:bidi="de-DE"/>
        </w:rPr>
        <w:t xml:space="preserve">Es </w:t>
      </w:r>
      <w:del w:id="28" w:author="Autor">
        <w:r w:rsidRPr="00AF64F6" w:rsidDel="00AF64F6">
          <w:rPr>
            <w:szCs w:val="22"/>
            <w:lang w:bidi="de-DE"/>
          </w:rPr>
          <w:delText>handelt sich dabei um ein verändertes Insulin, das</w:delText>
        </w:r>
      </w:del>
      <w:ins w:id="29" w:author="Autor">
        <w:r w:rsidR="00AF64F6">
          <w:rPr>
            <w:szCs w:val="22"/>
            <w:lang w:bidi="de-DE"/>
          </w:rPr>
          <w:t>ist</w:t>
        </w:r>
      </w:ins>
      <w:r w:rsidRPr="00AF64F6">
        <w:rPr>
          <w:szCs w:val="22"/>
          <w:lang w:bidi="de-DE"/>
        </w:rPr>
        <w:t xml:space="preserve"> dem Humaninsulin sehr ähnlich</w:t>
      </w:r>
      <w:del w:id="30" w:author="Autor">
        <w:r w:rsidRPr="00AF64F6" w:rsidDel="00AF64F6">
          <w:rPr>
            <w:szCs w:val="22"/>
            <w:lang w:bidi="de-DE"/>
          </w:rPr>
          <w:delText xml:space="preserve"> ist</w:delText>
        </w:r>
      </w:del>
      <w:r w:rsidRPr="00AF64F6">
        <w:rPr>
          <w:szCs w:val="22"/>
          <w:lang w:bidi="de-DE"/>
        </w:rPr>
        <w:t>.</w:t>
      </w:r>
    </w:p>
    <w:p w14:paraId="2013AD0C" w14:textId="77777777" w:rsidR="00AF64F6" w:rsidRPr="00C3626E" w:rsidDel="00AF64F6" w:rsidRDefault="00AF64F6">
      <w:pPr>
        <w:numPr>
          <w:ilvl w:val="0"/>
          <w:numId w:val="65"/>
        </w:numPr>
        <w:tabs>
          <w:tab w:val="clear" w:pos="567"/>
        </w:tabs>
        <w:ind w:left="567" w:hanging="567"/>
        <w:rPr>
          <w:del w:id="31" w:author="Autor"/>
          <w:szCs w:val="22"/>
          <w:lang w:bidi="de-DE"/>
          <w:rPrChange w:id="32" w:author="Autor">
            <w:rPr>
              <w:del w:id="33" w:author="Autor"/>
              <w:lang w:val="de-AT"/>
            </w:rPr>
          </w:rPrChange>
        </w:rPr>
        <w:pPrChange w:id="34" w:author="Autor">
          <w:pPr>
            <w:keepNext/>
            <w:keepLines/>
          </w:pPr>
        </w:pPrChange>
      </w:pPr>
    </w:p>
    <w:p w14:paraId="2C4A9CCF" w14:textId="77777777" w:rsidR="00395180" w:rsidRPr="00C3626E" w:rsidDel="00AF64F6" w:rsidRDefault="00395180">
      <w:pPr>
        <w:numPr>
          <w:ilvl w:val="0"/>
          <w:numId w:val="65"/>
        </w:numPr>
        <w:tabs>
          <w:tab w:val="clear" w:pos="567"/>
        </w:tabs>
        <w:ind w:left="567" w:hanging="567"/>
        <w:rPr>
          <w:del w:id="35" w:author="Autor"/>
          <w:szCs w:val="22"/>
          <w:lang w:bidi="de-DE"/>
          <w:rPrChange w:id="36" w:author="Autor">
            <w:rPr>
              <w:del w:id="37" w:author="Autor"/>
              <w:lang w:val="de-AT"/>
            </w:rPr>
          </w:rPrChange>
        </w:rPr>
        <w:pPrChange w:id="38" w:author="Autor">
          <w:pPr/>
        </w:pPrChange>
      </w:pPr>
    </w:p>
    <w:p w14:paraId="456E86FE" w14:textId="6B7C86C5" w:rsidR="00395180" w:rsidRDefault="00395180">
      <w:pPr>
        <w:numPr>
          <w:ilvl w:val="0"/>
          <w:numId w:val="65"/>
        </w:numPr>
        <w:tabs>
          <w:tab w:val="clear" w:pos="567"/>
        </w:tabs>
        <w:ind w:left="567" w:hanging="567"/>
        <w:rPr>
          <w:ins w:id="39" w:author="Autor"/>
          <w:szCs w:val="22"/>
          <w:lang w:bidi="de-DE"/>
        </w:rPr>
        <w:pPrChange w:id="40" w:author="Autor">
          <w:pPr>
            <w:numPr>
              <w:numId w:val="65"/>
            </w:numPr>
            <w:tabs>
              <w:tab w:val="clear" w:pos="567"/>
              <w:tab w:val="left" w:pos="426"/>
            </w:tabs>
            <w:ind w:left="426" w:hanging="426"/>
          </w:pPr>
        </w:pPrChange>
      </w:pPr>
      <w:del w:id="41" w:author="Autor">
        <w:r w:rsidRPr="00976076" w:rsidDel="00AF64F6">
          <w:rPr>
            <w:szCs w:val="22"/>
            <w:lang w:bidi="de-DE"/>
          </w:rPr>
          <w:delText>Toujeo</w:delText>
        </w:r>
      </w:del>
      <w:ins w:id="42" w:author="Autor">
        <w:r w:rsidR="00AF64F6">
          <w:rPr>
            <w:szCs w:val="22"/>
            <w:lang w:bidi="de-DE"/>
          </w:rPr>
          <w:t>Es</w:t>
        </w:r>
      </w:ins>
      <w:r w:rsidRPr="00976076">
        <w:rPr>
          <w:szCs w:val="22"/>
          <w:lang w:bidi="de-DE"/>
        </w:rPr>
        <w:t xml:space="preserve"> enthält dreimal mehr Insulin in 1 ml als </w:t>
      </w:r>
      <w:r>
        <w:rPr>
          <w:szCs w:val="22"/>
          <w:lang w:bidi="de-DE"/>
        </w:rPr>
        <w:t xml:space="preserve">ein </w:t>
      </w:r>
      <w:r w:rsidRPr="00976076">
        <w:rPr>
          <w:szCs w:val="22"/>
          <w:lang w:bidi="de-DE"/>
        </w:rPr>
        <w:t>Standardinsulin, das 100 Einheiten/ml enthält.</w:t>
      </w:r>
    </w:p>
    <w:p w14:paraId="02316D0E" w14:textId="09C5466D" w:rsidR="00F120B1" w:rsidDel="00A626DA" w:rsidRDefault="00F120B1">
      <w:pPr>
        <w:numPr>
          <w:ilvl w:val="0"/>
          <w:numId w:val="65"/>
        </w:numPr>
        <w:tabs>
          <w:tab w:val="clear" w:pos="567"/>
        </w:tabs>
        <w:ind w:left="567" w:hanging="567"/>
        <w:rPr>
          <w:ins w:id="43" w:author="Autor"/>
          <w:del w:id="44" w:author="Autor"/>
          <w:szCs w:val="22"/>
          <w:lang w:bidi="de-DE"/>
        </w:rPr>
        <w:pPrChange w:id="45" w:author="Autor">
          <w:pPr>
            <w:pStyle w:val="Listenabsatz"/>
            <w:keepNext/>
            <w:keepLines/>
            <w:numPr>
              <w:numId w:val="94"/>
            </w:numPr>
            <w:ind w:left="567" w:hanging="567"/>
          </w:pPr>
        </w:pPrChange>
      </w:pPr>
      <w:ins w:id="46" w:author="Autor">
        <w:del w:id="47" w:author="Autor">
          <w:r w:rsidDel="00A626DA">
            <w:rPr>
              <w:szCs w:val="22"/>
              <w:lang w:bidi="de-DE"/>
            </w:rPr>
            <w:delText xml:space="preserve">Sie können </w:delText>
          </w:r>
          <w:r w:rsidR="00823C6E" w:rsidDel="00A626DA">
            <w:rPr>
              <w:szCs w:val="22"/>
              <w:lang w:bidi="de-DE"/>
            </w:rPr>
            <w:delText>Ihren</w:delText>
          </w:r>
          <w:r w:rsidR="00AA4A01" w:rsidDel="00A626DA">
            <w:rPr>
              <w:szCs w:val="22"/>
              <w:lang w:bidi="de-DE"/>
            </w:rPr>
            <w:delText>den</w:delText>
          </w:r>
          <w:r w:rsidR="00823C6E" w:rsidDel="00A626DA">
            <w:rPr>
              <w:szCs w:val="22"/>
              <w:lang w:bidi="de-DE"/>
            </w:rPr>
            <w:delText xml:space="preserve"> Injektionsz</w:delText>
          </w:r>
          <w:r w:rsidR="00AA4A01" w:rsidDel="00A626DA">
            <w:rPr>
              <w:szCs w:val="22"/>
              <w:lang w:bidi="de-DE"/>
            </w:rPr>
            <w:delText>Z</w:delText>
          </w:r>
          <w:r w:rsidR="00823C6E" w:rsidDel="00A626DA">
            <w:rPr>
              <w:szCs w:val="22"/>
              <w:lang w:bidi="de-DE"/>
            </w:rPr>
            <w:delText>eitpunkt</w:delText>
          </w:r>
          <w:r w:rsidR="00AA4A01" w:rsidDel="00A626DA">
            <w:rPr>
              <w:szCs w:val="22"/>
              <w:lang w:bidi="de-DE"/>
            </w:rPr>
            <w:delText xml:space="preserve"> Ihrer Injektion</w:delText>
          </w:r>
          <w:r w:rsidR="00972BF3" w:rsidDel="00A626DA">
            <w:rPr>
              <w:szCs w:val="22"/>
              <w:lang w:bidi="de-DE"/>
            </w:rPr>
            <w:delText xml:space="preserve"> anpassen</w:delText>
          </w:r>
          <w:r w:rsidR="00BC2B93" w:rsidDel="00A626DA">
            <w:rPr>
              <w:szCs w:val="22"/>
              <w:lang w:bidi="de-DE"/>
            </w:rPr>
            <w:delText>, bei Bedarf, anpassen</w:delText>
          </w:r>
          <w:r w:rsidR="00972BF3" w:rsidDel="00A626DA">
            <w:rPr>
              <w:szCs w:val="22"/>
              <w:lang w:bidi="de-DE"/>
            </w:rPr>
            <w:delText>falls erforderlich</w:delText>
          </w:r>
          <w:r w:rsidR="00F82D4C" w:rsidDel="00A626DA">
            <w:rPr>
              <w:szCs w:val="22"/>
              <w:lang w:bidi="de-DE"/>
            </w:rPr>
            <w:delText xml:space="preserve"> (für weitere </w:delText>
          </w:r>
          <w:r w:rsidR="00582D1D" w:rsidDel="00A626DA">
            <w:rPr>
              <w:szCs w:val="22"/>
              <w:lang w:bidi="de-DE"/>
            </w:rPr>
            <w:delText>Informationen siehe Abschnitt 3)</w:delText>
          </w:r>
          <w:r w:rsidR="00BC2B93" w:rsidDel="00A626DA">
            <w:rPr>
              <w:szCs w:val="22"/>
              <w:lang w:bidi="de-DE"/>
            </w:rPr>
            <w:delText>.</w:delText>
          </w:r>
          <w:r w:rsidR="00823C6E" w:rsidDel="00A626DA">
            <w:rPr>
              <w:szCs w:val="22"/>
              <w:lang w:bidi="de-DE"/>
            </w:rPr>
            <w:delText xml:space="preserve"> </w:delText>
          </w:r>
          <w:r w:rsidDel="00A626DA">
            <w:rPr>
              <w:szCs w:val="22"/>
              <w:lang w:bidi="de-DE"/>
            </w:rPr>
            <w:delText>den</w:delText>
          </w:r>
        </w:del>
      </w:ins>
    </w:p>
    <w:p w14:paraId="26E32599" w14:textId="0806EF24" w:rsidR="002530C0" w:rsidRDefault="002530C0">
      <w:pPr>
        <w:numPr>
          <w:ilvl w:val="0"/>
          <w:numId w:val="65"/>
        </w:numPr>
        <w:tabs>
          <w:tab w:val="clear" w:pos="567"/>
        </w:tabs>
        <w:ind w:left="567" w:hanging="567"/>
        <w:rPr>
          <w:ins w:id="48" w:author="Autor"/>
          <w:szCs w:val="22"/>
          <w:lang w:bidi="de-DE"/>
        </w:rPr>
        <w:pPrChange w:id="49" w:author="Autor">
          <w:pPr>
            <w:pStyle w:val="Listenabsatz"/>
            <w:keepNext/>
            <w:keepLines/>
            <w:numPr>
              <w:numId w:val="94"/>
            </w:numPr>
            <w:ind w:left="567" w:hanging="567"/>
          </w:pPr>
        </w:pPrChange>
      </w:pPr>
      <w:ins w:id="50" w:author="Autor">
        <w:r w:rsidRPr="002530C0">
          <w:rPr>
            <w:szCs w:val="22"/>
            <w:lang w:bidi="de-DE"/>
          </w:rPr>
          <w:t>Es senkt Ihren Blutzuckerspiegel gleichmäßig über einen langen Zeitraum.</w:t>
        </w:r>
      </w:ins>
    </w:p>
    <w:p w14:paraId="3476A996" w14:textId="1E4BDA8E" w:rsidR="002530C0" w:rsidRDefault="002530C0">
      <w:pPr>
        <w:numPr>
          <w:ilvl w:val="0"/>
          <w:numId w:val="65"/>
        </w:numPr>
        <w:tabs>
          <w:tab w:val="clear" w:pos="567"/>
        </w:tabs>
        <w:ind w:left="567" w:hanging="567"/>
        <w:rPr>
          <w:ins w:id="51" w:author="Autor"/>
          <w:szCs w:val="22"/>
          <w:lang w:bidi="de-DE"/>
        </w:rPr>
      </w:pPr>
      <w:ins w:id="52" w:author="Autor">
        <w:r w:rsidRPr="002530C0">
          <w:rPr>
            <w:szCs w:val="22"/>
            <w:lang w:bidi="de-DE"/>
          </w:rPr>
          <w:t>Es wird einmal täglich injiziert.</w:t>
        </w:r>
      </w:ins>
    </w:p>
    <w:p w14:paraId="2395E2C7" w14:textId="610909F7" w:rsidR="006C556F" w:rsidRPr="006C556F" w:rsidRDefault="006C556F">
      <w:pPr>
        <w:numPr>
          <w:ilvl w:val="0"/>
          <w:numId w:val="65"/>
        </w:numPr>
        <w:tabs>
          <w:tab w:val="clear" w:pos="567"/>
        </w:tabs>
        <w:ind w:left="567" w:hanging="567"/>
        <w:rPr>
          <w:szCs w:val="22"/>
          <w:lang w:bidi="de-DE"/>
          <w:rPrChange w:id="53" w:author="Autor">
            <w:rPr>
              <w:lang w:val="de-AT"/>
            </w:rPr>
          </w:rPrChange>
        </w:rPr>
        <w:pPrChange w:id="54" w:author="Autor">
          <w:pPr/>
        </w:pPrChange>
      </w:pPr>
      <w:ins w:id="55" w:author="Autor">
        <w:r>
          <w:rPr>
            <w:szCs w:val="22"/>
            <w:lang w:bidi="de-DE"/>
          </w:rPr>
          <w:t>Sie können den Zeitpunkt Ihrer Injektion anpassen, falls erforderlich (für weitere Informationen siehe Abschnitt 3).</w:t>
        </w:r>
      </w:ins>
    </w:p>
    <w:p w14:paraId="3C3D974A" w14:textId="77777777" w:rsidR="00395180" w:rsidRPr="00976076" w:rsidRDefault="00395180" w:rsidP="00395180">
      <w:pPr>
        <w:rPr>
          <w:lang w:val="de-AT"/>
        </w:rPr>
      </w:pPr>
    </w:p>
    <w:p w14:paraId="21E1C3A2" w14:textId="32D084C2" w:rsidR="00395180" w:rsidRPr="00976076" w:rsidRDefault="00CD6290" w:rsidP="00395180">
      <w:pPr>
        <w:rPr>
          <w:lang w:val="de-AT"/>
        </w:rPr>
      </w:pPr>
      <w:ins w:id="56" w:author="Autor">
        <w:r w:rsidRPr="00976076">
          <w:rPr>
            <w:szCs w:val="22"/>
            <w:lang w:bidi="de-DE"/>
          </w:rPr>
          <w:t>Toujeo</w:t>
        </w:r>
      </w:ins>
      <w:del w:id="57" w:author="Autor">
        <w:r w:rsidR="00395180" w:rsidDel="00CD6290">
          <w:rPr>
            <w:szCs w:val="22"/>
            <w:lang w:bidi="de-DE"/>
          </w:rPr>
          <w:delText>Es</w:delText>
        </w:r>
      </w:del>
      <w:r w:rsidR="00395180" w:rsidRPr="00976076">
        <w:rPr>
          <w:szCs w:val="22"/>
          <w:lang w:bidi="de-DE"/>
        </w:rPr>
        <w:t xml:space="preserve"> wird zur Behandlung von Diabetes mellitus</w:t>
      </w:r>
      <w:ins w:id="58" w:author="Autor">
        <w:r w:rsidR="002530C0">
          <w:rPr>
            <w:szCs w:val="22"/>
            <w:lang w:bidi="de-DE"/>
          </w:rPr>
          <w:t xml:space="preserve"> (</w:t>
        </w:r>
        <w:r w:rsidR="002530C0" w:rsidRPr="00976076">
          <w:rPr>
            <w:szCs w:val="22"/>
            <w:lang w:bidi="de-DE"/>
          </w:rPr>
          <w:t>Diabetes</w:t>
        </w:r>
        <w:r w:rsidR="002530C0">
          <w:rPr>
            <w:szCs w:val="22"/>
            <w:lang w:bidi="de-DE"/>
          </w:rPr>
          <w:t>)</w:t>
        </w:r>
      </w:ins>
      <w:r w:rsidR="00395180" w:rsidRPr="00976076">
        <w:rPr>
          <w:szCs w:val="22"/>
          <w:lang w:bidi="de-DE"/>
        </w:rPr>
        <w:t xml:space="preserve"> bei Erwachsenen</w:t>
      </w:r>
      <w:r w:rsidR="00924EDC">
        <w:rPr>
          <w:szCs w:val="22"/>
          <w:lang w:bidi="de-DE"/>
        </w:rPr>
        <w:t>, Jugendlichen und Kindern ab 6 Jahren</w:t>
      </w:r>
      <w:r w:rsidR="00395180" w:rsidRPr="00976076">
        <w:rPr>
          <w:szCs w:val="22"/>
          <w:lang w:bidi="de-DE"/>
        </w:rPr>
        <w:t xml:space="preserve"> eingesetzt. </w:t>
      </w:r>
      <w:del w:id="59" w:author="Autor">
        <w:r w:rsidR="00395180" w:rsidRPr="00976076" w:rsidDel="002530C0">
          <w:rPr>
            <w:szCs w:val="22"/>
            <w:lang w:bidi="de-DE"/>
          </w:rPr>
          <w:delText>Diabetes mellitus</w:delText>
        </w:r>
      </w:del>
      <w:ins w:id="60" w:author="Autor">
        <w:r w:rsidR="002530C0">
          <w:rPr>
            <w:szCs w:val="22"/>
            <w:lang w:bidi="de-DE"/>
          </w:rPr>
          <w:t>Dies</w:t>
        </w:r>
      </w:ins>
      <w:r w:rsidR="00395180" w:rsidRPr="00976076">
        <w:rPr>
          <w:szCs w:val="22"/>
          <w:lang w:bidi="de-DE"/>
        </w:rPr>
        <w:t xml:space="preserve"> ist eine Erkrankung, bei der der Körper nicht ausreichend Insulin produziert, um den Blutzuckerspiegel zu kontrollieren.</w:t>
      </w:r>
    </w:p>
    <w:p w14:paraId="6D1AD7D8" w14:textId="77777777" w:rsidR="00395180" w:rsidRPr="00976076" w:rsidRDefault="00395180" w:rsidP="00395180">
      <w:pPr>
        <w:rPr>
          <w:lang w:val="de-AT"/>
        </w:rPr>
      </w:pPr>
    </w:p>
    <w:p w14:paraId="39D769F0" w14:textId="126341F9" w:rsidR="00395180" w:rsidRPr="00976076" w:rsidDel="002530C0" w:rsidRDefault="00395180" w:rsidP="00395180">
      <w:pPr>
        <w:rPr>
          <w:del w:id="61" w:author="Autor"/>
          <w:lang w:val="de-AT"/>
        </w:rPr>
      </w:pPr>
      <w:del w:id="62" w:author="Autor">
        <w:r w:rsidRPr="00976076" w:rsidDel="002530C0">
          <w:rPr>
            <w:szCs w:val="22"/>
            <w:lang w:bidi="de-DE"/>
          </w:rPr>
          <w:delText xml:space="preserve">Toujeo senkt </w:delText>
        </w:r>
        <w:r w:rsidDel="002530C0">
          <w:rPr>
            <w:szCs w:val="22"/>
            <w:lang w:bidi="de-DE"/>
          </w:rPr>
          <w:delText>Ihren</w:delText>
        </w:r>
        <w:r w:rsidRPr="00361200" w:rsidDel="002530C0">
          <w:rPr>
            <w:szCs w:val="22"/>
            <w:lang w:bidi="de-DE"/>
          </w:rPr>
          <w:delText xml:space="preserve"> Blutzucker </w:delText>
        </w:r>
        <w:r w:rsidDel="002530C0">
          <w:rPr>
            <w:szCs w:val="22"/>
            <w:lang w:bidi="de-DE"/>
          </w:rPr>
          <w:delText>konstant</w:delText>
        </w:r>
        <w:r w:rsidRPr="00361200" w:rsidDel="002530C0">
          <w:rPr>
            <w:szCs w:val="22"/>
            <w:lang w:bidi="de-DE"/>
          </w:rPr>
          <w:delText xml:space="preserve"> über einen langen Zeitraum. Es wird einmal täglich angewendet. </w:delText>
        </w:r>
        <w:r w:rsidRPr="00976076" w:rsidDel="002530C0">
          <w:rPr>
            <w:szCs w:val="22"/>
            <w:lang w:bidi="de-DE"/>
          </w:rPr>
          <w:delText xml:space="preserve">Falls erforderlich, können Sie den Zeitpunkt Ihrer Injektion ändern. Dies liegt daran, dass </w:delText>
        </w:r>
        <w:r w:rsidDel="002530C0">
          <w:rPr>
            <w:szCs w:val="22"/>
            <w:lang w:bidi="de-DE"/>
          </w:rPr>
          <w:delText>dieses Arzneimittel</w:delText>
        </w:r>
        <w:r w:rsidRPr="00976076" w:rsidDel="002530C0">
          <w:rPr>
            <w:szCs w:val="22"/>
            <w:lang w:bidi="de-DE"/>
          </w:rPr>
          <w:delText xml:space="preserve"> </w:delText>
        </w:r>
        <w:r w:rsidDel="002530C0">
          <w:rPr>
            <w:szCs w:val="22"/>
            <w:lang w:bidi="de-DE"/>
          </w:rPr>
          <w:delText>Ihren</w:delText>
        </w:r>
        <w:r w:rsidRPr="00976076" w:rsidDel="002530C0">
          <w:rPr>
            <w:szCs w:val="22"/>
            <w:lang w:bidi="de-DE"/>
          </w:rPr>
          <w:delText xml:space="preserve"> Blutzucker über einen langen Zeitraum hinweg senkt (weitere Informationen siehe Abschnitt 3).</w:delText>
        </w:r>
      </w:del>
    </w:p>
    <w:p w14:paraId="1807E864" w14:textId="77777777" w:rsidR="00395180" w:rsidRPr="00976076" w:rsidRDefault="00395180" w:rsidP="00395180">
      <w:pPr>
        <w:rPr>
          <w:lang w:val="de-AT"/>
        </w:rPr>
      </w:pPr>
    </w:p>
    <w:p w14:paraId="026B13C2" w14:textId="624C175C" w:rsidR="00395180" w:rsidRPr="00976076" w:rsidDel="002530C0" w:rsidRDefault="00395180" w:rsidP="00395180">
      <w:pPr>
        <w:rPr>
          <w:del w:id="63" w:author="Autor"/>
          <w:lang w:val="de-AT"/>
        </w:rPr>
      </w:pPr>
    </w:p>
    <w:p w14:paraId="60E19B44" w14:textId="77777777" w:rsidR="00395180" w:rsidRPr="00976076" w:rsidRDefault="00395180" w:rsidP="00395180">
      <w:pPr>
        <w:keepNext/>
        <w:keepLines/>
        <w:rPr>
          <w:b/>
          <w:lang w:val="de-AT"/>
        </w:rPr>
      </w:pPr>
      <w:r w:rsidRPr="00976076">
        <w:rPr>
          <w:b/>
          <w:bCs/>
          <w:szCs w:val="22"/>
          <w:lang w:bidi="de-DE"/>
        </w:rPr>
        <w:t>2.</w:t>
      </w:r>
      <w:r w:rsidRPr="00976076">
        <w:rPr>
          <w:b/>
          <w:bCs/>
          <w:szCs w:val="22"/>
          <w:lang w:bidi="de-DE"/>
        </w:rPr>
        <w:tab/>
        <w:t>Was sollten Sie vor der Anwendung von Toujeo beachten?</w:t>
      </w:r>
    </w:p>
    <w:p w14:paraId="4A0E7CD6" w14:textId="77777777" w:rsidR="00395180" w:rsidRPr="00976076" w:rsidRDefault="00395180" w:rsidP="00395180">
      <w:pPr>
        <w:keepNext/>
        <w:keepLines/>
        <w:rPr>
          <w:lang w:val="de-AT"/>
        </w:rPr>
      </w:pPr>
    </w:p>
    <w:p w14:paraId="28D7F543" w14:textId="35F76EF3" w:rsidR="00395180" w:rsidRPr="00976076" w:rsidRDefault="00395180" w:rsidP="00395180">
      <w:pPr>
        <w:keepNext/>
        <w:keepLines/>
        <w:rPr>
          <w:b/>
          <w:lang w:val="de-AT"/>
        </w:rPr>
      </w:pPr>
      <w:r w:rsidRPr="00976076">
        <w:rPr>
          <w:b/>
          <w:bCs/>
          <w:szCs w:val="22"/>
          <w:lang w:bidi="de-DE"/>
        </w:rPr>
        <w:t>Toujeo darf nicht angewendet werden,</w:t>
      </w:r>
      <w:ins w:id="64" w:author="Autor">
        <w:r w:rsidR="00017B08">
          <w:rPr>
            <w:b/>
            <w:bCs/>
            <w:szCs w:val="22"/>
            <w:lang w:bidi="de-DE"/>
          </w:rPr>
          <w:t xml:space="preserve"> </w:t>
        </w:r>
        <w:del w:id="65" w:author="Autor">
          <w:r w:rsidR="00017B08" w:rsidDel="0072458C">
            <w:rPr>
              <w:b/>
              <w:bCs/>
              <w:szCs w:val="22"/>
              <w:lang w:bidi="de-DE"/>
            </w:rPr>
            <w:delText>wenn:</w:delText>
          </w:r>
        </w:del>
      </w:ins>
      <w:del w:id="66" w:author="Autor">
        <w:r w:rsidRPr="00976076" w:rsidDel="0072458C">
          <w:rPr>
            <w:b/>
            <w:bCs/>
            <w:szCs w:val="22"/>
            <w:lang w:bidi="de-DE"/>
          </w:rPr>
          <w:delText xml:space="preserve"> </w:delText>
        </w:r>
      </w:del>
    </w:p>
    <w:p w14:paraId="7FE8C4CE" w14:textId="37035EC4" w:rsidR="00395180" w:rsidRPr="00C3626E" w:rsidRDefault="0072458C">
      <w:pPr>
        <w:numPr>
          <w:ilvl w:val="0"/>
          <w:numId w:val="65"/>
        </w:numPr>
        <w:tabs>
          <w:tab w:val="clear" w:pos="567"/>
        </w:tabs>
        <w:ind w:left="567" w:hanging="567"/>
        <w:rPr>
          <w:szCs w:val="22"/>
          <w:lang w:bidi="de-DE"/>
          <w:rPrChange w:id="67" w:author="Autor">
            <w:rPr>
              <w:lang w:val="de-AT"/>
            </w:rPr>
          </w:rPrChange>
        </w:rPr>
        <w:pPrChange w:id="68" w:author="Autor">
          <w:pPr>
            <w:numPr>
              <w:numId w:val="86"/>
            </w:numPr>
            <w:ind w:left="567" w:hanging="567"/>
          </w:pPr>
        </w:pPrChange>
      </w:pPr>
      <w:ins w:id="69" w:author="Autor">
        <w:r>
          <w:rPr>
            <w:szCs w:val="22"/>
            <w:lang w:val="de-AT" w:bidi="de-DE"/>
          </w:rPr>
          <w:t xml:space="preserve">wenn </w:t>
        </w:r>
      </w:ins>
      <w:del w:id="70" w:author="Autor">
        <w:r w:rsidR="00395180" w:rsidRPr="00C52E01" w:rsidDel="00017B08">
          <w:rPr>
            <w:szCs w:val="22"/>
            <w:lang w:bidi="de-DE"/>
          </w:rPr>
          <w:delText xml:space="preserve">wenn </w:delText>
        </w:r>
      </w:del>
      <w:r w:rsidR="00395180" w:rsidRPr="00C52E01">
        <w:rPr>
          <w:szCs w:val="22"/>
          <w:lang w:bidi="de-DE"/>
        </w:rPr>
        <w:t>Sie allergisch gegen Insulin glargin oder einen der in Abschnitt 6 genannten sonstigen Bestandteile dieses Arzneimittels sind.</w:t>
      </w:r>
    </w:p>
    <w:p w14:paraId="1FD31F41" w14:textId="77777777" w:rsidR="00395180" w:rsidRPr="00976076" w:rsidRDefault="00395180" w:rsidP="00395180">
      <w:pPr>
        <w:rPr>
          <w:lang w:val="de-AT"/>
        </w:rPr>
      </w:pPr>
    </w:p>
    <w:p w14:paraId="0162C361" w14:textId="77777777" w:rsidR="00395180" w:rsidRPr="00976076" w:rsidRDefault="00395180" w:rsidP="00395180">
      <w:pPr>
        <w:keepNext/>
        <w:keepLines/>
        <w:rPr>
          <w:b/>
          <w:strike/>
          <w:lang w:val="de-AT"/>
        </w:rPr>
      </w:pPr>
      <w:r w:rsidRPr="00976076">
        <w:rPr>
          <w:b/>
          <w:bCs/>
          <w:szCs w:val="22"/>
          <w:lang w:bidi="de-DE"/>
        </w:rPr>
        <w:t>Warnhinweise und Vorsichtsmaßnahmen</w:t>
      </w:r>
    </w:p>
    <w:p w14:paraId="44EE0DA5" w14:textId="77777777" w:rsidR="00395180" w:rsidRPr="00976076" w:rsidRDefault="00395180" w:rsidP="00395180">
      <w:pPr>
        <w:keepNext/>
        <w:keepLines/>
        <w:rPr>
          <w:lang w:val="de-AT"/>
        </w:rPr>
      </w:pPr>
      <w:r w:rsidRPr="00976076">
        <w:rPr>
          <w:szCs w:val="22"/>
          <w:lang w:bidi="de-DE"/>
        </w:rPr>
        <w:t>Bitte sprechen Sie mit Ihrem Arzt, Apotheker oder dem medizinischen Fachpersonal, bevor Sie Toujeo anwenden.</w:t>
      </w:r>
    </w:p>
    <w:p w14:paraId="7B8E4FA0" w14:textId="77777777" w:rsidR="00395180" w:rsidRPr="00976076" w:rsidRDefault="00395180" w:rsidP="00395180">
      <w:pPr>
        <w:rPr>
          <w:lang w:val="de-AT"/>
        </w:rPr>
      </w:pPr>
    </w:p>
    <w:p w14:paraId="1D91ACE1" w14:textId="6F3A9100" w:rsidR="00395180" w:rsidRDefault="00CD6290" w:rsidP="00395180">
      <w:pPr>
        <w:rPr>
          <w:ins w:id="71" w:author="Autor"/>
          <w:szCs w:val="22"/>
          <w:lang w:bidi="de-DE"/>
        </w:rPr>
      </w:pPr>
      <w:ins w:id="72" w:author="Autor">
        <w:r>
          <w:rPr>
            <w:szCs w:val="22"/>
            <w:lang w:bidi="de-DE"/>
          </w:rPr>
          <w:t>Halten Sie sich</w:t>
        </w:r>
        <w:r w:rsidR="00D74DF5" w:rsidRPr="00D74DF5">
          <w:rPr>
            <w:szCs w:val="22"/>
            <w:lang w:bidi="de-DE"/>
          </w:rPr>
          <w:t xml:space="preserve"> genau </w:t>
        </w:r>
        <w:r>
          <w:rPr>
            <w:szCs w:val="22"/>
            <w:lang w:bidi="de-DE"/>
          </w:rPr>
          <w:t xml:space="preserve">an </w:t>
        </w:r>
        <w:r w:rsidR="00D74DF5" w:rsidRPr="00D74DF5">
          <w:rPr>
            <w:szCs w:val="22"/>
            <w:lang w:bidi="de-DE"/>
          </w:rPr>
          <w:t xml:space="preserve">die Anweisungen Ihres Arztes bezüglich der </w:t>
        </w:r>
        <w:r w:rsidR="002A287C">
          <w:rPr>
            <w:szCs w:val="22"/>
            <w:lang w:bidi="de-DE"/>
          </w:rPr>
          <w:t>anzuwenden</w:t>
        </w:r>
        <w:r w:rsidR="00FA6009">
          <w:rPr>
            <w:szCs w:val="22"/>
            <w:lang w:bidi="de-DE"/>
          </w:rPr>
          <w:t xml:space="preserve">den </w:t>
        </w:r>
        <w:r w:rsidR="00D74DF5" w:rsidRPr="00D74DF5">
          <w:rPr>
            <w:szCs w:val="22"/>
            <w:lang w:bidi="de-DE"/>
          </w:rPr>
          <w:t>Toujeo-Dosierung, der Überwachung Ihres Blutes und Urins, Ihrer Ernährung und</w:t>
        </w:r>
        <w:r w:rsidR="00B32F4A">
          <w:rPr>
            <w:szCs w:val="22"/>
            <w:lang w:bidi="de-DE"/>
          </w:rPr>
          <w:t xml:space="preserve"> Ihres</w:t>
        </w:r>
        <w:r w:rsidR="00D74DF5" w:rsidRPr="00D74DF5">
          <w:rPr>
            <w:szCs w:val="22"/>
            <w:lang w:bidi="de-DE"/>
          </w:rPr>
          <w:t xml:space="preserve"> </w:t>
        </w:r>
        <w:r w:rsidR="0017747D">
          <w:rPr>
            <w:szCs w:val="22"/>
            <w:lang w:bidi="de-DE"/>
          </w:rPr>
          <w:t>körperlich</w:t>
        </w:r>
        <w:r w:rsidR="00CA2F75">
          <w:rPr>
            <w:szCs w:val="22"/>
            <w:lang w:bidi="de-DE"/>
          </w:rPr>
          <w:t xml:space="preserve">en </w:t>
        </w:r>
        <w:r w:rsidR="00D74DF5" w:rsidRPr="00D74DF5">
          <w:rPr>
            <w:szCs w:val="22"/>
            <w:lang w:bidi="de-DE"/>
          </w:rPr>
          <w:t>Aktivitätsniveaus sowie der Injektionstechnik.</w:t>
        </w:r>
      </w:ins>
      <w:del w:id="73" w:author="Autor">
        <w:r w:rsidR="00395180" w:rsidRPr="00976076" w:rsidDel="00D74DF5">
          <w:rPr>
            <w:szCs w:val="22"/>
            <w:lang w:bidi="de-DE"/>
          </w:rPr>
          <w:delText>Halten Sie sich hinsichtlich der Dosierung, Überwachung (Blut- und Urintests), Ernährung und körperlichen Aktivität (körperliche Arbeit und sportliche Betätigung)</w:delText>
        </w:r>
        <w:r w:rsidR="00057734" w:rsidDel="00D74DF5">
          <w:rPr>
            <w:szCs w:val="22"/>
            <w:lang w:bidi="de-DE"/>
          </w:rPr>
          <w:delText xml:space="preserve"> sowie der Injektionstechnik</w:delText>
        </w:r>
        <w:r w:rsidR="00395180" w:rsidRPr="00976076" w:rsidDel="00017B08">
          <w:rPr>
            <w:szCs w:val="22"/>
            <w:lang w:bidi="de-DE"/>
          </w:rPr>
          <w:delText xml:space="preserve"> genau an die mit Ihrem Arzt besprochenen Anweisungen</w:delText>
        </w:r>
        <w:r w:rsidR="00395180" w:rsidRPr="00976076" w:rsidDel="00D74DF5">
          <w:rPr>
            <w:szCs w:val="22"/>
            <w:lang w:bidi="de-DE"/>
          </w:rPr>
          <w:delText>.</w:delText>
        </w:r>
      </w:del>
    </w:p>
    <w:p w14:paraId="58713A3F" w14:textId="77777777" w:rsidR="00897BAE" w:rsidRPr="00976076" w:rsidRDefault="00897BAE" w:rsidP="00395180">
      <w:pPr>
        <w:rPr>
          <w:lang w:val="de-AT"/>
        </w:rPr>
      </w:pPr>
    </w:p>
    <w:p w14:paraId="78A20209" w14:textId="77777777" w:rsidR="00395180" w:rsidRPr="00976076" w:rsidRDefault="00395180" w:rsidP="00395180">
      <w:pPr>
        <w:rPr>
          <w:lang w:val="de-AT"/>
        </w:rPr>
      </w:pPr>
    </w:p>
    <w:p w14:paraId="7A350C5A" w14:textId="765022AF" w:rsidR="00395180" w:rsidRPr="00C3626E" w:rsidRDefault="00395180" w:rsidP="00395180">
      <w:pPr>
        <w:keepNext/>
        <w:keepLines/>
        <w:rPr>
          <w:b/>
          <w:bCs/>
          <w:szCs w:val="22"/>
          <w:lang w:val="de-AT"/>
          <w:rPrChange w:id="74" w:author="Autor">
            <w:rPr>
              <w:szCs w:val="22"/>
              <w:lang w:val="de-AT"/>
            </w:rPr>
          </w:rPrChange>
        </w:rPr>
      </w:pPr>
      <w:del w:id="75" w:author="Autor">
        <w:r w:rsidRPr="00C3626E" w:rsidDel="00EF0289">
          <w:rPr>
            <w:b/>
            <w:bCs/>
            <w:szCs w:val="22"/>
            <w:lang w:bidi="de-DE"/>
            <w:rPrChange w:id="76" w:author="Autor">
              <w:rPr>
                <w:szCs w:val="22"/>
                <w:lang w:bidi="de-DE"/>
              </w:rPr>
            </w:rPrChange>
          </w:rPr>
          <w:delText>Achten Sie insbesondere auf Folgendes</w:delText>
        </w:r>
      </w:del>
      <w:ins w:id="77" w:author="Autor">
        <w:r w:rsidR="00EF0289" w:rsidRPr="00C3626E">
          <w:rPr>
            <w:b/>
            <w:bCs/>
            <w:szCs w:val="22"/>
            <w:lang w:bidi="de-DE"/>
            <w:rPrChange w:id="78" w:author="Autor">
              <w:rPr>
                <w:szCs w:val="22"/>
                <w:lang w:bidi="de-DE"/>
              </w:rPr>
            </w:rPrChange>
          </w:rPr>
          <w:t>Wichtig</w:t>
        </w:r>
      </w:ins>
      <w:r w:rsidRPr="00C3626E">
        <w:rPr>
          <w:b/>
          <w:bCs/>
          <w:szCs w:val="22"/>
          <w:lang w:bidi="de-DE"/>
          <w:rPrChange w:id="79" w:author="Autor">
            <w:rPr>
              <w:szCs w:val="22"/>
              <w:lang w:bidi="de-DE"/>
            </w:rPr>
          </w:rPrChange>
        </w:rPr>
        <w:t>:</w:t>
      </w:r>
    </w:p>
    <w:p w14:paraId="6027C6EA" w14:textId="164AC3A7" w:rsidR="00395180" w:rsidRPr="00C3626E" w:rsidRDefault="00095B7B">
      <w:pPr>
        <w:numPr>
          <w:ilvl w:val="0"/>
          <w:numId w:val="65"/>
        </w:numPr>
        <w:tabs>
          <w:tab w:val="clear" w:pos="567"/>
        </w:tabs>
        <w:ind w:left="567" w:hanging="567"/>
        <w:rPr>
          <w:szCs w:val="22"/>
          <w:lang w:bidi="de-DE"/>
          <w:rPrChange w:id="80" w:author="Autor">
            <w:rPr>
              <w:lang w:val="de-AT"/>
            </w:rPr>
          </w:rPrChange>
        </w:rPr>
        <w:pPrChange w:id="81" w:author="Autor">
          <w:pPr>
            <w:keepNext/>
            <w:keepLines/>
            <w:numPr>
              <w:numId w:val="65"/>
            </w:numPr>
            <w:ind w:left="567" w:hanging="567"/>
          </w:pPr>
        </w:pPrChange>
      </w:pPr>
      <w:bookmarkStart w:id="82" w:name="_Hlk193183178"/>
      <w:ins w:id="83" w:author="Autor">
        <w:r w:rsidRPr="00F51DF0">
          <w:rPr>
            <w:szCs w:val="22"/>
            <w:lang w:bidi="de-DE"/>
          </w:rPr>
          <w:t xml:space="preserve">Wenn Ihr Blutzuckerspiegel zu niedrig ist </w:t>
        </w:r>
      </w:ins>
      <w:del w:id="84" w:author="Autor">
        <w:r w:rsidR="00395180" w:rsidRPr="00F51DF0" w:rsidDel="00095B7B">
          <w:rPr>
            <w:szCs w:val="22"/>
            <w:lang w:bidi="de-DE"/>
          </w:rPr>
          <w:delText xml:space="preserve">Zu niedriger Blutzucker </w:delText>
        </w:r>
      </w:del>
      <w:r w:rsidR="00395180" w:rsidRPr="00F51DF0">
        <w:rPr>
          <w:szCs w:val="22"/>
          <w:lang w:bidi="de-DE"/>
        </w:rPr>
        <w:t>(Hypoglykämie)</w:t>
      </w:r>
      <w:ins w:id="85" w:author="Autor">
        <w:r w:rsidRPr="00F51DF0">
          <w:rPr>
            <w:szCs w:val="22"/>
            <w:lang w:bidi="de-DE"/>
          </w:rPr>
          <w:t xml:space="preserve"> – </w:t>
        </w:r>
      </w:ins>
      <w:del w:id="86" w:author="Autor">
        <w:r w:rsidR="00395180" w:rsidRPr="00F51DF0" w:rsidDel="00095B7B">
          <w:rPr>
            <w:szCs w:val="22"/>
            <w:lang w:bidi="de-DE"/>
          </w:rPr>
          <w:delText xml:space="preserve">. Wenn Ihr Blutzuckerspiegel zu niedrig ist, </w:delText>
        </w:r>
        <w:r w:rsidR="00395180" w:rsidRPr="00F51DF0" w:rsidDel="00CD6290">
          <w:rPr>
            <w:szCs w:val="22"/>
            <w:lang w:bidi="de-DE"/>
          </w:rPr>
          <w:delText>folgen Sie den Anweisungen</w:delText>
        </w:r>
      </w:del>
      <w:ins w:id="87" w:author="Autor">
        <w:r w:rsidR="00CD6290">
          <w:rPr>
            <w:szCs w:val="22"/>
            <w:lang w:bidi="de-DE"/>
          </w:rPr>
          <w:t>siehe</w:t>
        </w:r>
      </w:ins>
      <w:r w:rsidR="00395180" w:rsidRPr="00F51DF0">
        <w:rPr>
          <w:szCs w:val="22"/>
          <w:lang w:bidi="de-DE"/>
        </w:rPr>
        <w:t xml:space="preserve"> </w:t>
      </w:r>
      <w:ins w:id="88" w:author="Autor">
        <w:r w:rsidRPr="00F51DF0">
          <w:rPr>
            <w:szCs w:val="22"/>
            <w:lang w:bidi="de-DE"/>
          </w:rPr>
          <w:t>„</w:t>
        </w:r>
        <w:r w:rsidR="004161CB" w:rsidRPr="00C3626E">
          <w:rPr>
            <w:szCs w:val="22"/>
            <w:lang w:bidi="de-DE"/>
            <w:rPrChange w:id="89" w:author="Autor">
              <w:rPr>
                <w:b/>
                <w:bCs/>
                <w:szCs w:val="22"/>
                <w:lang w:bidi="de-DE"/>
              </w:rPr>
            </w:rPrChange>
          </w:rPr>
          <w:t>Was Sie bei einer Unterzuckerung tun müssen</w:t>
        </w:r>
        <w:r w:rsidR="004161CB" w:rsidRPr="00F51DF0">
          <w:rPr>
            <w:szCs w:val="22"/>
            <w:lang w:bidi="de-DE"/>
          </w:rPr>
          <w:t>“</w:t>
        </w:r>
      </w:ins>
      <w:del w:id="90" w:author="Autor">
        <w:r w:rsidR="00395180" w:rsidRPr="00F51DF0" w:rsidDel="00095B7B">
          <w:rPr>
            <w:szCs w:val="22"/>
            <w:lang w:bidi="de-DE"/>
          </w:rPr>
          <w:delText>für Hypoglykämien (siehe Information im Kasten</w:delText>
        </w:r>
      </w:del>
      <w:r w:rsidR="00395180" w:rsidRPr="00F51DF0">
        <w:rPr>
          <w:szCs w:val="22"/>
          <w:lang w:bidi="de-DE"/>
        </w:rPr>
        <w:t xml:space="preserve"> am Ende dieser Packungsbeilage</w:t>
      </w:r>
      <w:del w:id="91" w:author="Autor">
        <w:r w:rsidR="00395180" w:rsidRPr="00F51DF0" w:rsidDel="00095B7B">
          <w:rPr>
            <w:szCs w:val="22"/>
            <w:lang w:bidi="de-DE"/>
          </w:rPr>
          <w:delText>)</w:delText>
        </w:r>
      </w:del>
      <w:r w:rsidR="00395180" w:rsidRPr="00F51DF0">
        <w:rPr>
          <w:szCs w:val="22"/>
          <w:lang w:bidi="de-DE"/>
        </w:rPr>
        <w:t>.</w:t>
      </w:r>
    </w:p>
    <w:bookmarkEnd w:id="82"/>
    <w:p w14:paraId="7106E056" w14:textId="0D40F311" w:rsidR="00395180" w:rsidRPr="00C3626E" w:rsidRDefault="00C929A5">
      <w:pPr>
        <w:numPr>
          <w:ilvl w:val="0"/>
          <w:numId w:val="65"/>
        </w:numPr>
        <w:tabs>
          <w:tab w:val="clear" w:pos="567"/>
        </w:tabs>
        <w:ind w:left="567" w:hanging="567"/>
        <w:rPr>
          <w:szCs w:val="22"/>
          <w:lang w:bidi="de-DE"/>
          <w:rPrChange w:id="92" w:author="Autor">
            <w:rPr>
              <w:szCs w:val="22"/>
              <w:lang w:val="de-AT"/>
            </w:rPr>
          </w:rPrChange>
        </w:rPr>
        <w:pPrChange w:id="93" w:author="Autor">
          <w:pPr>
            <w:keepNext/>
            <w:numPr>
              <w:numId w:val="65"/>
            </w:numPr>
            <w:ind w:left="567" w:hanging="567"/>
          </w:pPr>
        </w:pPrChange>
      </w:pPr>
      <w:ins w:id="94" w:author="Autor">
        <w:r w:rsidRPr="00C929A5">
          <w:rPr>
            <w:szCs w:val="22"/>
            <w:lang w:bidi="de-DE"/>
          </w:rPr>
          <w:t>Wechsel des Insulins</w:t>
        </w:r>
        <w:r>
          <w:rPr>
            <w:szCs w:val="22"/>
            <w:lang w:bidi="de-DE"/>
          </w:rPr>
          <w:t xml:space="preserve"> – </w:t>
        </w:r>
      </w:ins>
      <w:r w:rsidR="00395180" w:rsidRPr="00976076">
        <w:rPr>
          <w:szCs w:val="22"/>
          <w:lang w:bidi="de-DE"/>
        </w:rPr>
        <w:t xml:space="preserve">Wenn Sie </w:t>
      </w:r>
      <w:r w:rsidR="00395180">
        <w:rPr>
          <w:szCs w:val="22"/>
          <w:lang w:bidi="de-DE"/>
        </w:rPr>
        <w:t>bisher einen</w:t>
      </w:r>
      <w:r w:rsidR="00395180" w:rsidRPr="00976076">
        <w:rPr>
          <w:szCs w:val="22"/>
          <w:lang w:bidi="de-DE"/>
        </w:rPr>
        <w:t xml:space="preserve"> anderen Insulintyp, eine andere Insulinmarke oder </w:t>
      </w:r>
      <w:r w:rsidR="00395180">
        <w:rPr>
          <w:szCs w:val="22"/>
          <w:lang w:bidi="de-DE"/>
        </w:rPr>
        <w:t xml:space="preserve">Insulin </w:t>
      </w:r>
      <w:r w:rsidR="00395180" w:rsidRPr="00976076">
        <w:rPr>
          <w:szCs w:val="22"/>
          <w:lang w:bidi="de-DE"/>
        </w:rPr>
        <w:t>eine</w:t>
      </w:r>
      <w:r w:rsidR="00395180">
        <w:rPr>
          <w:szCs w:val="22"/>
          <w:lang w:bidi="de-DE"/>
        </w:rPr>
        <w:t>s</w:t>
      </w:r>
      <w:r w:rsidR="00395180" w:rsidRPr="00976076">
        <w:rPr>
          <w:szCs w:val="22"/>
          <w:lang w:bidi="de-DE"/>
        </w:rPr>
        <w:t xml:space="preserve"> anderen Hersteller</w:t>
      </w:r>
      <w:r w:rsidR="00395180">
        <w:rPr>
          <w:szCs w:val="22"/>
          <w:lang w:bidi="de-DE"/>
        </w:rPr>
        <w:t>s angewendet haben</w:t>
      </w:r>
      <w:r w:rsidR="00395180" w:rsidRPr="00976076">
        <w:rPr>
          <w:szCs w:val="22"/>
          <w:lang w:bidi="de-DE"/>
        </w:rPr>
        <w:t xml:space="preserve">, muss Ihre </w:t>
      </w:r>
      <w:del w:id="95" w:author="Autor">
        <w:r w:rsidR="00395180" w:rsidRPr="00976076" w:rsidDel="00C929A5">
          <w:rPr>
            <w:szCs w:val="22"/>
            <w:lang w:bidi="de-DE"/>
          </w:rPr>
          <w:delText xml:space="preserve">Insulindosis </w:delText>
        </w:r>
      </w:del>
      <w:ins w:id="96" w:author="Autor">
        <w:r>
          <w:rPr>
            <w:szCs w:val="22"/>
            <w:lang w:bidi="de-DE"/>
          </w:rPr>
          <w:t>D</w:t>
        </w:r>
        <w:r w:rsidRPr="00976076">
          <w:rPr>
            <w:szCs w:val="22"/>
            <w:lang w:bidi="de-DE"/>
          </w:rPr>
          <w:t xml:space="preserve">osis </w:t>
        </w:r>
      </w:ins>
      <w:r w:rsidR="00395180" w:rsidRPr="00976076">
        <w:rPr>
          <w:szCs w:val="22"/>
          <w:lang w:bidi="de-DE"/>
        </w:rPr>
        <w:t xml:space="preserve">möglicherweise </w:t>
      </w:r>
      <w:r w:rsidR="00395180">
        <w:rPr>
          <w:szCs w:val="22"/>
          <w:lang w:bidi="de-DE"/>
        </w:rPr>
        <w:t>angepasst</w:t>
      </w:r>
      <w:r w:rsidR="00395180" w:rsidRPr="00976076">
        <w:rPr>
          <w:szCs w:val="22"/>
          <w:lang w:bidi="de-DE"/>
        </w:rPr>
        <w:t xml:space="preserve"> werden. </w:t>
      </w:r>
    </w:p>
    <w:p w14:paraId="2FD94193" w14:textId="137953C9" w:rsidR="00395180" w:rsidRPr="00C3626E" w:rsidRDefault="00395180">
      <w:pPr>
        <w:numPr>
          <w:ilvl w:val="0"/>
          <w:numId w:val="65"/>
        </w:numPr>
        <w:tabs>
          <w:tab w:val="clear" w:pos="567"/>
        </w:tabs>
        <w:ind w:left="567" w:hanging="567"/>
        <w:rPr>
          <w:szCs w:val="22"/>
          <w:lang w:bidi="de-DE"/>
          <w:rPrChange w:id="97" w:author="Autor">
            <w:rPr>
              <w:lang w:val="de-AT"/>
            </w:rPr>
          </w:rPrChange>
        </w:rPr>
        <w:pPrChange w:id="98" w:author="Autor">
          <w:pPr>
            <w:numPr>
              <w:numId w:val="65"/>
            </w:numPr>
            <w:ind w:left="567" w:hanging="567"/>
          </w:pPr>
        </w:pPrChange>
      </w:pPr>
      <w:del w:id="99" w:author="Autor">
        <w:r w:rsidRPr="00976076" w:rsidDel="00C929A5">
          <w:rPr>
            <w:szCs w:val="22"/>
            <w:lang w:bidi="de-DE"/>
          </w:rPr>
          <w:delText>Pioglitazon</w:delText>
        </w:r>
        <w:r w:rsidDel="00C929A5">
          <w:rPr>
            <w:szCs w:val="22"/>
            <w:lang w:bidi="de-DE"/>
          </w:rPr>
          <w:delText>. S</w:delText>
        </w:r>
        <w:r w:rsidRPr="00976076" w:rsidDel="00C929A5">
          <w:rPr>
            <w:szCs w:val="22"/>
            <w:lang w:bidi="de-DE"/>
          </w:rPr>
          <w:delText>iehe „</w:delText>
        </w:r>
      </w:del>
      <w:ins w:id="100" w:author="Autor">
        <w:r w:rsidR="00C929A5">
          <w:rPr>
            <w:szCs w:val="22"/>
            <w:lang w:bidi="de-DE"/>
          </w:rPr>
          <w:t xml:space="preserve">Die </w:t>
        </w:r>
      </w:ins>
      <w:r w:rsidRPr="00976076">
        <w:rPr>
          <w:szCs w:val="22"/>
          <w:lang w:bidi="de-DE"/>
        </w:rPr>
        <w:t>Anwendung von Pioglitazon zusammen mit Insulin</w:t>
      </w:r>
      <w:ins w:id="101" w:author="Autor">
        <w:r w:rsidR="00C929A5">
          <w:rPr>
            <w:szCs w:val="22"/>
            <w:lang w:bidi="de-DE"/>
          </w:rPr>
          <w:t>,</w:t>
        </w:r>
      </w:ins>
      <w:del w:id="102" w:author="Autor">
        <w:r w:rsidDel="00C929A5">
          <w:rPr>
            <w:szCs w:val="22"/>
            <w:lang w:bidi="de-DE"/>
          </w:rPr>
          <w:delText>“</w:delText>
        </w:r>
      </w:del>
      <w:ins w:id="103" w:author="Autor">
        <w:r w:rsidR="00C929A5">
          <w:rPr>
            <w:szCs w:val="22"/>
            <w:lang w:bidi="de-DE"/>
          </w:rPr>
          <w:t xml:space="preserve"> kann schwerwiegende</w:t>
        </w:r>
        <w:r w:rsidR="000A1299">
          <w:rPr>
            <w:szCs w:val="22"/>
            <w:lang w:bidi="de-DE"/>
          </w:rPr>
          <w:t xml:space="preserve"> Probleme verursachen</w:t>
        </w:r>
        <w:r w:rsidR="00CC1CA3">
          <w:rPr>
            <w:szCs w:val="22"/>
            <w:lang w:bidi="de-DE"/>
          </w:rPr>
          <w:t xml:space="preserve"> – </w:t>
        </w:r>
        <w:r w:rsidR="006B43B2">
          <w:rPr>
            <w:szCs w:val="22"/>
            <w:lang w:bidi="de-DE"/>
          </w:rPr>
          <w:t>s</w:t>
        </w:r>
        <w:r w:rsidR="00CC1CA3">
          <w:rPr>
            <w:szCs w:val="22"/>
            <w:lang w:bidi="de-DE"/>
          </w:rPr>
          <w:t>iehe „</w:t>
        </w:r>
        <w:r w:rsidR="00CC1CA3" w:rsidRPr="00976076">
          <w:rPr>
            <w:szCs w:val="22"/>
            <w:lang w:bidi="de-DE"/>
          </w:rPr>
          <w:t>Pioglitazon</w:t>
        </w:r>
        <w:r w:rsidR="00CC1CA3">
          <w:rPr>
            <w:szCs w:val="22"/>
            <w:lang w:bidi="de-DE"/>
          </w:rPr>
          <w:t>“ unten</w:t>
        </w:r>
      </w:ins>
      <w:r w:rsidRPr="00976076">
        <w:rPr>
          <w:szCs w:val="22"/>
          <w:lang w:bidi="de-DE"/>
        </w:rPr>
        <w:t>.</w:t>
      </w:r>
    </w:p>
    <w:p w14:paraId="3CB56178" w14:textId="177CC20C" w:rsidR="00395180" w:rsidRPr="00FC6627" w:rsidRDefault="00395180">
      <w:pPr>
        <w:numPr>
          <w:ilvl w:val="0"/>
          <w:numId w:val="65"/>
        </w:numPr>
        <w:tabs>
          <w:tab w:val="clear" w:pos="567"/>
        </w:tabs>
        <w:ind w:left="567" w:hanging="567"/>
        <w:rPr>
          <w:szCs w:val="22"/>
          <w:lang w:bidi="de-DE"/>
        </w:rPr>
        <w:pPrChange w:id="104" w:author="Autor">
          <w:pPr>
            <w:numPr>
              <w:numId w:val="65"/>
            </w:numPr>
            <w:ind w:left="567" w:hanging="567"/>
          </w:pPr>
        </w:pPrChange>
      </w:pPr>
      <w:r>
        <w:rPr>
          <w:szCs w:val="22"/>
          <w:lang w:bidi="de-DE"/>
        </w:rPr>
        <w:t>Stellen Sie sicher</w:t>
      </w:r>
      <w:r w:rsidRPr="00976076">
        <w:rPr>
          <w:szCs w:val="22"/>
          <w:lang w:bidi="de-DE"/>
        </w:rPr>
        <w:t xml:space="preserve">, </w:t>
      </w:r>
      <w:r>
        <w:rPr>
          <w:szCs w:val="22"/>
          <w:lang w:bidi="de-DE"/>
        </w:rPr>
        <w:t xml:space="preserve">dass Sie </w:t>
      </w:r>
      <w:r w:rsidRPr="00976076">
        <w:rPr>
          <w:szCs w:val="22"/>
          <w:lang w:bidi="de-DE"/>
        </w:rPr>
        <w:t xml:space="preserve">das richtige Insulin </w:t>
      </w:r>
      <w:r>
        <w:rPr>
          <w:szCs w:val="22"/>
          <w:lang w:bidi="de-DE"/>
        </w:rPr>
        <w:t>anwenden</w:t>
      </w:r>
      <w:ins w:id="105" w:author="Autor">
        <w:r w:rsidR="005D4A54">
          <w:rPr>
            <w:szCs w:val="22"/>
            <w:lang w:bidi="de-DE"/>
          </w:rPr>
          <w:t xml:space="preserve"> </w:t>
        </w:r>
      </w:ins>
      <w:del w:id="106" w:author="Autor">
        <w:r w:rsidDel="005D4A54">
          <w:rPr>
            <w:szCs w:val="22"/>
            <w:lang w:bidi="de-DE"/>
          </w:rPr>
          <w:delText xml:space="preserve">. </w:delText>
        </w:r>
      </w:del>
      <w:ins w:id="107" w:author="Autor">
        <w:r w:rsidR="005D4A54">
          <w:rPr>
            <w:szCs w:val="22"/>
            <w:lang w:bidi="de-DE"/>
          </w:rPr>
          <w:t xml:space="preserve">– </w:t>
        </w:r>
        <w:r w:rsidR="006B43B2">
          <w:rPr>
            <w:szCs w:val="22"/>
            <w:lang w:bidi="de-DE"/>
          </w:rPr>
          <w:t>ü</w:t>
        </w:r>
        <w:r w:rsidR="005D4A54">
          <w:rPr>
            <w:szCs w:val="22"/>
            <w:lang w:bidi="de-DE"/>
          </w:rPr>
          <w:t xml:space="preserve">berprüfen </w:t>
        </w:r>
      </w:ins>
      <w:del w:id="108" w:author="Autor">
        <w:r w:rsidR="00440CE5" w:rsidDel="005D4A54">
          <w:rPr>
            <w:szCs w:val="22"/>
            <w:lang w:bidi="de-DE"/>
          </w:rPr>
          <w:delText>Es wurde</w:delText>
        </w:r>
        <w:r w:rsidR="00FC6627" w:rsidDel="005D4A54">
          <w:rPr>
            <w:szCs w:val="22"/>
            <w:lang w:bidi="de-DE"/>
          </w:rPr>
          <w:delText>n</w:delText>
        </w:r>
        <w:r w:rsidR="00440CE5" w:rsidDel="005D4A54">
          <w:rPr>
            <w:szCs w:val="22"/>
            <w:lang w:bidi="de-DE"/>
          </w:rPr>
          <w:delText xml:space="preserve"> </w:delText>
        </w:r>
        <w:r w:rsidR="00FC6627" w:rsidDel="005D4A54">
          <w:rPr>
            <w:szCs w:val="22"/>
            <w:lang w:bidi="de-DE"/>
          </w:rPr>
          <w:delText>Anwendungsfehler</w:delText>
        </w:r>
        <w:r w:rsidR="00440CE5" w:rsidDel="005D4A54">
          <w:rPr>
            <w:szCs w:val="22"/>
            <w:lang w:bidi="de-DE"/>
          </w:rPr>
          <w:delText xml:space="preserve"> </w:delText>
        </w:r>
        <w:r w:rsidR="00FC6627" w:rsidDel="005D4A54">
          <w:rPr>
            <w:szCs w:val="22"/>
            <w:lang w:bidi="de-DE"/>
          </w:rPr>
          <w:delText xml:space="preserve">aufgrund einer </w:delText>
        </w:r>
        <w:r w:rsidR="00440CE5" w:rsidDel="005D4A54">
          <w:rPr>
            <w:szCs w:val="22"/>
            <w:lang w:bidi="de-DE"/>
          </w:rPr>
          <w:delText xml:space="preserve">Verwechslung von Insulinen berichtet, insbesondere </w:delText>
        </w:r>
        <w:r w:rsidR="00FC6627" w:rsidDel="005D4A54">
          <w:rPr>
            <w:szCs w:val="22"/>
            <w:lang w:bidi="de-DE"/>
          </w:rPr>
          <w:delText>von</w:delText>
        </w:r>
        <w:r w:rsidR="00440CE5" w:rsidDel="005D4A54">
          <w:rPr>
            <w:szCs w:val="22"/>
            <w:lang w:bidi="de-DE"/>
          </w:rPr>
          <w:delText xml:space="preserve"> lang wirkenden und schnell wirkenden Insulinen. </w:delText>
        </w:r>
      </w:del>
      <w:r w:rsidRPr="00976076">
        <w:rPr>
          <w:szCs w:val="22"/>
          <w:lang w:bidi="de-DE"/>
        </w:rPr>
        <w:t>Sie</w:t>
      </w:r>
      <w:ins w:id="109" w:author="Autor">
        <w:r w:rsidR="005D4A54">
          <w:rPr>
            <w:szCs w:val="22"/>
            <w:lang w:bidi="de-DE"/>
          </w:rPr>
          <w:t xml:space="preserve"> vor jeder Injektion</w:t>
        </w:r>
      </w:ins>
      <w:del w:id="110" w:author="Autor">
        <w:r w:rsidRPr="00976076" w:rsidDel="005D4A54">
          <w:rPr>
            <w:szCs w:val="22"/>
            <w:lang w:bidi="de-DE"/>
          </w:rPr>
          <w:delText xml:space="preserve"> müssen</w:delText>
        </w:r>
      </w:del>
      <w:r w:rsidRPr="00976076">
        <w:rPr>
          <w:szCs w:val="22"/>
          <w:lang w:bidi="de-DE"/>
        </w:rPr>
        <w:t xml:space="preserve"> die Bezeichnung</w:t>
      </w:r>
      <w:del w:id="111" w:author="Autor">
        <w:r w:rsidRPr="00976076" w:rsidDel="005D4A54">
          <w:rPr>
            <w:szCs w:val="22"/>
            <w:lang w:bidi="de-DE"/>
          </w:rPr>
          <w:delText xml:space="preserve"> des Insulins stets vor jeder Injektion überprüfen</w:delText>
        </w:r>
      </w:del>
      <w:ins w:id="112" w:author="Autor">
        <w:r w:rsidR="005D4A54">
          <w:rPr>
            <w:szCs w:val="22"/>
            <w:lang w:bidi="de-DE"/>
          </w:rPr>
          <w:t xml:space="preserve"> des Insulins</w:t>
        </w:r>
        <w:r w:rsidR="006B43B2">
          <w:rPr>
            <w:szCs w:val="22"/>
            <w:lang w:bidi="de-DE"/>
          </w:rPr>
          <w:t>,</w:t>
        </w:r>
      </w:ins>
      <w:del w:id="113" w:author="Autor">
        <w:r w:rsidRPr="00976076" w:rsidDel="005D4A54">
          <w:rPr>
            <w:szCs w:val="22"/>
            <w:lang w:bidi="de-DE"/>
          </w:rPr>
          <w:delText>,</w:delText>
        </w:r>
      </w:del>
      <w:r w:rsidRPr="00976076">
        <w:rPr>
          <w:szCs w:val="22"/>
          <w:lang w:bidi="de-DE"/>
        </w:rPr>
        <w:t xml:space="preserve"> um Verwechslungen</w:t>
      </w:r>
      <w:ins w:id="114" w:author="Autor">
        <w:r w:rsidR="00934958">
          <w:rPr>
            <w:szCs w:val="22"/>
            <w:lang w:bidi="de-DE"/>
          </w:rPr>
          <w:t xml:space="preserve"> mit</w:t>
        </w:r>
        <w:r w:rsidR="00A90046">
          <w:rPr>
            <w:szCs w:val="22"/>
            <w:lang w:bidi="de-DE"/>
          </w:rPr>
          <w:t xml:space="preserve"> </w:t>
        </w:r>
      </w:ins>
      <w:del w:id="115" w:author="Autor">
        <w:r w:rsidRPr="00976076" w:rsidDel="005D4A54">
          <w:rPr>
            <w:szCs w:val="22"/>
            <w:lang w:bidi="de-DE"/>
          </w:rPr>
          <w:delText xml:space="preserve"> zwischen Toujeo und </w:delText>
        </w:r>
      </w:del>
      <w:r w:rsidRPr="00976076">
        <w:rPr>
          <w:szCs w:val="22"/>
          <w:lang w:bidi="de-DE"/>
        </w:rPr>
        <w:t>anderen Insulinen zu vermeiden</w:t>
      </w:r>
      <w:ins w:id="116" w:author="Autor">
        <w:r w:rsidR="00593EF2">
          <w:rPr>
            <w:szCs w:val="22"/>
            <w:lang w:bidi="de-DE"/>
          </w:rPr>
          <w:t xml:space="preserve">, </w:t>
        </w:r>
        <w:r w:rsidR="0035185A">
          <w:rPr>
            <w:szCs w:val="22"/>
            <w:lang w:bidi="de-DE"/>
          </w:rPr>
          <w:t>insbesondere zwischen lang</w:t>
        </w:r>
        <w:r w:rsidR="00983217">
          <w:rPr>
            <w:szCs w:val="22"/>
            <w:lang w:bidi="de-DE"/>
          </w:rPr>
          <w:t>wirksamen</w:t>
        </w:r>
        <w:r w:rsidR="00DC071D">
          <w:rPr>
            <w:szCs w:val="22"/>
            <w:lang w:bidi="de-DE"/>
          </w:rPr>
          <w:t xml:space="preserve"> Insulinen</w:t>
        </w:r>
        <w:del w:id="117" w:author="Autor">
          <w:r w:rsidR="0035185A" w:rsidDel="00DC071D">
            <w:rPr>
              <w:szCs w:val="22"/>
              <w:lang w:bidi="de-DE"/>
            </w:rPr>
            <w:delText>-</w:delText>
          </w:r>
        </w:del>
        <w:r w:rsidR="0035185A">
          <w:rPr>
            <w:szCs w:val="22"/>
            <w:lang w:bidi="de-DE"/>
          </w:rPr>
          <w:t xml:space="preserve"> und kurzwirksamen Insulinen</w:t>
        </w:r>
      </w:ins>
      <w:r w:rsidRPr="00976076">
        <w:rPr>
          <w:szCs w:val="22"/>
          <w:lang w:bidi="de-DE"/>
        </w:rPr>
        <w:t>.</w:t>
      </w:r>
    </w:p>
    <w:p w14:paraId="156913DC" w14:textId="21DF4D84" w:rsidR="00FC6627" w:rsidRPr="00FC6627" w:rsidRDefault="00FC6627">
      <w:pPr>
        <w:numPr>
          <w:ilvl w:val="0"/>
          <w:numId w:val="65"/>
        </w:numPr>
        <w:tabs>
          <w:tab w:val="clear" w:pos="567"/>
        </w:tabs>
        <w:ind w:left="567" w:hanging="567"/>
        <w:rPr>
          <w:szCs w:val="22"/>
          <w:lang w:bidi="de-DE"/>
        </w:rPr>
        <w:pPrChange w:id="118" w:author="Autor">
          <w:pPr>
            <w:numPr>
              <w:numId w:val="65"/>
            </w:numPr>
            <w:ind w:left="567" w:hanging="567"/>
          </w:pPr>
        </w:pPrChange>
      </w:pPr>
      <w:r w:rsidRPr="00FC6627">
        <w:rPr>
          <w:szCs w:val="22"/>
          <w:lang w:bidi="de-DE"/>
        </w:rPr>
        <w:t>Versuchen Sie nie</w:t>
      </w:r>
      <w:ins w:id="119" w:author="Autor">
        <w:r w:rsidR="005D4A54">
          <w:rPr>
            <w:szCs w:val="22"/>
            <w:lang w:bidi="de-DE"/>
          </w:rPr>
          <w:t>mals</w:t>
        </w:r>
      </w:ins>
      <w:r w:rsidRPr="00FC6627">
        <w:rPr>
          <w:szCs w:val="22"/>
          <w:lang w:bidi="de-DE"/>
        </w:rPr>
        <w:t>, mit einer Spritze</w:t>
      </w:r>
      <w:r w:rsidR="00F43250" w:rsidRPr="00F43250">
        <w:rPr>
          <w:szCs w:val="22"/>
          <w:lang w:bidi="de-DE"/>
        </w:rPr>
        <w:t xml:space="preserve"> </w:t>
      </w:r>
      <w:r w:rsidR="00F43250" w:rsidRPr="00FC6627">
        <w:rPr>
          <w:szCs w:val="22"/>
          <w:lang w:bidi="de-DE"/>
        </w:rPr>
        <w:t>Toujeo</w:t>
      </w:r>
      <w:r w:rsidRPr="00FC6627">
        <w:rPr>
          <w:szCs w:val="22"/>
          <w:lang w:bidi="de-DE"/>
        </w:rPr>
        <w:t xml:space="preserve"> aus Ihrem </w:t>
      </w:r>
      <w:del w:id="120" w:author="Autor">
        <w:r w:rsidRPr="00FC6627" w:rsidDel="005D4A54">
          <w:rPr>
            <w:szCs w:val="22"/>
            <w:lang w:bidi="de-DE"/>
          </w:rPr>
          <w:delText>SoloStar-</w:delText>
        </w:r>
        <w:r w:rsidDel="005D4A54">
          <w:rPr>
            <w:szCs w:val="22"/>
            <w:lang w:bidi="de-DE"/>
          </w:rPr>
          <w:delText>Fertig</w:delText>
        </w:r>
        <w:r w:rsidR="0069685F" w:rsidDel="005D4A54">
          <w:rPr>
            <w:szCs w:val="22"/>
            <w:lang w:bidi="de-DE"/>
          </w:rPr>
          <w:delText>p</w:delText>
        </w:r>
      </w:del>
      <w:ins w:id="121" w:author="Autor">
        <w:r w:rsidR="005D4A54">
          <w:rPr>
            <w:szCs w:val="22"/>
            <w:lang w:bidi="de-DE"/>
          </w:rPr>
          <w:t>P</w:t>
        </w:r>
      </w:ins>
      <w:r w:rsidRPr="00FC6627">
        <w:rPr>
          <w:szCs w:val="22"/>
          <w:lang w:bidi="de-DE"/>
        </w:rPr>
        <w:t>en zu entnehmen</w:t>
      </w:r>
      <w:r w:rsidR="0057572A">
        <w:rPr>
          <w:szCs w:val="22"/>
          <w:lang w:bidi="de-DE"/>
        </w:rPr>
        <w:t>. Dadurch vermeiden Sie</w:t>
      </w:r>
      <w:r>
        <w:rPr>
          <w:szCs w:val="22"/>
          <w:lang w:bidi="de-DE"/>
        </w:rPr>
        <w:t xml:space="preserve"> Dosierungsfehler und eine mögliche Überdosierung, die </w:t>
      </w:r>
      <w:r w:rsidR="00FC35D1">
        <w:rPr>
          <w:szCs w:val="22"/>
          <w:lang w:bidi="de-DE"/>
        </w:rPr>
        <w:t>eine Unterzuckerung</w:t>
      </w:r>
      <w:r>
        <w:rPr>
          <w:szCs w:val="22"/>
          <w:lang w:bidi="de-DE"/>
        </w:rPr>
        <w:t xml:space="preserve"> </w:t>
      </w:r>
      <w:r w:rsidR="00FC35D1">
        <w:rPr>
          <w:szCs w:val="22"/>
          <w:lang w:bidi="de-DE"/>
        </w:rPr>
        <w:t>verursachen</w:t>
      </w:r>
      <w:r>
        <w:rPr>
          <w:szCs w:val="22"/>
          <w:lang w:bidi="de-DE"/>
        </w:rPr>
        <w:t xml:space="preserve"> könnte</w:t>
      </w:r>
      <w:r w:rsidRPr="00FC6627">
        <w:rPr>
          <w:szCs w:val="22"/>
          <w:lang w:bidi="de-DE"/>
        </w:rPr>
        <w:t>.</w:t>
      </w:r>
      <w:del w:id="122" w:author="Autor">
        <w:r w:rsidR="00FC35D1" w:rsidDel="005D4A54">
          <w:rPr>
            <w:szCs w:val="22"/>
            <w:lang w:bidi="de-DE"/>
          </w:rPr>
          <w:delText xml:space="preserve"> Siehe auch Abschnitt 3.</w:delText>
        </w:r>
      </w:del>
    </w:p>
    <w:p w14:paraId="7B2B9B89" w14:textId="793DA0E5" w:rsidR="00395180" w:rsidRPr="00C3626E" w:rsidRDefault="00395180">
      <w:pPr>
        <w:numPr>
          <w:ilvl w:val="0"/>
          <w:numId w:val="65"/>
        </w:numPr>
        <w:tabs>
          <w:tab w:val="clear" w:pos="567"/>
        </w:tabs>
        <w:ind w:left="567" w:hanging="567"/>
        <w:rPr>
          <w:szCs w:val="22"/>
          <w:lang w:bidi="de-DE"/>
          <w:rPrChange w:id="123" w:author="Autor">
            <w:rPr>
              <w:lang w:val="de-AT"/>
            </w:rPr>
          </w:rPrChange>
        </w:rPr>
        <w:pPrChange w:id="124" w:author="Autor">
          <w:pPr>
            <w:numPr>
              <w:numId w:val="65"/>
            </w:numPr>
            <w:ind w:left="567" w:hanging="567"/>
          </w:pPr>
        </w:pPrChange>
      </w:pPr>
      <w:r w:rsidRPr="00976076">
        <w:rPr>
          <w:szCs w:val="22"/>
          <w:lang w:bidi="de-DE"/>
        </w:rPr>
        <w:t>Wenn Sie blind sind oder schlecht sehen, wenden Sie den Fertigpen nicht ohne Hilfe</w:t>
      </w:r>
      <w:r>
        <w:rPr>
          <w:szCs w:val="22"/>
          <w:lang w:bidi="de-DE"/>
        </w:rPr>
        <w:t xml:space="preserve"> an</w:t>
      </w:r>
      <w:r w:rsidRPr="00976076">
        <w:rPr>
          <w:szCs w:val="22"/>
          <w:lang w:bidi="de-DE"/>
        </w:rPr>
        <w:t xml:space="preserve">, da Sie das Dosisfenster auf dem Pen nicht </w:t>
      </w:r>
      <w:ins w:id="125" w:author="Autor">
        <w:r w:rsidR="006D38FE">
          <w:rPr>
            <w:szCs w:val="22"/>
            <w:lang w:bidi="de-DE"/>
          </w:rPr>
          <w:t>ab</w:t>
        </w:r>
      </w:ins>
      <w:r w:rsidRPr="00976076">
        <w:rPr>
          <w:szCs w:val="22"/>
          <w:lang w:bidi="de-DE"/>
        </w:rPr>
        <w:t xml:space="preserve">lesen können. Bitten Sie eine Person, die gut sieht und in der Anwendung des Pens geschult ist, um Hilfe. </w:t>
      </w:r>
      <w:del w:id="126" w:author="Autor">
        <w:r w:rsidRPr="00976076" w:rsidDel="005D4A54">
          <w:rPr>
            <w:szCs w:val="22"/>
            <w:lang w:bidi="de-DE"/>
          </w:rPr>
          <w:delText xml:space="preserve">Wenn Sie </w:delText>
        </w:r>
        <w:r w:rsidDel="005D4A54">
          <w:rPr>
            <w:szCs w:val="22"/>
            <w:lang w:bidi="de-DE"/>
          </w:rPr>
          <w:delText>schlecht sehen</w:delText>
        </w:r>
        <w:r w:rsidRPr="00976076" w:rsidDel="005D4A54">
          <w:rPr>
            <w:szCs w:val="22"/>
            <w:lang w:bidi="de-DE"/>
          </w:rPr>
          <w:delText>, lesen Sie bitte Abschnitt 3.</w:delText>
        </w:r>
      </w:del>
    </w:p>
    <w:p w14:paraId="52FAD4F3" w14:textId="77777777" w:rsidR="00395180" w:rsidRDefault="00395180" w:rsidP="00395180">
      <w:pPr>
        <w:tabs>
          <w:tab w:val="left" w:pos="0"/>
          <w:tab w:val="left" w:pos="1260"/>
        </w:tabs>
        <w:rPr>
          <w:szCs w:val="22"/>
          <w:lang w:val="de-AT"/>
        </w:rPr>
      </w:pPr>
    </w:p>
    <w:p w14:paraId="7BC8439E" w14:textId="77777777" w:rsidR="005B1C13" w:rsidRPr="00C3626E" w:rsidRDefault="005B1C13" w:rsidP="005B1C13">
      <w:pPr>
        <w:pStyle w:val="Default"/>
        <w:rPr>
          <w:b/>
          <w:bCs/>
          <w:sz w:val="22"/>
          <w:szCs w:val="22"/>
          <w:rPrChange w:id="127" w:author="Autor">
            <w:rPr>
              <w:sz w:val="22"/>
              <w:szCs w:val="22"/>
              <w:u w:val="single"/>
            </w:rPr>
          </w:rPrChange>
        </w:rPr>
      </w:pPr>
      <w:bookmarkStart w:id="128" w:name="_Hlk43801377"/>
      <w:r w:rsidRPr="00C3626E">
        <w:rPr>
          <w:b/>
          <w:bCs/>
          <w:sz w:val="22"/>
          <w:szCs w:val="22"/>
          <w:rPrChange w:id="129" w:author="Autor">
            <w:rPr>
              <w:sz w:val="22"/>
              <w:szCs w:val="22"/>
              <w:u w:val="single"/>
            </w:rPr>
          </w:rPrChange>
        </w:rPr>
        <w:t>Hautveränderungen an der Injektionsstelle</w:t>
      </w:r>
    </w:p>
    <w:p w14:paraId="36FE0C67" w14:textId="7238FC25" w:rsidR="00634B22" w:rsidRPr="00090908" w:rsidRDefault="00CD6290">
      <w:pPr>
        <w:pStyle w:val="Default"/>
        <w:rPr>
          <w:ins w:id="130" w:author="Autor"/>
          <w:szCs w:val="22"/>
        </w:rPr>
        <w:pPrChange w:id="131" w:author="Autor">
          <w:pPr/>
        </w:pPrChange>
      </w:pPr>
      <w:ins w:id="132" w:author="Autor">
        <w:r w:rsidRPr="00C3626E">
          <w:rPr>
            <w:sz w:val="22"/>
            <w:szCs w:val="22"/>
            <w:rPrChange w:id="133" w:author="Autor">
              <w:rPr/>
            </w:rPrChange>
          </w:rPr>
          <w:t>Wechseln Sie die Injektionsstelle regelmäßig</w:t>
        </w:r>
        <w:del w:id="134" w:author="Autor">
          <w:r w:rsidRPr="00C3626E" w:rsidDel="00753E6B">
            <w:rPr>
              <w:sz w:val="22"/>
              <w:szCs w:val="22"/>
              <w:rPrChange w:id="135" w:author="Autor">
                <w:rPr/>
              </w:rPrChange>
            </w:rPr>
            <w:delText>,</w:delText>
          </w:r>
        </w:del>
        <w:r w:rsidR="00753E6B">
          <w:rPr>
            <w:sz w:val="22"/>
            <w:szCs w:val="22"/>
          </w:rPr>
          <w:t>.</w:t>
        </w:r>
        <w:r w:rsidRPr="00C3626E">
          <w:rPr>
            <w:sz w:val="22"/>
            <w:szCs w:val="22"/>
            <w:rPrChange w:id="136" w:author="Autor">
              <w:rPr/>
            </w:rPrChange>
          </w:rPr>
          <w:t xml:space="preserve"> </w:t>
        </w:r>
        <w:r w:rsidR="008E02B0">
          <w:rPr>
            <w:sz w:val="22"/>
            <w:szCs w:val="22"/>
          </w:rPr>
          <w:t xml:space="preserve">Dies dient dazu, </w:t>
        </w:r>
        <w:r w:rsidRPr="00C3626E">
          <w:rPr>
            <w:sz w:val="22"/>
            <w:szCs w:val="22"/>
            <w:rPrChange w:id="137" w:author="Autor">
              <w:rPr/>
            </w:rPrChange>
          </w:rPr>
          <w:t xml:space="preserve">um Hautveränderungen, wie z. B. Verdickung, </w:t>
        </w:r>
        <w:del w:id="138" w:author="Autor">
          <w:r w:rsidR="00090908" w:rsidDel="00F53716">
            <w:rPr>
              <w:sz w:val="22"/>
              <w:szCs w:val="22"/>
            </w:rPr>
            <w:delText>d</w:delText>
          </w:r>
        </w:del>
        <w:r w:rsidR="00F53716">
          <w:rPr>
            <w:sz w:val="22"/>
            <w:szCs w:val="22"/>
          </w:rPr>
          <w:t>D</w:t>
        </w:r>
        <w:r w:rsidR="00090908">
          <w:rPr>
            <w:sz w:val="22"/>
            <w:szCs w:val="22"/>
          </w:rPr>
          <w:t>ünnerwerden</w:t>
        </w:r>
        <w:r w:rsidRPr="00C3626E">
          <w:rPr>
            <w:sz w:val="22"/>
            <w:szCs w:val="22"/>
            <w:rPrChange w:id="139" w:author="Autor">
              <w:rPr/>
            </w:rPrChange>
          </w:rPr>
          <w:t xml:space="preserve"> oder Knoten, vorzubeugen.</w:t>
        </w:r>
      </w:ins>
      <w:del w:id="140" w:author="Autor">
        <w:r w:rsidR="005B1C13" w:rsidRPr="00C3626E" w:rsidDel="00CD6290">
          <w:rPr>
            <w:sz w:val="22"/>
            <w:szCs w:val="22"/>
            <w:rPrChange w:id="141" w:author="Autor">
              <w:rPr/>
            </w:rPrChange>
          </w:rPr>
          <w:delText>Die Injektionsstelle ist regelmäßig zu wechseln, um Hautveränderungen, wie z. B. Knoten unter der Haut, vorzubeugen.</w:delText>
        </w:r>
      </w:del>
      <w:r w:rsidR="005B1C13" w:rsidRPr="00C3626E">
        <w:rPr>
          <w:sz w:val="22"/>
          <w:szCs w:val="22"/>
          <w:rPrChange w:id="142" w:author="Autor">
            <w:rPr/>
          </w:rPrChange>
        </w:rPr>
        <w:t xml:space="preserve"> Das Insulin wirkt möglicherweise nicht richtig, wenn Sie in einen Bereich mit Knoten injizieren</w:t>
      </w:r>
      <w:del w:id="143" w:author="Autor">
        <w:r w:rsidR="005B1C13" w:rsidRPr="00C3626E" w:rsidDel="00634B22">
          <w:rPr>
            <w:sz w:val="22"/>
            <w:szCs w:val="22"/>
            <w:rPrChange w:id="144" w:author="Autor">
              <w:rPr/>
            </w:rPrChange>
          </w:rPr>
          <w:delText xml:space="preserve"> (siehe „Wie ist Toujeo anzuwenden?“)</w:delText>
        </w:r>
      </w:del>
      <w:r w:rsidR="005B1C13" w:rsidRPr="00C3626E">
        <w:rPr>
          <w:sz w:val="22"/>
          <w:szCs w:val="22"/>
          <w:rPrChange w:id="145" w:author="Autor">
            <w:rPr/>
          </w:rPrChange>
        </w:rPr>
        <w:t xml:space="preserve">. </w:t>
      </w:r>
    </w:p>
    <w:p w14:paraId="014EE2FA" w14:textId="2D22EB43" w:rsidR="00634B22" w:rsidRPr="00634B22" w:rsidRDefault="004E5FDA">
      <w:pPr>
        <w:numPr>
          <w:ilvl w:val="0"/>
          <w:numId w:val="65"/>
        </w:numPr>
        <w:tabs>
          <w:tab w:val="clear" w:pos="567"/>
        </w:tabs>
        <w:ind w:left="567" w:hanging="567"/>
        <w:rPr>
          <w:ins w:id="146" w:author="Autor"/>
          <w:szCs w:val="22"/>
          <w:lang w:bidi="de-DE"/>
        </w:rPr>
        <w:pPrChange w:id="147" w:author="Autor">
          <w:pPr>
            <w:pStyle w:val="Listenabsatz"/>
            <w:numPr>
              <w:numId w:val="86"/>
            </w:numPr>
            <w:ind w:left="720" w:hanging="360"/>
          </w:pPr>
        </w:pPrChange>
      </w:pPr>
      <w:ins w:id="148" w:author="Autor">
        <w:r w:rsidRPr="00976076">
          <w:rPr>
            <w:szCs w:val="22"/>
            <w:lang w:bidi="de-DE"/>
          </w:rPr>
          <w:t>Informieren Sie Ihren Arzt, Apotheker oder das medizinische Fachpersonal,</w:t>
        </w:r>
      </w:ins>
      <w:del w:id="149" w:author="Autor">
        <w:r w:rsidR="005B1C13" w:rsidRPr="00634B22" w:rsidDel="004E5FDA">
          <w:rPr>
            <w:szCs w:val="22"/>
            <w:lang w:bidi="de-DE"/>
          </w:rPr>
          <w:delText>Wenden Sie sich an Ihren Arzt,</w:delText>
        </w:r>
      </w:del>
      <w:r w:rsidR="005B1C13" w:rsidRPr="00634B22">
        <w:rPr>
          <w:szCs w:val="22"/>
          <w:lang w:bidi="de-DE"/>
        </w:rPr>
        <w:t xml:space="preserve"> wenn Sie aktuell in einen Bereich mit Knoten injizieren, bevor Sie mit der Injektion in einen anderen Bereich beginnen. </w:t>
      </w:r>
    </w:p>
    <w:p w14:paraId="4CD70054" w14:textId="4C78CFE9" w:rsidR="005B1C13" w:rsidRPr="008635A1" w:rsidRDefault="005B1C13" w:rsidP="00634B22">
      <w:r w:rsidRPr="002565BA">
        <w:t xml:space="preserve">Ihr Arzt weist Sie möglicherweise an, Ihren Blutzucker engmaschiger zu überwachen und die Dosis Ihres Insulins oder </w:t>
      </w:r>
      <w:del w:id="150" w:author="Autor">
        <w:r w:rsidRPr="002565BA" w:rsidDel="004E5FDA">
          <w:delText xml:space="preserve">Ihrer </w:delText>
        </w:r>
      </w:del>
      <w:r w:rsidRPr="002565BA">
        <w:t>andere</w:t>
      </w:r>
      <w:del w:id="151" w:author="Autor">
        <w:r w:rsidRPr="002565BA" w:rsidDel="006B43B2">
          <w:delText>n</w:delText>
        </w:r>
      </w:del>
      <w:ins w:id="152" w:author="Autor">
        <w:r w:rsidR="006B43B2">
          <w:t>r</w:t>
        </w:r>
      </w:ins>
      <w:r w:rsidRPr="002565BA">
        <w:t xml:space="preserve"> Antidiabetika anzupassen.</w:t>
      </w:r>
    </w:p>
    <w:bookmarkEnd w:id="128"/>
    <w:p w14:paraId="6F348123" w14:textId="77777777" w:rsidR="005B1C13" w:rsidRPr="002F579B" w:rsidRDefault="005B1C13" w:rsidP="00395180">
      <w:pPr>
        <w:tabs>
          <w:tab w:val="left" w:pos="0"/>
          <w:tab w:val="left" w:pos="1260"/>
        </w:tabs>
        <w:rPr>
          <w:szCs w:val="22"/>
        </w:rPr>
      </w:pPr>
    </w:p>
    <w:p w14:paraId="4C4B07C3" w14:textId="77777777" w:rsidR="00395180" w:rsidRPr="00C3626E" w:rsidRDefault="00395180" w:rsidP="00395180">
      <w:pPr>
        <w:keepNext/>
        <w:keepLines/>
        <w:rPr>
          <w:b/>
          <w:bCs/>
          <w:lang w:val="de-AT"/>
          <w:rPrChange w:id="153" w:author="Autor">
            <w:rPr>
              <w:u w:val="single"/>
              <w:lang w:val="de-AT"/>
            </w:rPr>
          </w:rPrChange>
        </w:rPr>
      </w:pPr>
      <w:r w:rsidRPr="00C3626E">
        <w:rPr>
          <w:b/>
          <w:bCs/>
          <w:szCs w:val="22"/>
          <w:lang w:bidi="de-DE"/>
          <w:rPrChange w:id="154" w:author="Autor">
            <w:rPr>
              <w:szCs w:val="22"/>
              <w:u w:val="single"/>
              <w:lang w:bidi="de-DE"/>
            </w:rPr>
          </w:rPrChange>
        </w:rPr>
        <w:t>Erkrankungen und Verletzungen</w:t>
      </w:r>
    </w:p>
    <w:p w14:paraId="75759AFA" w14:textId="6B300035" w:rsidR="00395180" w:rsidRPr="00A034CC" w:rsidRDefault="00395180" w:rsidP="00395180">
      <w:pPr>
        <w:keepNext/>
        <w:keepLines/>
        <w:rPr>
          <w:lang w:val="de-AT"/>
        </w:rPr>
      </w:pPr>
      <w:del w:id="155" w:author="Autor">
        <w:r w:rsidRPr="00976076" w:rsidDel="00DC280F">
          <w:rPr>
            <w:szCs w:val="22"/>
            <w:lang w:bidi="de-DE"/>
          </w:rPr>
          <w:delText>In folgenden Situationen</w:delText>
        </w:r>
        <w:r w:rsidRPr="00361200" w:rsidDel="00DC280F">
          <w:rPr>
            <w:szCs w:val="22"/>
            <w:lang w:bidi="de-DE"/>
          </w:rPr>
          <w:delText xml:space="preserve"> kann die</w:delText>
        </w:r>
      </w:del>
      <w:ins w:id="156" w:author="Autor">
        <w:r w:rsidR="00DC280F">
          <w:rPr>
            <w:szCs w:val="22"/>
            <w:lang w:bidi="de-DE"/>
          </w:rPr>
          <w:t>Möglicherweise müssen Sie Ihre</w:t>
        </w:r>
      </w:ins>
      <w:r w:rsidRPr="00361200">
        <w:rPr>
          <w:szCs w:val="22"/>
          <w:lang w:bidi="de-DE"/>
        </w:rPr>
        <w:t xml:space="preserve"> </w:t>
      </w:r>
      <w:ins w:id="157" w:author="Autor">
        <w:r w:rsidR="00DC280F" w:rsidRPr="00361200">
          <w:rPr>
            <w:szCs w:val="22"/>
            <w:lang w:bidi="de-DE"/>
          </w:rPr>
          <w:t>Blut- und Urin</w:t>
        </w:r>
        <w:r w:rsidR="00DC280F">
          <w:rPr>
            <w:szCs w:val="22"/>
            <w:lang w:bidi="de-DE"/>
          </w:rPr>
          <w:t xml:space="preserve">werte sorgfältiger überwachen, um </w:t>
        </w:r>
      </w:ins>
      <w:del w:id="158" w:author="Autor">
        <w:r w:rsidRPr="00361200" w:rsidDel="00DC280F">
          <w:rPr>
            <w:szCs w:val="22"/>
            <w:lang w:bidi="de-DE"/>
          </w:rPr>
          <w:delText xml:space="preserve">Behandlung Ihres </w:delText>
        </w:r>
      </w:del>
      <w:ins w:id="159" w:author="Autor">
        <w:r w:rsidR="00DC280F">
          <w:rPr>
            <w:szCs w:val="22"/>
            <w:lang w:bidi="de-DE"/>
          </w:rPr>
          <w:t xml:space="preserve">Ihren </w:t>
        </w:r>
      </w:ins>
      <w:r w:rsidRPr="00361200">
        <w:rPr>
          <w:szCs w:val="22"/>
          <w:lang w:bidi="de-DE"/>
        </w:rPr>
        <w:t>Diabetes</w:t>
      </w:r>
      <w:ins w:id="160" w:author="Autor">
        <w:r w:rsidR="00DC280F">
          <w:rPr>
            <w:szCs w:val="22"/>
            <w:lang w:bidi="de-DE"/>
          </w:rPr>
          <w:t xml:space="preserve"> zu behandeln</w:t>
        </w:r>
        <w:r w:rsidR="000A0637">
          <w:rPr>
            <w:szCs w:val="22"/>
            <w:lang w:bidi="de-DE"/>
          </w:rPr>
          <w:t>,</w:t>
        </w:r>
        <w:r w:rsidR="00DC280F">
          <w:rPr>
            <w:szCs w:val="22"/>
            <w:lang w:bidi="de-DE"/>
          </w:rPr>
          <w:t xml:space="preserve"> wenn</w:t>
        </w:r>
      </w:ins>
      <w:del w:id="161" w:author="Autor">
        <w:r w:rsidRPr="00361200" w:rsidDel="00DC280F">
          <w:rPr>
            <w:szCs w:val="22"/>
            <w:lang w:bidi="de-DE"/>
          </w:rPr>
          <w:delText xml:space="preserve"> besondere Sorgfalt erfordern (z. B. Blut- und Urintests)</w:delText>
        </w:r>
      </w:del>
      <w:r w:rsidRPr="00361200">
        <w:rPr>
          <w:szCs w:val="22"/>
          <w:lang w:bidi="de-DE"/>
        </w:rPr>
        <w:t>:</w:t>
      </w:r>
    </w:p>
    <w:p w14:paraId="3BC7728A" w14:textId="0D05E4A3" w:rsidR="00395180" w:rsidRPr="00C3626E" w:rsidRDefault="00395180">
      <w:pPr>
        <w:numPr>
          <w:ilvl w:val="0"/>
          <w:numId w:val="65"/>
        </w:numPr>
        <w:tabs>
          <w:tab w:val="clear" w:pos="567"/>
        </w:tabs>
        <w:ind w:left="567" w:hanging="567"/>
        <w:rPr>
          <w:szCs w:val="22"/>
          <w:lang w:bidi="de-DE"/>
          <w:rPrChange w:id="162" w:author="Autor">
            <w:rPr>
              <w:lang w:val="de-AT"/>
            </w:rPr>
          </w:rPrChange>
        </w:rPr>
        <w:pPrChange w:id="163" w:author="Autor">
          <w:pPr>
            <w:numPr>
              <w:numId w:val="65"/>
            </w:numPr>
            <w:ind w:left="567" w:hanging="567"/>
          </w:pPr>
        </w:pPrChange>
      </w:pPr>
      <w:del w:id="164" w:author="Autor">
        <w:r w:rsidRPr="00361200" w:rsidDel="00DC280F">
          <w:rPr>
            <w:szCs w:val="22"/>
            <w:lang w:bidi="de-DE"/>
          </w:rPr>
          <w:delText xml:space="preserve">Wenn </w:delText>
        </w:r>
      </w:del>
      <w:r w:rsidRPr="00361200">
        <w:rPr>
          <w:szCs w:val="22"/>
          <w:lang w:bidi="de-DE"/>
        </w:rPr>
        <w:t>Sie krank sind oder größere Verletzungen haben</w:t>
      </w:r>
      <w:r>
        <w:rPr>
          <w:szCs w:val="22"/>
          <w:lang w:bidi="de-DE"/>
        </w:rPr>
        <w:t xml:space="preserve">. </w:t>
      </w:r>
      <w:r w:rsidRPr="00361200">
        <w:rPr>
          <w:szCs w:val="22"/>
          <w:lang w:bidi="de-DE"/>
        </w:rPr>
        <w:t xml:space="preserve">Ihr Blutzuckerspiegel </w:t>
      </w:r>
      <w:r>
        <w:rPr>
          <w:szCs w:val="22"/>
          <w:lang w:bidi="de-DE"/>
        </w:rPr>
        <w:t xml:space="preserve">kann </w:t>
      </w:r>
      <w:r w:rsidRPr="00361200">
        <w:rPr>
          <w:szCs w:val="22"/>
          <w:lang w:bidi="de-DE"/>
        </w:rPr>
        <w:t xml:space="preserve">ansteigen </w:t>
      </w:r>
      <w:ins w:id="165" w:author="Autor">
        <w:r w:rsidR="00DC280F">
          <w:rPr>
            <w:szCs w:val="22"/>
            <w:lang w:bidi="de-DE"/>
          </w:rPr>
          <w:t xml:space="preserve">– </w:t>
        </w:r>
      </w:ins>
      <w:del w:id="166" w:author="Autor">
        <w:r w:rsidRPr="00361200" w:rsidDel="00DC280F">
          <w:rPr>
            <w:szCs w:val="22"/>
            <w:lang w:bidi="de-DE"/>
          </w:rPr>
          <w:delText>(</w:delText>
        </w:r>
      </w:del>
      <w:r w:rsidRPr="00361200">
        <w:rPr>
          <w:szCs w:val="22"/>
          <w:lang w:bidi="de-DE"/>
        </w:rPr>
        <w:t>Hyperglykämie</w:t>
      </w:r>
      <w:del w:id="167" w:author="Autor">
        <w:r w:rsidRPr="00361200" w:rsidDel="00DC280F">
          <w:rPr>
            <w:szCs w:val="22"/>
            <w:lang w:bidi="de-DE"/>
          </w:rPr>
          <w:delText>)</w:delText>
        </w:r>
      </w:del>
      <w:r w:rsidRPr="00361200">
        <w:rPr>
          <w:szCs w:val="22"/>
          <w:lang w:bidi="de-DE"/>
        </w:rPr>
        <w:t>.</w:t>
      </w:r>
    </w:p>
    <w:p w14:paraId="6D81EC93" w14:textId="69D4842A" w:rsidR="00395180" w:rsidRPr="00C3626E" w:rsidRDefault="00395180">
      <w:pPr>
        <w:numPr>
          <w:ilvl w:val="0"/>
          <w:numId w:val="65"/>
        </w:numPr>
        <w:tabs>
          <w:tab w:val="clear" w:pos="567"/>
        </w:tabs>
        <w:ind w:left="567" w:hanging="567"/>
        <w:rPr>
          <w:szCs w:val="22"/>
          <w:lang w:bidi="de-DE"/>
          <w:rPrChange w:id="168" w:author="Autor">
            <w:rPr>
              <w:lang w:val="de-AT"/>
            </w:rPr>
          </w:rPrChange>
        </w:rPr>
        <w:pPrChange w:id="169" w:author="Autor">
          <w:pPr>
            <w:numPr>
              <w:numId w:val="65"/>
            </w:numPr>
            <w:ind w:left="567" w:hanging="567"/>
          </w:pPr>
        </w:pPrChange>
      </w:pPr>
      <w:del w:id="170" w:author="Autor">
        <w:r w:rsidRPr="00361200" w:rsidDel="00DC280F">
          <w:rPr>
            <w:szCs w:val="22"/>
            <w:lang w:bidi="de-DE"/>
          </w:rPr>
          <w:delText xml:space="preserve">Wenn </w:delText>
        </w:r>
      </w:del>
      <w:r w:rsidRPr="00361200">
        <w:rPr>
          <w:szCs w:val="22"/>
          <w:lang w:bidi="de-DE"/>
        </w:rPr>
        <w:t>Sie nicht genügend essen</w:t>
      </w:r>
      <w:r>
        <w:rPr>
          <w:szCs w:val="22"/>
          <w:lang w:bidi="de-DE"/>
        </w:rPr>
        <w:t xml:space="preserve">. </w:t>
      </w:r>
      <w:r w:rsidRPr="00361200">
        <w:rPr>
          <w:szCs w:val="22"/>
          <w:lang w:bidi="de-DE"/>
        </w:rPr>
        <w:t xml:space="preserve">Ihr Blutzuckerspiegel </w:t>
      </w:r>
      <w:r>
        <w:rPr>
          <w:szCs w:val="22"/>
          <w:lang w:bidi="de-DE"/>
        </w:rPr>
        <w:t xml:space="preserve">kann </w:t>
      </w:r>
      <w:r w:rsidRPr="00361200">
        <w:rPr>
          <w:szCs w:val="22"/>
          <w:lang w:bidi="de-DE"/>
        </w:rPr>
        <w:t xml:space="preserve">zu stark absinken </w:t>
      </w:r>
      <w:del w:id="171" w:author="Autor">
        <w:r w:rsidRPr="00361200" w:rsidDel="00DC280F">
          <w:rPr>
            <w:szCs w:val="22"/>
            <w:lang w:bidi="de-DE"/>
          </w:rPr>
          <w:delText>(</w:delText>
        </w:r>
      </w:del>
      <w:ins w:id="172" w:author="Autor">
        <w:r w:rsidR="00DC280F">
          <w:rPr>
            <w:szCs w:val="22"/>
            <w:lang w:bidi="de-DE"/>
          </w:rPr>
          <w:t xml:space="preserve">– </w:t>
        </w:r>
      </w:ins>
      <w:r w:rsidRPr="00361200">
        <w:rPr>
          <w:szCs w:val="22"/>
          <w:lang w:bidi="de-DE"/>
        </w:rPr>
        <w:t>Hypoglykämie</w:t>
      </w:r>
      <w:del w:id="173" w:author="Autor">
        <w:r w:rsidRPr="00361200" w:rsidDel="00DC280F">
          <w:rPr>
            <w:szCs w:val="22"/>
            <w:lang w:bidi="de-DE"/>
          </w:rPr>
          <w:delText>)</w:delText>
        </w:r>
      </w:del>
      <w:r w:rsidRPr="00361200">
        <w:rPr>
          <w:szCs w:val="22"/>
          <w:lang w:bidi="de-DE"/>
        </w:rPr>
        <w:t>.</w:t>
      </w:r>
    </w:p>
    <w:p w14:paraId="2C5DB871" w14:textId="69C570C8" w:rsidR="00395180" w:rsidRPr="00A034CC" w:rsidRDefault="00395180" w:rsidP="00395180">
      <w:pPr>
        <w:rPr>
          <w:lang w:val="de-AT"/>
        </w:rPr>
      </w:pPr>
      <w:del w:id="174" w:author="Autor">
        <w:r w:rsidRPr="00361200" w:rsidDel="00DC280F">
          <w:rPr>
            <w:szCs w:val="22"/>
            <w:lang w:bidi="de-DE"/>
          </w:rPr>
          <w:delText>In den meisten Fällen brauchen Sie einen Arzt. Wenden</w:delText>
        </w:r>
      </w:del>
      <w:ins w:id="175" w:author="Autor">
        <w:r w:rsidR="00DC280F">
          <w:rPr>
            <w:szCs w:val="22"/>
            <w:lang w:bidi="de-DE"/>
          </w:rPr>
          <w:t>Informieren</w:t>
        </w:r>
      </w:ins>
      <w:r w:rsidRPr="00361200">
        <w:rPr>
          <w:szCs w:val="22"/>
          <w:lang w:bidi="de-DE"/>
        </w:rPr>
        <w:t xml:space="preserve"> Sie </w:t>
      </w:r>
      <w:del w:id="176" w:author="Autor">
        <w:r w:rsidRPr="00361200" w:rsidDel="00DC280F">
          <w:rPr>
            <w:szCs w:val="22"/>
            <w:lang w:bidi="de-DE"/>
          </w:rPr>
          <w:delText xml:space="preserve">sich an </w:delText>
        </w:r>
      </w:del>
      <w:r w:rsidRPr="00361200">
        <w:rPr>
          <w:szCs w:val="22"/>
          <w:lang w:bidi="de-DE"/>
        </w:rPr>
        <w:t xml:space="preserve">einen Arzt, sobald Sie sich krank fühlen oder </w:t>
      </w:r>
      <w:r>
        <w:rPr>
          <w:szCs w:val="22"/>
          <w:lang w:bidi="de-DE"/>
        </w:rPr>
        <w:t>sich verletzen</w:t>
      </w:r>
      <w:r w:rsidRPr="00361200">
        <w:rPr>
          <w:szCs w:val="22"/>
          <w:lang w:bidi="de-DE"/>
        </w:rPr>
        <w:t xml:space="preserve">. </w:t>
      </w:r>
    </w:p>
    <w:p w14:paraId="22799667" w14:textId="77777777" w:rsidR="00395180" w:rsidRPr="00A034CC" w:rsidRDefault="00395180" w:rsidP="00395180">
      <w:pPr>
        <w:rPr>
          <w:lang w:val="de-AT"/>
        </w:rPr>
      </w:pPr>
    </w:p>
    <w:p w14:paraId="2D8BAE9B" w14:textId="77777777" w:rsidR="00395180" w:rsidRPr="00A034CC" w:rsidRDefault="00395180" w:rsidP="00395180">
      <w:pPr>
        <w:rPr>
          <w:lang w:val="de-AT"/>
        </w:rPr>
      </w:pPr>
      <w:r w:rsidRPr="00361200">
        <w:rPr>
          <w:szCs w:val="22"/>
          <w:lang w:bidi="de-DE"/>
        </w:rPr>
        <w:t>Wenn Sie Typ</w:t>
      </w:r>
      <w:r>
        <w:rPr>
          <w:szCs w:val="22"/>
          <w:lang w:bidi="de-DE"/>
        </w:rPr>
        <w:t>-</w:t>
      </w:r>
      <w:r w:rsidRPr="00361200">
        <w:rPr>
          <w:szCs w:val="22"/>
          <w:lang w:bidi="de-DE"/>
        </w:rPr>
        <w:t>1</w:t>
      </w:r>
      <w:r>
        <w:rPr>
          <w:szCs w:val="22"/>
          <w:lang w:bidi="de-DE"/>
        </w:rPr>
        <w:t>-Diabetes</w:t>
      </w:r>
      <w:r w:rsidRPr="00361200">
        <w:rPr>
          <w:szCs w:val="22"/>
          <w:lang w:bidi="de-DE"/>
        </w:rPr>
        <w:t xml:space="preserve"> und eine Krankheit oder Verletzung haben:</w:t>
      </w:r>
    </w:p>
    <w:p w14:paraId="62B64B32" w14:textId="7FE9B08D" w:rsidR="00395180" w:rsidRPr="00C3626E" w:rsidRDefault="000A0637">
      <w:pPr>
        <w:numPr>
          <w:ilvl w:val="0"/>
          <w:numId w:val="65"/>
        </w:numPr>
        <w:tabs>
          <w:tab w:val="clear" w:pos="567"/>
        </w:tabs>
        <w:ind w:left="567" w:hanging="567"/>
        <w:rPr>
          <w:szCs w:val="22"/>
          <w:lang w:bidi="de-DE"/>
          <w:rPrChange w:id="177" w:author="Autor">
            <w:rPr>
              <w:lang w:val="de-AT"/>
            </w:rPr>
          </w:rPrChange>
        </w:rPr>
        <w:pPrChange w:id="178" w:author="Autor">
          <w:pPr>
            <w:numPr>
              <w:numId w:val="65"/>
            </w:numPr>
            <w:ind w:left="567" w:hanging="567"/>
          </w:pPr>
        </w:pPrChange>
      </w:pPr>
      <w:ins w:id="179" w:author="Autor">
        <w:r>
          <w:rPr>
            <w:szCs w:val="22"/>
            <w:lang w:bidi="de-DE"/>
          </w:rPr>
          <w:t>U</w:t>
        </w:r>
      </w:ins>
      <w:del w:id="180" w:author="Autor">
        <w:r w:rsidR="00395180" w:rsidDel="00927DCC">
          <w:rPr>
            <w:szCs w:val="22"/>
            <w:lang w:bidi="de-DE"/>
          </w:rPr>
          <w:delText>U</w:delText>
        </w:r>
      </w:del>
      <w:r w:rsidR="00395180">
        <w:rPr>
          <w:szCs w:val="22"/>
          <w:lang w:bidi="de-DE"/>
        </w:rPr>
        <w:t>nterbrechen Sie</w:t>
      </w:r>
      <w:ins w:id="181" w:author="Autor">
        <w:r w:rsidR="00B4060F">
          <w:rPr>
            <w:szCs w:val="22"/>
            <w:lang w:bidi="de-DE"/>
          </w:rPr>
          <w:t xml:space="preserve"> nicht</w:t>
        </w:r>
      </w:ins>
      <w:r w:rsidR="00395180">
        <w:rPr>
          <w:szCs w:val="22"/>
          <w:lang w:bidi="de-DE"/>
        </w:rPr>
        <w:t xml:space="preserve"> Ihre Insulinbehandlung</w:t>
      </w:r>
      <w:del w:id="182" w:author="Autor">
        <w:r w:rsidR="00395180" w:rsidDel="00B4060F">
          <w:rPr>
            <w:szCs w:val="22"/>
            <w:lang w:bidi="de-DE"/>
          </w:rPr>
          <w:delText xml:space="preserve"> nicht</w:delText>
        </w:r>
      </w:del>
      <w:r w:rsidR="00395180">
        <w:rPr>
          <w:szCs w:val="22"/>
          <w:lang w:bidi="de-DE"/>
        </w:rPr>
        <w:t>.</w:t>
      </w:r>
    </w:p>
    <w:p w14:paraId="066FA3AB" w14:textId="61676282" w:rsidR="00395180" w:rsidRPr="00C3626E" w:rsidRDefault="00395180">
      <w:pPr>
        <w:numPr>
          <w:ilvl w:val="0"/>
          <w:numId w:val="65"/>
        </w:numPr>
        <w:tabs>
          <w:tab w:val="clear" w:pos="567"/>
        </w:tabs>
        <w:ind w:left="567" w:hanging="567"/>
        <w:rPr>
          <w:szCs w:val="22"/>
          <w:lang w:bidi="de-DE"/>
          <w:rPrChange w:id="183" w:author="Autor">
            <w:rPr>
              <w:lang w:val="de-AT"/>
            </w:rPr>
          </w:rPrChange>
        </w:rPr>
        <w:pPrChange w:id="184" w:author="Autor">
          <w:pPr>
            <w:numPr>
              <w:numId w:val="65"/>
            </w:numPr>
            <w:ind w:left="567" w:hanging="567"/>
          </w:pPr>
        </w:pPrChange>
      </w:pPr>
      <w:del w:id="185" w:author="Autor">
        <w:r w:rsidDel="00B4060F">
          <w:rPr>
            <w:szCs w:val="22"/>
            <w:lang w:bidi="de-DE"/>
          </w:rPr>
          <w:delText xml:space="preserve">Nehmen </w:delText>
        </w:r>
      </w:del>
      <w:ins w:id="186" w:author="Autor">
        <w:r w:rsidR="000A0637">
          <w:rPr>
            <w:szCs w:val="22"/>
            <w:lang w:bidi="de-DE"/>
          </w:rPr>
          <w:t>N</w:t>
        </w:r>
        <w:r w:rsidR="00B4060F">
          <w:rPr>
            <w:szCs w:val="22"/>
            <w:lang w:bidi="de-DE"/>
          </w:rPr>
          <w:t xml:space="preserve">ehmen </w:t>
        </w:r>
      </w:ins>
      <w:r>
        <w:rPr>
          <w:szCs w:val="22"/>
          <w:lang w:bidi="de-DE"/>
        </w:rPr>
        <w:t>Sie weiterhin ausreichend Kohlenhydrate zu sich.</w:t>
      </w:r>
    </w:p>
    <w:p w14:paraId="03E69D2F" w14:textId="77777777" w:rsidR="00395180" w:rsidRDefault="00395180" w:rsidP="00395180">
      <w:pPr>
        <w:rPr>
          <w:szCs w:val="22"/>
          <w:lang w:bidi="de-DE"/>
        </w:rPr>
      </w:pPr>
      <w:r w:rsidRPr="00361200">
        <w:rPr>
          <w:szCs w:val="22"/>
          <w:lang w:bidi="de-DE"/>
        </w:rPr>
        <w:t>Informieren Sie immer alle Personen, die Sie behandeln und betreuen, darüber, dass Sie Diabetes haben.</w:t>
      </w:r>
    </w:p>
    <w:p w14:paraId="4128C12E" w14:textId="77777777" w:rsidR="00395180" w:rsidRDefault="00395180" w:rsidP="00395180">
      <w:pPr>
        <w:rPr>
          <w:ins w:id="187" w:author="Autor"/>
          <w:szCs w:val="22"/>
          <w:lang w:bidi="de-DE"/>
        </w:rPr>
      </w:pPr>
    </w:p>
    <w:p w14:paraId="6ED9BB0E" w14:textId="6676EB67" w:rsidR="00B4060F" w:rsidRPr="00C3626E" w:rsidRDefault="00B4060F" w:rsidP="00395180">
      <w:pPr>
        <w:rPr>
          <w:b/>
          <w:bCs/>
          <w:szCs w:val="22"/>
          <w:lang w:bidi="de-DE"/>
          <w:rPrChange w:id="188" w:author="Autor">
            <w:rPr>
              <w:szCs w:val="22"/>
              <w:lang w:bidi="de-DE"/>
            </w:rPr>
          </w:rPrChange>
        </w:rPr>
      </w:pPr>
      <w:ins w:id="189" w:author="Autor">
        <w:r w:rsidRPr="00C3626E">
          <w:rPr>
            <w:b/>
            <w:bCs/>
            <w:szCs w:val="22"/>
            <w:lang w:bidi="de-DE"/>
            <w:rPrChange w:id="190" w:author="Autor">
              <w:rPr>
                <w:szCs w:val="22"/>
                <w:lang w:bidi="de-DE"/>
              </w:rPr>
            </w:rPrChange>
          </w:rPr>
          <w:t>Insulin</w:t>
        </w:r>
        <w:r>
          <w:rPr>
            <w:b/>
            <w:bCs/>
            <w:szCs w:val="22"/>
            <w:lang w:bidi="de-DE"/>
          </w:rPr>
          <w:t>-</w:t>
        </w:r>
        <w:r w:rsidRPr="00C3626E">
          <w:rPr>
            <w:b/>
            <w:bCs/>
            <w:szCs w:val="22"/>
            <w:lang w:bidi="de-DE"/>
            <w:rPrChange w:id="191" w:author="Autor">
              <w:rPr>
                <w:szCs w:val="22"/>
                <w:lang w:bidi="de-DE"/>
              </w:rPr>
            </w:rPrChange>
          </w:rPr>
          <w:t>Antikörper</w:t>
        </w:r>
      </w:ins>
    </w:p>
    <w:p w14:paraId="5387E8E3" w14:textId="77777777" w:rsidR="00395180" w:rsidRDefault="00395180" w:rsidP="00395180">
      <w:pPr>
        <w:rPr>
          <w:szCs w:val="22"/>
          <w:lang w:bidi="de-DE"/>
        </w:rPr>
      </w:pPr>
      <w:r w:rsidRPr="000E7919">
        <w:rPr>
          <w:szCs w:val="22"/>
          <w:lang w:bidi="de-DE"/>
        </w:rPr>
        <w:t>Die Behandlung mit Insulin kann den Körper dazu veranlassen, Antikörper gegen Insulin zu bilden (Substanzen, die gegen Insulin wirken können). Dies wird jedoch nur in sehr seltenen Fällen eine Anpassung Ihrer Insulindosis erforderlich machen.</w:t>
      </w:r>
    </w:p>
    <w:p w14:paraId="1FFE2AE0" w14:textId="77777777" w:rsidR="00395180" w:rsidRPr="00A034CC" w:rsidRDefault="00395180" w:rsidP="00395180">
      <w:pPr>
        <w:rPr>
          <w:lang w:val="de-AT"/>
        </w:rPr>
      </w:pPr>
    </w:p>
    <w:p w14:paraId="74BFA81E" w14:textId="37D8CD6C" w:rsidR="00395180" w:rsidRPr="00C3626E" w:rsidRDefault="00395180" w:rsidP="00395180">
      <w:pPr>
        <w:keepNext/>
        <w:keepLines/>
        <w:rPr>
          <w:b/>
          <w:bCs/>
          <w:lang w:val="de-AT"/>
          <w:rPrChange w:id="192" w:author="Autor">
            <w:rPr>
              <w:u w:val="single"/>
              <w:lang w:val="de-AT"/>
            </w:rPr>
          </w:rPrChange>
        </w:rPr>
      </w:pPr>
      <w:r w:rsidRPr="00C3626E">
        <w:rPr>
          <w:b/>
          <w:bCs/>
          <w:szCs w:val="22"/>
          <w:lang w:bidi="de-DE"/>
          <w:rPrChange w:id="193" w:author="Autor">
            <w:rPr>
              <w:szCs w:val="22"/>
              <w:u w:val="single"/>
              <w:lang w:bidi="de-DE"/>
            </w:rPr>
          </w:rPrChange>
        </w:rPr>
        <w:t>Reisen</w:t>
      </w:r>
      <w:ins w:id="194" w:author="Autor">
        <w:r w:rsidR="00B4060F" w:rsidRPr="00C3626E">
          <w:rPr>
            <w:b/>
            <w:bCs/>
            <w:szCs w:val="22"/>
            <w:lang w:bidi="de-DE"/>
            <w:rPrChange w:id="195" w:author="Autor">
              <w:rPr>
                <w:szCs w:val="22"/>
                <w:u w:val="single"/>
                <w:lang w:bidi="de-DE"/>
              </w:rPr>
            </w:rPrChange>
          </w:rPr>
          <w:t xml:space="preserve"> und Toujeo</w:t>
        </w:r>
      </w:ins>
    </w:p>
    <w:p w14:paraId="77A17172" w14:textId="1468BA52" w:rsidR="00395180" w:rsidRPr="00AA39C7" w:rsidRDefault="00B4060F" w:rsidP="00C3626E">
      <w:pPr>
        <w:keepNext/>
        <w:keepLines/>
      </w:pPr>
      <w:ins w:id="196" w:author="Autor">
        <w:r>
          <w:rPr>
            <w:szCs w:val="22"/>
            <w:lang w:bidi="de-DE"/>
          </w:rPr>
          <w:t xml:space="preserve">Wenn Sie ins Ausland reisen, kann </w:t>
        </w:r>
        <w:r w:rsidR="000D05DD">
          <w:rPr>
            <w:szCs w:val="22"/>
            <w:lang w:bidi="de-DE"/>
          </w:rPr>
          <w:t>das Reisen über Zeitzonen</w:t>
        </w:r>
        <w:r>
          <w:rPr>
            <w:szCs w:val="22"/>
            <w:lang w:bidi="de-DE"/>
          </w:rPr>
          <w:t xml:space="preserve"> Ihren Insulinbedarf und den Zeitpunkt der Injektion beeinflussen. </w:t>
        </w:r>
      </w:ins>
      <w:r w:rsidR="00395180">
        <w:rPr>
          <w:szCs w:val="22"/>
          <w:lang w:bidi="de-DE"/>
        </w:rPr>
        <w:t>Sprechen Sie vor Reisen mit Ihrem Arzt. Sie müssen möglicherweise abklären:</w:t>
      </w:r>
    </w:p>
    <w:p w14:paraId="078A07A5" w14:textId="2C97AE56" w:rsidR="00395180" w:rsidRPr="00A034CC" w:rsidRDefault="00395180" w:rsidP="00B41341">
      <w:pPr>
        <w:numPr>
          <w:ilvl w:val="0"/>
          <w:numId w:val="65"/>
        </w:numPr>
        <w:ind w:left="567" w:hanging="567"/>
        <w:rPr>
          <w:lang w:val="de-AT"/>
        </w:rPr>
      </w:pPr>
      <w:r>
        <w:rPr>
          <w:szCs w:val="22"/>
          <w:lang w:bidi="de-DE"/>
        </w:rPr>
        <w:t>Ob Ihr Insulintyp im Reiseland erhältlich ist.</w:t>
      </w:r>
    </w:p>
    <w:p w14:paraId="555407B4" w14:textId="15CBC0E4" w:rsidR="00395180" w:rsidRPr="00A034CC" w:rsidRDefault="00395180" w:rsidP="00B41341">
      <w:pPr>
        <w:numPr>
          <w:ilvl w:val="0"/>
          <w:numId w:val="65"/>
        </w:numPr>
        <w:ind w:left="567" w:hanging="567"/>
        <w:rPr>
          <w:lang w:val="de-AT"/>
        </w:rPr>
      </w:pPr>
      <w:r>
        <w:rPr>
          <w:szCs w:val="22"/>
          <w:lang w:bidi="de-DE"/>
        </w:rPr>
        <w:t>Wie Sie die Versorgung mit Insulin, Nadeln usw. sicherstellen.</w:t>
      </w:r>
    </w:p>
    <w:p w14:paraId="13B8582A" w14:textId="3A961EF5" w:rsidR="00395180" w:rsidRPr="00A034CC" w:rsidRDefault="00395180" w:rsidP="00B41341">
      <w:pPr>
        <w:numPr>
          <w:ilvl w:val="0"/>
          <w:numId w:val="65"/>
        </w:numPr>
        <w:ind w:left="567" w:hanging="567"/>
        <w:rPr>
          <w:lang w:val="de-AT"/>
        </w:rPr>
      </w:pPr>
      <w:r>
        <w:rPr>
          <w:szCs w:val="22"/>
          <w:lang w:bidi="de-DE"/>
        </w:rPr>
        <w:t>Wie Sie Ihr Insulin während der Reise richtig aufbewahren.</w:t>
      </w:r>
    </w:p>
    <w:p w14:paraId="221AF995" w14:textId="5517F953" w:rsidR="00395180" w:rsidRPr="00A034CC" w:rsidRDefault="00395180" w:rsidP="00B41341">
      <w:pPr>
        <w:numPr>
          <w:ilvl w:val="0"/>
          <w:numId w:val="65"/>
        </w:numPr>
        <w:ind w:left="567" w:hanging="567"/>
        <w:rPr>
          <w:lang w:val="de-AT"/>
        </w:rPr>
      </w:pPr>
      <w:r>
        <w:rPr>
          <w:szCs w:val="22"/>
          <w:lang w:val="de-AT" w:bidi="de-DE"/>
        </w:rPr>
        <w:t xml:space="preserve">Wann Sie </w:t>
      </w:r>
      <w:r>
        <w:rPr>
          <w:szCs w:val="22"/>
          <w:lang w:bidi="de-DE"/>
        </w:rPr>
        <w:t>während der Reise</w:t>
      </w:r>
      <w:r>
        <w:rPr>
          <w:szCs w:val="22"/>
          <w:lang w:val="de-AT" w:bidi="de-DE"/>
        </w:rPr>
        <w:t xml:space="preserve"> Mahlzeiten zu sich nehmen und Ihr </w:t>
      </w:r>
      <w:r>
        <w:rPr>
          <w:szCs w:val="22"/>
          <w:lang w:bidi="de-DE"/>
        </w:rPr>
        <w:t xml:space="preserve">Insulin </w:t>
      </w:r>
      <w:r w:rsidR="000D0E2D">
        <w:rPr>
          <w:szCs w:val="22"/>
          <w:lang w:bidi="de-DE"/>
        </w:rPr>
        <w:t xml:space="preserve">anwenden </w:t>
      </w:r>
      <w:r>
        <w:rPr>
          <w:szCs w:val="22"/>
          <w:lang w:bidi="de-DE"/>
        </w:rPr>
        <w:t>sollen.</w:t>
      </w:r>
    </w:p>
    <w:p w14:paraId="7FE5970D" w14:textId="01ED9943" w:rsidR="00395180" w:rsidRPr="00A034CC" w:rsidRDefault="00395180" w:rsidP="00B41341">
      <w:pPr>
        <w:numPr>
          <w:ilvl w:val="0"/>
          <w:numId w:val="65"/>
        </w:numPr>
        <w:ind w:left="567" w:hanging="567"/>
        <w:rPr>
          <w:lang w:val="de-AT"/>
        </w:rPr>
      </w:pPr>
      <w:r>
        <w:rPr>
          <w:szCs w:val="22"/>
          <w:lang w:bidi="de-DE"/>
        </w:rPr>
        <w:t>Mögliche Einflüsse durch die Umstellung auf andere Zeitzonen.</w:t>
      </w:r>
    </w:p>
    <w:p w14:paraId="25E0CA55" w14:textId="110E1FAE" w:rsidR="00395180" w:rsidRPr="00976076" w:rsidRDefault="00395180" w:rsidP="00B41341">
      <w:pPr>
        <w:numPr>
          <w:ilvl w:val="0"/>
          <w:numId w:val="65"/>
        </w:numPr>
        <w:ind w:left="567" w:hanging="567"/>
        <w:rPr>
          <w:lang w:val="de-AT"/>
        </w:rPr>
      </w:pPr>
      <w:r>
        <w:rPr>
          <w:szCs w:val="22"/>
          <w:lang w:bidi="de-DE"/>
        </w:rPr>
        <w:t>M</w:t>
      </w:r>
      <w:r w:rsidRPr="00976076">
        <w:rPr>
          <w:szCs w:val="22"/>
          <w:lang w:bidi="de-DE"/>
        </w:rPr>
        <w:t>ögliche Gesundheitsrisiken in den Reiseländern</w:t>
      </w:r>
      <w:r>
        <w:rPr>
          <w:szCs w:val="22"/>
          <w:lang w:bidi="de-DE"/>
        </w:rPr>
        <w:t>.</w:t>
      </w:r>
    </w:p>
    <w:p w14:paraId="3BBED50D" w14:textId="122E9B02" w:rsidR="00395180" w:rsidRPr="00976076" w:rsidRDefault="00395180" w:rsidP="00B41341">
      <w:pPr>
        <w:numPr>
          <w:ilvl w:val="0"/>
          <w:numId w:val="65"/>
        </w:numPr>
        <w:ind w:left="567" w:hanging="567"/>
        <w:rPr>
          <w:lang w:val="de-AT"/>
        </w:rPr>
      </w:pPr>
      <w:r>
        <w:rPr>
          <w:szCs w:val="22"/>
          <w:lang w:bidi="de-DE"/>
        </w:rPr>
        <w:t>Welche</w:t>
      </w:r>
      <w:r w:rsidRPr="00976076">
        <w:rPr>
          <w:szCs w:val="22"/>
          <w:lang w:bidi="de-DE"/>
        </w:rPr>
        <w:t xml:space="preserve"> Maßnahmen</w:t>
      </w:r>
      <w:r>
        <w:rPr>
          <w:szCs w:val="22"/>
          <w:lang w:bidi="de-DE"/>
        </w:rPr>
        <w:t xml:space="preserve"> Sie ergreifen sollen</w:t>
      </w:r>
      <w:r w:rsidRPr="00976076">
        <w:rPr>
          <w:szCs w:val="22"/>
          <w:lang w:bidi="de-DE"/>
        </w:rPr>
        <w:t>, wenn Sie sich unwohl fühlen oder krank werden.</w:t>
      </w:r>
    </w:p>
    <w:p w14:paraId="23003A14" w14:textId="77777777" w:rsidR="00395180" w:rsidRPr="00976076" w:rsidRDefault="00395180" w:rsidP="00395180">
      <w:pPr>
        <w:rPr>
          <w:lang w:val="de-AT"/>
        </w:rPr>
      </w:pPr>
    </w:p>
    <w:p w14:paraId="5AC0C963" w14:textId="77777777" w:rsidR="00395180" w:rsidRPr="00976076" w:rsidRDefault="00395180" w:rsidP="00395180">
      <w:pPr>
        <w:keepNext/>
        <w:keepLines/>
        <w:rPr>
          <w:b/>
          <w:lang w:val="de-AT"/>
        </w:rPr>
      </w:pPr>
      <w:r w:rsidRPr="00976076">
        <w:rPr>
          <w:b/>
          <w:bCs/>
          <w:szCs w:val="22"/>
          <w:lang w:bidi="de-DE"/>
        </w:rPr>
        <w:t>Kinder und Jugendliche</w:t>
      </w:r>
    </w:p>
    <w:p w14:paraId="30FAB6AE" w14:textId="5D5C0462" w:rsidR="00395180" w:rsidRPr="00976076" w:rsidRDefault="00395180" w:rsidP="00395180">
      <w:pPr>
        <w:keepNext/>
        <w:keepLines/>
        <w:rPr>
          <w:szCs w:val="22"/>
          <w:lang w:val="de-AT"/>
        </w:rPr>
      </w:pPr>
      <w:del w:id="197" w:author="Autor">
        <w:r w:rsidDel="00A97A33">
          <w:rPr>
            <w:szCs w:val="22"/>
            <w:lang w:bidi="de-DE"/>
          </w:rPr>
          <w:delText>D</w:delText>
        </w:r>
        <w:r w:rsidRPr="00976076" w:rsidDel="00A97A33">
          <w:rPr>
            <w:szCs w:val="22"/>
            <w:lang w:bidi="de-DE"/>
          </w:rPr>
          <w:delText xml:space="preserve">ieses </w:delText>
        </w:r>
      </w:del>
      <w:ins w:id="198" w:author="Autor">
        <w:r w:rsidR="00A97A33">
          <w:rPr>
            <w:szCs w:val="22"/>
            <w:lang w:bidi="de-DE"/>
          </w:rPr>
          <w:t>Wenden Sie d</w:t>
        </w:r>
        <w:r w:rsidR="00A97A33" w:rsidRPr="00976076">
          <w:rPr>
            <w:szCs w:val="22"/>
            <w:lang w:bidi="de-DE"/>
          </w:rPr>
          <w:t xml:space="preserve">ieses </w:t>
        </w:r>
      </w:ins>
      <w:r w:rsidRPr="00976076">
        <w:rPr>
          <w:szCs w:val="22"/>
          <w:lang w:bidi="de-DE"/>
        </w:rPr>
        <w:t xml:space="preserve">Arzneimittel </w:t>
      </w:r>
      <w:del w:id="199" w:author="Autor">
        <w:r w:rsidDel="000D05DD">
          <w:rPr>
            <w:szCs w:val="22"/>
            <w:lang w:bidi="de-DE"/>
          </w:rPr>
          <w:delText xml:space="preserve">sollte </w:delText>
        </w:r>
      </w:del>
      <w:ins w:id="200" w:author="Autor">
        <w:r w:rsidR="000D05DD">
          <w:rPr>
            <w:szCs w:val="22"/>
            <w:lang w:bidi="de-DE"/>
          </w:rPr>
          <w:t xml:space="preserve">nicht </w:t>
        </w:r>
      </w:ins>
      <w:r>
        <w:rPr>
          <w:szCs w:val="22"/>
          <w:lang w:bidi="de-DE"/>
        </w:rPr>
        <w:t>bei</w:t>
      </w:r>
      <w:r w:rsidRPr="00976076">
        <w:rPr>
          <w:szCs w:val="22"/>
          <w:lang w:bidi="de-DE"/>
        </w:rPr>
        <w:t xml:space="preserve"> Kinder</w:t>
      </w:r>
      <w:r>
        <w:rPr>
          <w:szCs w:val="22"/>
          <w:lang w:bidi="de-DE"/>
        </w:rPr>
        <w:t>n</w:t>
      </w:r>
      <w:r w:rsidRPr="00976076">
        <w:rPr>
          <w:szCs w:val="22"/>
          <w:lang w:bidi="de-DE"/>
        </w:rPr>
        <w:t xml:space="preserve"> unter </w:t>
      </w:r>
      <w:r w:rsidR="00A32192">
        <w:rPr>
          <w:szCs w:val="22"/>
          <w:lang w:bidi="de-DE"/>
        </w:rPr>
        <w:t>6</w:t>
      </w:r>
      <w:r w:rsidRPr="00976076">
        <w:rPr>
          <w:szCs w:val="22"/>
          <w:lang w:bidi="de-DE"/>
        </w:rPr>
        <w:t> Jahren</w:t>
      </w:r>
      <w:del w:id="201" w:author="Autor">
        <w:r w:rsidDel="000D05DD">
          <w:rPr>
            <w:szCs w:val="22"/>
            <w:lang w:bidi="de-DE"/>
          </w:rPr>
          <w:delText xml:space="preserve"> nicht</w:delText>
        </w:r>
      </w:del>
      <w:r>
        <w:rPr>
          <w:szCs w:val="22"/>
          <w:lang w:bidi="de-DE"/>
        </w:rPr>
        <w:t xml:space="preserve"> an</w:t>
      </w:r>
      <w:del w:id="202" w:author="Autor">
        <w:r w:rsidDel="009E0192">
          <w:rPr>
            <w:szCs w:val="22"/>
            <w:lang w:bidi="de-DE"/>
          </w:rPr>
          <w:delText>gewendet werden</w:delText>
        </w:r>
      </w:del>
      <w:r w:rsidRPr="00976076">
        <w:rPr>
          <w:szCs w:val="22"/>
          <w:lang w:bidi="de-DE"/>
        </w:rPr>
        <w:t xml:space="preserve">. </w:t>
      </w:r>
      <w:del w:id="203" w:author="Autor">
        <w:r w:rsidDel="005C0098">
          <w:rPr>
            <w:szCs w:val="22"/>
            <w:lang w:bidi="de-DE"/>
          </w:rPr>
          <w:delText xml:space="preserve">In </w:delText>
        </w:r>
        <w:r w:rsidRPr="00976076" w:rsidDel="005C0098">
          <w:rPr>
            <w:szCs w:val="22"/>
            <w:lang w:bidi="de-DE"/>
          </w:rPr>
          <w:delText xml:space="preserve">dieser </w:delText>
        </w:r>
        <w:r w:rsidRPr="00976076" w:rsidDel="000D05DD">
          <w:rPr>
            <w:szCs w:val="22"/>
            <w:lang w:bidi="de-DE"/>
          </w:rPr>
          <w:delText>Altersgruppe gibt e</w:delText>
        </w:r>
      </w:del>
      <w:ins w:id="204" w:author="Autor">
        <w:r w:rsidR="000D05DD">
          <w:rPr>
            <w:szCs w:val="22"/>
            <w:lang w:bidi="de-DE"/>
          </w:rPr>
          <w:t>E</w:t>
        </w:r>
      </w:ins>
      <w:r w:rsidRPr="00976076">
        <w:rPr>
          <w:szCs w:val="22"/>
          <w:lang w:bidi="de-DE"/>
        </w:rPr>
        <w:t xml:space="preserve">s </w:t>
      </w:r>
      <w:ins w:id="205" w:author="Autor">
        <w:r w:rsidR="000D05DD">
          <w:rPr>
            <w:szCs w:val="22"/>
            <w:lang w:bidi="de-DE"/>
          </w:rPr>
          <w:t xml:space="preserve">gibt </w:t>
        </w:r>
      </w:ins>
      <w:r w:rsidRPr="00976076">
        <w:rPr>
          <w:szCs w:val="22"/>
          <w:lang w:bidi="de-DE"/>
        </w:rPr>
        <w:t>keine Erfahrungen zur Anwendung von Toujeo</w:t>
      </w:r>
      <w:ins w:id="206" w:author="Autor">
        <w:r w:rsidR="000D05DD">
          <w:rPr>
            <w:szCs w:val="22"/>
            <w:lang w:bidi="de-DE"/>
          </w:rPr>
          <w:t xml:space="preserve"> bei Kindern dieses Alters</w:t>
        </w:r>
      </w:ins>
      <w:r w:rsidRPr="00976076">
        <w:rPr>
          <w:szCs w:val="22"/>
          <w:lang w:bidi="de-DE"/>
        </w:rPr>
        <w:t>.</w:t>
      </w:r>
    </w:p>
    <w:p w14:paraId="1D3EF147" w14:textId="77777777" w:rsidR="00395180" w:rsidRPr="00976076" w:rsidRDefault="00395180" w:rsidP="00395180">
      <w:pPr>
        <w:rPr>
          <w:b/>
          <w:lang w:val="de-AT"/>
        </w:rPr>
      </w:pPr>
    </w:p>
    <w:p w14:paraId="12BAEFE3" w14:textId="77777777" w:rsidR="00395180" w:rsidRPr="00976076" w:rsidRDefault="00395180" w:rsidP="00395180">
      <w:pPr>
        <w:keepNext/>
        <w:keepLines/>
        <w:rPr>
          <w:b/>
          <w:lang w:val="de-AT"/>
        </w:rPr>
      </w:pPr>
      <w:r w:rsidRPr="00976076">
        <w:rPr>
          <w:b/>
          <w:bCs/>
          <w:szCs w:val="22"/>
          <w:lang w:bidi="de-DE"/>
        </w:rPr>
        <w:t>Anwendung von Toujeo zusammen mit anderen Arzneimitteln</w:t>
      </w:r>
    </w:p>
    <w:p w14:paraId="289188B2" w14:textId="67FB8319" w:rsidR="00395180" w:rsidRDefault="00395180" w:rsidP="00395180">
      <w:pPr>
        <w:keepNext/>
        <w:keepLines/>
        <w:rPr>
          <w:ins w:id="207" w:author="Autor"/>
          <w:szCs w:val="22"/>
          <w:lang w:bidi="de-DE"/>
        </w:rPr>
      </w:pPr>
      <w:r w:rsidRPr="00976076">
        <w:rPr>
          <w:szCs w:val="22"/>
          <w:lang w:bidi="de-DE"/>
        </w:rPr>
        <w:t>Informieren Sie Ihren Arzt, Apotheker oder das medizinische Fachpersonal, wenn Sie andere Arzneimittel anwenden, kürzlich andere Arzneimittel angewendet haben oder beabsichtigen, andere Arzneimittel anzuwenden.</w:t>
      </w:r>
      <w:ins w:id="208" w:author="Autor">
        <w:r w:rsidR="000D05DD" w:rsidRPr="000D05DD">
          <w:rPr>
            <w:szCs w:val="22"/>
            <w:lang w:bidi="de-DE"/>
          </w:rPr>
          <w:t xml:space="preserve"> </w:t>
        </w:r>
      </w:ins>
      <w:moveToRangeStart w:id="209" w:author="Autor" w:name="move192857091"/>
      <w:moveTo w:id="210" w:author="Autor">
        <w:r w:rsidR="000D05DD" w:rsidRPr="00976076">
          <w:rPr>
            <w:szCs w:val="22"/>
            <w:lang w:bidi="de-DE"/>
          </w:rPr>
          <w:t xml:space="preserve">Manche Arzneimittel </w:t>
        </w:r>
        <w:r w:rsidR="000D05DD">
          <w:rPr>
            <w:szCs w:val="22"/>
            <w:lang w:bidi="de-DE"/>
          </w:rPr>
          <w:t>haben Auswirkungen auf</w:t>
        </w:r>
        <w:r w:rsidR="000D05DD" w:rsidRPr="00976076">
          <w:rPr>
            <w:szCs w:val="22"/>
            <w:lang w:bidi="de-DE"/>
          </w:rPr>
          <w:t xml:space="preserve"> Ihren Blutzuckerspiegel.</w:t>
        </w:r>
      </w:moveTo>
      <w:moveToRangeEnd w:id="209"/>
      <w:ins w:id="211" w:author="Autor">
        <w:r w:rsidR="000D05DD">
          <w:rPr>
            <w:szCs w:val="22"/>
            <w:lang w:bidi="de-DE"/>
          </w:rPr>
          <w:t xml:space="preserve"> Ihr Arzt wird Ihnen sagen, wenn Ihre Insulindosis geändert werden muss.</w:t>
        </w:r>
        <w:r w:rsidR="000D05DD" w:rsidRPr="000D05DD">
          <w:rPr>
            <w:szCs w:val="22"/>
            <w:lang w:bidi="de-DE"/>
          </w:rPr>
          <w:t xml:space="preserve"> </w:t>
        </w:r>
      </w:ins>
      <w:moveToRangeStart w:id="212" w:author="Autor" w:name="move192857215"/>
      <w:moveTo w:id="213" w:author="Autor">
        <w:r w:rsidR="000D05DD" w:rsidRPr="00976076">
          <w:rPr>
            <w:szCs w:val="22"/>
            <w:lang w:bidi="de-DE"/>
          </w:rPr>
          <w:t>Wenn Sie die Anwendung</w:t>
        </w:r>
        <w:r w:rsidR="000D05DD" w:rsidRPr="00361200">
          <w:rPr>
            <w:szCs w:val="22"/>
            <w:lang w:bidi="de-DE"/>
          </w:rPr>
          <w:t xml:space="preserve"> eines Arzneimittels beenden, müssen Sie ebenfalls vorsichtig sein.</w:t>
        </w:r>
      </w:moveTo>
      <w:moveToRangeEnd w:id="212"/>
    </w:p>
    <w:p w14:paraId="6BF16664" w14:textId="77777777" w:rsidR="000D05DD" w:rsidRDefault="000D05DD" w:rsidP="00395180">
      <w:pPr>
        <w:keepNext/>
        <w:keepLines/>
        <w:rPr>
          <w:ins w:id="214" w:author="Autor"/>
          <w:szCs w:val="22"/>
          <w:lang w:bidi="de-DE"/>
        </w:rPr>
      </w:pPr>
    </w:p>
    <w:p w14:paraId="22128CD3" w14:textId="51D74655" w:rsidR="000D05DD" w:rsidRPr="00976076" w:rsidRDefault="005C0C23" w:rsidP="00395180">
      <w:pPr>
        <w:keepNext/>
        <w:keepLines/>
        <w:rPr>
          <w:lang w:val="de-AT"/>
        </w:rPr>
      </w:pPr>
      <w:ins w:id="215" w:author="Autor">
        <w:r w:rsidRPr="005C0C23">
          <w:rPr>
            <w:lang w:val="de-AT"/>
          </w:rPr>
          <w:t>Nachfolgend sind die häufigsten Medikamente aufgeführt, die Ihre Insulinbehandlung beeinflussen können:</w:t>
        </w:r>
      </w:ins>
    </w:p>
    <w:p w14:paraId="7235D51A" w14:textId="77777777" w:rsidR="00395180" w:rsidRPr="00976076" w:rsidRDefault="00395180" w:rsidP="00395180">
      <w:pPr>
        <w:rPr>
          <w:lang w:val="de-AT"/>
        </w:rPr>
      </w:pPr>
    </w:p>
    <w:p w14:paraId="163D2861" w14:textId="183B644A" w:rsidR="00395180" w:rsidRPr="00C3626E" w:rsidDel="005C0C23" w:rsidRDefault="00395180">
      <w:pPr>
        <w:ind w:left="567" w:hanging="567"/>
        <w:rPr>
          <w:del w:id="216" w:author="Autor"/>
          <w:b/>
          <w:bCs/>
          <w:lang w:val="de-AT"/>
          <w:rPrChange w:id="217" w:author="Autor">
            <w:rPr>
              <w:del w:id="218" w:author="Autor"/>
              <w:lang w:val="de-AT"/>
            </w:rPr>
          </w:rPrChange>
        </w:rPr>
        <w:pPrChange w:id="219" w:author="Autor">
          <w:pPr/>
        </w:pPrChange>
      </w:pPr>
      <w:moveFromRangeStart w:id="220" w:author="Autor" w:name="move192857091"/>
      <w:moveFrom w:id="221" w:author="Autor">
        <w:del w:id="222" w:author="Autor">
          <w:r w:rsidRPr="00C3626E" w:rsidDel="005C0C23">
            <w:rPr>
              <w:b/>
              <w:bCs/>
              <w:szCs w:val="22"/>
              <w:lang w:bidi="de-DE"/>
              <w:rPrChange w:id="223" w:author="Autor">
                <w:rPr>
                  <w:szCs w:val="22"/>
                  <w:lang w:bidi="de-DE"/>
                </w:rPr>
              </w:rPrChange>
            </w:rPr>
            <w:delText xml:space="preserve">Manche Arzneimittel haben Auswirkungen auf Ihren Blutzuckerspiegel. </w:delText>
          </w:r>
        </w:del>
      </w:moveFrom>
      <w:moveFromRangeEnd w:id="220"/>
      <w:del w:id="224" w:author="Autor">
        <w:r w:rsidRPr="00C3626E" w:rsidDel="005C0C23">
          <w:rPr>
            <w:b/>
            <w:bCs/>
            <w:szCs w:val="22"/>
            <w:lang w:bidi="de-DE"/>
            <w:rPrChange w:id="225" w:author="Autor">
              <w:rPr>
                <w:szCs w:val="22"/>
                <w:lang w:bidi="de-DE"/>
              </w:rPr>
            </w:rPrChange>
          </w:rPr>
          <w:delText xml:space="preserve">Dies kann bedeuten, dass Ihre Insulindosis angepasst werden muss. Bevor Sie ein Arzneimittel anwenden, fragen Sie Ihren Arzt, ob es Ihren Blutzuckerspiegel beeinflussen kann und was Sie gegebenenfalls unternehmen sollen. </w:delText>
        </w:r>
      </w:del>
      <w:moveFromRangeStart w:id="226" w:author="Autor" w:name="move192857215"/>
      <w:moveFrom w:id="227" w:author="Autor">
        <w:del w:id="228" w:author="Autor">
          <w:r w:rsidRPr="00C3626E" w:rsidDel="005C0C23">
            <w:rPr>
              <w:b/>
              <w:bCs/>
              <w:szCs w:val="22"/>
              <w:lang w:bidi="de-DE"/>
              <w:rPrChange w:id="229" w:author="Autor">
                <w:rPr>
                  <w:szCs w:val="22"/>
                  <w:lang w:bidi="de-DE"/>
                </w:rPr>
              </w:rPrChange>
            </w:rPr>
            <w:delText>Wenn Sie die Anwendung eines Arzneimittels beenden, müssen Sie ebenfalls vorsichtig sein.</w:delText>
          </w:r>
        </w:del>
      </w:moveFrom>
      <w:moveFromRangeEnd w:id="226"/>
    </w:p>
    <w:p w14:paraId="4342D44D" w14:textId="3983215B" w:rsidR="00395180" w:rsidRPr="00C3626E" w:rsidDel="005C0C23" w:rsidRDefault="00395180">
      <w:pPr>
        <w:ind w:left="567" w:hanging="567"/>
        <w:rPr>
          <w:del w:id="230" w:author="Autor"/>
          <w:b/>
          <w:bCs/>
          <w:lang w:val="de-AT"/>
          <w:rPrChange w:id="231" w:author="Autor">
            <w:rPr>
              <w:del w:id="232" w:author="Autor"/>
              <w:lang w:val="de-AT"/>
            </w:rPr>
          </w:rPrChange>
        </w:rPr>
        <w:pPrChange w:id="233" w:author="Autor">
          <w:pPr/>
        </w:pPrChange>
      </w:pPr>
    </w:p>
    <w:p w14:paraId="75D75740" w14:textId="77777777" w:rsidR="00395180" w:rsidRPr="00C3626E" w:rsidRDefault="00395180">
      <w:pPr>
        <w:keepNext/>
        <w:keepLines/>
        <w:ind w:left="567" w:hanging="567"/>
        <w:rPr>
          <w:b/>
          <w:bCs/>
          <w:lang w:val="de-AT"/>
          <w:rPrChange w:id="234" w:author="Autor">
            <w:rPr>
              <w:bCs/>
              <w:u w:val="single"/>
              <w:lang w:val="de-AT"/>
            </w:rPr>
          </w:rPrChange>
        </w:rPr>
        <w:pPrChange w:id="235" w:author="Autor">
          <w:pPr>
            <w:keepNext/>
            <w:keepLines/>
          </w:pPr>
        </w:pPrChange>
      </w:pPr>
      <w:r w:rsidRPr="00C3626E">
        <w:rPr>
          <w:b/>
          <w:bCs/>
          <w:szCs w:val="22"/>
          <w:lang w:bidi="de-DE"/>
          <w:rPrChange w:id="236" w:author="Autor">
            <w:rPr>
              <w:bCs/>
              <w:szCs w:val="22"/>
              <w:u w:val="single"/>
              <w:lang w:bidi="de-DE"/>
            </w:rPr>
          </w:rPrChange>
        </w:rPr>
        <w:t xml:space="preserve">Ihr Blutzuckerspiegel kann sinken </w:t>
      </w:r>
      <w:r w:rsidRPr="00C3626E">
        <w:rPr>
          <w:szCs w:val="22"/>
          <w:lang w:bidi="de-DE"/>
          <w:rPrChange w:id="237" w:author="Autor">
            <w:rPr>
              <w:bCs/>
              <w:szCs w:val="22"/>
              <w:u w:val="single"/>
              <w:lang w:bidi="de-DE"/>
            </w:rPr>
          </w:rPrChange>
        </w:rPr>
        <w:t>(Hypoglykämie), wenn Sie folgende Arzneimittel nehmen:</w:t>
      </w:r>
    </w:p>
    <w:p w14:paraId="613B24D0" w14:textId="13830404" w:rsidR="00395180" w:rsidRPr="00A034CC" w:rsidRDefault="00395180" w:rsidP="00BC23F1">
      <w:pPr>
        <w:keepNext/>
        <w:keepLines/>
        <w:numPr>
          <w:ilvl w:val="0"/>
          <w:numId w:val="65"/>
        </w:numPr>
        <w:ind w:left="567" w:hanging="567"/>
        <w:rPr>
          <w:lang w:val="de-AT"/>
        </w:rPr>
      </w:pPr>
      <w:del w:id="238" w:author="Autor">
        <w:r w:rsidDel="005C0C23">
          <w:rPr>
            <w:szCs w:val="22"/>
            <w:lang w:bidi="de-DE"/>
          </w:rPr>
          <w:delText xml:space="preserve">Andere </w:delText>
        </w:r>
      </w:del>
      <w:ins w:id="239" w:author="Autor">
        <w:r w:rsidR="005C0C23">
          <w:rPr>
            <w:szCs w:val="22"/>
            <w:lang w:bidi="de-DE"/>
          </w:rPr>
          <w:t xml:space="preserve">andere </w:t>
        </w:r>
      </w:ins>
      <w:r>
        <w:rPr>
          <w:szCs w:val="22"/>
          <w:lang w:bidi="de-DE"/>
        </w:rPr>
        <w:t>Arzneimittel zur Behandlung von Diabetes</w:t>
      </w:r>
      <w:del w:id="240" w:author="Autor">
        <w:r w:rsidDel="00C4222D">
          <w:rPr>
            <w:szCs w:val="22"/>
            <w:lang w:bidi="de-DE"/>
          </w:rPr>
          <w:delText>.</w:delText>
        </w:r>
      </w:del>
    </w:p>
    <w:p w14:paraId="3500356D" w14:textId="77777777" w:rsidR="00395180" w:rsidRPr="00A034CC" w:rsidRDefault="00395180" w:rsidP="00BC23F1">
      <w:pPr>
        <w:numPr>
          <w:ilvl w:val="0"/>
          <w:numId w:val="65"/>
        </w:numPr>
        <w:ind w:left="567" w:hanging="567"/>
        <w:rPr>
          <w:lang w:val="de-AT"/>
        </w:rPr>
      </w:pPr>
      <w:r>
        <w:rPr>
          <w:szCs w:val="22"/>
          <w:lang w:bidi="de-DE"/>
        </w:rPr>
        <w:t>Disopyramid – bei einigen Herzbeschwerden</w:t>
      </w:r>
      <w:del w:id="241" w:author="Autor">
        <w:r w:rsidDel="00C4222D">
          <w:rPr>
            <w:szCs w:val="22"/>
            <w:lang w:bidi="de-DE"/>
          </w:rPr>
          <w:delText>.</w:delText>
        </w:r>
      </w:del>
    </w:p>
    <w:p w14:paraId="640E65B8" w14:textId="77777777" w:rsidR="00395180" w:rsidRPr="00C3626E" w:rsidRDefault="00395180">
      <w:pPr>
        <w:numPr>
          <w:ilvl w:val="0"/>
          <w:numId w:val="65"/>
        </w:numPr>
        <w:ind w:left="567" w:hanging="567"/>
        <w:rPr>
          <w:ins w:id="242" w:author="Autor"/>
          <w:lang w:val="de-AT"/>
          <w:rPrChange w:id="243" w:author="Autor">
            <w:rPr>
              <w:ins w:id="244" w:author="Autor"/>
              <w:szCs w:val="22"/>
              <w:lang w:bidi="de-DE"/>
            </w:rPr>
          </w:rPrChange>
        </w:rPr>
        <w:pPrChange w:id="245" w:author="Autor">
          <w:pPr>
            <w:numPr>
              <w:numId w:val="65"/>
            </w:numPr>
            <w:ind w:left="851" w:hanging="284"/>
          </w:pPr>
        </w:pPrChange>
      </w:pPr>
      <w:r>
        <w:rPr>
          <w:szCs w:val="22"/>
          <w:lang w:bidi="de-DE"/>
        </w:rPr>
        <w:t>Fluoxetin – bei Depressionen</w:t>
      </w:r>
      <w:del w:id="246" w:author="Autor">
        <w:r w:rsidDel="00C4222D">
          <w:rPr>
            <w:szCs w:val="22"/>
            <w:lang w:bidi="de-DE"/>
          </w:rPr>
          <w:delText>.</w:delText>
        </w:r>
      </w:del>
    </w:p>
    <w:p w14:paraId="1301F34A" w14:textId="3C2D3710" w:rsidR="005C0C23" w:rsidRPr="00A034CC" w:rsidRDefault="005C0C23" w:rsidP="00BC23F1">
      <w:pPr>
        <w:numPr>
          <w:ilvl w:val="0"/>
          <w:numId w:val="65"/>
        </w:numPr>
        <w:ind w:left="567" w:hanging="567"/>
        <w:rPr>
          <w:lang w:val="de-AT"/>
        </w:rPr>
      </w:pPr>
      <w:ins w:id="247" w:author="Autor">
        <w:r w:rsidRPr="005C0C23">
          <w:rPr>
            <w:lang w:val="de-AT"/>
          </w:rPr>
          <w:t xml:space="preserve">Pentamidin – </w:t>
        </w:r>
        <w:r w:rsidR="00EA584A">
          <w:rPr>
            <w:lang w:val="de-AT"/>
          </w:rPr>
          <w:t>gegen</w:t>
        </w:r>
        <w:r w:rsidRPr="005C0C23">
          <w:rPr>
            <w:lang w:val="de-AT"/>
          </w:rPr>
          <w:t xml:space="preserve"> einige parasitäre Infektionen. Dies kann zu einem zu niedrigen Blutzuckerspiegel führen, auf den manchmal ein zu hoher Blutzuckerspiegel folgt</w:t>
        </w:r>
        <w:r w:rsidR="00CF6ADA">
          <w:rPr>
            <w:lang w:val="de-AT"/>
          </w:rPr>
          <w:t>.</w:t>
        </w:r>
      </w:ins>
    </w:p>
    <w:p w14:paraId="17613CDB" w14:textId="612C1FC2" w:rsidR="00395180" w:rsidRPr="00361200" w:rsidRDefault="00395180" w:rsidP="00BC23F1">
      <w:pPr>
        <w:numPr>
          <w:ilvl w:val="0"/>
          <w:numId w:val="65"/>
        </w:numPr>
        <w:ind w:left="567" w:hanging="567"/>
      </w:pPr>
      <w:r>
        <w:rPr>
          <w:szCs w:val="22"/>
          <w:lang w:bidi="de-DE"/>
        </w:rPr>
        <w:t>Sulfonamid-Antibiotika</w:t>
      </w:r>
      <w:ins w:id="248" w:author="Autor">
        <w:r w:rsidR="005C0C23">
          <w:rPr>
            <w:szCs w:val="22"/>
            <w:lang w:bidi="de-DE"/>
          </w:rPr>
          <w:t xml:space="preserve"> – </w:t>
        </w:r>
        <w:r w:rsidR="00EA584A">
          <w:rPr>
            <w:szCs w:val="22"/>
            <w:lang w:bidi="de-DE"/>
          </w:rPr>
          <w:t>gegen</w:t>
        </w:r>
        <w:r w:rsidR="005C0C23">
          <w:rPr>
            <w:szCs w:val="22"/>
            <w:lang w:bidi="de-DE"/>
          </w:rPr>
          <w:t xml:space="preserve"> Infektionen</w:t>
        </w:r>
      </w:ins>
      <w:del w:id="249" w:author="Autor">
        <w:r w:rsidDel="00C4222D">
          <w:rPr>
            <w:szCs w:val="22"/>
            <w:lang w:bidi="de-DE"/>
          </w:rPr>
          <w:delText>.</w:delText>
        </w:r>
      </w:del>
    </w:p>
    <w:p w14:paraId="08685E73" w14:textId="4EEB37BE" w:rsidR="00395180" w:rsidRPr="00A034CC" w:rsidRDefault="00395180" w:rsidP="00BC23F1">
      <w:pPr>
        <w:numPr>
          <w:ilvl w:val="0"/>
          <w:numId w:val="65"/>
        </w:numPr>
        <w:ind w:left="567" w:hanging="567"/>
        <w:rPr>
          <w:lang w:val="de-AT"/>
        </w:rPr>
      </w:pPr>
      <w:r>
        <w:rPr>
          <w:szCs w:val="22"/>
          <w:lang w:bidi="de-DE"/>
        </w:rPr>
        <w:t xml:space="preserve">Fibrate – zur Senkung hoher </w:t>
      </w:r>
      <w:del w:id="250" w:author="Autor">
        <w:r w:rsidDel="00C4222D">
          <w:rPr>
            <w:szCs w:val="22"/>
            <w:lang w:bidi="de-DE"/>
          </w:rPr>
          <w:delText>Blutfettwerte</w:delText>
        </w:r>
      </w:del>
      <w:ins w:id="251" w:author="Autor">
        <w:r w:rsidR="00C4222D">
          <w:rPr>
            <w:szCs w:val="22"/>
            <w:lang w:bidi="de-DE"/>
          </w:rPr>
          <w:t>Fettwerte im Blut</w:t>
        </w:r>
      </w:ins>
      <w:del w:id="252" w:author="Autor">
        <w:r w:rsidDel="00C4222D">
          <w:rPr>
            <w:szCs w:val="22"/>
            <w:lang w:bidi="de-DE"/>
          </w:rPr>
          <w:delText>.</w:delText>
        </w:r>
      </w:del>
    </w:p>
    <w:p w14:paraId="26FC20CB" w14:textId="77777777" w:rsidR="00395180" w:rsidRPr="00C3626E" w:rsidRDefault="00395180">
      <w:pPr>
        <w:numPr>
          <w:ilvl w:val="0"/>
          <w:numId w:val="65"/>
        </w:numPr>
        <w:ind w:left="567" w:hanging="567"/>
        <w:rPr>
          <w:ins w:id="253" w:author="Autor"/>
          <w:lang w:val="de-AT"/>
          <w:rPrChange w:id="254" w:author="Autor">
            <w:rPr>
              <w:ins w:id="255" w:author="Autor"/>
              <w:szCs w:val="22"/>
              <w:lang w:bidi="de-DE"/>
            </w:rPr>
          </w:rPrChange>
        </w:rPr>
        <w:pPrChange w:id="256" w:author="Autor">
          <w:pPr>
            <w:numPr>
              <w:numId w:val="65"/>
            </w:numPr>
            <w:ind w:left="851" w:hanging="284"/>
          </w:pPr>
        </w:pPrChange>
      </w:pPr>
      <w:r>
        <w:rPr>
          <w:szCs w:val="22"/>
          <w:lang w:bidi="de-DE"/>
        </w:rPr>
        <w:t>Monoaminoxidase-(MAO-)Hemmer – bei Depressionen</w:t>
      </w:r>
      <w:del w:id="257" w:author="Autor">
        <w:r w:rsidDel="00C4222D">
          <w:rPr>
            <w:szCs w:val="22"/>
            <w:lang w:bidi="de-DE"/>
          </w:rPr>
          <w:delText>.</w:delText>
        </w:r>
      </w:del>
    </w:p>
    <w:p w14:paraId="77A88C3B" w14:textId="3CB52B0E" w:rsidR="00C4222D" w:rsidRPr="00A034CC" w:rsidRDefault="00C4222D" w:rsidP="00BC23F1">
      <w:pPr>
        <w:numPr>
          <w:ilvl w:val="0"/>
          <w:numId w:val="65"/>
        </w:numPr>
        <w:ind w:left="567" w:hanging="567"/>
        <w:rPr>
          <w:lang w:val="de-AT"/>
        </w:rPr>
      </w:pPr>
      <w:ins w:id="258" w:author="Autor">
        <w:r w:rsidRPr="00C4222D">
          <w:t xml:space="preserve">Pentoxifyllin, Propoxyphen und Salicylate (wie </w:t>
        </w:r>
        <w:r w:rsidR="00090908">
          <w:t>Aspirin</w:t>
        </w:r>
        <w:r w:rsidRPr="00C4222D">
          <w:t>) – gegen Schmerzen und leichtes Fieber</w:t>
        </w:r>
      </w:ins>
    </w:p>
    <w:p w14:paraId="3182DC5F" w14:textId="77777777" w:rsidR="00395180" w:rsidRPr="008B173F" w:rsidRDefault="00395180" w:rsidP="00BC23F1">
      <w:pPr>
        <w:numPr>
          <w:ilvl w:val="0"/>
          <w:numId w:val="65"/>
        </w:numPr>
        <w:ind w:left="567" w:hanging="567"/>
        <w:rPr>
          <w:szCs w:val="22"/>
          <w:lang w:bidi="de-DE"/>
        </w:rPr>
      </w:pPr>
      <w:r w:rsidRPr="008B173F">
        <w:rPr>
          <w:szCs w:val="22"/>
          <w:lang w:bidi="de-DE"/>
        </w:rPr>
        <w:t>Angiotensin-Converting-Enzym</w:t>
      </w:r>
      <w:r>
        <w:rPr>
          <w:szCs w:val="22"/>
          <w:lang w:bidi="de-DE"/>
        </w:rPr>
        <w:t>-(ACE-)Hemmer – bei Herzerkrankungen oder hohem Blutdruck</w:t>
      </w:r>
      <w:del w:id="259" w:author="Autor">
        <w:r w:rsidDel="00CF6ADA">
          <w:rPr>
            <w:szCs w:val="22"/>
            <w:lang w:bidi="de-DE"/>
          </w:rPr>
          <w:delText>.</w:delText>
        </w:r>
      </w:del>
    </w:p>
    <w:p w14:paraId="044CED13" w14:textId="2CCEC29B" w:rsidR="00395180" w:rsidRPr="00C52E01" w:rsidDel="00C4222D" w:rsidRDefault="00395180">
      <w:pPr>
        <w:numPr>
          <w:ilvl w:val="0"/>
          <w:numId w:val="65"/>
        </w:numPr>
        <w:ind w:left="851" w:hanging="284"/>
        <w:rPr>
          <w:del w:id="260" w:author="Autor"/>
          <w:szCs w:val="22"/>
          <w:lang w:bidi="de-DE"/>
        </w:rPr>
        <w:pPrChange w:id="261" w:author="Autor">
          <w:pPr>
            <w:numPr>
              <w:numId w:val="65"/>
            </w:numPr>
            <w:ind w:left="567" w:hanging="567"/>
          </w:pPr>
        </w:pPrChange>
      </w:pPr>
      <w:del w:id="262" w:author="Autor">
        <w:r w:rsidDel="00C4222D">
          <w:rPr>
            <w:szCs w:val="22"/>
            <w:lang w:bidi="de-DE"/>
          </w:rPr>
          <w:delText>Arzneimittel zur Schmerzlinderung und zur Fiebersenkung, wie Pentoxifyllin, Propoxyphen, Salicylate (z. B. A</w:delText>
        </w:r>
        <w:r w:rsidRPr="000E7919" w:rsidDel="00C4222D">
          <w:rPr>
            <w:szCs w:val="22"/>
            <w:lang w:bidi="de-DE"/>
          </w:rPr>
          <w:delText>cetylsalicylsäure</w:delText>
        </w:r>
        <w:r w:rsidDel="00C4222D">
          <w:rPr>
            <w:szCs w:val="22"/>
            <w:lang w:bidi="de-DE"/>
          </w:rPr>
          <w:delText>).</w:delText>
        </w:r>
      </w:del>
    </w:p>
    <w:p w14:paraId="162FAD19" w14:textId="2309C886" w:rsidR="00395180" w:rsidRPr="00A034CC" w:rsidDel="00C4222D" w:rsidRDefault="00395180">
      <w:pPr>
        <w:numPr>
          <w:ilvl w:val="0"/>
          <w:numId w:val="65"/>
        </w:numPr>
        <w:ind w:left="851" w:hanging="284"/>
        <w:rPr>
          <w:del w:id="263" w:author="Autor"/>
          <w:lang w:val="de-AT"/>
        </w:rPr>
        <w:pPrChange w:id="264" w:author="Autor">
          <w:pPr>
            <w:numPr>
              <w:numId w:val="65"/>
            </w:numPr>
            <w:ind w:left="567" w:hanging="567"/>
          </w:pPr>
        </w:pPrChange>
      </w:pPr>
      <w:del w:id="265" w:author="Autor">
        <w:r w:rsidRPr="00361200" w:rsidDel="00C4222D">
          <w:rPr>
            <w:szCs w:val="22"/>
            <w:lang w:bidi="de-DE"/>
          </w:rPr>
          <w:delText>Pentamidin</w:delText>
        </w:r>
        <w:r w:rsidDel="00C4222D">
          <w:rPr>
            <w:szCs w:val="22"/>
            <w:lang w:bidi="de-DE"/>
          </w:rPr>
          <w:delText xml:space="preserve"> – bei einigen</w:delText>
        </w:r>
        <w:r w:rsidRPr="00361200" w:rsidDel="00C4222D">
          <w:rPr>
            <w:szCs w:val="22"/>
            <w:lang w:bidi="de-DE"/>
          </w:rPr>
          <w:delText xml:space="preserve"> Infektionen</w:delText>
        </w:r>
        <w:r w:rsidDel="00C4222D">
          <w:rPr>
            <w:szCs w:val="22"/>
            <w:lang w:bidi="de-DE"/>
          </w:rPr>
          <w:delText>, die</w:delText>
        </w:r>
        <w:r w:rsidRPr="00361200" w:rsidDel="00C4222D">
          <w:rPr>
            <w:szCs w:val="22"/>
            <w:lang w:bidi="de-DE"/>
          </w:rPr>
          <w:delText xml:space="preserve"> durch Parasiten</w:delText>
        </w:r>
        <w:r w:rsidDel="00C4222D">
          <w:rPr>
            <w:szCs w:val="22"/>
            <w:lang w:bidi="de-DE"/>
          </w:rPr>
          <w:delText xml:space="preserve"> verursacht werden</w:delText>
        </w:r>
        <w:r w:rsidRPr="00361200" w:rsidDel="00C4222D">
          <w:rPr>
            <w:szCs w:val="22"/>
            <w:lang w:bidi="de-DE"/>
          </w:rPr>
          <w:delText>. Dieses kann zu einem zu niedrigen Blutzuckerspiegel führen, auf den manchmal ein zu hoher Blutzuckerspiegel folgt.</w:delText>
        </w:r>
      </w:del>
    </w:p>
    <w:p w14:paraId="3E105E97" w14:textId="77777777" w:rsidR="00395180" w:rsidRPr="00A034CC" w:rsidRDefault="00395180" w:rsidP="00395180">
      <w:pPr>
        <w:rPr>
          <w:lang w:val="de-AT"/>
        </w:rPr>
      </w:pPr>
    </w:p>
    <w:p w14:paraId="15099DC6" w14:textId="77777777" w:rsidR="00395180" w:rsidRPr="00C3626E" w:rsidDel="00424BB3" w:rsidRDefault="00395180">
      <w:pPr>
        <w:keepNext/>
        <w:keepLines/>
        <w:ind w:left="567" w:hanging="567"/>
        <w:rPr>
          <w:del w:id="266" w:author="Autor"/>
          <w:szCs w:val="22"/>
          <w:lang w:bidi="de-DE"/>
          <w:rPrChange w:id="267" w:author="Autor">
            <w:rPr>
              <w:del w:id="268" w:author="Autor"/>
              <w:u w:val="single"/>
              <w:lang w:val="de-AT"/>
            </w:rPr>
          </w:rPrChange>
        </w:rPr>
        <w:pPrChange w:id="269" w:author="Autor">
          <w:pPr>
            <w:keepNext/>
            <w:keepLines/>
          </w:pPr>
        </w:pPrChange>
      </w:pPr>
      <w:r w:rsidRPr="00C3626E">
        <w:rPr>
          <w:b/>
          <w:bCs/>
          <w:szCs w:val="22"/>
          <w:lang w:bidi="de-DE"/>
          <w:rPrChange w:id="270" w:author="Autor">
            <w:rPr>
              <w:szCs w:val="22"/>
              <w:u w:val="single"/>
              <w:lang w:bidi="de-DE"/>
            </w:rPr>
          </w:rPrChange>
        </w:rPr>
        <w:t xml:space="preserve">Ihr Blutzuckerspiegel kann steigen </w:t>
      </w:r>
      <w:r w:rsidRPr="00C3626E">
        <w:rPr>
          <w:szCs w:val="22"/>
          <w:lang w:bidi="de-DE"/>
          <w:rPrChange w:id="271" w:author="Autor">
            <w:rPr>
              <w:szCs w:val="22"/>
              <w:u w:val="single"/>
              <w:lang w:bidi="de-DE"/>
            </w:rPr>
          </w:rPrChange>
        </w:rPr>
        <w:t>(Hyperglykämie), wenn Sie folgende Arzneimittel nehmen:</w:t>
      </w:r>
    </w:p>
    <w:p w14:paraId="2CF68362" w14:textId="49E41F2A" w:rsidR="00395180" w:rsidRPr="00C3626E" w:rsidRDefault="00395180">
      <w:pPr>
        <w:keepNext/>
        <w:keepLines/>
        <w:ind w:left="567" w:hanging="567"/>
        <w:rPr>
          <w:szCs w:val="22"/>
          <w:lang w:bidi="de-DE"/>
          <w:rPrChange w:id="272" w:author="Autor">
            <w:rPr>
              <w:lang w:val="de-AT"/>
            </w:rPr>
          </w:rPrChange>
        </w:rPr>
        <w:pPrChange w:id="273" w:author="Autor">
          <w:pPr>
            <w:keepNext/>
            <w:keepLines/>
            <w:numPr>
              <w:numId w:val="65"/>
            </w:numPr>
            <w:ind w:left="567" w:hanging="567"/>
          </w:pPr>
        </w:pPrChange>
      </w:pPr>
      <w:moveFromRangeStart w:id="274" w:author="Autor" w:name="move192858402"/>
      <w:moveFrom w:id="275" w:author="Autor">
        <w:r w:rsidDel="00C4222D">
          <w:rPr>
            <w:szCs w:val="22"/>
            <w:lang w:bidi="de-DE"/>
          </w:rPr>
          <w:t>Kortikosteroide, z. B. Kortison – bei Entzündungen.</w:t>
        </w:r>
      </w:moveFrom>
      <w:moveFromRangeEnd w:id="274"/>
    </w:p>
    <w:p w14:paraId="081B00E6" w14:textId="77777777" w:rsidR="00395180" w:rsidRPr="00C3626E" w:rsidRDefault="00395180">
      <w:pPr>
        <w:keepNext/>
        <w:keepLines/>
        <w:numPr>
          <w:ilvl w:val="0"/>
          <w:numId w:val="65"/>
        </w:numPr>
        <w:ind w:left="567" w:hanging="567"/>
        <w:rPr>
          <w:szCs w:val="22"/>
          <w:lang w:bidi="de-DE"/>
          <w:rPrChange w:id="276" w:author="Autor">
            <w:rPr>
              <w:lang w:val="de-AT"/>
            </w:rPr>
          </w:rPrChange>
        </w:rPr>
        <w:pPrChange w:id="277" w:author="Autor">
          <w:pPr>
            <w:numPr>
              <w:numId w:val="65"/>
            </w:numPr>
            <w:ind w:left="567" w:hanging="567"/>
          </w:pPr>
        </w:pPrChange>
      </w:pPr>
      <w:r>
        <w:rPr>
          <w:szCs w:val="22"/>
          <w:lang w:bidi="de-DE"/>
        </w:rPr>
        <w:t>Danazol – bei gutartigen Wucherungen der Gebärmutterschleimhaut (Endometriose)</w:t>
      </w:r>
      <w:del w:id="278" w:author="Autor">
        <w:r w:rsidDel="00C4222D">
          <w:rPr>
            <w:szCs w:val="22"/>
            <w:lang w:bidi="de-DE"/>
          </w:rPr>
          <w:delText>.</w:delText>
        </w:r>
      </w:del>
    </w:p>
    <w:p w14:paraId="0EFE372C" w14:textId="77777777" w:rsidR="00395180" w:rsidRPr="00C3626E" w:rsidRDefault="00395180">
      <w:pPr>
        <w:keepNext/>
        <w:keepLines/>
        <w:numPr>
          <w:ilvl w:val="0"/>
          <w:numId w:val="65"/>
        </w:numPr>
        <w:ind w:left="567" w:hanging="567"/>
        <w:rPr>
          <w:szCs w:val="22"/>
          <w:lang w:bidi="de-DE"/>
          <w:rPrChange w:id="279" w:author="Autor">
            <w:rPr>
              <w:lang w:val="de-AT"/>
            </w:rPr>
          </w:rPrChange>
        </w:rPr>
        <w:pPrChange w:id="280" w:author="Autor">
          <w:pPr>
            <w:numPr>
              <w:numId w:val="65"/>
            </w:numPr>
            <w:ind w:left="567" w:hanging="567"/>
          </w:pPr>
        </w:pPrChange>
      </w:pPr>
      <w:r>
        <w:rPr>
          <w:szCs w:val="22"/>
          <w:lang w:bidi="de-DE"/>
        </w:rPr>
        <w:t>Diazoxid – bei hohem Blutdruck</w:t>
      </w:r>
      <w:del w:id="281" w:author="Autor">
        <w:r w:rsidDel="00C4222D">
          <w:rPr>
            <w:szCs w:val="22"/>
            <w:lang w:bidi="de-DE"/>
          </w:rPr>
          <w:delText>.</w:delText>
        </w:r>
      </w:del>
    </w:p>
    <w:p w14:paraId="49974EA1" w14:textId="769A0AB7" w:rsidR="00395180" w:rsidRPr="00C3626E" w:rsidDel="00C4222D" w:rsidRDefault="00395180">
      <w:pPr>
        <w:keepNext/>
        <w:keepLines/>
        <w:numPr>
          <w:ilvl w:val="0"/>
          <w:numId w:val="65"/>
        </w:numPr>
        <w:ind w:left="567" w:hanging="567"/>
        <w:rPr>
          <w:moveFrom w:id="282" w:author="Autor"/>
          <w:szCs w:val="22"/>
          <w:lang w:bidi="de-DE"/>
          <w:rPrChange w:id="283" w:author="Autor">
            <w:rPr>
              <w:moveFrom w:id="284" w:author="Autor"/>
              <w:lang w:val="de-AT"/>
            </w:rPr>
          </w:rPrChange>
        </w:rPr>
        <w:pPrChange w:id="285" w:author="Autor">
          <w:pPr>
            <w:numPr>
              <w:numId w:val="65"/>
            </w:numPr>
            <w:ind w:left="567" w:hanging="567"/>
          </w:pPr>
        </w:pPrChange>
      </w:pPr>
      <w:moveFromRangeStart w:id="286" w:author="Autor" w:name="move192858443"/>
      <w:moveFrom w:id="287" w:author="Autor">
        <w:r w:rsidDel="00C4222D">
          <w:rPr>
            <w:szCs w:val="22"/>
            <w:lang w:bidi="de-DE"/>
          </w:rPr>
          <w:t>Proteaseinhibitoren – bei HIV.</w:t>
        </w:r>
      </w:moveFrom>
    </w:p>
    <w:p w14:paraId="4CB04071" w14:textId="5C4A88EA" w:rsidR="00395180" w:rsidRPr="00C3626E" w:rsidDel="00C4222D" w:rsidRDefault="00395180">
      <w:pPr>
        <w:keepNext/>
        <w:keepLines/>
        <w:numPr>
          <w:ilvl w:val="0"/>
          <w:numId w:val="65"/>
        </w:numPr>
        <w:ind w:left="567" w:hanging="567"/>
        <w:rPr>
          <w:del w:id="288" w:author="Autor"/>
          <w:szCs w:val="22"/>
          <w:lang w:bidi="de-DE"/>
          <w:rPrChange w:id="289" w:author="Autor">
            <w:rPr>
              <w:del w:id="290" w:author="Autor"/>
              <w:lang w:val="de-AT"/>
            </w:rPr>
          </w:rPrChange>
        </w:rPr>
        <w:pPrChange w:id="291" w:author="Autor">
          <w:pPr>
            <w:numPr>
              <w:numId w:val="65"/>
            </w:numPr>
            <w:ind w:left="567" w:hanging="567"/>
          </w:pPr>
        </w:pPrChange>
      </w:pPr>
      <w:moveFromRangeStart w:id="292" w:author="Autor" w:name="move192858486"/>
      <w:moveFromRangeEnd w:id="286"/>
      <w:moveFrom w:id="293" w:author="Autor">
        <w:r w:rsidDel="00C4222D">
          <w:rPr>
            <w:szCs w:val="22"/>
            <w:lang w:bidi="de-DE"/>
          </w:rPr>
          <w:t>Diuretika – bei hohem Blutdruck oder zur Entwässerung.</w:t>
        </w:r>
      </w:moveFrom>
      <w:moveFromRangeEnd w:id="292"/>
    </w:p>
    <w:p w14:paraId="20A5139B" w14:textId="77777777" w:rsidR="00395180" w:rsidRPr="00C3626E" w:rsidRDefault="00395180">
      <w:pPr>
        <w:keepNext/>
        <w:keepLines/>
        <w:numPr>
          <w:ilvl w:val="0"/>
          <w:numId w:val="65"/>
        </w:numPr>
        <w:ind w:left="567" w:hanging="567"/>
        <w:rPr>
          <w:szCs w:val="22"/>
          <w:lang w:bidi="de-DE"/>
          <w:rPrChange w:id="294" w:author="Autor">
            <w:rPr>
              <w:lang w:val="de-AT"/>
            </w:rPr>
          </w:rPrChange>
        </w:rPr>
        <w:pPrChange w:id="295" w:author="Autor">
          <w:pPr>
            <w:numPr>
              <w:numId w:val="65"/>
            </w:numPr>
            <w:ind w:left="567" w:hanging="567"/>
          </w:pPr>
        </w:pPrChange>
      </w:pPr>
      <w:r w:rsidRPr="00C4222D">
        <w:rPr>
          <w:szCs w:val="22"/>
          <w:lang w:bidi="de-DE"/>
        </w:rPr>
        <w:t>Glukagon – bei sehr niedrigem Blutzuckerspiegel</w:t>
      </w:r>
      <w:del w:id="296" w:author="Autor">
        <w:r w:rsidRPr="00C4222D" w:rsidDel="00C4222D">
          <w:rPr>
            <w:szCs w:val="22"/>
            <w:lang w:bidi="de-DE"/>
          </w:rPr>
          <w:delText>.</w:delText>
        </w:r>
      </w:del>
    </w:p>
    <w:p w14:paraId="77EDF201" w14:textId="77777777" w:rsidR="00395180" w:rsidRPr="00C3626E" w:rsidRDefault="00395180">
      <w:pPr>
        <w:keepNext/>
        <w:keepLines/>
        <w:numPr>
          <w:ilvl w:val="0"/>
          <w:numId w:val="65"/>
        </w:numPr>
        <w:ind w:left="567" w:hanging="567"/>
        <w:rPr>
          <w:szCs w:val="22"/>
          <w:lang w:bidi="de-DE"/>
          <w:rPrChange w:id="297" w:author="Autor">
            <w:rPr>
              <w:lang w:val="de-AT"/>
            </w:rPr>
          </w:rPrChange>
        </w:rPr>
        <w:pPrChange w:id="298" w:author="Autor">
          <w:pPr>
            <w:numPr>
              <w:numId w:val="65"/>
            </w:numPr>
            <w:ind w:left="567" w:hanging="567"/>
          </w:pPr>
        </w:pPrChange>
      </w:pPr>
      <w:r>
        <w:rPr>
          <w:szCs w:val="22"/>
          <w:lang w:bidi="de-DE"/>
        </w:rPr>
        <w:t>Isoniazid – bei Tuberkulose</w:t>
      </w:r>
      <w:del w:id="299" w:author="Autor">
        <w:r w:rsidDel="00C4222D">
          <w:rPr>
            <w:szCs w:val="22"/>
            <w:lang w:bidi="de-DE"/>
          </w:rPr>
          <w:delText>.</w:delText>
        </w:r>
      </w:del>
    </w:p>
    <w:p w14:paraId="7E6A0240" w14:textId="77777777" w:rsidR="00395180" w:rsidRPr="00C4222D" w:rsidRDefault="00395180">
      <w:pPr>
        <w:keepNext/>
        <w:keepLines/>
        <w:numPr>
          <w:ilvl w:val="0"/>
          <w:numId w:val="65"/>
        </w:numPr>
        <w:ind w:left="567" w:hanging="567"/>
        <w:rPr>
          <w:szCs w:val="22"/>
          <w:lang w:bidi="de-DE"/>
        </w:rPr>
        <w:pPrChange w:id="300" w:author="Autor">
          <w:pPr>
            <w:numPr>
              <w:numId w:val="65"/>
            </w:numPr>
            <w:ind w:left="567" w:hanging="567"/>
          </w:pPr>
        </w:pPrChange>
      </w:pPr>
      <w:r>
        <w:rPr>
          <w:szCs w:val="22"/>
          <w:lang w:bidi="de-DE"/>
        </w:rPr>
        <w:t>Somatropin – ein Wachstumshormon</w:t>
      </w:r>
      <w:del w:id="301" w:author="Autor">
        <w:r w:rsidDel="00C4222D">
          <w:rPr>
            <w:szCs w:val="22"/>
            <w:lang w:bidi="de-DE"/>
          </w:rPr>
          <w:delText>.</w:delText>
        </w:r>
      </w:del>
    </w:p>
    <w:p w14:paraId="43E5550D" w14:textId="77777777" w:rsidR="00395180" w:rsidRPr="00C3626E" w:rsidRDefault="00395180">
      <w:pPr>
        <w:keepNext/>
        <w:keepLines/>
        <w:numPr>
          <w:ilvl w:val="0"/>
          <w:numId w:val="65"/>
        </w:numPr>
        <w:ind w:left="567" w:hanging="567"/>
        <w:rPr>
          <w:szCs w:val="22"/>
          <w:lang w:bidi="de-DE"/>
          <w:rPrChange w:id="302" w:author="Autor">
            <w:rPr>
              <w:lang w:val="de-AT"/>
            </w:rPr>
          </w:rPrChange>
        </w:rPr>
        <w:pPrChange w:id="303" w:author="Autor">
          <w:pPr>
            <w:numPr>
              <w:numId w:val="65"/>
            </w:numPr>
            <w:ind w:left="567" w:hanging="567"/>
          </w:pPr>
        </w:pPrChange>
      </w:pPr>
      <w:r>
        <w:rPr>
          <w:szCs w:val="22"/>
          <w:lang w:bidi="de-DE"/>
        </w:rPr>
        <w:t>Schilddrüsenhormone – bei Schilddrüsenproblemen</w:t>
      </w:r>
      <w:del w:id="304" w:author="Autor">
        <w:r w:rsidDel="00C4222D">
          <w:rPr>
            <w:szCs w:val="22"/>
            <w:lang w:bidi="de-DE"/>
          </w:rPr>
          <w:delText>.</w:delText>
        </w:r>
      </w:del>
    </w:p>
    <w:p w14:paraId="4FFC9AAE" w14:textId="77777777" w:rsidR="00395180" w:rsidRDefault="00395180">
      <w:pPr>
        <w:keepNext/>
        <w:keepLines/>
        <w:numPr>
          <w:ilvl w:val="0"/>
          <w:numId w:val="65"/>
        </w:numPr>
        <w:ind w:left="567" w:hanging="567"/>
        <w:rPr>
          <w:ins w:id="305" w:author="Autor"/>
          <w:szCs w:val="22"/>
          <w:lang w:bidi="de-DE"/>
        </w:rPr>
        <w:pPrChange w:id="306" w:author="Autor">
          <w:pPr>
            <w:keepNext/>
            <w:keepLines/>
            <w:numPr>
              <w:numId w:val="65"/>
            </w:numPr>
            <w:ind w:left="851" w:hanging="284"/>
          </w:pPr>
        </w:pPrChange>
      </w:pPr>
      <w:r>
        <w:rPr>
          <w:szCs w:val="22"/>
          <w:lang w:bidi="de-DE"/>
        </w:rPr>
        <w:t>Östrogene und Progestagene – z. B. in der Antibabypille</w:t>
      </w:r>
      <w:del w:id="307" w:author="Autor">
        <w:r w:rsidDel="00C4222D">
          <w:rPr>
            <w:szCs w:val="22"/>
            <w:lang w:bidi="de-DE"/>
          </w:rPr>
          <w:delText>.</w:delText>
        </w:r>
      </w:del>
    </w:p>
    <w:p w14:paraId="3D0D4EC8" w14:textId="12FB1469" w:rsidR="00C4222D" w:rsidRDefault="00C4222D">
      <w:pPr>
        <w:keepNext/>
        <w:keepLines/>
        <w:numPr>
          <w:ilvl w:val="0"/>
          <w:numId w:val="65"/>
        </w:numPr>
        <w:ind w:left="567" w:hanging="567"/>
        <w:rPr>
          <w:ins w:id="308" w:author="Autor"/>
          <w:szCs w:val="22"/>
          <w:lang w:bidi="de-DE"/>
        </w:rPr>
        <w:pPrChange w:id="309" w:author="Autor">
          <w:pPr>
            <w:keepNext/>
            <w:keepLines/>
            <w:numPr>
              <w:numId w:val="65"/>
            </w:numPr>
            <w:ind w:left="851" w:hanging="284"/>
          </w:pPr>
        </w:pPrChange>
      </w:pPr>
      <w:moveToRangeStart w:id="310" w:author="Autor" w:name="move192858402"/>
      <w:moveTo w:id="311" w:author="Autor">
        <w:r>
          <w:rPr>
            <w:szCs w:val="22"/>
            <w:lang w:bidi="de-DE"/>
          </w:rPr>
          <w:t>Kortikosteroide, z. B. Kortison – bei Entzündungen</w:t>
        </w:r>
        <w:del w:id="312" w:author="Autor">
          <w:r w:rsidDel="007F73CE">
            <w:rPr>
              <w:szCs w:val="22"/>
              <w:lang w:bidi="de-DE"/>
            </w:rPr>
            <w:delText>.</w:delText>
          </w:r>
        </w:del>
      </w:moveTo>
      <w:moveToRangeEnd w:id="310"/>
    </w:p>
    <w:p w14:paraId="1A2BDC8D" w14:textId="4CB936A3" w:rsidR="00C4222D" w:rsidRDefault="00C4222D">
      <w:pPr>
        <w:keepNext/>
        <w:keepLines/>
        <w:numPr>
          <w:ilvl w:val="0"/>
          <w:numId w:val="65"/>
        </w:numPr>
        <w:ind w:left="567" w:hanging="567"/>
        <w:rPr>
          <w:ins w:id="313" w:author="Autor"/>
          <w:szCs w:val="22"/>
          <w:lang w:bidi="de-DE"/>
        </w:rPr>
        <w:pPrChange w:id="314" w:author="Autor">
          <w:pPr>
            <w:keepNext/>
            <w:keepLines/>
            <w:numPr>
              <w:numId w:val="65"/>
            </w:numPr>
            <w:ind w:left="851" w:hanging="284"/>
          </w:pPr>
        </w:pPrChange>
      </w:pPr>
      <w:moveToRangeStart w:id="315" w:author="Autor" w:name="move192858443"/>
      <w:moveTo w:id="316" w:author="Autor">
        <w:r>
          <w:rPr>
            <w:szCs w:val="22"/>
            <w:lang w:bidi="de-DE"/>
          </w:rPr>
          <w:t>Proteaseinhibitoren – bei HIV</w:t>
        </w:r>
        <w:del w:id="317" w:author="Autor">
          <w:r w:rsidDel="007F73CE">
            <w:rPr>
              <w:szCs w:val="22"/>
              <w:lang w:bidi="de-DE"/>
            </w:rPr>
            <w:delText>.</w:delText>
          </w:r>
        </w:del>
      </w:moveTo>
      <w:moveToRangeEnd w:id="315"/>
    </w:p>
    <w:p w14:paraId="34B94647" w14:textId="3CCFB208" w:rsidR="00C4222D" w:rsidRPr="00C3626E" w:rsidRDefault="00C4222D">
      <w:pPr>
        <w:keepNext/>
        <w:keepLines/>
        <w:numPr>
          <w:ilvl w:val="0"/>
          <w:numId w:val="65"/>
        </w:numPr>
        <w:ind w:left="567" w:hanging="567"/>
        <w:rPr>
          <w:szCs w:val="22"/>
          <w:lang w:bidi="de-DE"/>
          <w:rPrChange w:id="318" w:author="Autor">
            <w:rPr>
              <w:lang w:val="de-AT"/>
            </w:rPr>
          </w:rPrChange>
        </w:rPr>
        <w:pPrChange w:id="319" w:author="Autor">
          <w:pPr>
            <w:numPr>
              <w:numId w:val="65"/>
            </w:numPr>
            <w:ind w:left="567" w:hanging="567"/>
          </w:pPr>
        </w:pPrChange>
      </w:pPr>
      <w:moveToRangeStart w:id="320" w:author="Autor" w:name="move192858486"/>
      <w:moveTo w:id="321" w:author="Autor">
        <w:r>
          <w:rPr>
            <w:szCs w:val="22"/>
            <w:lang w:bidi="de-DE"/>
          </w:rPr>
          <w:t>Diuretika – bei hohem Blutdruck oder zur Entwässerung</w:t>
        </w:r>
        <w:del w:id="322" w:author="Autor">
          <w:r w:rsidDel="007F73CE">
            <w:rPr>
              <w:szCs w:val="22"/>
              <w:lang w:bidi="de-DE"/>
            </w:rPr>
            <w:delText>.</w:delText>
          </w:r>
        </w:del>
      </w:moveTo>
      <w:moveToRangeEnd w:id="320"/>
    </w:p>
    <w:p w14:paraId="28C6DF94" w14:textId="77777777" w:rsidR="00395180" w:rsidRPr="00C3626E" w:rsidRDefault="00395180">
      <w:pPr>
        <w:keepNext/>
        <w:keepLines/>
        <w:numPr>
          <w:ilvl w:val="0"/>
          <w:numId w:val="65"/>
        </w:numPr>
        <w:ind w:left="567" w:hanging="567"/>
        <w:rPr>
          <w:szCs w:val="22"/>
          <w:lang w:bidi="de-DE"/>
          <w:rPrChange w:id="323" w:author="Autor">
            <w:rPr>
              <w:lang w:val="de-AT"/>
            </w:rPr>
          </w:rPrChange>
        </w:rPr>
        <w:pPrChange w:id="324" w:author="Autor">
          <w:pPr>
            <w:numPr>
              <w:numId w:val="65"/>
            </w:numPr>
            <w:ind w:left="567" w:hanging="567"/>
          </w:pPr>
        </w:pPrChange>
      </w:pPr>
      <w:r>
        <w:rPr>
          <w:szCs w:val="22"/>
          <w:lang w:bidi="de-DE"/>
        </w:rPr>
        <w:t>Clozapin, Olanzapin und Phenothiazinderivate – bei psychischen Erkrankungen</w:t>
      </w:r>
      <w:del w:id="325" w:author="Autor">
        <w:r w:rsidDel="00C4222D">
          <w:rPr>
            <w:szCs w:val="22"/>
            <w:lang w:bidi="de-DE"/>
          </w:rPr>
          <w:delText>.</w:delText>
        </w:r>
      </w:del>
    </w:p>
    <w:p w14:paraId="707BE67D" w14:textId="77777777" w:rsidR="00395180" w:rsidRPr="00C3626E" w:rsidRDefault="00395180">
      <w:pPr>
        <w:keepNext/>
        <w:keepLines/>
        <w:numPr>
          <w:ilvl w:val="0"/>
          <w:numId w:val="65"/>
        </w:numPr>
        <w:ind w:left="567" w:hanging="567"/>
        <w:rPr>
          <w:szCs w:val="22"/>
          <w:lang w:bidi="de-DE"/>
          <w:rPrChange w:id="326" w:author="Autor">
            <w:rPr>
              <w:lang w:val="de-AT"/>
            </w:rPr>
          </w:rPrChange>
        </w:rPr>
        <w:pPrChange w:id="327" w:author="Autor">
          <w:pPr>
            <w:numPr>
              <w:numId w:val="65"/>
            </w:numPr>
            <w:ind w:left="567" w:hanging="567"/>
          </w:pPr>
        </w:pPrChange>
      </w:pPr>
      <w:r>
        <w:rPr>
          <w:szCs w:val="22"/>
          <w:lang w:bidi="de-DE"/>
        </w:rPr>
        <w:t>Sympathomimetika, z. B. Epinephrin (Adrenalin), Salbutamol und Terbutalin – bei Asthma</w:t>
      </w:r>
      <w:del w:id="328" w:author="Autor">
        <w:r w:rsidDel="00CF6ADA">
          <w:rPr>
            <w:szCs w:val="22"/>
            <w:lang w:bidi="de-DE"/>
          </w:rPr>
          <w:delText>.</w:delText>
        </w:r>
      </w:del>
    </w:p>
    <w:p w14:paraId="5C462C50" w14:textId="77777777" w:rsidR="00395180" w:rsidRPr="00A034CC" w:rsidRDefault="00395180" w:rsidP="00395180">
      <w:pPr>
        <w:rPr>
          <w:lang w:val="de-AT"/>
        </w:rPr>
      </w:pPr>
    </w:p>
    <w:p w14:paraId="0B1EF047" w14:textId="77777777" w:rsidR="00395180" w:rsidRPr="00C3626E" w:rsidRDefault="00395180">
      <w:pPr>
        <w:keepNext/>
        <w:keepLines/>
        <w:tabs>
          <w:tab w:val="clear" w:pos="567"/>
        </w:tabs>
        <w:rPr>
          <w:b/>
          <w:bCs/>
          <w:szCs w:val="22"/>
          <w:lang w:bidi="de-DE"/>
          <w:rPrChange w:id="329" w:author="Autor">
            <w:rPr>
              <w:bCs/>
              <w:u w:val="single"/>
              <w:lang w:val="de-AT"/>
            </w:rPr>
          </w:rPrChange>
        </w:rPr>
        <w:pPrChange w:id="330" w:author="Autor">
          <w:pPr>
            <w:keepNext/>
            <w:keepLines/>
          </w:pPr>
        </w:pPrChange>
      </w:pPr>
      <w:r w:rsidRPr="00C3626E">
        <w:rPr>
          <w:b/>
          <w:bCs/>
          <w:szCs w:val="22"/>
          <w:lang w:bidi="de-DE"/>
          <w:rPrChange w:id="331" w:author="Autor">
            <w:rPr>
              <w:bCs/>
              <w:szCs w:val="22"/>
              <w:u w:val="single"/>
              <w:lang w:bidi="de-DE"/>
            </w:rPr>
          </w:rPrChange>
        </w:rPr>
        <w:t xml:space="preserve">Ihr Blutzuckerspiegel kann sowohl ansteigen als auch abfallen, </w:t>
      </w:r>
      <w:r w:rsidRPr="00C3626E">
        <w:rPr>
          <w:szCs w:val="22"/>
          <w:lang w:bidi="de-DE"/>
          <w:rPrChange w:id="332" w:author="Autor">
            <w:rPr>
              <w:bCs/>
              <w:szCs w:val="22"/>
              <w:u w:val="single"/>
              <w:lang w:bidi="de-DE"/>
            </w:rPr>
          </w:rPrChange>
        </w:rPr>
        <w:t>wenn Sie folgende Arzneimittel nehmen:</w:t>
      </w:r>
    </w:p>
    <w:p w14:paraId="3CF486E5" w14:textId="77777777" w:rsidR="00395180" w:rsidRPr="00C3626E" w:rsidRDefault="00395180">
      <w:pPr>
        <w:keepNext/>
        <w:keepLines/>
        <w:numPr>
          <w:ilvl w:val="0"/>
          <w:numId w:val="65"/>
        </w:numPr>
        <w:tabs>
          <w:tab w:val="clear" w:pos="567"/>
        </w:tabs>
        <w:ind w:left="567" w:hanging="567"/>
        <w:rPr>
          <w:szCs w:val="22"/>
          <w:lang w:bidi="de-DE"/>
          <w:rPrChange w:id="333" w:author="Autor">
            <w:rPr>
              <w:lang w:val="de-AT"/>
            </w:rPr>
          </w:rPrChange>
        </w:rPr>
        <w:pPrChange w:id="334" w:author="Autor">
          <w:pPr>
            <w:keepNext/>
            <w:keepLines/>
            <w:numPr>
              <w:numId w:val="65"/>
            </w:numPr>
            <w:ind w:left="567" w:hanging="567"/>
          </w:pPr>
        </w:pPrChange>
      </w:pPr>
      <w:r>
        <w:rPr>
          <w:szCs w:val="22"/>
          <w:lang w:bidi="de-DE"/>
        </w:rPr>
        <w:t>Betablocker oder Clonidin</w:t>
      </w:r>
      <w:r w:rsidRPr="009A5E10">
        <w:rPr>
          <w:szCs w:val="22"/>
          <w:lang w:bidi="de-DE"/>
        </w:rPr>
        <w:t xml:space="preserve"> </w:t>
      </w:r>
      <w:r>
        <w:rPr>
          <w:szCs w:val="22"/>
          <w:lang w:bidi="de-DE"/>
        </w:rPr>
        <w:t>– bei hohem Blutdruck.</w:t>
      </w:r>
    </w:p>
    <w:p w14:paraId="0BE7D463" w14:textId="77777777" w:rsidR="00395180" w:rsidRPr="00C3626E" w:rsidRDefault="00395180">
      <w:pPr>
        <w:keepNext/>
        <w:keepLines/>
        <w:numPr>
          <w:ilvl w:val="0"/>
          <w:numId w:val="65"/>
        </w:numPr>
        <w:tabs>
          <w:tab w:val="clear" w:pos="567"/>
        </w:tabs>
        <w:ind w:left="567" w:hanging="567"/>
        <w:rPr>
          <w:szCs w:val="22"/>
          <w:lang w:bidi="de-DE"/>
          <w:rPrChange w:id="335" w:author="Autor">
            <w:rPr>
              <w:lang w:val="de-AT"/>
            </w:rPr>
          </w:rPrChange>
        </w:rPr>
        <w:pPrChange w:id="336" w:author="Autor">
          <w:pPr>
            <w:numPr>
              <w:numId w:val="65"/>
            </w:numPr>
            <w:ind w:left="567" w:hanging="567"/>
          </w:pPr>
        </w:pPrChange>
      </w:pPr>
      <w:r>
        <w:rPr>
          <w:szCs w:val="22"/>
          <w:lang w:bidi="de-DE"/>
        </w:rPr>
        <w:t>Lithiumsalze</w:t>
      </w:r>
      <w:r w:rsidRPr="009A5E10">
        <w:rPr>
          <w:szCs w:val="22"/>
          <w:lang w:bidi="de-DE"/>
        </w:rPr>
        <w:t xml:space="preserve"> </w:t>
      </w:r>
      <w:r>
        <w:rPr>
          <w:szCs w:val="22"/>
          <w:lang w:bidi="de-DE"/>
        </w:rPr>
        <w:t>– bei psychischen Problemen.</w:t>
      </w:r>
    </w:p>
    <w:p w14:paraId="57CBA198" w14:textId="77777777" w:rsidR="00395180" w:rsidRDefault="00395180" w:rsidP="00395180">
      <w:pPr>
        <w:ind w:left="60"/>
        <w:rPr>
          <w:ins w:id="337" w:author="Autor"/>
          <w:lang w:val="de-AT"/>
        </w:rPr>
      </w:pPr>
    </w:p>
    <w:p w14:paraId="63E9D603" w14:textId="3C9CCCFD" w:rsidR="00C4222D" w:rsidRPr="00676A6C" w:rsidRDefault="00C4222D">
      <w:pPr>
        <w:keepNext/>
        <w:keepLines/>
        <w:tabs>
          <w:tab w:val="clear" w:pos="567"/>
        </w:tabs>
        <w:rPr>
          <w:b/>
          <w:bCs/>
          <w:szCs w:val="22"/>
          <w:lang w:bidi="de-DE"/>
          <w:rPrChange w:id="338" w:author="Autor">
            <w:rPr>
              <w:lang w:val="de-AT"/>
            </w:rPr>
          </w:rPrChange>
        </w:rPr>
        <w:pPrChange w:id="339" w:author="Autor">
          <w:pPr>
            <w:ind w:left="60"/>
          </w:pPr>
        </w:pPrChange>
      </w:pPr>
      <w:ins w:id="340" w:author="Autor">
        <w:del w:id="341" w:author="Autor">
          <w:r w:rsidRPr="00676A6C" w:rsidDel="00200F1B">
            <w:rPr>
              <w:b/>
              <w:bCs/>
              <w:szCs w:val="22"/>
              <w:lang w:bidi="de-DE"/>
              <w:rPrChange w:id="342" w:author="Autor">
                <w:rPr>
                  <w:lang w:val="de-AT"/>
                </w:rPr>
              </w:rPrChange>
            </w:rPr>
            <w:delText>Arzneimittel,</w:delText>
          </w:r>
          <w:r w:rsidR="00405910" w:rsidRPr="00676A6C" w:rsidDel="00200F1B">
            <w:rPr>
              <w:b/>
              <w:bCs/>
              <w:szCs w:val="22"/>
              <w:lang w:bidi="de-DE"/>
              <w:rPrChange w:id="343" w:author="Autor">
                <w:rPr>
                  <w:lang w:val="de-AT"/>
                </w:rPr>
              </w:rPrChange>
            </w:rPr>
            <w:delText xml:space="preserve"> </w:delText>
          </w:r>
          <w:r w:rsidR="00405910" w:rsidRPr="00676A6C" w:rsidDel="00200F1B">
            <w:rPr>
              <w:b/>
              <w:bCs/>
              <w:szCs w:val="22"/>
              <w:lang w:bidi="de-DE"/>
              <w:rPrChange w:id="344" w:author="Autor">
                <w:rPr/>
              </w:rPrChange>
            </w:rPr>
            <w:delText>die die Anzeichen eine</w:delText>
          </w:r>
          <w:r w:rsidR="00A81398" w:rsidRPr="00BC23F1" w:rsidDel="00200F1B">
            <w:rPr>
              <w:b/>
              <w:bCs/>
              <w:szCs w:val="22"/>
              <w:lang w:bidi="de-DE"/>
            </w:rPr>
            <w:delText>r</w:delText>
          </w:r>
          <w:r w:rsidR="00405910" w:rsidRPr="00676A6C" w:rsidDel="00200F1B">
            <w:rPr>
              <w:b/>
              <w:bCs/>
              <w:szCs w:val="22"/>
              <w:lang w:bidi="de-DE"/>
              <w:rPrChange w:id="345" w:author="Autor">
                <w:rPr/>
              </w:rPrChange>
            </w:rPr>
            <w:delText xml:space="preserve"> </w:delText>
          </w:r>
          <w:r w:rsidR="00A81398" w:rsidRPr="00BC23F1" w:rsidDel="00200F1B">
            <w:rPr>
              <w:b/>
              <w:bCs/>
              <w:szCs w:val="22"/>
              <w:lang w:bidi="de-DE"/>
            </w:rPr>
            <w:delText>Unterzuckerung</w:delText>
          </w:r>
          <w:r w:rsidR="00405910" w:rsidRPr="00676A6C" w:rsidDel="00200F1B">
            <w:rPr>
              <w:b/>
              <w:bCs/>
              <w:szCs w:val="22"/>
              <w:lang w:bidi="de-DE"/>
              <w:rPrChange w:id="346" w:author="Autor">
                <w:rPr/>
              </w:rPrChange>
            </w:rPr>
            <w:delText xml:space="preserve"> verschleiern oder unterdrücken können:</w:delText>
          </w:r>
        </w:del>
        <w:r w:rsidR="00200F1B" w:rsidRPr="00BC23F1">
          <w:rPr>
            <w:b/>
            <w:bCs/>
            <w:szCs w:val="22"/>
            <w:lang w:bidi="de-DE"/>
          </w:rPr>
          <w:t>Betablocker</w:t>
        </w:r>
      </w:ins>
    </w:p>
    <w:p w14:paraId="3A0336EF" w14:textId="4F4B57C3" w:rsidR="00395180" w:rsidRPr="00C3626E" w:rsidDel="00405910" w:rsidRDefault="00395180">
      <w:pPr>
        <w:keepNext/>
        <w:keepLines/>
        <w:numPr>
          <w:ilvl w:val="0"/>
          <w:numId w:val="65"/>
        </w:numPr>
        <w:tabs>
          <w:tab w:val="clear" w:pos="567"/>
        </w:tabs>
        <w:ind w:left="567" w:hanging="567"/>
        <w:rPr>
          <w:del w:id="347" w:author="Autor"/>
          <w:szCs w:val="22"/>
          <w:lang w:bidi="de-DE"/>
          <w:rPrChange w:id="348" w:author="Autor">
            <w:rPr>
              <w:del w:id="349" w:author="Autor"/>
              <w:u w:val="single"/>
              <w:lang w:val="de-AT"/>
            </w:rPr>
          </w:rPrChange>
        </w:rPr>
        <w:pPrChange w:id="350" w:author="Autor">
          <w:pPr>
            <w:keepNext/>
            <w:keepLines/>
          </w:pPr>
        </w:pPrChange>
      </w:pPr>
      <w:del w:id="351" w:author="Autor">
        <w:r w:rsidRPr="00C3626E" w:rsidDel="00405910">
          <w:rPr>
            <w:szCs w:val="22"/>
            <w:lang w:bidi="de-DE"/>
            <w:rPrChange w:id="352" w:author="Autor">
              <w:rPr>
                <w:szCs w:val="22"/>
                <w:u w:val="single"/>
                <w:lang w:bidi="de-DE"/>
              </w:rPr>
            </w:rPrChange>
          </w:rPr>
          <w:delText>Betablocker</w:delText>
        </w:r>
      </w:del>
    </w:p>
    <w:p w14:paraId="285F4C30" w14:textId="41D68B3E" w:rsidR="00395180" w:rsidRPr="00C3626E" w:rsidRDefault="00395180">
      <w:pPr>
        <w:keepNext/>
        <w:keepLines/>
        <w:numPr>
          <w:ilvl w:val="0"/>
          <w:numId w:val="65"/>
        </w:numPr>
        <w:tabs>
          <w:tab w:val="clear" w:pos="567"/>
        </w:tabs>
        <w:ind w:left="567" w:hanging="567"/>
        <w:rPr>
          <w:szCs w:val="22"/>
          <w:lang w:bidi="de-DE"/>
          <w:rPrChange w:id="353" w:author="Autor">
            <w:rPr>
              <w:lang w:val="de-AT"/>
            </w:rPr>
          </w:rPrChange>
        </w:rPr>
        <w:pPrChange w:id="354" w:author="Autor">
          <w:pPr>
            <w:keepNext/>
            <w:keepLines/>
          </w:pPr>
        </w:pPrChange>
      </w:pPr>
      <w:r w:rsidRPr="00361200">
        <w:rPr>
          <w:szCs w:val="22"/>
          <w:lang w:bidi="de-DE"/>
        </w:rPr>
        <w:t>Betablocker</w:t>
      </w:r>
      <w:ins w:id="355" w:author="Autor">
        <w:r w:rsidR="00405910">
          <w:rPr>
            <w:szCs w:val="22"/>
            <w:lang w:bidi="de-DE"/>
          </w:rPr>
          <w:t>,</w:t>
        </w:r>
      </w:ins>
      <w:r w:rsidRPr="00361200">
        <w:rPr>
          <w:szCs w:val="22"/>
          <w:lang w:bidi="de-DE"/>
        </w:rPr>
        <w:t xml:space="preserve"> ebenso wie andere „Sympatholytika“ (wie Clonidin, Guanethidin</w:t>
      </w:r>
      <w:ins w:id="356" w:author="Autor">
        <w:r w:rsidR="0091069A">
          <w:rPr>
            <w:szCs w:val="22"/>
            <w:lang w:bidi="de-DE"/>
          </w:rPr>
          <w:t>,</w:t>
        </w:r>
      </w:ins>
      <w:r w:rsidRPr="00361200">
        <w:rPr>
          <w:szCs w:val="22"/>
          <w:lang w:bidi="de-DE"/>
        </w:rPr>
        <w:t xml:space="preserve"> </w:t>
      </w:r>
      <w:del w:id="357" w:author="Autor">
        <w:r w:rsidRPr="00361200" w:rsidDel="00405910">
          <w:rPr>
            <w:szCs w:val="22"/>
            <w:lang w:bidi="de-DE"/>
          </w:rPr>
          <w:delText>oder</w:delText>
        </w:r>
        <w:r w:rsidRPr="00361200" w:rsidDel="0091069A">
          <w:rPr>
            <w:szCs w:val="22"/>
            <w:lang w:bidi="de-DE"/>
          </w:rPr>
          <w:delText xml:space="preserve"> </w:delText>
        </w:r>
      </w:del>
      <w:ins w:id="358" w:author="Autor">
        <w:del w:id="359" w:author="Autor">
          <w:r w:rsidR="00405910" w:rsidDel="0091069A">
            <w:rPr>
              <w:szCs w:val="22"/>
              <w:lang w:bidi="de-DE"/>
            </w:rPr>
            <w:delText>und</w:delText>
          </w:r>
          <w:r w:rsidR="00405910" w:rsidRPr="00361200" w:rsidDel="0071739D">
            <w:rPr>
              <w:szCs w:val="22"/>
              <w:lang w:bidi="de-DE"/>
            </w:rPr>
            <w:delText xml:space="preserve"> </w:delText>
          </w:r>
        </w:del>
      </w:ins>
      <w:r w:rsidRPr="00361200">
        <w:rPr>
          <w:szCs w:val="22"/>
          <w:lang w:bidi="de-DE"/>
        </w:rPr>
        <w:t xml:space="preserve">Reserpin </w:t>
      </w:r>
      <w:r>
        <w:rPr>
          <w:szCs w:val="22"/>
          <w:lang w:bidi="de-DE"/>
        </w:rPr>
        <w:t xml:space="preserve">– </w:t>
      </w:r>
      <w:del w:id="360" w:author="Autor">
        <w:r w:rsidDel="00E32C28">
          <w:rPr>
            <w:szCs w:val="22"/>
            <w:lang w:bidi="de-DE"/>
          </w:rPr>
          <w:delText xml:space="preserve">bei </w:delText>
        </w:r>
      </w:del>
      <w:ins w:id="361" w:author="Autor">
        <w:r w:rsidR="00E32C28">
          <w:rPr>
            <w:szCs w:val="22"/>
            <w:lang w:bidi="de-DE"/>
          </w:rPr>
          <w:t xml:space="preserve">gegen </w:t>
        </w:r>
      </w:ins>
      <w:del w:id="362" w:author="Autor">
        <w:r w:rsidRPr="00361200" w:rsidDel="00E32C28">
          <w:rPr>
            <w:szCs w:val="22"/>
            <w:lang w:bidi="de-DE"/>
          </w:rPr>
          <w:delText xml:space="preserve">hohem </w:delText>
        </w:r>
      </w:del>
      <w:ins w:id="363" w:author="Autor">
        <w:r w:rsidR="00E32C28" w:rsidRPr="00361200">
          <w:rPr>
            <w:szCs w:val="22"/>
            <w:lang w:bidi="de-DE"/>
          </w:rPr>
          <w:t>hohe</w:t>
        </w:r>
        <w:r w:rsidR="00E32C28">
          <w:rPr>
            <w:szCs w:val="22"/>
            <w:lang w:bidi="de-DE"/>
          </w:rPr>
          <w:t>n</w:t>
        </w:r>
        <w:r w:rsidR="00E32C28" w:rsidRPr="00361200">
          <w:rPr>
            <w:szCs w:val="22"/>
            <w:lang w:bidi="de-DE"/>
          </w:rPr>
          <w:t xml:space="preserve"> </w:t>
        </w:r>
      </w:ins>
      <w:r w:rsidRPr="00361200">
        <w:rPr>
          <w:szCs w:val="22"/>
          <w:lang w:bidi="de-DE"/>
        </w:rPr>
        <w:t>Blutdruck)</w:t>
      </w:r>
      <w:ins w:id="364" w:author="Autor">
        <w:r w:rsidR="00406A27">
          <w:rPr>
            <w:szCs w:val="22"/>
            <w:lang w:bidi="de-DE"/>
          </w:rPr>
          <w:t>,</w:t>
        </w:r>
        <w:r w:rsidR="00F86BA6">
          <w:rPr>
            <w:szCs w:val="22"/>
            <w:lang w:bidi="de-DE"/>
          </w:rPr>
          <w:t xml:space="preserve"> </w:t>
        </w:r>
        <w:r w:rsidR="00F86BA6" w:rsidRPr="00361200">
          <w:rPr>
            <w:szCs w:val="22"/>
            <w:lang w:bidi="de-DE"/>
          </w:rPr>
          <w:t xml:space="preserve">können die ersten Warnzeichen einer Unterzuckerung </w:t>
        </w:r>
        <w:r w:rsidR="00BF57C8" w:rsidRPr="00361200">
          <w:rPr>
            <w:szCs w:val="22"/>
            <w:lang w:bidi="de-DE"/>
          </w:rPr>
          <w:t>(Hypoglykämie)</w:t>
        </w:r>
        <w:r w:rsidR="00BF57C8">
          <w:rPr>
            <w:szCs w:val="22"/>
            <w:lang w:bidi="de-DE"/>
          </w:rPr>
          <w:t xml:space="preserve"> </w:t>
        </w:r>
        <w:r w:rsidR="00F86BA6" w:rsidRPr="00361200">
          <w:rPr>
            <w:szCs w:val="22"/>
            <w:lang w:bidi="de-DE"/>
          </w:rPr>
          <w:t>abschwächen oder ganz unterdrücken</w:t>
        </w:r>
        <w:r w:rsidR="009A3F4E">
          <w:rPr>
            <w:szCs w:val="22"/>
            <w:lang w:bidi="de-DE"/>
          </w:rPr>
          <w:t xml:space="preserve"> oder</w:t>
        </w:r>
      </w:ins>
      <w:r w:rsidRPr="00361200">
        <w:rPr>
          <w:szCs w:val="22"/>
          <w:lang w:bidi="de-DE"/>
        </w:rPr>
        <w:t xml:space="preserve"> </w:t>
      </w:r>
      <w:del w:id="365" w:author="Autor">
        <w:r w:rsidRPr="00361200" w:rsidDel="00AB7DED">
          <w:rPr>
            <w:szCs w:val="22"/>
            <w:lang w:bidi="de-DE"/>
          </w:rPr>
          <w:delText xml:space="preserve">erschweren </w:delText>
        </w:r>
      </w:del>
      <w:r w:rsidRPr="00361200">
        <w:rPr>
          <w:szCs w:val="22"/>
          <w:lang w:bidi="de-DE"/>
        </w:rPr>
        <w:t>es möglicherweise</w:t>
      </w:r>
      <w:ins w:id="366" w:author="Autor">
        <w:r w:rsidR="00AB7DED" w:rsidRPr="00AB7DED">
          <w:rPr>
            <w:szCs w:val="22"/>
            <w:lang w:bidi="de-DE"/>
          </w:rPr>
          <w:t xml:space="preserve"> </w:t>
        </w:r>
        <w:r w:rsidR="00AB7DED" w:rsidRPr="00361200">
          <w:rPr>
            <w:szCs w:val="22"/>
            <w:lang w:bidi="de-DE"/>
          </w:rPr>
          <w:t>erschweren</w:t>
        </w:r>
      </w:ins>
      <w:r w:rsidRPr="00361200">
        <w:rPr>
          <w:szCs w:val="22"/>
          <w:lang w:bidi="de-DE"/>
        </w:rPr>
        <w:t xml:space="preserve">, Warnzeichen einer Unterzuckerung </w:t>
      </w:r>
      <w:del w:id="367" w:author="Autor">
        <w:r w:rsidRPr="00361200" w:rsidDel="00BF57C8">
          <w:rPr>
            <w:szCs w:val="22"/>
            <w:lang w:bidi="de-DE"/>
          </w:rPr>
          <w:delText>(Hypoglykämie)</w:delText>
        </w:r>
        <w:r w:rsidRPr="00361200" w:rsidDel="002546AE">
          <w:rPr>
            <w:szCs w:val="22"/>
            <w:lang w:bidi="de-DE"/>
          </w:rPr>
          <w:delText xml:space="preserve"> </w:delText>
        </w:r>
      </w:del>
      <w:r w:rsidRPr="00361200">
        <w:rPr>
          <w:szCs w:val="22"/>
          <w:lang w:bidi="de-DE"/>
        </w:rPr>
        <w:t>zu erkennen.</w:t>
      </w:r>
      <w:del w:id="368" w:author="Autor">
        <w:r w:rsidRPr="00361200" w:rsidDel="00AB7DED">
          <w:rPr>
            <w:szCs w:val="22"/>
            <w:lang w:bidi="de-DE"/>
          </w:rPr>
          <w:delText xml:space="preserve"> Sie</w:delText>
        </w:r>
        <w:r w:rsidRPr="00361200" w:rsidDel="00F86BA6">
          <w:rPr>
            <w:szCs w:val="22"/>
            <w:lang w:bidi="de-DE"/>
          </w:rPr>
          <w:delText xml:space="preserve"> können sogar die ersten Warnzeichen einer Unterzuckerung abschwächen oder ganz unterdrücken</w:delText>
        </w:r>
        <w:r w:rsidRPr="00361200" w:rsidDel="00AB7DED">
          <w:rPr>
            <w:szCs w:val="22"/>
            <w:lang w:bidi="de-DE"/>
          </w:rPr>
          <w:delText>.</w:delText>
        </w:r>
      </w:del>
    </w:p>
    <w:p w14:paraId="6AFA8D59" w14:textId="77777777" w:rsidR="00395180" w:rsidRPr="00A034CC" w:rsidRDefault="00395180" w:rsidP="00395180">
      <w:pPr>
        <w:rPr>
          <w:szCs w:val="22"/>
          <w:lang w:val="de-AT"/>
        </w:rPr>
      </w:pPr>
    </w:p>
    <w:p w14:paraId="290D8D37" w14:textId="75D81E5E" w:rsidR="00395180" w:rsidRPr="00C3626E" w:rsidRDefault="00395180">
      <w:pPr>
        <w:keepNext/>
        <w:keepLines/>
        <w:tabs>
          <w:tab w:val="clear" w:pos="567"/>
        </w:tabs>
        <w:rPr>
          <w:b/>
          <w:bCs/>
          <w:szCs w:val="22"/>
          <w:lang w:bidi="de-DE"/>
          <w:rPrChange w:id="369" w:author="Autor">
            <w:rPr>
              <w:szCs w:val="22"/>
              <w:u w:val="single"/>
              <w:lang w:val="de-AT"/>
            </w:rPr>
          </w:rPrChange>
        </w:rPr>
        <w:pPrChange w:id="370" w:author="Autor">
          <w:pPr>
            <w:keepNext/>
            <w:keepLines/>
          </w:pPr>
        </w:pPrChange>
      </w:pPr>
      <w:del w:id="371" w:author="Autor">
        <w:r w:rsidRPr="00C3626E" w:rsidDel="00405910">
          <w:rPr>
            <w:b/>
            <w:bCs/>
            <w:szCs w:val="22"/>
            <w:lang w:bidi="de-DE"/>
            <w:rPrChange w:id="372" w:author="Autor">
              <w:rPr>
                <w:szCs w:val="22"/>
                <w:u w:val="single"/>
                <w:lang w:bidi="de-DE"/>
              </w:rPr>
            </w:rPrChange>
          </w:rPr>
          <w:delText xml:space="preserve">Anwendung von </w:delText>
        </w:r>
      </w:del>
      <w:r w:rsidRPr="00C3626E">
        <w:rPr>
          <w:b/>
          <w:bCs/>
          <w:szCs w:val="22"/>
          <w:lang w:bidi="de-DE"/>
          <w:rPrChange w:id="373" w:author="Autor">
            <w:rPr>
              <w:szCs w:val="22"/>
              <w:u w:val="single"/>
              <w:lang w:bidi="de-DE"/>
            </w:rPr>
          </w:rPrChange>
        </w:rPr>
        <w:t>Pioglitazon</w:t>
      </w:r>
      <w:del w:id="374" w:author="Autor">
        <w:r w:rsidRPr="00C3626E" w:rsidDel="00405910">
          <w:rPr>
            <w:b/>
            <w:bCs/>
            <w:szCs w:val="22"/>
            <w:lang w:bidi="de-DE"/>
            <w:rPrChange w:id="375" w:author="Autor">
              <w:rPr>
                <w:szCs w:val="22"/>
                <w:u w:val="single"/>
                <w:lang w:bidi="de-DE"/>
              </w:rPr>
            </w:rPrChange>
          </w:rPr>
          <w:delText xml:space="preserve"> zusammen mit Insulin</w:delText>
        </w:r>
      </w:del>
    </w:p>
    <w:p w14:paraId="21A3F0A9" w14:textId="77777777" w:rsidR="00405910" w:rsidRDefault="00395180">
      <w:pPr>
        <w:keepNext/>
        <w:keepLines/>
        <w:tabs>
          <w:tab w:val="clear" w:pos="567"/>
        </w:tabs>
        <w:rPr>
          <w:ins w:id="376" w:author="Autor"/>
          <w:szCs w:val="22"/>
          <w:lang w:bidi="de-DE"/>
        </w:rPr>
        <w:pPrChange w:id="377" w:author="Autor">
          <w:pPr>
            <w:keepNext/>
            <w:keepLines/>
            <w:ind w:left="567"/>
          </w:pPr>
        </w:pPrChange>
      </w:pPr>
      <w:r w:rsidRPr="00361200">
        <w:rPr>
          <w:szCs w:val="22"/>
          <w:lang w:bidi="de-DE"/>
        </w:rPr>
        <w:t xml:space="preserve">Einige Patienten mit einem seit Längerem bestehenden Diabetes mellitus </w:t>
      </w:r>
      <w:r>
        <w:rPr>
          <w:szCs w:val="22"/>
          <w:lang w:bidi="de-DE"/>
        </w:rPr>
        <w:t xml:space="preserve">Typ 2 </w:t>
      </w:r>
      <w:r w:rsidRPr="00361200">
        <w:rPr>
          <w:szCs w:val="22"/>
          <w:lang w:bidi="de-DE"/>
        </w:rPr>
        <w:t xml:space="preserve">und einer </w:t>
      </w:r>
      <w:r w:rsidRPr="00976076">
        <w:rPr>
          <w:szCs w:val="22"/>
          <w:lang w:bidi="de-DE"/>
        </w:rPr>
        <w:t xml:space="preserve">Herzerkrankung oder einem früheren Schlaganfall, die mit Pioglitazon und Insulin behandelt wurden, entwickelten eine Herzschwäche (Herzinsuffizienz). </w:t>
      </w:r>
    </w:p>
    <w:p w14:paraId="07EF3074" w14:textId="213083D8" w:rsidR="00395180" w:rsidRPr="00C3626E" w:rsidRDefault="00395180">
      <w:pPr>
        <w:keepNext/>
        <w:keepLines/>
        <w:numPr>
          <w:ilvl w:val="0"/>
          <w:numId w:val="65"/>
        </w:numPr>
        <w:tabs>
          <w:tab w:val="clear" w:pos="567"/>
        </w:tabs>
        <w:ind w:left="567" w:hanging="567"/>
        <w:rPr>
          <w:szCs w:val="22"/>
          <w:lang w:bidi="de-DE"/>
          <w:rPrChange w:id="378" w:author="Autor">
            <w:rPr>
              <w:lang w:val="de-AT"/>
            </w:rPr>
          </w:rPrChange>
        </w:rPr>
        <w:pPrChange w:id="379" w:author="Autor">
          <w:pPr>
            <w:keepNext/>
            <w:keepLines/>
          </w:pPr>
        </w:pPrChange>
      </w:pPr>
      <w:del w:id="380" w:author="Autor">
        <w:r w:rsidDel="00405910">
          <w:rPr>
            <w:szCs w:val="22"/>
            <w:lang w:bidi="de-DE"/>
          </w:rPr>
          <w:delText>W</w:delText>
        </w:r>
        <w:r w:rsidRPr="00976076" w:rsidDel="00405910">
          <w:rPr>
            <w:szCs w:val="22"/>
            <w:lang w:bidi="de-DE"/>
          </w:rPr>
          <w:delText>enn Sie</w:delText>
        </w:r>
      </w:del>
      <w:ins w:id="381" w:author="Autor">
        <w:r w:rsidR="00405910">
          <w:rPr>
            <w:szCs w:val="22"/>
            <w:lang w:bidi="de-DE"/>
          </w:rPr>
          <w:t>Informieren Sie sofort Ihren Arzt, wenn Sie</w:t>
        </w:r>
      </w:ins>
      <w:r w:rsidRPr="00976076">
        <w:rPr>
          <w:szCs w:val="22"/>
          <w:lang w:bidi="de-DE"/>
        </w:rPr>
        <w:t xml:space="preserve"> Anzeichen von Herzschwäche, wie z. B. ungewöhnliche Kurzatmigkeit, rasche Gewichtszunahme oder örtlich begrenzte Schwellungen</w:t>
      </w:r>
      <w:del w:id="382" w:author="Autor">
        <w:r w:rsidRPr="00976076" w:rsidDel="00405910">
          <w:rPr>
            <w:szCs w:val="22"/>
            <w:lang w:bidi="de-DE"/>
          </w:rPr>
          <w:delText xml:space="preserve"> (Ödeme)</w:delText>
        </w:r>
      </w:del>
      <w:r>
        <w:rPr>
          <w:szCs w:val="22"/>
          <w:lang w:bidi="de-DE"/>
        </w:rPr>
        <w:t>,</w:t>
      </w:r>
      <w:r w:rsidRPr="00976076">
        <w:rPr>
          <w:szCs w:val="22"/>
          <w:lang w:bidi="de-DE"/>
        </w:rPr>
        <w:t xml:space="preserve"> bei sich beobachten</w:t>
      </w:r>
      <w:del w:id="383" w:author="Autor">
        <w:r w:rsidDel="00405910">
          <w:rPr>
            <w:szCs w:val="22"/>
            <w:lang w:bidi="de-DE"/>
          </w:rPr>
          <w:delText>, i</w:delText>
        </w:r>
        <w:r w:rsidRPr="00976076" w:rsidDel="00405910">
          <w:rPr>
            <w:szCs w:val="22"/>
            <w:lang w:bidi="de-DE"/>
          </w:rPr>
          <w:delText>nformieren Sie Ihren Arzt so schnell wie möglich</w:delText>
        </w:r>
      </w:del>
      <w:r w:rsidRPr="00976076">
        <w:rPr>
          <w:szCs w:val="22"/>
          <w:lang w:bidi="de-DE"/>
        </w:rPr>
        <w:t>.</w:t>
      </w:r>
    </w:p>
    <w:p w14:paraId="7E2291D4" w14:textId="77777777" w:rsidR="00395180" w:rsidRPr="00976076" w:rsidRDefault="00395180" w:rsidP="00395180">
      <w:pPr>
        <w:rPr>
          <w:lang w:val="de-AT"/>
        </w:rPr>
      </w:pPr>
    </w:p>
    <w:p w14:paraId="0F415AFE" w14:textId="4F28F9F5" w:rsidR="00395180" w:rsidRPr="00976076" w:rsidRDefault="00395180" w:rsidP="00395180">
      <w:pPr>
        <w:rPr>
          <w:lang w:val="de-AT"/>
        </w:rPr>
      </w:pPr>
      <w:r w:rsidRPr="00976076">
        <w:rPr>
          <w:szCs w:val="22"/>
          <w:lang w:bidi="de-DE"/>
        </w:rPr>
        <w:t xml:space="preserve">Wenn </w:t>
      </w:r>
      <w:r>
        <w:rPr>
          <w:szCs w:val="22"/>
          <w:lang w:bidi="de-DE"/>
        </w:rPr>
        <w:t xml:space="preserve">einer der oben genannten Punkte auf Sie zutrifft </w:t>
      </w:r>
      <w:del w:id="384" w:author="Autor">
        <w:r w:rsidDel="00405910">
          <w:rPr>
            <w:szCs w:val="22"/>
            <w:lang w:bidi="de-DE"/>
          </w:rPr>
          <w:delText>(</w:delText>
        </w:r>
      </w:del>
      <w:r w:rsidRPr="00976076">
        <w:rPr>
          <w:szCs w:val="22"/>
          <w:lang w:bidi="de-DE"/>
        </w:rPr>
        <w:t xml:space="preserve">oder </w:t>
      </w:r>
      <w:r>
        <w:rPr>
          <w:szCs w:val="22"/>
          <w:lang w:bidi="de-DE"/>
        </w:rPr>
        <w:t xml:space="preserve">Sie </w:t>
      </w:r>
      <w:r w:rsidRPr="00976076">
        <w:rPr>
          <w:szCs w:val="22"/>
          <w:lang w:bidi="de-DE"/>
        </w:rPr>
        <w:t>nicht sicher sind</w:t>
      </w:r>
      <w:del w:id="385" w:author="Autor">
        <w:r w:rsidDel="00405910">
          <w:rPr>
            <w:szCs w:val="22"/>
            <w:lang w:bidi="de-DE"/>
          </w:rPr>
          <w:delText>)</w:delText>
        </w:r>
      </w:del>
      <w:r w:rsidRPr="00976076">
        <w:rPr>
          <w:szCs w:val="22"/>
          <w:lang w:bidi="de-DE"/>
        </w:rPr>
        <w:t>, fragen Sie vor der Anwendung von Toujeo Ihren Arzt, Apotheker oder das medizinische Fachpersonal.</w:t>
      </w:r>
    </w:p>
    <w:p w14:paraId="594C882E" w14:textId="77777777" w:rsidR="00395180" w:rsidRPr="00976076" w:rsidRDefault="00395180" w:rsidP="00395180">
      <w:pPr>
        <w:rPr>
          <w:b/>
          <w:lang w:val="de-AT"/>
        </w:rPr>
      </w:pPr>
    </w:p>
    <w:p w14:paraId="6811389B" w14:textId="77777777" w:rsidR="00395180" w:rsidRPr="00976076" w:rsidRDefault="00395180" w:rsidP="00395180">
      <w:pPr>
        <w:keepNext/>
        <w:keepLines/>
        <w:rPr>
          <w:b/>
          <w:lang w:val="de-AT"/>
        </w:rPr>
      </w:pPr>
      <w:r w:rsidRPr="00976076">
        <w:rPr>
          <w:b/>
          <w:bCs/>
          <w:szCs w:val="22"/>
          <w:lang w:bidi="de-DE"/>
        </w:rPr>
        <w:t>Anwendung von Toujeo zusammen mit Alkohol</w:t>
      </w:r>
    </w:p>
    <w:p w14:paraId="77B581B9" w14:textId="6750C574" w:rsidR="00395180" w:rsidRPr="00A034CC" w:rsidRDefault="00395180" w:rsidP="00395180">
      <w:pPr>
        <w:keepNext/>
        <w:keepLines/>
        <w:rPr>
          <w:lang w:val="de-AT"/>
        </w:rPr>
      </w:pPr>
      <w:r w:rsidRPr="00976076">
        <w:rPr>
          <w:szCs w:val="22"/>
          <w:lang w:bidi="de-DE"/>
        </w:rPr>
        <w:t xml:space="preserve">Wenn Sie Alkohol trinken, kann Ihr Blutzuckerspiegel </w:t>
      </w:r>
      <w:del w:id="386" w:author="Autor">
        <w:r w:rsidDel="00405910">
          <w:rPr>
            <w:szCs w:val="22"/>
            <w:lang w:bidi="de-DE"/>
          </w:rPr>
          <w:delText>entweder</w:delText>
        </w:r>
        <w:r w:rsidRPr="00976076" w:rsidDel="00405910">
          <w:rPr>
            <w:szCs w:val="22"/>
            <w:lang w:bidi="de-DE"/>
          </w:rPr>
          <w:delText xml:space="preserve"> </w:delText>
        </w:r>
      </w:del>
      <w:r w:rsidRPr="00976076">
        <w:rPr>
          <w:szCs w:val="22"/>
          <w:lang w:bidi="de-DE"/>
        </w:rPr>
        <w:t xml:space="preserve">ansteigen </w:t>
      </w:r>
      <w:r>
        <w:rPr>
          <w:szCs w:val="22"/>
          <w:lang w:bidi="de-DE"/>
        </w:rPr>
        <w:t>oder absinken</w:t>
      </w:r>
      <w:del w:id="387" w:author="Autor">
        <w:r w:rsidRPr="00976076" w:rsidDel="00405910">
          <w:rPr>
            <w:szCs w:val="22"/>
            <w:lang w:bidi="de-DE"/>
          </w:rPr>
          <w:delText xml:space="preserve">. </w:delText>
        </w:r>
      </w:del>
      <w:ins w:id="388" w:author="Autor">
        <w:r w:rsidR="00405910">
          <w:rPr>
            <w:szCs w:val="22"/>
            <w:lang w:bidi="de-DE"/>
          </w:rPr>
          <w:t xml:space="preserve"> –</w:t>
        </w:r>
        <w:r w:rsidR="00405910" w:rsidRPr="00976076">
          <w:rPr>
            <w:szCs w:val="22"/>
            <w:lang w:bidi="de-DE"/>
          </w:rPr>
          <w:t xml:space="preserve"> </w:t>
        </w:r>
      </w:ins>
      <w:r w:rsidRPr="00976076">
        <w:rPr>
          <w:szCs w:val="22"/>
          <w:lang w:bidi="de-DE"/>
        </w:rPr>
        <w:t xml:space="preserve">Sie </w:t>
      </w:r>
      <w:del w:id="389" w:author="Autor">
        <w:r w:rsidDel="00405910">
          <w:rPr>
            <w:szCs w:val="22"/>
            <w:lang w:bidi="de-DE"/>
          </w:rPr>
          <w:delText xml:space="preserve">sollten </w:delText>
        </w:r>
      </w:del>
      <w:ins w:id="390" w:author="Autor">
        <w:r w:rsidR="00405910">
          <w:rPr>
            <w:szCs w:val="22"/>
            <w:lang w:bidi="de-DE"/>
          </w:rPr>
          <w:t xml:space="preserve">müssen </w:t>
        </w:r>
      </w:ins>
      <w:r w:rsidRPr="00976076">
        <w:rPr>
          <w:szCs w:val="22"/>
          <w:lang w:bidi="de-DE"/>
        </w:rPr>
        <w:t>Ihren Blutzucker</w:t>
      </w:r>
      <w:r>
        <w:rPr>
          <w:szCs w:val="22"/>
          <w:lang w:bidi="de-DE"/>
        </w:rPr>
        <w:t>spiegel</w:t>
      </w:r>
      <w:r w:rsidRPr="00976076">
        <w:rPr>
          <w:szCs w:val="22"/>
          <w:lang w:bidi="de-DE"/>
        </w:rPr>
        <w:t xml:space="preserve"> häufiger als gewöhnlich</w:t>
      </w:r>
      <w:r>
        <w:rPr>
          <w:szCs w:val="22"/>
          <w:lang w:bidi="de-DE"/>
        </w:rPr>
        <w:t xml:space="preserve"> messen</w:t>
      </w:r>
      <w:r w:rsidRPr="00976076">
        <w:rPr>
          <w:szCs w:val="22"/>
          <w:lang w:bidi="de-DE"/>
        </w:rPr>
        <w:t>.</w:t>
      </w:r>
    </w:p>
    <w:p w14:paraId="093E9A3C" w14:textId="77777777" w:rsidR="00395180" w:rsidRPr="00A034CC" w:rsidRDefault="00395180" w:rsidP="00395180">
      <w:pPr>
        <w:rPr>
          <w:lang w:val="de-AT"/>
        </w:rPr>
      </w:pPr>
    </w:p>
    <w:p w14:paraId="41AFA55F" w14:textId="77777777" w:rsidR="00395180" w:rsidRPr="00976076" w:rsidRDefault="00395180" w:rsidP="00395180">
      <w:pPr>
        <w:keepNext/>
        <w:keepLines/>
        <w:rPr>
          <w:b/>
          <w:lang w:val="de-AT"/>
        </w:rPr>
      </w:pPr>
      <w:r w:rsidRPr="00976076">
        <w:rPr>
          <w:b/>
          <w:bCs/>
          <w:szCs w:val="22"/>
          <w:lang w:bidi="de-DE"/>
        </w:rPr>
        <w:t>Schwangerschaft und Stillzeit</w:t>
      </w:r>
    </w:p>
    <w:p w14:paraId="0AFC36C9" w14:textId="77777777" w:rsidR="003A645D" w:rsidRDefault="00395180" w:rsidP="00395180">
      <w:pPr>
        <w:keepNext/>
        <w:keepLines/>
        <w:rPr>
          <w:ins w:id="391" w:author="Autor"/>
          <w:szCs w:val="22"/>
          <w:lang w:bidi="de-DE"/>
        </w:rPr>
      </w:pPr>
      <w:r w:rsidRPr="00976076">
        <w:rPr>
          <w:szCs w:val="22"/>
          <w:lang w:bidi="de-DE"/>
        </w:rPr>
        <w:t xml:space="preserve">Wenn Sie schwanger sind </w:t>
      </w:r>
      <w:r w:rsidRPr="00DC18AE">
        <w:rPr>
          <w:szCs w:val="22"/>
          <w:lang w:bidi="de-DE"/>
        </w:rPr>
        <w:t>oder stillen</w:t>
      </w:r>
      <w:del w:id="392" w:author="Autor">
        <w:r w:rsidRPr="00DC18AE" w:rsidDel="00CF6ADA">
          <w:rPr>
            <w:szCs w:val="22"/>
            <w:lang w:bidi="de-DE"/>
          </w:rPr>
          <w:delText>,</w:delText>
        </w:r>
      </w:del>
      <w:r w:rsidRPr="00DC18AE">
        <w:rPr>
          <w:szCs w:val="22"/>
          <w:lang w:bidi="de-DE"/>
        </w:rPr>
        <w:t xml:space="preserve"> oder</w:t>
      </w:r>
      <w:r w:rsidRPr="00976076">
        <w:rPr>
          <w:szCs w:val="22"/>
          <w:lang w:bidi="de-DE"/>
        </w:rPr>
        <w:t xml:space="preserve"> wenn Sie vermuten, schwanger zu sein, oder beabsichtigen, schwanger zu werden, fragen Sie vor der Anwendung dieses Arzneimittels Ihren Arzt</w:t>
      </w:r>
      <w:ins w:id="393" w:author="Autor">
        <w:r w:rsidR="003A645D">
          <w:rPr>
            <w:szCs w:val="22"/>
            <w:lang w:bidi="de-DE"/>
          </w:rPr>
          <w:t xml:space="preserve">, </w:t>
        </w:r>
        <w:r w:rsidR="003A645D" w:rsidRPr="00976076">
          <w:rPr>
            <w:szCs w:val="22"/>
            <w:lang w:bidi="de-DE"/>
          </w:rPr>
          <w:t>Apotheker oder d</w:t>
        </w:r>
        <w:r w:rsidR="003A645D">
          <w:rPr>
            <w:szCs w:val="22"/>
            <w:lang w:bidi="de-DE"/>
          </w:rPr>
          <w:t>as</w:t>
        </w:r>
        <w:r w:rsidR="003A645D" w:rsidRPr="00976076">
          <w:rPr>
            <w:szCs w:val="22"/>
            <w:lang w:bidi="de-DE"/>
          </w:rPr>
          <w:t xml:space="preserve"> medizinische Fachpersonal</w:t>
        </w:r>
      </w:ins>
      <w:r w:rsidRPr="00976076">
        <w:rPr>
          <w:szCs w:val="22"/>
          <w:lang w:bidi="de-DE"/>
        </w:rPr>
        <w:t xml:space="preserve"> um Rat. </w:t>
      </w:r>
    </w:p>
    <w:p w14:paraId="74A79D7E" w14:textId="1E6EBF6A" w:rsidR="003A645D" w:rsidRDefault="00395180">
      <w:pPr>
        <w:numPr>
          <w:ilvl w:val="0"/>
          <w:numId w:val="65"/>
        </w:numPr>
        <w:tabs>
          <w:tab w:val="clear" w:pos="567"/>
        </w:tabs>
        <w:ind w:left="567" w:hanging="567"/>
        <w:rPr>
          <w:ins w:id="394" w:author="Autor"/>
          <w:szCs w:val="22"/>
          <w:lang w:bidi="de-DE"/>
        </w:rPr>
        <w:pPrChange w:id="395" w:author="Autor">
          <w:pPr>
            <w:pStyle w:val="Listenabsatz"/>
            <w:keepNext/>
            <w:keepLines/>
            <w:numPr>
              <w:numId w:val="86"/>
            </w:numPr>
            <w:ind w:left="567" w:hanging="567"/>
          </w:pPr>
        </w:pPrChange>
      </w:pPr>
      <w:r w:rsidRPr="003A645D">
        <w:rPr>
          <w:szCs w:val="22"/>
          <w:lang w:bidi="de-DE"/>
        </w:rPr>
        <w:t>Möglicherweise muss Ihre Insulindosis während der Schwangerschaft und nach der Geburt angepasst werden</w:t>
      </w:r>
      <w:ins w:id="396" w:author="Autor">
        <w:r w:rsidR="003A645D">
          <w:rPr>
            <w:szCs w:val="22"/>
            <w:lang w:bidi="de-DE"/>
          </w:rPr>
          <w:t xml:space="preserve"> oder sowohl die Insulindosis </w:t>
        </w:r>
        <w:r w:rsidR="00CF6ADA">
          <w:rPr>
            <w:szCs w:val="22"/>
            <w:lang w:bidi="de-DE"/>
          </w:rPr>
          <w:t>als auch</w:t>
        </w:r>
        <w:r w:rsidR="003A645D">
          <w:rPr>
            <w:szCs w:val="22"/>
            <w:lang w:bidi="de-DE"/>
          </w:rPr>
          <w:t xml:space="preserve"> die Ernährung</w:t>
        </w:r>
        <w:r w:rsidR="00431A3F">
          <w:rPr>
            <w:szCs w:val="22"/>
            <w:lang w:bidi="de-DE"/>
          </w:rPr>
          <w:t>sgewohnheiten</w:t>
        </w:r>
        <w:r w:rsidR="003A645D">
          <w:rPr>
            <w:szCs w:val="22"/>
            <w:lang w:bidi="de-DE"/>
          </w:rPr>
          <w:t xml:space="preserve"> während der Stillzeit</w:t>
        </w:r>
      </w:ins>
      <w:r w:rsidRPr="003A645D">
        <w:rPr>
          <w:szCs w:val="22"/>
          <w:lang w:bidi="de-DE"/>
        </w:rPr>
        <w:t xml:space="preserve">. </w:t>
      </w:r>
    </w:p>
    <w:p w14:paraId="0A68027C" w14:textId="2CE13678" w:rsidR="00395180" w:rsidRPr="003A645D" w:rsidRDefault="00395180">
      <w:pPr>
        <w:numPr>
          <w:ilvl w:val="0"/>
          <w:numId w:val="65"/>
        </w:numPr>
        <w:tabs>
          <w:tab w:val="clear" w:pos="567"/>
        </w:tabs>
        <w:ind w:left="567" w:hanging="567"/>
        <w:rPr>
          <w:szCs w:val="22"/>
          <w:lang w:bidi="de-DE"/>
        </w:rPr>
        <w:pPrChange w:id="397" w:author="Autor">
          <w:pPr>
            <w:keepNext/>
            <w:keepLines/>
          </w:pPr>
        </w:pPrChange>
      </w:pPr>
      <w:del w:id="398" w:author="Autor">
        <w:r w:rsidRPr="003A645D" w:rsidDel="003A645D">
          <w:rPr>
            <w:szCs w:val="22"/>
            <w:lang w:bidi="de-DE"/>
          </w:rPr>
          <w:delText>Für die Gesundheit Ihres</w:delText>
        </w:r>
      </w:del>
      <w:ins w:id="399" w:author="Autor">
        <w:r w:rsidR="003A645D">
          <w:rPr>
            <w:szCs w:val="22"/>
            <w:lang w:bidi="de-DE"/>
          </w:rPr>
          <w:t>Um Ihr</w:t>
        </w:r>
      </w:ins>
      <w:r w:rsidRPr="003A645D">
        <w:rPr>
          <w:szCs w:val="22"/>
          <w:lang w:bidi="de-DE"/>
        </w:rPr>
        <w:t xml:space="preserve"> </w:t>
      </w:r>
      <w:del w:id="400" w:author="Autor">
        <w:r w:rsidRPr="003A645D" w:rsidDel="003A645D">
          <w:rPr>
            <w:szCs w:val="22"/>
            <w:lang w:bidi="de-DE"/>
          </w:rPr>
          <w:delText xml:space="preserve">Kindes </w:delText>
        </w:r>
      </w:del>
      <w:ins w:id="401" w:author="Autor">
        <w:r w:rsidR="003A645D" w:rsidRPr="003A645D">
          <w:rPr>
            <w:szCs w:val="22"/>
            <w:lang w:bidi="de-DE"/>
          </w:rPr>
          <w:t>Kind</w:t>
        </w:r>
        <w:r w:rsidR="003A645D">
          <w:rPr>
            <w:szCs w:val="22"/>
            <w:lang w:bidi="de-DE"/>
          </w:rPr>
          <w:t xml:space="preserve"> zu schützen,</w:t>
        </w:r>
        <w:r w:rsidR="003A645D" w:rsidRPr="003A645D">
          <w:rPr>
            <w:szCs w:val="22"/>
            <w:lang w:bidi="de-DE"/>
          </w:rPr>
          <w:t xml:space="preserve"> </w:t>
        </w:r>
      </w:ins>
      <w:r w:rsidRPr="003A645D">
        <w:rPr>
          <w:szCs w:val="22"/>
          <w:lang w:bidi="de-DE"/>
        </w:rPr>
        <w:t>ist es besonders wichtig</w:t>
      </w:r>
      <w:ins w:id="402" w:author="Autor">
        <w:r w:rsidR="00CF6ADA">
          <w:rPr>
            <w:szCs w:val="22"/>
            <w:lang w:bidi="de-DE"/>
          </w:rPr>
          <w:t>,</w:t>
        </w:r>
      </w:ins>
      <w:del w:id="403" w:author="Autor">
        <w:r w:rsidRPr="003A645D" w:rsidDel="003A645D">
          <w:rPr>
            <w:szCs w:val="22"/>
            <w:lang w:bidi="de-DE"/>
          </w:rPr>
          <w:delText>,</w:delText>
        </w:r>
      </w:del>
      <w:r w:rsidRPr="003A645D">
        <w:rPr>
          <w:szCs w:val="22"/>
          <w:lang w:bidi="de-DE"/>
        </w:rPr>
        <w:t xml:space="preserve"> </w:t>
      </w:r>
      <w:ins w:id="404" w:author="Autor">
        <w:r w:rsidR="003A645D">
          <w:rPr>
            <w:szCs w:val="22"/>
            <w:lang w:bidi="de-DE"/>
          </w:rPr>
          <w:t xml:space="preserve">Ihren Diabetes zu überwachen und </w:t>
        </w:r>
      </w:ins>
      <w:del w:id="405" w:author="Autor">
        <w:r w:rsidRPr="003A645D" w:rsidDel="003A645D">
          <w:rPr>
            <w:szCs w:val="22"/>
            <w:lang w:bidi="de-DE"/>
          </w:rPr>
          <w:delText xml:space="preserve">dass Ihre Blutzuckerwerte sorgfältig überwacht und </w:delText>
        </w:r>
      </w:del>
      <w:r w:rsidRPr="003A645D">
        <w:rPr>
          <w:szCs w:val="22"/>
          <w:lang w:bidi="de-DE"/>
        </w:rPr>
        <w:t xml:space="preserve">Unterzuckerungen </w:t>
      </w:r>
      <w:del w:id="406" w:author="Autor">
        <w:r w:rsidRPr="003A645D" w:rsidDel="003A645D">
          <w:rPr>
            <w:szCs w:val="22"/>
            <w:lang w:bidi="de-DE"/>
          </w:rPr>
          <w:delText>(Hypoglykämien)</w:delText>
        </w:r>
      </w:del>
      <w:ins w:id="407" w:author="Autor">
        <w:r w:rsidR="003A645D">
          <w:rPr>
            <w:szCs w:val="22"/>
            <w:lang w:bidi="de-DE"/>
          </w:rPr>
          <w:t>zu</w:t>
        </w:r>
      </w:ins>
      <w:r w:rsidRPr="003A645D">
        <w:rPr>
          <w:szCs w:val="22"/>
          <w:lang w:bidi="de-DE"/>
        </w:rPr>
        <w:t xml:space="preserve"> verm</w:t>
      </w:r>
      <w:del w:id="408" w:author="Autor">
        <w:r w:rsidRPr="003A645D" w:rsidDel="003A645D">
          <w:rPr>
            <w:szCs w:val="22"/>
            <w:lang w:bidi="de-DE"/>
          </w:rPr>
          <w:delText>ie</w:delText>
        </w:r>
      </w:del>
      <w:ins w:id="409" w:author="Autor">
        <w:r w:rsidR="003A645D">
          <w:rPr>
            <w:szCs w:val="22"/>
            <w:lang w:bidi="de-DE"/>
          </w:rPr>
          <w:t>ei</w:t>
        </w:r>
      </w:ins>
      <w:r w:rsidRPr="003A645D">
        <w:rPr>
          <w:szCs w:val="22"/>
          <w:lang w:bidi="de-DE"/>
        </w:rPr>
        <w:t>den</w:t>
      </w:r>
      <w:del w:id="410" w:author="Autor">
        <w:r w:rsidRPr="003A645D" w:rsidDel="003A645D">
          <w:rPr>
            <w:szCs w:val="22"/>
            <w:lang w:bidi="de-DE"/>
          </w:rPr>
          <w:delText xml:space="preserve"> werden</w:delText>
        </w:r>
      </w:del>
      <w:r w:rsidRPr="003A645D">
        <w:rPr>
          <w:szCs w:val="22"/>
          <w:lang w:bidi="de-DE"/>
        </w:rPr>
        <w:t>.</w:t>
      </w:r>
    </w:p>
    <w:p w14:paraId="533401C6" w14:textId="430B0283" w:rsidR="00395180" w:rsidDel="003A645D" w:rsidRDefault="00395180" w:rsidP="00395180">
      <w:pPr>
        <w:rPr>
          <w:del w:id="411" w:author="Autor"/>
          <w:szCs w:val="22"/>
          <w:lang w:bidi="de-DE"/>
        </w:rPr>
      </w:pPr>
      <w:del w:id="412" w:author="Autor">
        <w:r w:rsidRPr="00976076" w:rsidDel="003A645D">
          <w:rPr>
            <w:szCs w:val="22"/>
            <w:lang w:bidi="de-DE"/>
          </w:rPr>
          <w:delText>Wenn Sie stillen, fragen Sie Ihren Arzt, ob eine Anpassung Ihrer Insulindosis und Ihrer Ernährung erforderlich ist.</w:delText>
        </w:r>
      </w:del>
    </w:p>
    <w:p w14:paraId="0D34E1A6" w14:textId="77777777" w:rsidR="00395180" w:rsidRPr="00976076" w:rsidRDefault="00395180" w:rsidP="00395180">
      <w:pPr>
        <w:rPr>
          <w:lang w:val="de-AT"/>
        </w:rPr>
      </w:pPr>
    </w:p>
    <w:p w14:paraId="40C1532E" w14:textId="77777777" w:rsidR="00395180" w:rsidRPr="00976076" w:rsidRDefault="00395180" w:rsidP="00395180">
      <w:pPr>
        <w:keepNext/>
        <w:keepLines/>
        <w:rPr>
          <w:b/>
          <w:lang w:val="de-AT"/>
        </w:rPr>
      </w:pPr>
      <w:r w:rsidRPr="00976076">
        <w:rPr>
          <w:b/>
          <w:bCs/>
          <w:szCs w:val="22"/>
          <w:lang w:bidi="de-DE"/>
        </w:rPr>
        <w:t>Verkehrstüchtigkeit und Fähigkeit zum Bedienen von Maschinen</w:t>
      </w:r>
    </w:p>
    <w:p w14:paraId="53A0D630" w14:textId="2FC0A997" w:rsidR="00395180" w:rsidRPr="00976076" w:rsidDel="00160AB2" w:rsidRDefault="00395180" w:rsidP="00395180">
      <w:pPr>
        <w:keepNext/>
        <w:keepLines/>
        <w:rPr>
          <w:del w:id="413" w:author="Autor"/>
          <w:lang w:val="de-AT"/>
        </w:rPr>
      </w:pPr>
      <w:r w:rsidRPr="00976076">
        <w:rPr>
          <w:szCs w:val="22"/>
          <w:lang w:bidi="de-DE"/>
        </w:rPr>
        <w:t xml:space="preserve">Bei zu niedrigem oder zu hohem Blutzucker oder </w:t>
      </w:r>
      <w:r>
        <w:rPr>
          <w:szCs w:val="22"/>
          <w:lang w:bidi="de-DE"/>
        </w:rPr>
        <w:t xml:space="preserve">bei </w:t>
      </w:r>
      <w:r w:rsidRPr="00976076">
        <w:rPr>
          <w:szCs w:val="22"/>
          <w:lang w:bidi="de-DE"/>
        </w:rPr>
        <w:t xml:space="preserve">Sehstörungen kann Ihre Verkehrstüchtigkeit und Ihre Fähigkeit zum Bedienen von </w:t>
      </w:r>
      <w:r>
        <w:rPr>
          <w:szCs w:val="22"/>
          <w:lang w:bidi="de-DE"/>
        </w:rPr>
        <w:t xml:space="preserve">Werkzeugen und </w:t>
      </w:r>
      <w:r w:rsidRPr="00976076">
        <w:rPr>
          <w:szCs w:val="22"/>
          <w:lang w:bidi="de-DE"/>
        </w:rPr>
        <w:t xml:space="preserve">Maschinen </w:t>
      </w:r>
      <w:r>
        <w:rPr>
          <w:szCs w:val="22"/>
          <w:lang w:bidi="de-DE"/>
        </w:rPr>
        <w:t>eingeschränkt sein</w:t>
      </w:r>
      <w:r w:rsidRPr="00976076">
        <w:rPr>
          <w:szCs w:val="22"/>
          <w:lang w:bidi="de-DE"/>
        </w:rPr>
        <w:t xml:space="preserve">. Ihre Konzentration </w:t>
      </w:r>
      <w:r>
        <w:rPr>
          <w:szCs w:val="22"/>
          <w:lang w:bidi="de-DE"/>
        </w:rPr>
        <w:t>ist möglicherweise</w:t>
      </w:r>
      <w:r w:rsidRPr="00976076">
        <w:rPr>
          <w:szCs w:val="22"/>
          <w:lang w:bidi="de-DE"/>
        </w:rPr>
        <w:t xml:space="preserve"> beeinträchtigt.</w:t>
      </w:r>
      <w:r>
        <w:rPr>
          <w:szCs w:val="22"/>
          <w:lang w:bidi="de-DE"/>
        </w:rPr>
        <w:t xml:space="preserve"> </w:t>
      </w:r>
      <w:r w:rsidRPr="00976076">
        <w:rPr>
          <w:szCs w:val="22"/>
          <w:lang w:bidi="de-DE"/>
        </w:rPr>
        <w:t xml:space="preserve">Dies könnte Sie selbst </w:t>
      </w:r>
      <w:r>
        <w:rPr>
          <w:szCs w:val="22"/>
          <w:lang w:bidi="de-DE"/>
        </w:rPr>
        <w:t>oder</w:t>
      </w:r>
      <w:r w:rsidRPr="00976076">
        <w:rPr>
          <w:szCs w:val="22"/>
          <w:lang w:bidi="de-DE"/>
        </w:rPr>
        <w:t xml:space="preserve"> andere </w:t>
      </w:r>
      <w:r>
        <w:rPr>
          <w:szCs w:val="22"/>
          <w:lang w:bidi="de-DE"/>
        </w:rPr>
        <w:t>in Gefahr bringen</w:t>
      </w:r>
      <w:r w:rsidRPr="00976076">
        <w:rPr>
          <w:szCs w:val="22"/>
          <w:lang w:bidi="de-DE"/>
        </w:rPr>
        <w:t>.</w:t>
      </w:r>
      <w:ins w:id="414" w:author="Autor">
        <w:r w:rsidR="00160AB2">
          <w:rPr>
            <w:szCs w:val="22"/>
            <w:lang w:bidi="de-DE"/>
          </w:rPr>
          <w:t xml:space="preserve"> </w:t>
        </w:r>
      </w:ins>
    </w:p>
    <w:p w14:paraId="5C45DE68" w14:textId="77777777" w:rsidR="00395180" w:rsidRPr="00976076" w:rsidDel="00160AB2" w:rsidRDefault="00395180" w:rsidP="00395180">
      <w:pPr>
        <w:rPr>
          <w:del w:id="415" w:author="Autor"/>
          <w:lang w:val="de-AT"/>
        </w:rPr>
      </w:pPr>
    </w:p>
    <w:p w14:paraId="01C9956B" w14:textId="2FE96FC8" w:rsidR="00160AB2" w:rsidRDefault="00395180" w:rsidP="00395180">
      <w:pPr>
        <w:keepNext/>
        <w:keepLines/>
        <w:rPr>
          <w:ins w:id="416" w:author="Autor"/>
          <w:szCs w:val="22"/>
          <w:lang w:bidi="de-DE"/>
        </w:rPr>
      </w:pPr>
      <w:r w:rsidRPr="00976076">
        <w:rPr>
          <w:szCs w:val="22"/>
          <w:lang w:bidi="de-DE"/>
        </w:rPr>
        <w:t>Fragen Sie Ihren Arzt,</w:t>
      </w:r>
      <w:ins w:id="417" w:author="Autor">
        <w:r w:rsidR="00160AB2">
          <w:rPr>
            <w:szCs w:val="22"/>
            <w:lang w:bidi="de-DE"/>
          </w:rPr>
          <w:t xml:space="preserve"> </w:t>
        </w:r>
        <w:r w:rsidR="00160AB2" w:rsidRPr="00976076">
          <w:rPr>
            <w:szCs w:val="22"/>
            <w:lang w:bidi="de-DE"/>
          </w:rPr>
          <w:t>Apotheker oder das medizinische Fachpersonal</w:t>
        </w:r>
        <w:r w:rsidR="00CF6ADA">
          <w:rPr>
            <w:szCs w:val="22"/>
            <w:lang w:bidi="de-DE"/>
          </w:rPr>
          <w:t>,</w:t>
        </w:r>
      </w:ins>
      <w:r w:rsidRPr="00976076">
        <w:rPr>
          <w:szCs w:val="22"/>
          <w:lang w:bidi="de-DE"/>
        </w:rPr>
        <w:t xml:space="preserve"> ob Sie </w:t>
      </w:r>
      <w:r>
        <w:rPr>
          <w:szCs w:val="22"/>
          <w:lang w:bidi="de-DE"/>
        </w:rPr>
        <w:t xml:space="preserve">ein </w:t>
      </w:r>
      <w:r w:rsidR="006A4099">
        <w:rPr>
          <w:szCs w:val="22"/>
          <w:lang w:bidi="de-DE"/>
        </w:rPr>
        <w:t xml:space="preserve">Fahrzeug </w:t>
      </w:r>
      <w:r>
        <w:rPr>
          <w:szCs w:val="22"/>
          <w:lang w:bidi="de-DE"/>
        </w:rPr>
        <w:t>führen</w:t>
      </w:r>
      <w:ins w:id="418" w:author="Autor">
        <w:r w:rsidR="00431A3F">
          <w:rPr>
            <w:szCs w:val="22"/>
            <w:lang w:bidi="de-DE"/>
          </w:rPr>
          <w:t xml:space="preserve"> oder</w:t>
        </w:r>
        <w:r w:rsidR="00160AB2">
          <w:rPr>
            <w:szCs w:val="22"/>
            <w:lang w:bidi="de-DE"/>
          </w:rPr>
          <w:t xml:space="preserve"> Maschinen bedienen</w:t>
        </w:r>
      </w:ins>
      <w:r w:rsidRPr="00976076">
        <w:rPr>
          <w:szCs w:val="22"/>
          <w:lang w:bidi="de-DE"/>
        </w:rPr>
        <w:t xml:space="preserve"> können, wenn:</w:t>
      </w:r>
    </w:p>
    <w:p w14:paraId="24C25FFB" w14:textId="77777777" w:rsidR="00A91957" w:rsidRPr="00C3626E" w:rsidRDefault="00A91957" w:rsidP="00395180">
      <w:pPr>
        <w:keepNext/>
        <w:keepLines/>
        <w:rPr>
          <w:szCs w:val="22"/>
          <w:lang w:bidi="de-DE"/>
          <w:rPrChange w:id="419" w:author="Autor">
            <w:rPr>
              <w:lang w:val="de-AT"/>
            </w:rPr>
          </w:rPrChange>
        </w:rPr>
      </w:pPr>
    </w:p>
    <w:p w14:paraId="56C2A5C9" w14:textId="4A1A3749" w:rsidR="00395180" w:rsidRPr="00C3626E" w:rsidRDefault="00395180">
      <w:pPr>
        <w:numPr>
          <w:ilvl w:val="0"/>
          <w:numId w:val="65"/>
        </w:numPr>
        <w:tabs>
          <w:tab w:val="clear" w:pos="567"/>
        </w:tabs>
        <w:ind w:left="567" w:hanging="567"/>
        <w:rPr>
          <w:szCs w:val="22"/>
          <w:lang w:bidi="de-DE"/>
          <w:rPrChange w:id="420" w:author="Autor">
            <w:rPr>
              <w:lang w:val="de-AT"/>
            </w:rPr>
          </w:rPrChange>
        </w:rPr>
        <w:pPrChange w:id="421" w:author="Autor">
          <w:pPr>
            <w:keepNext/>
            <w:keepLines/>
            <w:numPr>
              <w:numId w:val="65"/>
            </w:numPr>
            <w:ind w:left="567" w:hanging="567"/>
          </w:pPr>
        </w:pPrChange>
      </w:pPr>
      <w:r w:rsidRPr="00976076">
        <w:rPr>
          <w:szCs w:val="22"/>
          <w:lang w:bidi="de-DE"/>
        </w:rPr>
        <w:t xml:space="preserve">Ihr Blutzucker oft </w:t>
      </w:r>
      <w:del w:id="422" w:author="Autor">
        <w:r w:rsidRPr="00976076" w:rsidDel="00160AB2">
          <w:rPr>
            <w:szCs w:val="22"/>
            <w:lang w:bidi="de-DE"/>
          </w:rPr>
          <w:delText xml:space="preserve">zu </w:delText>
        </w:r>
      </w:del>
      <w:r w:rsidRPr="00976076">
        <w:rPr>
          <w:szCs w:val="22"/>
          <w:lang w:bidi="de-DE"/>
        </w:rPr>
        <w:t>niedrig ist</w:t>
      </w:r>
      <w:ins w:id="423" w:author="Autor">
        <w:r w:rsidR="00CF6ADA">
          <w:rPr>
            <w:szCs w:val="22"/>
            <w:lang w:bidi="de-DE"/>
          </w:rPr>
          <w:t>,</w:t>
        </w:r>
      </w:ins>
      <w:del w:id="424" w:author="Autor">
        <w:r w:rsidDel="00CF6ADA">
          <w:rPr>
            <w:szCs w:val="22"/>
            <w:lang w:bidi="de-DE"/>
          </w:rPr>
          <w:delText>.</w:delText>
        </w:r>
      </w:del>
    </w:p>
    <w:p w14:paraId="045EFB3F" w14:textId="7AC0987E" w:rsidR="00395180" w:rsidRPr="00C3626E" w:rsidRDefault="00CF6ADA">
      <w:pPr>
        <w:numPr>
          <w:ilvl w:val="0"/>
          <w:numId w:val="65"/>
        </w:numPr>
        <w:tabs>
          <w:tab w:val="clear" w:pos="567"/>
        </w:tabs>
        <w:ind w:left="567" w:hanging="567"/>
        <w:rPr>
          <w:szCs w:val="22"/>
          <w:lang w:bidi="de-DE"/>
          <w:rPrChange w:id="425" w:author="Autor">
            <w:rPr>
              <w:lang w:val="de-AT"/>
            </w:rPr>
          </w:rPrChange>
        </w:rPr>
        <w:pPrChange w:id="426" w:author="Autor">
          <w:pPr>
            <w:numPr>
              <w:numId w:val="65"/>
            </w:numPr>
            <w:ind w:left="567" w:hanging="567"/>
          </w:pPr>
        </w:pPrChange>
      </w:pPr>
      <w:ins w:id="427" w:author="Autor">
        <w:r>
          <w:rPr>
            <w:szCs w:val="22"/>
            <w:lang w:bidi="de-DE"/>
          </w:rPr>
          <w:t>e</w:t>
        </w:r>
      </w:ins>
      <w:del w:id="428" w:author="Autor">
        <w:r w:rsidR="00395180" w:rsidDel="00CF6ADA">
          <w:rPr>
            <w:szCs w:val="22"/>
            <w:lang w:bidi="de-DE"/>
          </w:rPr>
          <w:delText>E</w:delText>
        </w:r>
      </w:del>
      <w:r w:rsidR="00395180">
        <w:rPr>
          <w:szCs w:val="22"/>
          <w:lang w:bidi="de-DE"/>
        </w:rPr>
        <w:t>s Ihnen schwer</w:t>
      </w:r>
      <w:del w:id="429" w:author="Autor">
        <w:r w:rsidR="00395180" w:rsidDel="00CF6ADA">
          <w:rPr>
            <w:szCs w:val="22"/>
            <w:lang w:bidi="de-DE"/>
          </w:rPr>
          <w:delText xml:space="preserve"> </w:delText>
        </w:r>
      </w:del>
      <w:r w:rsidR="00395180">
        <w:rPr>
          <w:szCs w:val="22"/>
          <w:lang w:bidi="de-DE"/>
        </w:rPr>
        <w:t>fällt</w:t>
      </w:r>
      <w:del w:id="430" w:author="Autor">
        <w:r w:rsidR="00395180" w:rsidDel="00160AB2">
          <w:rPr>
            <w:szCs w:val="22"/>
            <w:lang w:bidi="de-DE"/>
          </w:rPr>
          <w:delText xml:space="preserve"> zu erkennen</w:delText>
        </w:r>
      </w:del>
      <w:r w:rsidR="00395180">
        <w:rPr>
          <w:szCs w:val="22"/>
          <w:lang w:bidi="de-DE"/>
        </w:rPr>
        <w:t xml:space="preserve">, </w:t>
      </w:r>
      <w:del w:id="431" w:author="Autor">
        <w:r w:rsidR="00395180" w:rsidDel="00160AB2">
          <w:rPr>
            <w:szCs w:val="22"/>
            <w:lang w:bidi="de-DE"/>
          </w:rPr>
          <w:delText>ob</w:delText>
        </w:r>
        <w:r w:rsidR="00395180" w:rsidRPr="00976076" w:rsidDel="00160AB2">
          <w:rPr>
            <w:szCs w:val="22"/>
            <w:lang w:bidi="de-DE"/>
          </w:rPr>
          <w:delText xml:space="preserve"> </w:delText>
        </w:r>
      </w:del>
      <w:r w:rsidR="00395180" w:rsidRPr="00976076">
        <w:rPr>
          <w:szCs w:val="22"/>
          <w:lang w:bidi="de-DE"/>
        </w:rPr>
        <w:t>Ihr</w:t>
      </w:r>
      <w:ins w:id="432" w:author="Autor">
        <w:r w:rsidR="00160AB2">
          <w:rPr>
            <w:szCs w:val="22"/>
            <w:lang w:bidi="de-DE"/>
          </w:rPr>
          <w:t>en niedrigen</w:t>
        </w:r>
      </w:ins>
      <w:r w:rsidR="00395180" w:rsidRPr="00976076">
        <w:rPr>
          <w:szCs w:val="22"/>
          <w:lang w:bidi="de-DE"/>
        </w:rPr>
        <w:t xml:space="preserve"> Blutzucker</w:t>
      </w:r>
      <w:del w:id="433" w:author="Autor">
        <w:r w:rsidR="00395180" w:rsidRPr="00976076" w:rsidDel="00160AB2">
          <w:rPr>
            <w:szCs w:val="22"/>
            <w:lang w:bidi="de-DE"/>
          </w:rPr>
          <w:delText xml:space="preserve"> zu</w:delText>
        </w:r>
      </w:del>
      <w:r w:rsidR="00395180" w:rsidRPr="00976076">
        <w:rPr>
          <w:szCs w:val="22"/>
          <w:lang w:bidi="de-DE"/>
        </w:rPr>
        <w:t xml:space="preserve"> </w:t>
      </w:r>
      <w:del w:id="434" w:author="Autor">
        <w:r w:rsidR="00395180" w:rsidRPr="00976076" w:rsidDel="00160AB2">
          <w:rPr>
            <w:szCs w:val="22"/>
            <w:lang w:bidi="de-DE"/>
          </w:rPr>
          <w:delText>niedrig ist</w:delText>
        </w:r>
      </w:del>
      <w:ins w:id="435" w:author="Autor">
        <w:r w:rsidR="00160AB2">
          <w:rPr>
            <w:szCs w:val="22"/>
            <w:lang w:bidi="de-DE"/>
          </w:rPr>
          <w:t>zu erkennen</w:t>
        </w:r>
      </w:ins>
      <w:r w:rsidR="00395180" w:rsidRPr="00976076">
        <w:rPr>
          <w:szCs w:val="22"/>
          <w:lang w:bidi="de-DE"/>
        </w:rPr>
        <w:t>.</w:t>
      </w:r>
    </w:p>
    <w:p w14:paraId="4AD95097" w14:textId="77777777" w:rsidR="00395180" w:rsidRPr="00976076" w:rsidRDefault="00395180" w:rsidP="00395180">
      <w:pPr>
        <w:rPr>
          <w:lang w:val="de-AT"/>
        </w:rPr>
      </w:pPr>
    </w:p>
    <w:p w14:paraId="0DF58D3F" w14:textId="52A386F4" w:rsidR="00395180" w:rsidRPr="00976076" w:rsidRDefault="00395180" w:rsidP="00395180">
      <w:pPr>
        <w:keepNext/>
        <w:keepLines/>
        <w:rPr>
          <w:b/>
          <w:bCs/>
          <w:lang w:val="de-AT"/>
        </w:rPr>
      </w:pPr>
      <w:del w:id="436" w:author="Autor">
        <w:r w:rsidRPr="002E0800" w:rsidDel="00160AB2">
          <w:rPr>
            <w:b/>
            <w:bCs/>
            <w:szCs w:val="22"/>
            <w:lang w:bidi="de-DE"/>
          </w:rPr>
          <w:delText xml:space="preserve">Wichtige Informationen über bestimmte sonstige Bestandteile von </w:delText>
        </w:r>
      </w:del>
      <w:r w:rsidRPr="00976076">
        <w:rPr>
          <w:b/>
          <w:bCs/>
          <w:szCs w:val="22"/>
          <w:lang w:bidi="de-DE"/>
        </w:rPr>
        <w:t>Toujeo</w:t>
      </w:r>
      <w:ins w:id="437" w:author="Autor">
        <w:r w:rsidR="00160AB2">
          <w:rPr>
            <w:b/>
            <w:bCs/>
            <w:szCs w:val="22"/>
            <w:lang w:bidi="de-DE"/>
          </w:rPr>
          <w:t xml:space="preserve"> enthält Natrium</w:t>
        </w:r>
        <w:r w:rsidR="00CF6ADA">
          <w:rPr>
            <w:b/>
            <w:bCs/>
            <w:szCs w:val="22"/>
            <w:lang w:bidi="de-DE"/>
          </w:rPr>
          <w:t>.</w:t>
        </w:r>
      </w:ins>
    </w:p>
    <w:p w14:paraId="20385BF1" w14:textId="77777777" w:rsidR="00395180" w:rsidRPr="00976076" w:rsidRDefault="00395180" w:rsidP="00395180">
      <w:pPr>
        <w:keepNext/>
        <w:keepLines/>
        <w:rPr>
          <w:lang w:val="de-AT"/>
        </w:rPr>
      </w:pPr>
      <w:r w:rsidRPr="00976076">
        <w:rPr>
          <w:szCs w:val="22"/>
          <w:lang w:bidi="de-DE"/>
        </w:rPr>
        <w:t>Dieses Arzneimittel enthält weniger als 1 mmol (23 mg) Natrium pro Dosis, d. h., es ist nahezu „natriumfrei“.</w:t>
      </w:r>
    </w:p>
    <w:p w14:paraId="2D2BECEA" w14:textId="77777777" w:rsidR="00395180" w:rsidRPr="00976076" w:rsidRDefault="00395180" w:rsidP="00395180">
      <w:pPr>
        <w:rPr>
          <w:lang w:val="de-AT"/>
        </w:rPr>
      </w:pPr>
    </w:p>
    <w:p w14:paraId="092CA7F9" w14:textId="77777777" w:rsidR="00395180" w:rsidRPr="00976076" w:rsidRDefault="00395180" w:rsidP="00395180">
      <w:pPr>
        <w:rPr>
          <w:lang w:val="de-AT"/>
        </w:rPr>
      </w:pPr>
    </w:p>
    <w:p w14:paraId="1134C291" w14:textId="77777777" w:rsidR="00395180" w:rsidRPr="00976076" w:rsidRDefault="00395180" w:rsidP="00395180">
      <w:pPr>
        <w:keepNext/>
        <w:keepLines/>
        <w:rPr>
          <w:b/>
          <w:lang w:val="de-AT"/>
        </w:rPr>
      </w:pPr>
      <w:r w:rsidRPr="00976076">
        <w:rPr>
          <w:b/>
          <w:bCs/>
          <w:szCs w:val="22"/>
          <w:lang w:bidi="de-DE"/>
        </w:rPr>
        <w:t>3.</w:t>
      </w:r>
      <w:r w:rsidRPr="00976076">
        <w:rPr>
          <w:b/>
          <w:bCs/>
          <w:szCs w:val="22"/>
          <w:lang w:bidi="de-DE"/>
        </w:rPr>
        <w:tab/>
        <w:t>Wie ist Toujeo anzuwenden?</w:t>
      </w:r>
    </w:p>
    <w:p w14:paraId="3018F69D" w14:textId="77777777" w:rsidR="00395180" w:rsidRPr="00976076" w:rsidRDefault="00395180" w:rsidP="00395180">
      <w:pPr>
        <w:keepNext/>
        <w:keepLines/>
        <w:rPr>
          <w:lang w:val="de-AT"/>
        </w:rPr>
      </w:pPr>
    </w:p>
    <w:p w14:paraId="48B9B8E1" w14:textId="77777777" w:rsidR="00395180" w:rsidRPr="00976076" w:rsidRDefault="00395180" w:rsidP="00395180">
      <w:pPr>
        <w:keepNext/>
        <w:keepLines/>
        <w:rPr>
          <w:lang w:val="de-AT"/>
        </w:rPr>
      </w:pPr>
      <w:r w:rsidRPr="00976076">
        <w:rPr>
          <w:szCs w:val="22"/>
          <w:lang w:bidi="de-DE"/>
        </w:rPr>
        <w:t>Wenden Sie dieses Arzneimittel immer genau nach Absprache mit Ihrem Arzt an. Fragen Sie bei Ihrem Arzt, Apotheker oder dem medizinischen Fachpersonal nach, wenn Sie sich nicht sicher sind.</w:t>
      </w:r>
    </w:p>
    <w:p w14:paraId="17F67365" w14:textId="77777777" w:rsidR="00395180" w:rsidRPr="00976076" w:rsidRDefault="00395180" w:rsidP="00395180">
      <w:pPr>
        <w:pStyle w:val="Default"/>
        <w:rPr>
          <w:sz w:val="22"/>
          <w:szCs w:val="22"/>
          <w:lang w:val="de-AT"/>
        </w:rPr>
      </w:pPr>
    </w:p>
    <w:p w14:paraId="64B5B37E" w14:textId="10E839E8" w:rsidR="00395180" w:rsidRPr="00AA39C7" w:rsidRDefault="00395180" w:rsidP="00395180">
      <w:pPr>
        <w:tabs>
          <w:tab w:val="left" w:pos="0"/>
        </w:tabs>
        <w:rPr>
          <w:szCs w:val="22"/>
          <w:lang w:bidi="de-DE"/>
        </w:rPr>
      </w:pPr>
      <w:del w:id="438" w:author="Autor">
        <w:r w:rsidRPr="00AA39C7" w:rsidDel="00A95AC8">
          <w:rPr>
            <w:szCs w:val="22"/>
            <w:lang w:bidi="de-DE"/>
          </w:rPr>
          <w:delText xml:space="preserve">Obwohl </w:delText>
        </w:r>
      </w:del>
      <w:r w:rsidRPr="00AA39C7">
        <w:rPr>
          <w:szCs w:val="22"/>
          <w:lang w:bidi="de-DE"/>
        </w:rPr>
        <w:t xml:space="preserve">Toujeo </w:t>
      </w:r>
      <w:del w:id="439" w:author="Autor">
        <w:r w:rsidRPr="00AA39C7" w:rsidDel="00A95AC8">
          <w:rPr>
            <w:szCs w:val="22"/>
            <w:lang w:bidi="de-DE"/>
          </w:rPr>
          <w:delText>den gleichen Wirkstoff wie</w:delText>
        </w:r>
      </w:del>
      <w:ins w:id="440" w:author="Autor">
        <w:r w:rsidR="00A95AC8">
          <w:rPr>
            <w:szCs w:val="22"/>
            <w:lang w:bidi="de-DE"/>
          </w:rPr>
          <w:t>und</w:t>
        </w:r>
      </w:ins>
      <w:r w:rsidRPr="00AA39C7">
        <w:rPr>
          <w:szCs w:val="22"/>
          <w:lang w:bidi="de-DE"/>
        </w:rPr>
        <w:t xml:space="preserve"> Insulin glargin 100 Einheiten/ml </w:t>
      </w:r>
      <w:del w:id="441" w:author="Autor">
        <w:r w:rsidRPr="00AA39C7" w:rsidDel="00A95AC8">
          <w:rPr>
            <w:szCs w:val="22"/>
            <w:lang w:bidi="de-DE"/>
          </w:rPr>
          <w:delText xml:space="preserve">enthält, </w:delText>
        </w:r>
      </w:del>
      <w:r w:rsidRPr="00AA39C7">
        <w:rPr>
          <w:szCs w:val="22"/>
          <w:lang w:bidi="de-DE"/>
        </w:rPr>
        <w:t xml:space="preserve">sind </w:t>
      </w:r>
      <w:del w:id="442" w:author="Autor">
        <w:r w:rsidRPr="00AA39C7" w:rsidDel="00A95AC8">
          <w:rPr>
            <w:szCs w:val="22"/>
            <w:lang w:bidi="de-DE"/>
          </w:rPr>
          <w:delText xml:space="preserve">diese Arzneimittel </w:delText>
        </w:r>
      </w:del>
      <w:r w:rsidRPr="00AA39C7">
        <w:rPr>
          <w:szCs w:val="22"/>
          <w:lang w:bidi="de-DE"/>
        </w:rPr>
        <w:t>nicht austauschbar</w:t>
      </w:r>
      <w:ins w:id="443" w:author="Autor">
        <w:r w:rsidR="00A95AC8">
          <w:rPr>
            <w:szCs w:val="22"/>
            <w:lang w:bidi="de-DE"/>
          </w:rPr>
          <w:t xml:space="preserve">, </w:t>
        </w:r>
        <w:r w:rsidR="001E3C2D">
          <w:rPr>
            <w:szCs w:val="22"/>
            <w:lang w:bidi="de-DE"/>
          </w:rPr>
          <w:t>obwohl</w:t>
        </w:r>
        <w:r w:rsidR="00A95AC8">
          <w:rPr>
            <w:szCs w:val="22"/>
            <w:lang w:bidi="de-DE"/>
          </w:rPr>
          <w:t xml:space="preserve"> sie </w:t>
        </w:r>
        <w:r w:rsidR="00A95AC8" w:rsidRPr="00AA39C7">
          <w:rPr>
            <w:szCs w:val="22"/>
            <w:lang w:bidi="de-DE"/>
          </w:rPr>
          <w:t>den gleichen Wirkstoff</w:t>
        </w:r>
        <w:r w:rsidR="00A95AC8">
          <w:rPr>
            <w:szCs w:val="22"/>
            <w:lang w:bidi="de-DE"/>
          </w:rPr>
          <w:t xml:space="preserve"> enthalten</w:t>
        </w:r>
      </w:ins>
      <w:r w:rsidRPr="00AA39C7">
        <w:rPr>
          <w:szCs w:val="22"/>
          <w:lang w:bidi="de-DE"/>
        </w:rPr>
        <w:t xml:space="preserve">. Die Umstellung von einer Insulintherapie auf eine andere ist nur mit ärztlicher Verschreibung, unter ärztlicher </w:t>
      </w:r>
      <w:r>
        <w:rPr>
          <w:szCs w:val="22"/>
          <w:lang w:bidi="de-DE"/>
        </w:rPr>
        <w:t>Kontrolle</w:t>
      </w:r>
      <w:r w:rsidRPr="00AA39C7">
        <w:rPr>
          <w:szCs w:val="22"/>
          <w:lang w:bidi="de-DE"/>
        </w:rPr>
        <w:t xml:space="preserve"> und Blutzuckerkontrolle möglich. </w:t>
      </w:r>
      <w:del w:id="444" w:author="Autor">
        <w:r w:rsidRPr="00AA39C7" w:rsidDel="001E3C2D">
          <w:rPr>
            <w:szCs w:val="22"/>
            <w:lang w:bidi="de-DE"/>
          </w:rPr>
          <w:delText xml:space="preserve">Bitte </w:delText>
        </w:r>
        <w:r w:rsidRPr="00AA39C7" w:rsidDel="00A95AC8">
          <w:rPr>
            <w:szCs w:val="22"/>
            <w:lang w:bidi="de-DE"/>
          </w:rPr>
          <w:delText xml:space="preserve">wenden </w:delText>
        </w:r>
      </w:del>
      <w:ins w:id="445" w:author="Autor">
        <w:r w:rsidR="001E3C2D">
          <w:rPr>
            <w:szCs w:val="22"/>
            <w:lang w:bidi="de-DE"/>
          </w:rPr>
          <w:t>S</w:t>
        </w:r>
        <w:r w:rsidR="00A95AC8">
          <w:rPr>
            <w:szCs w:val="22"/>
            <w:lang w:bidi="de-DE"/>
          </w:rPr>
          <w:t>prechen</w:t>
        </w:r>
        <w:r w:rsidR="00A95AC8" w:rsidRPr="00AA39C7">
          <w:rPr>
            <w:szCs w:val="22"/>
            <w:lang w:bidi="de-DE"/>
          </w:rPr>
          <w:t xml:space="preserve"> </w:t>
        </w:r>
      </w:ins>
      <w:r w:rsidRPr="00AA39C7">
        <w:rPr>
          <w:szCs w:val="22"/>
          <w:lang w:bidi="de-DE"/>
        </w:rPr>
        <w:t xml:space="preserve">Sie </w:t>
      </w:r>
      <w:ins w:id="446" w:author="Autor">
        <w:r w:rsidR="00A95AC8">
          <w:rPr>
            <w:szCs w:val="22"/>
            <w:lang w:bidi="de-DE"/>
          </w:rPr>
          <w:t xml:space="preserve">mit Ihrem Arzt </w:t>
        </w:r>
      </w:ins>
      <w:del w:id="447" w:author="Autor">
        <w:r w:rsidRPr="00AA39C7" w:rsidDel="00A95AC8">
          <w:rPr>
            <w:szCs w:val="22"/>
            <w:lang w:bidi="de-DE"/>
          </w:rPr>
          <w:delText xml:space="preserve">sich </w:delText>
        </w:r>
      </w:del>
      <w:r w:rsidRPr="00AA39C7">
        <w:rPr>
          <w:szCs w:val="22"/>
          <w:lang w:bidi="de-DE"/>
        </w:rPr>
        <w:t>für weitere Informationen</w:t>
      </w:r>
      <w:del w:id="448" w:author="Autor">
        <w:r w:rsidRPr="00AA39C7" w:rsidDel="00A95AC8">
          <w:rPr>
            <w:szCs w:val="22"/>
            <w:lang w:bidi="de-DE"/>
          </w:rPr>
          <w:delText xml:space="preserve"> an Ihren Arzt</w:delText>
        </w:r>
      </w:del>
      <w:r w:rsidRPr="00AA39C7">
        <w:rPr>
          <w:szCs w:val="22"/>
          <w:lang w:bidi="de-DE"/>
        </w:rPr>
        <w:t>.</w:t>
      </w:r>
    </w:p>
    <w:p w14:paraId="29B3E5C1" w14:textId="77777777" w:rsidR="00395180" w:rsidRDefault="00395180" w:rsidP="00395180">
      <w:pPr>
        <w:rPr>
          <w:lang w:val="de-AT"/>
        </w:rPr>
      </w:pPr>
    </w:p>
    <w:p w14:paraId="7581F60D" w14:textId="77777777" w:rsidR="00395180" w:rsidRPr="00A034CC" w:rsidRDefault="00395180" w:rsidP="00395180">
      <w:pPr>
        <w:keepNext/>
        <w:keepLines/>
        <w:rPr>
          <w:b/>
          <w:lang w:val="de-AT"/>
        </w:rPr>
      </w:pPr>
      <w:r w:rsidRPr="00251BFF">
        <w:rPr>
          <w:b/>
          <w:bCs/>
          <w:szCs w:val="22"/>
          <w:lang w:bidi="de-DE"/>
        </w:rPr>
        <w:t>Wie wird das Arzneimittel</w:t>
      </w:r>
      <w:r>
        <w:rPr>
          <w:b/>
          <w:bCs/>
          <w:szCs w:val="22"/>
          <w:lang w:bidi="de-DE"/>
        </w:rPr>
        <w:t xml:space="preserve"> dosiert?</w:t>
      </w:r>
    </w:p>
    <w:p w14:paraId="15C941DE" w14:textId="77777777" w:rsidR="00395180" w:rsidRDefault="00395180" w:rsidP="00395180">
      <w:pPr>
        <w:keepNext/>
        <w:rPr>
          <w:szCs w:val="22"/>
          <w:lang w:bidi="de-DE"/>
        </w:rPr>
      </w:pPr>
      <w:r>
        <w:rPr>
          <w:szCs w:val="22"/>
          <w:lang w:bidi="de-DE"/>
        </w:rPr>
        <w:t xml:space="preserve">Der </w:t>
      </w:r>
      <w:r w:rsidRPr="00976076">
        <w:rPr>
          <w:szCs w:val="22"/>
          <w:lang w:bidi="de-DE"/>
        </w:rPr>
        <w:t xml:space="preserve">Toujeo SoloStar-Fertigpen </w:t>
      </w:r>
      <w:r>
        <w:rPr>
          <w:szCs w:val="22"/>
          <w:lang w:bidi="de-DE"/>
        </w:rPr>
        <w:t>kann</w:t>
      </w:r>
      <w:r w:rsidRPr="00976076">
        <w:rPr>
          <w:szCs w:val="22"/>
          <w:lang w:bidi="de-DE"/>
        </w:rPr>
        <w:t xml:space="preserve"> </w:t>
      </w:r>
      <w:r w:rsidRPr="00C52991">
        <w:rPr>
          <w:szCs w:val="22"/>
          <w:lang w:bidi="de-DE"/>
        </w:rPr>
        <w:t xml:space="preserve">pro </w:t>
      </w:r>
      <w:r w:rsidRPr="00453A1E">
        <w:rPr>
          <w:szCs w:val="22"/>
          <w:lang w:bidi="de-DE"/>
        </w:rPr>
        <w:t>Injektion</w:t>
      </w:r>
      <w:r w:rsidRPr="00C52991">
        <w:rPr>
          <w:szCs w:val="22"/>
          <w:lang w:bidi="de-DE"/>
        </w:rPr>
        <w:t xml:space="preserve"> </w:t>
      </w:r>
      <w:r w:rsidRPr="00453A1E">
        <w:rPr>
          <w:szCs w:val="22"/>
          <w:lang w:bidi="de-DE"/>
        </w:rPr>
        <w:t>eine Dosis</w:t>
      </w:r>
      <w:r w:rsidRPr="00C52991">
        <w:rPr>
          <w:szCs w:val="22"/>
          <w:lang w:bidi="de-DE"/>
        </w:rPr>
        <w:t xml:space="preserve"> von</w:t>
      </w:r>
      <w:r w:rsidRPr="00976076">
        <w:rPr>
          <w:szCs w:val="22"/>
          <w:lang w:bidi="de-DE"/>
        </w:rPr>
        <w:t xml:space="preserve"> 1 bis 80 Einheiten in </w:t>
      </w:r>
      <w:r>
        <w:rPr>
          <w:szCs w:val="22"/>
          <w:lang w:bidi="de-DE"/>
        </w:rPr>
        <w:t>Schritten von 1 Einheit abgeben</w:t>
      </w:r>
      <w:r w:rsidRPr="00976076">
        <w:rPr>
          <w:szCs w:val="22"/>
          <w:lang w:bidi="de-DE"/>
        </w:rPr>
        <w:t>.</w:t>
      </w:r>
    </w:p>
    <w:p w14:paraId="64F09FE9" w14:textId="32DF2536" w:rsidR="00395180" w:rsidRPr="00A034CC" w:rsidRDefault="00395180" w:rsidP="00395180">
      <w:pPr>
        <w:rPr>
          <w:bCs/>
          <w:snapToGrid w:val="0"/>
          <w:lang w:val="de-AT"/>
        </w:rPr>
      </w:pPr>
      <w:r w:rsidRPr="00361200">
        <w:rPr>
          <w:bCs/>
          <w:snapToGrid w:val="0"/>
          <w:szCs w:val="22"/>
          <w:lang w:bidi="de-DE"/>
        </w:rPr>
        <w:t xml:space="preserve">Das Dosisfenster des SoloStar-Pens zeigt die Anzahl der Toujeo-Einheiten an, die injiziert werden. </w:t>
      </w:r>
      <w:del w:id="449" w:author="Autor">
        <w:r w:rsidRPr="00083E66" w:rsidDel="001E3C2D">
          <w:rPr>
            <w:bCs/>
            <w:snapToGrid w:val="0"/>
            <w:szCs w:val="22"/>
            <w:lang w:bidi="de-DE"/>
          </w:rPr>
          <w:delText>Führen Sie</w:delText>
        </w:r>
      </w:del>
      <w:ins w:id="450" w:author="Autor">
        <w:r w:rsidR="001E3C2D">
          <w:rPr>
            <w:bCs/>
            <w:snapToGrid w:val="0"/>
            <w:szCs w:val="22"/>
            <w:lang w:bidi="de-DE"/>
          </w:rPr>
          <w:t>Es ist</w:t>
        </w:r>
      </w:ins>
      <w:r w:rsidRPr="00083E66">
        <w:rPr>
          <w:bCs/>
          <w:snapToGrid w:val="0"/>
          <w:szCs w:val="22"/>
          <w:lang w:bidi="de-DE"/>
        </w:rPr>
        <w:t xml:space="preserve"> keine Umrechnung der Dosis </w:t>
      </w:r>
      <w:del w:id="451" w:author="Autor">
        <w:r w:rsidRPr="00083E66" w:rsidDel="001E3C2D">
          <w:rPr>
            <w:bCs/>
            <w:snapToGrid w:val="0"/>
            <w:szCs w:val="22"/>
            <w:lang w:bidi="de-DE"/>
          </w:rPr>
          <w:delText>durch</w:delText>
        </w:r>
      </w:del>
      <w:ins w:id="452" w:author="Autor">
        <w:r w:rsidR="001E3C2D">
          <w:rPr>
            <w:bCs/>
            <w:snapToGrid w:val="0"/>
            <w:szCs w:val="22"/>
            <w:lang w:bidi="de-DE"/>
          </w:rPr>
          <w:t>erforderlich</w:t>
        </w:r>
      </w:ins>
      <w:r w:rsidRPr="00083E66">
        <w:rPr>
          <w:bCs/>
          <w:snapToGrid w:val="0"/>
          <w:szCs w:val="22"/>
          <w:lang w:bidi="de-DE"/>
        </w:rPr>
        <w:t>.</w:t>
      </w:r>
    </w:p>
    <w:p w14:paraId="7E33ABAC" w14:textId="77777777" w:rsidR="00395180" w:rsidRDefault="00395180" w:rsidP="00395180">
      <w:pPr>
        <w:widowControl w:val="0"/>
        <w:rPr>
          <w:szCs w:val="22"/>
          <w:lang w:val="de-AT" w:bidi="de-DE"/>
        </w:rPr>
      </w:pPr>
    </w:p>
    <w:p w14:paraId="1F4DD342" w14:textId="2D46610C" w:rsidR="00395180" w:rsidRPr="00A034CC" w:rsidRDefault="00395180" w:rsidP="00395180">
      <w:pPr>
        <w:keepNext/>
        <w:keepLines/>
        <w:rPr>
          <w:lang w:val="de-AT"/>
        </w:rPr>
      </w:pPr>
      <w:del w:id="453" w:author="Autor">
        <w:r w:rsidDel="001E3C2D">
          <w:rPr>
            <w:szCs w:val="22"/>
            <w:lang w:bidi="de-DE"/>
          </w:rPr>
          <w:delText>Basierend auf</w:delText>
        </w:r>
        <w:r w:rsidRPr="00361200" w:rsidDel="001E3C2D">
          <w:rPr>
            <w:szCs w:val="22"/>
            <w:lang w:bidi="de-DE"/>
          </w:rPr>
          <w:delText xml:space="preserve"> Ihrer Lebensweise</w:delText>
        </w:r>
        <w:r w:rsidDel="001E3C2D">
          <w:rPr>
            <w:szCs w:val="22"/>
            <w:lang w:bidi="de-DE"/>
          </w:rPr>
          <w:delText>,</w:delText>
        </w:r>
        <w:r w:rsidRPr="00361200" w:rsidDel="001E3C2D">
          <w:rPr>
            <w:szCs w:val="22"/>
            <w:lang w:bidi="de-DE"/>
          </w:rPr>
          <w:delText xml:space="preserve"> den Ergebnissen </w:delText>
        </w:r>
        <w:r w:rsidDel="001E3C2D">
          <w:rPr>
            <w:szCs w:val="22"/>
            <w:lang w:bidi="de-DE"/>
          </w:rPr>
          <w:delText>Ihrer</w:delText>
        </w:r>
        <w:r w:rsidRPr="00361200" w:rsidDel="001E3C2D">
          <w:rPr>
            <w:szCs w:val="22"/>
            <w:lang w:bidi="de-DE"/>
          </w:rPr>
          <w:delText xml:space="preserve"> Blutzuckerbestimmungen </w:delText>
        </w:r>
        <w:r w:rsidDel="001E3C2D">
          <w:rPr>
            <w:szCs w:val="22"/>
            <w:lang w:bidi="de-DE"/>
          </w:rPr>
          <w:delText>und</w:delText>
        </w:r>
        <w:r w:rsidRPr="00361200" w:rsidDel="001E3C2D">
          <w:rPr>
            <w:szCs w:val="22"/>
            <w:lang w:bidi="de-DE"/>
          </w:rPr>
          <w:delText xml:space="preserve"> Ihrer bisherigen </w:delText>
        </w:r>
        <w:r w:rsidDel="001E3C2D">
          <w:rPr>
            <w:szCs w:val="22"/>
            <w:lang w:bidi="de-DE"/>
          </w:rPr>
          <w:delText xml:space="preserve">Insulinanwendung </w:delText>
        </w:r>
        <w:r w:rsidRPr="00361200" w:rsidDel="001E3C2D">
          <w:rPr>
            <w:szCs w:val="22"/>
            <w:lang w:bidi="de-DE"/>
          </w:rPr>
          <w:delText xml:space="preserve">wird </w:delText>
        </w:r>
      </w:del>
      <w:r w:rsidRPr="00361200">
        <w:rPr>
          <w:szCs w:val="22"/>
          <w:lang w:bidi="de-DE"/>
        </w:rPr>
        <w:t xml:space="preserve">Ihr Arzt </w:t>
      </w:r>
      <w:ins w:id="454" w:author="Autor">
        <w:r w:rsidR="001E3C2D">
          <w:rPr>
            <w:szCs w:val="22"/>
            <w:lang w:bidi="de-DE"/>
          </w:rPr>
          <w:t>wird entscheiden</w:t>
        </w:r>
      </w:ins>
      <w:del w:id="455" w:author="Autor">
        <w:r w:rsidRPr="00361200" w:rsidDel="001E3C2D">
          <w:rPr>
            <w:szCs w:val="22"/>
            <w:lang w:bidi="de-DE"/>
          </w:rPr>
          <w:delText>Ihnen sagen</w:delText>
        </w:r>
      </w:del>
      <w:r w:rsidRPr="00361200">
        <w:rPr>
          <w:szCs w:val="22"/>
          <w:lang w:bidi="de-DE"/>
        </w:rPr>
        <w:t>:</w:t>
      </w:r>
    </w:p>
    <w:p w14:paraId="07AE4281" w14:textId="10A0B7B9" w:rsidR="00395180" w:rsidRPr="00C3626E" w:rsidRDefault="00395180">
      <w:pPr>
        <w:numPr>
          <w:ilvl w:val="0"/>
          <w:numId w:val="65"/>
        </w:numPr>
        <w:tabs>
          <w:tab w:val="clear" w:pos="567"/>
        </w:tabs>
        <w:ind w:left="567" w:hanging="567"/>
        <w:rPr>
          <w:szCs w:val="22"/>
          <w:lang w:bidi="de-DE"/>
          <w:rPrChange w:id="456" w:author="Autor">
            <w:rPr>
              <w:lang w:val="de-AT"/>
            </w:rPr>
          </w:rPrChange>
        </w:rPr>
        <w:pPrChange w:id="457" w:author="Autor">
          <w:pPr>
            <w:keepNext/>
            <w:keepLines/>
            <w:numPr>
              <w:numId w:val="65"/>
            </w:numPr>
            <w:ind w:left="567" w:hanging="567"/>
          </w:pPr>
        </w:pPrChange>
      </w:pPr>
      <w:del w:id="458" w:author="Autor">
        <w:r w:rsidDel="001E3C2D">
          <w:rPr>
            <w:szCs w:val="22"/>
            <w:lang w:bidi="de-DE"/>
          </w:rPr>
          <w:delText xml:space="preserve">Wie </w:delText>
        </w:r>
      </w:del>
      <w:ins w:id="459" w:author="Autor">
        <w:r w:rsidR="001E3C2D">
          <w:rPr>
            <w:szCs w:val="22"/>
            <w:lang w:bidi="de-DE"/>
          </w:rPr>
          <w:t xml:space="preserve">wie </w:t>
        </w:r>
      </w:ins>
      <w:r>
        <w:rPr>
          <w:szCs w:val="22"/>
          <w:lang w:bidi="de-DE"/>
        </w:rPr>
        <w:t>viel Toujeo Sie pro Tag benötigen und zu welcher Tageszeit</w:t>
      </w:r>
      <w:ins w:id="460" w:author="Autor">
        <w:r w:rsidR="00CF6ADA">
          <w:rPr>
            <w:szCs w:val="22"/>
            <w:lang w:bidi="de-DE"/>
          </w:rPr>
          <w:t>,</w:t>
        </w:r>
      </w:ins>
      <w:del w:id="461" w:author="Autor">
        <w:r w:rsidDel="00CF6ADA">
          <w:rPr>
            <w:szCs w:val="22"/>
            <w:lang w:bidi="de-DE"/>
          </w:rPr>
          <w:delText>.</w:delText>
        </w:r>
      </w:del>
    </w:p>
    <w:p w14:paraId="4339F2D4" w14:textId="77D36219" w:rsidR="00395180" w:rsidRPr="00C3626E" w:rsidRDefault="00395180">
      <w:pPr>
        <w:numPr>
          <w:ilvl w:val="0"/>
          <w:numId w:val="65"/>
        </w:numPr>
        <w:tabs>
          <w:tab w:val="clear" w:pos="567"/>
        </w:tabs>
        <w:ind w:left="567" w:hanging="567"/>
        <w:rPr>
          <w:szCs w:val="22"/>
          <w:lang w:bidi="de-DE"/>
          <w:rPrChange w:id="462" w:author="Autor">
            <w:rPr>
              <w:lang w:val="de-AT"/>
            </w:rPr>
          </w:rPrChange>
        </w:rPr>
        <w:pPrChange w:id="463" w:author="Autor">
          <w:pPr>
            <w:numPr>
              <w:numId w:val="65"/>
            </w:numPr>
            <w:ind w:left="567" w:hanging="567"/>
          </w:pPr>
        </w:pPrChange>
      </w:pPr>
      <w:del w:id="464" w:author="Autor">
        <w:r w:rsidDel="001E3C2D">
          <w:rPr>
            <w:szCs w:val="22"/>
            <w:lang w:bidi="de-DE"/>
          </w:rPr>
          <w:delText xml:space="preserve">Wann </w:delText>
        </w:r>
      </w:del>
      <w:ins w:id="465" w:author="Autor">
        <w:r w:rsidR="001E3C2D">
          <w:rPr>
            <w:szCs w:val="22"/>
            <w:lang w:bidi="de-DE"/>
          </w:rPr>
          <w:t xml:space="preserve">wann </w:t>
        </w:r>
      </w:ins>
      <w:r>
        <w:rPr>
          <w:szCs w:val="22"/>
          <w:lang w:bidi="de-DE"/>
        </w:rPr>
        <w:t>Sie Ihren Blutzuckerspiegel kontrollieren sollen und ob Sie Urintests durchführen müssen</w:t>
      </w:r>
      <w:ins w:id="466" w:author="Autor">
        <w:r w:rsidR="00CF6ADA">
          <w:rPr>
            <w:szCs w:val="22"/>
            <w:lang w:bidi="de-DE"/>
          </w:rPr>
          <w:t>,</w:t>
        </w:r>
      </w:ins>
      <w:del w:id="467" w:author="Autor">
        <w:r w:rsidDel="00CF6ADA">
          <w:rPr>
            <w:szCs w:val="22"/>
            <w:lang w:bidi="de-DE"/>
          </w:rPr>
          <w:delText>.</w:delText>
        </w:r>
      </w:del>
    </w:p>
    <w:p w14:paraId="2125900D" w14:textId="5627964B" w:rsidR="00395180" w:rsidRPr="00C3626E" w:rsidRDefault="00395180">
      <w:pPr>
        <w:numPr>
          <w:ilvl w:val="0"/>
          <w:numId w:val="65"/>
        </w:numPr>
        <w:tabs>
          <w:tab w:val="clear" w:pos="567"/>
        </w:tabs>
        <w:ind w:left="567" w:hanging="567"/>
        <w:rPr>
          <w:szCs w:val="22"/>
          <w:lang w:bidi="de-DE"/>
          <w:rPrChange w:id="468" w:author="Autor">
            <w:rPr>
              <w:lang w:val="de-AT"/>
            </w:rPr>
          </w:rPrChange>
        </w:rPr>
        <w:pPrChange w:id="469" w:author="Autor">
          <w:pPr>
            <w:numPr>
              <w:numId w:val="65"/>
            </w:numPr>
            <w:ind w:left="567" w:hanging="567"/>
          </w:pPr>
        </w:pPrChange>
      </w:pPr>
      <w:del w:id="470" w:author="Autor">
        <w:r w:rsidDel="001E3C2D">
          <w:rPr>
            <w:szCs w:val="22"/>
            <w:lang w:bidi="de-DE"/>
          </w:rPr>
          <w:delText xml:space="preserve">Wann </w:delText>
        </w:r>
      </w:del>
      <w:ins w:id="471" w:author="Autor">
        <w:r w:rsidR="001E3C2D">
          <w:rPr>
            <w:szCs w:val="22"/>
            <w:lang w:bidi="de-DE"/>
          </w:rPr>
          <w:t xml:space="preserve">wann </w:t>
        </w:r>
      </w:ins>
      <w:r>
        <w:rPr>
          <w:szCs w:val="22"/>
          <w:lang w:bidi="de-DE"/>
        </w:rPr>
        <w:t>Sie möglicherweise eine höhere oder niedrigere Dosis benötigen.</w:t>
      </w:r>
    </w:p>
    <w:p w14:paraId="3913FED1" w14:textId="57539EEB" w:rsidR="00395180" w:rsidRDefault="001E3C2D" w:rsidP="00395180">
      <w:pPr>
        <w:rPr>
          <w:ins w:id="472" w:author="Autor"/>
          <w:lang w:val="de-AT"/>
        </w:rPr>
      </w:pPr>
      <w:ins w:id="473" w:author="Autor">
        <w:r w:rsidRPr="001E3C2D">
          <w:rPr>
            <w:lang w:val="de-AT"/>
          </w:rPr>
          <w:t>Dies</w:t>
        </w:r>
        <w:r>
          <w:rPr>
            <w:lang w:val="de-AT"/>
          </w:rPr>
          <w:t xml:space="preserve"> hängt von</w:t>
        </w:r>
        <w:r w:rsidRPr="001E3C2D">
          <w:rPr>
            <w:lang w:val="de-AT"/>
          </w:rPr>
          <w:t xml:space="preserve"> Ihrem Lebensstil, Ihren Blutzucker</w:t>
        </w:r>
        <w:r w:rsidR="00CF6ADA">
          <w:rPr>
            <w:lang w:val="de-AT"/>
          </w:rPr>
          <w:t>-</w:t>
        </w:r>
        <w:r w:rsidRPr="001E3C2D">
          <w:rPr>
            <w:lang w:val="de-AT"/>
          </w:rPr>
          <w:t>(Glukose</w:t>
        </w:r>
        <w:r w:rsidR="00CF6ADA">
          <w:rPr>
            <w:lang w:val="de-AT"/>
          </w:rPr>
          <w:t>-</w:t>
        </w:r>
        <w:r w:rsidRPr="001E3C2D">
          <w:rPr>
            <w:lang w:val="de-AT"/>
          </w:rPr>
          <w:t>)Tests und Ihrem Insulinbedarf in der Vergangenheit</w:t>
        </w:r>
        <w:r>
          <w:rPr>
            <w:lang w:val="de-AT"/>
          </w:rPr>
          <w:t xml:space="preserve"> ab</w:t>
        </w:r>
        <w:r w:rsidRPr="001E3C2D">
          <w:rPr>
            <w:lang w:val="de-AT"/>
          </w:rPr>
          <w:t>.</w:t>
        </w:r>
      </w:ins>
    </w:p>
    <w:p w14:paraId="2292F827" w14:textId="77777777" w:rsidR="001E3C2D" w:rsidRDefault="001E3C2D" w:rsidP="00395180">
      <w:pPr>
        <w:rPr>
          <w:ins w:id="474" w:author="Autor"/>
          <w:lang w:val="de-AT"/>
        </w:rPr>
      </w:pPr>
    </w:p>
    <w:p w14:paraId="5271A0A2" w14:textId="2ECC1781" w:rsidR="001E3C2D" w:rsidRDefault="001E3C2D" w:rsidP="00395180">
      <w:pPr>
        <w:rPr>
          <w:ins w:id="475" w:author="Autor"/>
          <w:lang w:val="de-AT"/>
        </w:rPr>
      </w:pPr>
      <w:ins w:id="476" w:author="Autor">
        <w:r>
          <w:rPr>
            <w:lang w:val="de-AT"/>
          </w:rPr>
          <w:t xml:space="preserve">Sprechen Sie mit Ihrem Arzt, </w:t>
        </w:r>
        <w:r w:rsidR="00FB632E">
          <w:rPr>
            <w:lang w:val="de-AT"/>
          </w:rPr>
          <w:t>da</w:t>
        </w:r>
        <w:r>
          <w:rPr>
            <w:lang w:val="de-AT"/>
          </w:rPr>
          <w:t xml:space="preserve"> </w:t>
        </w:r>
        <w:r w:rsidR="00FB632E">
          <w:rPr>
            <w:lang w:val="de-AT"/>
          </w:rPr>
          <w:t>S</w:t>
        </w:r>
        <w:r>
          <w:rPr>
            <w:lang w:val="de-AT"/>
          </w:rPr>
          <w:t>ie möglicherweise eine niedrigere Dosis benötigen, wenn:</w:t>
        </w:r>
      </w:ins>
    </w:p>
    <w:p w14:paraId="3C75461A" w14:textId="720D81F6" w:rsidR="001E3C2D" w:rsidRPr="00C3626E" w:rsidRDefault="001E3C2D">
      <w:pPr>
        <w:numPr>
          <w:ilvl w:val="0"/>
          <w:numId w:val="65"/>
        </w:numPr>
        <w:tabs>
          <w:tab w:val="clear" w:pos="567"/>
        </w:tabs>
        <w:ind w:left="567" w:hanging="567"/>
        <w:rPr>
          <w:ins w:id="477" w:author="Autor"/>
          <w:szCs w:val="22"/>
          <w:lang w:bidi="de-DE"/>
          <w:rPrChange w:id="478" w:author="Autor">
            <w:rPr>
              <w:ins w:id="479" w:author="Autor"/>
              <w:lang w:val="de-AT"/>
            </w:rPr>
          </w:rPrChange>
        </w:rPr>
        <w:pPrChange w:id="480" w:author="Autor">
          <w:pPr>
            <w:pStyle w:val="Listenabsatz"/>
            <w:numPr>
              <w:numId w:val="95"/>
            </w:numPr>
            <w:ind w:left="567" w:hanging="567"/>
          </w:pPr>
        </w:pPrChange>
      </w:pPr>
      <w:ins w:id="481" w:author="Autor">
        <w:r w:rsidRPr="00C3626E">
          <w:rPr>
            <w:szCs w:val="22"/>
            <w:lang w:bidi="de-DE"/>
            <w:rPrChange w:id="482" w:author="Autor">
              <w:rPr>
                <w:lang w:val="de-AT"/>
              </w:rPr>
            </w:rPrChange>
          </w:rPr>
          <w:t>Sie 65 Jahre oder älter sind</w:t>
        </w:r>
        <w:r w:rsidR="00CF6ADA">
          <w:rPr>
            <w:szCs w:val="22"/>
            <w:lang w:bidi="de-DE"/>
          </w:rPr>
          <w:t>,</w:t>
        </w:r>
      </w:ins>
    </w:p>
    <w:p w14:paraId="152DD5AA" w14:textId="4C92001E" w:rsidR="001E3C2D" w:rsidRPr="00C3626E" w:rsidRDefault="001E3C2D">
      <w:pPr>
        <w:numPr>
          <w:ilvl w:val="0"/>
          <w:numId w:val="65"/>
        </w:numPr>
        <w:tabs>
          <w:tab w:val="clear" w:pos="567"/>
        </w:tabs>
        <w:ind w:left="567" w:hanging="567"/>
        <w:rPr>
          <w:ins w:id="483" w:author="Autor"/>
          <w:szCs w:val="22"/>
          <w:lang w:bidi="de-DE"/>
          <w:rPrChange w:id="484" w:author="Autor">
            <w:rPr>
              <w:ins w:id="485" w:author="Autor"/>
              <w:lang w:val="de-AT"/>
            </w:rPr>
          </w:rPrChange>
        </w:rPr>
        <w:pPrChange w:id="486" w:author="Autor">
          <w:pPr/>
        </w:pPrChange>
      </w:pPr>
      <w:ins w:id="487" w:author="Autor">
        <w:r w:rsidRPr="00C3626E">
          <w:rPr>
            <w:szCs w:val="22"/>
            <w:lang w:bidi="de-DE"/>
            <w:rPrChange w:id="488" w:author="Autor">
              <w:rPr>
                <w:lang w:val="de-AT"/>
              </w:rPr>
            </w:rPrChange>
          </w:rPr>
          <w:t>Sie Nieren- oder Leberfunktionsstörungen haben.</w:t>
        </w:r>
      </w:ins>
    </w:p>
    <w:p w14:paraId="232533CA" w14:textId="77777777" w:rsidR="001E3C2D" w:rsidRPr="00A034CC" w:rsidRDefault="001E3C2D" w:rsidP="00395180">
      <w:pPr>
        <w:rPr>
          <w:lang w:val="de-AT"/>
        </w:rPr>
      </w:pPr>
    </w:p>
    <w:p w14:paraId="4F236553" w14:textId="77777777" w:rsidR="00395180" w:rsidRPr="00A034CC" w:rsidRDefault="00395180" w:rsidP="00395180">
      <w:pPr>
        <w:rPr>
          <w:lang w:val="de-AT"/>
        </w:rPr>
      </w:pPr>
      <w:r>
        <w:rPr>
          <w:szCs w:val="22"/>
          <w:lang w:bidi="de-DE"/>
        </w:rPr>
        <w:t>Toujeo ist ein lang wirkendes Insulin. Ihr Arzt verordnet es Ihnen möglicherweise in Kombination mit einem kurz wirkenden Insulin oder mit anderen Arzneimitteln gegen hohen Blutzucker.</w:t>
      </w:r>
    </w:p>
    <w:p w14:paraId="1BF31358" w14:textId="77777777" w:rsidR="00395180" w:rsidRDefault="00395180" w:rsidP="00395180">
      <w:pPr>
        <w:rPr>
          <w:lang w:val="de-AT"/>
        </w:rPr>
      </w:pPr>
    </w:p>
    <w:p w14:paraId="3E9DDEA9" w14:textId="292DD50F" w:rsidR="00FB632E" w:rsidRDefault="00395180" w:rsidP="00395180">
      <w:pPr>
        <w:rPr>
          <w:ins w:id="489" w:author="Autor"/>
          <w:lang w:val="de-AT"/>
        </w:rPr>
      </w:pPr>
      <w:del w:id="490" w:author="Autor">
        <w:r w:rsidDel="00FB632E">
          <w:rPr>
            <w:lang w:val="de-AT"/>
          </w:rPr>
          <w:delText>Wenn Sie mehr als ein Insulin anwenden, s</w:delText>
        </w:r>
      </w:del>
      <w:ins w:id="491" w:author="Autor">
        <w:r w:rsidR="00FB632E">
          <w:rPr>
            <w:lang w:val="de-AT"/>
          </w:rPr>
          <w:t>S</w:t>
        </w:r>
      </w:ins>
      <w:r>
        <w:rPr>
          <w:lang w:val="de-AT"/>
        </w:rPr>
        <w:t xml:space="preserve">tellen Sie </w:t>
      </w:r>
      <w:del w:id="492" w:author="Autor">
        <w:r w:rsidDel="00FB632E">
          <w:rPr>
            <w:lang w:val="de-AT"/>
          </w:rPr>
          <w:delText xml:space="preserve">stets vor jeder Injektion </w:delText>
        </w:r>
      </w:del>
      <w:r>
        <w:rPr>
          <w:lang w:val="de-AT"/>
        </w:rPr>
        <w:t xml:space="preserve">sicher, dass Sie das richtige Insulin </w:t>
      </w:r>
      <w:del w:id="493" w:author="Autor">
        <w:r w:rsidDel="00FB632E">
          <w:rPr>
            <w:lang w:val="de-AT"/>
          </w:rPr>
          <w:delText>sp</w:delText>
        </w:r>
        <w:r w:rsidR="00C07CF4" w:rsidDel="00FB632E">
          <w:rPr>
            <w:lang w:val="de-AT"/>
          </w:rPr>
          <w:delText>r</w:delText>
        </w:r>
        <w:r w:rsidDel="00FB632E">
          <w:rPr>
            <w:lang w:val="de-AT"/>
          </w:rPr>
          <w:delText>itzen</w:delText>
        </w:r>
      </w:del>
      <w:ins w:id="494" w:author="Autor">
        <w:r w:rsidR="00FB632E">
          <w:rPr>
            <w:lang w:val="de-AT"/>
          </w:rPr>
          <w:t>verwenden.</w:t>
        </w:r>
      </w:ins>
    </w:p>
    <w:p w14:paraId="77314790" w14:textId="670D7E44" w:rsidR="00FB632E" w:rsidRPr="00275F7E" w:rsidRDefault="00FB632E">
      <w:pPr>
        <w:numPr>
          <w:ilvl w:val="0"/>
          <w:numId w:val="65"/>
        </w:numPr>
        <w:tabs>
          <w:tab w:val="clear" w:pos="567"/>
        </w:tabs>
        <w:ind w:left="567" w:hanging="567"/>
        <w:rPr>
          <w:ins w:id="495" w:author="Autor"/>
          <w:szCs w:val="22"/>
          <w:lang w:bidi="de-DE"/>
        </w:rPr>
        <w:pPrChange w:id="496" w:author="Autor">
          <w:pPr>
            <w:pStyle w:val="Listenabsatz"/>
            <w:numPr>
              <w:numId w:val="96"/>
            </w:numPr>
            <w:ind w:left="567" w:hanging="567"/>
          </w:pPr>
        </w:pPrChange>
      </w:pPr>
      <w:ins w:id="497" w:author="Autor">
        <w:r w:rsidRPr="00C3626E">
          <w:rPr>
            <w:szCs w:val="22"/>
            <w:lang w:bidi="de-DE"/>
            <w:rPrChange w:id="498" w:author="Autor">
              <w:rPr>
                <w:lang w:val="de-AT"/>
              </w:rPr>
            </w:rPrChange>
          </w:rPr>
          <w:t>Überprüfen Sie stets vor jeder Injektion</w:t>
        </w:r>
      </w:ins>
      <w:del w:id="499" w:author="Autor">
        <w:r w:rsidR="00395180" w:rsidRPr="00C3626E" w:rsidDel="00FB632E">
          <w:rPr>
            <w:szCs w:val="22"/>
            <w:lang w:bidi="de-DE"/>
            <w:rPrChange w:id="500" w:author="Autor">
              <w:rPr>
                <w:lang w:val="de-AT"/>
              </w:rPr>
            </w:rPrChange>
          </w:rPr>
          <w:delText>, indem Sie</w:delText>
        </w:r>
      </w:del>
      <w:r w:rsidR="00395180" w:rsidRPr="00C3626E">
        <w:rPr>
          <w:szCs w:val="22"/>
          <w:lang w:bidi="de-DE"/>
          <w:rPrChange w:id="501" w:author="Autor">
            <w:rPr>
              <w:lang w:val="de-AT"/>
            </w:rPr>
          </w:rPrChange>
        </w:rPr>
        <w:t xml:space="preserve"> die Bezeichnung Ihres Insulins</w:t>
      </w:r>
      <w:del w:id="502" w:author="Autor">
        <w:r w:rsidR="00395180" w:rsidRPr="00C3626E" w:rsidDel="00FB632E">
          <w:rPr>
            <w:szCs w:val="22"/>
            <w:lang w:bidi="de-DE"/>
            <w:rPrChange w:id="503" w:author="Autor">
              <w:rPr>
                <w:lang w:val="de-AT"/>
              </w:rPr>
            </w:rPrChange>
          </w:rPr>
          <w:delText xml:space="preserve"> überprüfen</w:delText>
        </w:r>
      </w:del>
      <w:ins w:id="504" w:author="Autor">
        <w:r w:rsidRPr="00C3626E">
          <w:rPr>
            <w:szCs w:val="22"/>
            <w:lang w:bidi="de-DE"/>
            <w:rPrChange w:id="505" w:author="Autor">
              <w:rPr>
                <w:lang w:val="de-AT"/>
              </w:rPr>
            </w:rPrChange>
          </w:rPr>
          <w:t>, um</w:t>
        </w:r>
      </w:ins>
      <w:del w:id="506" w:author="Autor">
        <w:r w:rsidR="00395180" w:rsidRPr="00C3626E" w:rsidDel="00FB632E">
          <w:rPr>
            <w:szCs w:val="22"/>
            <w:lang w:bidi="de-DE"/>
            <w:rPrChange w:id="507" w:author="Autor">
              <w:rPr>
                <w:lang w:val="de-AT"/>
              </w:rPr>
            </w:rPrChange>
          </w:rPr>
          <w:delText xml:space="preserve">. </w:delText>
        </w:r>
        <w:r w:rsidR="00FC35D1" w:rsidRPr="00FB632E" w:rsidDel="00FB632E">
          <w:rPr>
            <w:szCs w:val="22"/>
            <w:lang w:bidi="de-DE"/>
          </w:rPr>
          <w:delText>Es wurden Anwendungsfehler aufgrund einer</w:delText>
        </w:r>
      </w:del>
      <w:r w:rsidR="00FC35D1" w:rsidRPr="00FB632E">
        <w:rPr>
          <w:szCs w:val="22"/>
          <w:lang w:bidi="de-DE"/>
        </w:rPr>
        <w:t xml:space="preserve"> Verwechslung</w:t>
      </w:r>
      <w:ins w:id="508" w:author="Autor">
        <w:r>
          <w:rPr>
            <w:szCs w:val="22"/>
            <w:lang w:bidi="de-DE"/>
          </w:rPr>
          <w:t>en</w:t>
        </w:r>
      </w:ins>
      <w:r w:rsidR="00FC35D1" w:rsidRPr="00FB632E">
        <w:rPr>
          <w:szCs w:val="22"/>
          <w:lang w:bidi="de-DE"/>
        </w:rPr>
        <w:t xml:space="preserve"> </w:t>
      </w:r>
      <w:del w:id="509" w:author="Autor">
        <w:r w:rsidR="00FC35D1" w:rsidRPr="00FB632E" w:rsidDel="00FB632E">
          <w:rPr>
            <w:szCs w:val="22"/>
            <w:lang w:bidi="de-DE"/>
          </w:rPr>
          <w:delText xml:space="preserve">von </w:delText>
        </w:r>
      </w:del>
      <w:ins w:id="510" w:author="Autor">
        <w:r>
          <w:rPr>
            <w:szCs w:val="22"/>
            <w:lang w:bidi="de-DE"/>
          </w:rPr>
          <w:t>mit anderen</w:t>
        </w:r>
        <w:r w:rsidRPr="00FB632E">
          <w:rPr>
            <w:szCs w:val="22"/>
            <w:lang w:bidi="de-DE"/>
          </w:rPr>
          <w:t xml:space="preserve"> </w:t>
        </w:r>
      </w:ins>
      <w:r w:rsidR="00FC35D1" w:rsidRPr="00FB632E">
        <w:rPr>
          <w:szCs w:val="22"/>
          <w:lang w:bidi="de-DE"/>
        </w:rPr>
        <w:t xml:space="preserve">Insulinen </w:t>
      </w:r>
      <w:del w:id="511" w:author="Autor">
        <w:r w:rsidR="00FC35D1" w:rsidRPr="00FB632E" w:rsidDel="00FB632E">
          <w:rPr>
            <w:szCs w:val="22"/>
            <w:lang w:bidi="de-DE"/>
          </w:rPr>
          <w:delText>berichtet, insbesondere von lang wirkenden und schnell wirkenden Insulinen</w:delText>
        </w:r>
      </w:del>
      <w:ins w:id="512" w:author="Autor">
        <w:r>
          <w:rPr>
            <w:szCs w:val="22"/>
            <w:lang w:bidi="de-DE"/>
          </w:rPr>
          <w:t>zu vermeiden</w:t>
        </w:r>
        <w:r w:rsidR="00DE5DBE">
          <w:rPr>
            <w:szCs w:val="22"/>
            <w:lang w:bidi="de-DE"/>
          </w:rPr>
          <w:t>, insbesondere zwischen lang- und kurzwirksamen Insulinen</w:t>
        </w:r>
        <w:r w:rsidR="00DE5DBE" w:rsidRPr="00976076">
          <w:rPr>
            <w:szCs w:val="22"/>
            <w:lang w:bidi="de-DE"/>
          </w:rPr>
          <w:t>.</w:t>
        </w:r>
      </w:ins>
      <w:del w:id="513" w:author="Autor">
        <w:r w:rsidR="00FC35D1" w:rsidRPr="00FB632E" w:rsidDel="00357247">
          <w:rPr>
            <w:szCs w:val="22"/>
            <w:lang w:bidi="de-DE"/>
          </w:rPr>
          <w:delText>.</w:delText>
        </w:r>
        <w:r w:rsidR="006C3066" w:rsidRPr="00FB632E" w:rsidDel="0007505E">
          <w:rPr>
            <w:szCs w:val="22"/>
            <w:lang w:bidi="de-DE"/>
          </w:rPr>
          <w:delText xml:space="preserve"> </w:delText>
        </w:r>
      </w:del>
    </w:p>
    <w:p w14:paraId="5739E9EA" w14:textId="6B2EA308" w:rsidR="00395180" w:rsidRPr="00C3626E" w:rsidRDefault="006C3066">
      <w:pPr>
        <w:numPr>
          <w:ilvl w:val="0"/>
          <w:numId w:val="65"/>
        </w:numPr>
        <w:tabs>
          <w:tab w:val="clear" w:pos="567"/>
        </w:tabs>
        <w:ind w:left="567" w:hanging="567"/>
        <w:rPr>
          <w:szCs w:val="22"/>
          <w:lang w:bidi="de-DE"/>
          <w:rPrChange w:id="514" w:author="Autor">
            <w:rPr>
              <w:lang w:val="de-AT"/>
            </w:rPr>
          </w:rPrChange>
        </w:rPr>
        <w:pPrChange w:id="515" w:author="Autor">
          <w:pPr/>
        </w:pPrChange>
      </w:pPr>
      <w:r w:rsidRPr="00FB632E">
        <w:rPr>
          <w:szCs w:val="22"/>
          <w:lang w:bidi="de-DE"/>
        </w:rPr>
        <w:t xml:space="preserve">Die Stärke „300“ ist auf dem Etikett Ihres Toujeo SoloStar-Fertigpens in einem </w:t>
      </w:r>
      <w:r w:rsidR="00F43250" w:rsidRPr="00FB632E">
        <w:rPr>
          <w:szCs w:val="22"/>
          <w:lang w:bidi="de-DE"/>
        </w:rPr>
        <w:t xml:space="preserve">honigfarbenen </w:t>
      </w:r>
      <w:r w:rsidRPr="00FB632E">
        <w:rPr>
          <w:szCs w:val="22"/>
          <w:lang w:bidi="de-DE"/>
        </w:rPr>
        <w:t xml:space="preserve">Goldton hervorgehoben. </w:t>
      </w:r>
      <w:r w:rsidR="00395180" w:rsidRPr="00C3626E">
        <w:rPr>
          <w:szCs w:val="22"/>
          <w:lang w:bidi="de-DE"/>
          <w:rPrChange w:id="516" w:author="Autor">
            <w:rPr>
              <w:lang w:val="de-AT"/>
            </w:rPr>
          </w:rPrChange>
        </w:rPr>
        <w:t>Wenn Sie sich nicht sicher sind, fragen Sie Ihren Arzt oder Apotheker.</w:t>
      </w:r>
    </w:p>
    <w:p w14:paraId="63CF92C4" w14:textId="77777777" w:rsidR="00395180" w:rsidRPr="00A034CC" w:rsidRDefault="00395180" w:rsidP="00395180">
      <w:pPr>
        <w:rPr>
          <w:lang w:val="de-AT"/>
        </w:rPr>
      </w:pPr>
    </w:p>
    <w:p w14:paraId="2D3E6476" w14:textId="1C507C1A" w:rsidR="00395180" w:rsidRPr="00A034CC" w:rsidRDefault="00395180" w:rsidP="00395180">
      <w:pPr>
        <w:rPr>
          <w:lang w:val="de-AT"/>
        </w:rPr>
      </w:pPr>
      <w:r w:rsidRPr="00361200">
        <w:rPr>
          <w:szCs w:val="22"/>
          <w:lang w:bidi="de-DE"/>
        </w:rPr>
        <w:t>Ihr Blutzuckerspiegel kann durch viele Faktoren beeinflusst werden</w:t>
      </w:r>
      <w:ins w:id="517" w:author="Autor">
        <w:r w:rsidR="00FB632E">
          <w:rPr>
            <w:szCs w:val="22"/>
            <w:lang w:bidi="de-DE"/>
          </w:rPr>
          <w:t xml:space="preserve"> </w:t>
        </w:r>
      </w:ins>
      <w:del w:id="518" w:author="Autor">
        <w:r w:rsidRPr="00361200" w:rsidDel="00FB632E">
          <w:rPr>
            <w:szCs w:val="22"/>
            <w:lang w:bidi="de-DE"/>
          </w:rPr>
          <w:delText xml:space="preserve">. </w:delText>
        </w:r>
      </w:del>
      <w:ins w:id="519" w:author="Autor">
        <w:r w:rsidR="00FB632E">
          <w:rPr>
            <w:szCs w:val="22"/>
            <w:lang w:bidi="de-DE"/>
          </w:rPr>
          <w:t>– informieren</w:t>
        </w:r>
        <w:r w:rsidR="00FB632E" w:rsidRPr="00361200">
          <w:rPr>
            <w:szCs w:val="22"/>
            <w:lang w:bidi="de-DE"/>
          </w:rPr>
          <w:t xml:space="preserve"> </w:t>
        </w:r>
      </w:ins>
      <w:r w:rsidRPr="00361200">
        <w:rPr>
          <w:szCs w:val="22"/>
          <w:lang w:bidi="de-DE"/>
        </w:rPr>
        <w:t xml:space="preserve">Sie </w:t>
      </w:r>
      <w:ins w:id="520" w:author="Autor">
        <w:r w:rsidR="00FB632E">
          <w:rPr>
            <w:szCs w:val="22"/>
            <w:lang w:bidi="de-DE"/>
          </w:rPr>
          <w:t xml:space="preserve">sich, welche </w:t>
        </w:r>
      </w:ins>
      <w:del w:id="521" w:author="Autor">
        <w:r w:rsidRPr="00361200" w:rsidDel="00FB632E">
          <w:rPr>
            <w:szCs w:val="22"/>
            <w:lang w:bidi="de-DE"/>
          </w:rPr>
          <w:delText xml:space="preserve">sollten diese </w:delText>
        </w:r>
      </w:del>
      <w:r w:rsidRPr="00361200">
        <w:rPr>
          <w:szCs w:val="22"/>
          <w:lang w:bidi="de-DE"/>
        </w:rPr>
        <w:t xml:space="preserve">Faktoren </w:t>
      </w:r>
      <w:del w:id="522" w:author="Autor">
        <w:r w:rsidRPr="00361200" w:rsidDel="00FB632E">
          <w:rPr>
            <w:szCs w:val="22"/>
            <w:lang w:bidi="de-DE"/>
          </w:rPr>
          <w:delText>kennen</w:delText>
        </w:r>
      </w:del>
      <w:ins w:id="523" w:author="Autor">
        <w:r w:rsidR="00FB632E">
          <w:rPr>
            <w:szCs w:val="22"/>
            <w:lang w:bidi="de-DE"/>
          </w:rPr>
          <w:t xml:space="preserve">dies sind und </w:t>
        </w:r>
      </w:ins>
      <w:del w:id="524" w:author="Autor">
        <w:r w:rsidRPr="00361200" w:rsidDel="00FB632E">
          <w:rPr>
            <w:szCs w:val="22"/>
            <w:lang w:bidi="de-DE"/>
          </w:rPr>
          <w:delText>, um auf</w:delText>
        </w:r>
      </w:del>
      <w:ins w:id="525" w:author="Autor">
        <w:r w:rsidR="00FB632E">
          <w:rPr>
            <w:szCs w:val="22"/>
            <w:lang w:bidi="de-DE"/>
          </w:rPr>
          <w:t>wie Sie sich verhalten müssen, wenn</w:t>
        </w:r>
      </w:ins>
      <w:del w:id="526" w:author="Autor">
        <w:r w:rsidRPr="00361200" w:rsidDel="00FB632E">
          <w:rPr>
            <w:szCs w:val="22"/>
            <w:lang w:bidi="de-DE"/>
          </w:rPr>
          <w:delText xml:space="preserve"> Veränderungen Ihres</w:delText>
        </w:r>
      </w:del>
      <w:ins w:id="527" w:author="Autor">
        <w:r w:rsidR="00FB632E">
          <w:rPr>
            <w:szCs w:val="22"/>
            <w:lang w:bidi="de-DE"/>
          </w:rPr>
          <w:t xml:space="preserve"> Ihr</w:t>
        </w:r>
      </w:ins>
      <w:r w:rsidRPr="00361200">
        <w:rPr>
          <w:szCs w:val="22"/>
          <w:lang w:bidi="de-DE"/>
        </w:rPr>
        <w:t xml:space="preserve"> </w:t>
      </w:r>
      <w:del w:id="528" w:author="Autor">
        <w:r w:rsidRPr="00361200" w:rsidDel="00FB632E">
          <w:rPr>
            <w:szCs w:val="22"/>
            <w:lang w:bidi="de-DE"/>
          </w:rPr>
          <w:delText xml:space="preserve">Blutzuckerspiegels </w:delText>
        </w:r>
      </w:del>
      <w:ins w:id="529" w:author="Autor">
        <w:r w:rsidR="00FB632E" w:rsidRPr="00361200">
          <w:rPr>
            <w:szCs w:val="22"/>
            <w:lang w:bidi="de-DE"/>
          </w:rPr>
          <w:t>Blutzuckerspiegel</w:t>
        </w:r>
        <w:r w:rsidR="00FB632E">
          <w:rPr>
            <w:szCs w:val="22"/>
            <w:lang w:bidi="de-DE"/>
          </w:rPr>
          <w:t xml:space="preserve"> sich verändert.</w:t>
        </w:r>
        <w:r w:rsidR="00FB632E" w:rsidRPr="00361200">
          <w:rPr>
            <w:szCs w:val="22"/>
            <w:lang w:bidi="de-DE"/>
          </w:rPr>
          <w:t xml:space="preserve"> </w:t>
        </w:r>
        <w:r w:rsidR="00CE2F40">
          <w:rPr>
            <w:szCs w:val="22"/>
            <w:lang w:bidi="de-DE"/>
          </w:rPr>
          <w:t xml:space="preserve">Dies wird Ihnen helfen, </w:t>
        </w:r>
      </w:ins>
      <w:del w:id="530" w:author="Autor">
        <w:r w:rsidRPr="00361200" w:rsidDel="00881751">
          <w:rPr>
            <w:szCs w:val="22"/>
            <w:lang w:bidi="de-DE"/>
          </w:rPr>
          <w:delText xml:space="preserve">richtig reagieren </w:delText>
        </w:r>
        <w:r w:rsidRPr="00361200" w:rsidDel="00CE2F40">
          <w:rPr>
            <w:szCs w:val="22"/>
            <w:lang w:bidi="de-DE"/>
          </w:rPr>
          <w:delText xml:space="preserve">zu können und </w:delText>
        </w:r>
      </w:del>
      <w:r w:rsidRPr="00361200">
        <w:rPr>
          <w:szCs w:val="22"/>
          <w:lang w:bidi="de-DE"/>
        </w:rPr>
        <w:t xml:space="preserve">um Über- bzw. Unterzuckerungen zu vermeiden. Weitere Informationen dazu entnehmen Sie bitte dem </w:t>
      </w:r>
      <w:del w:id="531" w:author="Autor">
        <w:r w:rsidRPr="00361200" w:rsidDel="00CE2F40">
          <w:rPr>
            <w:szCs w:val="22"/>
            <w:lang w:bidi="de-DE"/>
          </w:rPr>
          <w:delText xml:space="preserve">Kasten </w:delText>
        </w:r>
      </w:del>
      <w:ins w:id="532" w:author="Autor">
        <w:r w:rsidR="00CE2F40">
          <w:rPr>
            <w:szCs w:val="22"/>
            <w:lang w:bidi="de-DE"/>
          </w:rPr>
          <w:t>Abschnitt „</w:t>
        </w:r>
        <w:r w:rsidR="00C91284" w:rsidRPr="00C3626E">
          <w:rPr>
            <w:szCs w:val="22"/>
            <w:lang w:bidi="de-DE"/>
            <w:rPrChange w:id="533" w:author="Autor">
              <w:rPr>
                <w:b/>
                <w:bCs/>
                <w:szCs w:val="22"/>
                <w:lang w:bidi="de-DE"/>
              </w:rPr>
            </w:rPrChange>
          </w:rPr>
          <w:t>Hyperglykämie und Hypoglykämie</w:t>
        </w:r>
        <w:r w:rsidR="00CE2F40">
          <w:rPr>
            <w:szCs w:val="22"/>
            <w:lang w:bidi="de-DE"/>
          </w:rPr>
          <w:t>“</w:t>
        </w:r>
        <w:r w:rsidR="00CE2F40" w:rsidRPr="00361200">
          <w:rPr>
            <w:szCs w:val="22"/>
            <w:lang w:bidi="de-DE"/>
          </w:rPr>
          <w:t xml:space="preserve"> </w:t>
        </w:r>
      </w:ins>
      <w:r w:rsidRPr="00361200">
        <w:rPr>
          <w:szCs w:val="22"/>
          <w:lang w:bidi="de-DE"/>
        </w:rPr>
        <w:t>am Ende dieser Packungsbeilage.</w:t>
      </w:r>
    </w:p>
    <w:p w14:paraId="4DA0D4FD" w14:textId="77777777" w:rsidR="00395180" w:rsidRPr="00A034CC" w:rsidRDefault="00395180" w:rsidP="00395180">
      <w:pPr>
        <w:rPr>
          <w:lang w:val="de-AT"/>
        </w:rPr>
      </w:pPr>
    </w:p>
    <w:p w14:paraId="2E17CABF" w14:textId="71C4C174" w:rsidR="00395180" w:rsidRPr="004D3C38" w:rsidRDefault="00395180" w:rsidP="00395180">
      <w:pPr>
        <w:keepNext/>
        <w:keepLines/>
        <w:rPr>
          <w:b/>
          <w:bCs/>
        </w:rPr>
      </w:pPr>
      <w:del w:id="534" w:author="Autor">
        <w:r w:rsidDel="00CE2F40">
          <w:rPr>
            <w:b/>
            <w:bCs/>
            <w:szCs w:val="22"/>
            <w:lang w:bidi="de-DE"/>
          </w:rPr>
          <w:delText>Flexibilität beim Zeitpunkt der Anwendung</w:delText>
        </w:r>
      </w:del>
      <w:ins w:id="535" w:author="Autor">
        <w:r w:rsidR="00CE2F40">
          <w:rPr>
            <w:b/>
            <w:bCs/>
            <w:szCs w:val="22"/>
            <w:lang w:bidi="de-DE"/>
          </w:rPr>
          <w:t>Wann</w:t>
        </w:r>
        <w:r w:rsidR="00510F7F">
          <w:rPr>
            <w:b/>
            <w:bCs/>
            <w:szCs w:val="22"/>
            <w:lang w:bidi="de-DE"/>
          </w:rPr>
          <w:t xml:space="preserve"> </w:t>
        </w:r>
        <w:r w:rsidR="001B3F31">
          <w:rPr>
            <w:b/>
            <w:bCs/>
            <w:szCs w:val="22"/>
            <w:lang w:bidi="de-DE"/>
          </w:rPr>
          <w:t>wird</w:t>
        </w:r>
        <w:r w:rsidR="00CE2F40">
          <w:rPr>
            <w:b/>
            <w:bCs/>
            <w:szCs w:val="22"/>
            <w:lang w:bidi="de-DE"/>
          </w:rPr>
          <w:t xml:space="preserve"> Toujeo an</w:t>
        </w:r>
        <w:r w:rsidR="001B3F31">
          <w:rPr>
            <w:b/>
            <w:bCs/>
            <w:szCs w:val="22"/>
            <w:lang w:bidi="de-DE"/>
          </w:rPr>
          <w:t>ge</w:t>
        </w:r>
        <w:r w:rsidR="00CE2F40">
          <w:rPr>
            <w:b/>
            <w:bCs/>
            <w:szCs w:val="22"/>
            <w:lang w:bidi="de-DE"/>
          </w:rPr>
          <w:t>wende</w:t>
        </w:r>
        <w:r w:rsidR="001B3F31">
          <w:rPr>
            <w:b/>
            <w:bCs/>
            <w:szCs w:val="22"/>
            <w:lang w:bidi="de-DE"/>
          </w:rPr>
          <w:t>t</w:t>
        </w:r>
        <w:r w:rsidR="00510F7F">
          <w:rPr>
            <w:b/>
            <w:bCs/>
            <w:szCs w:val="22"/>
            <w:lang w:bidi="de-DE"/>
          </w:rPr>
          <w:t>?</w:t>
        </w:r>
      </w:ins>
    </w:p>
    <w:p w14:paraId="61C9DD3F" w14:textId="77777777" w:rsidR="00395180" w:rsidRPr="00C3626E" w:rsidRDefault="00395180">
      <w:pPr>
        <w:numPr>
          <w:ilvl w:val="0"/>
          <w:numId w:val="65"/>
        </w:numPr>
        <w:tabs>
          <w:tab w:val="clear" w:pos="567"/>
        </w:tabs>
        <w:ind w:left="567" w:hanging="567"/>
        <w:rPr>
          <w:szCs w:val="22"/>
          <w:lang w:bidi="de-DE"/>
          <w:rPrChange w:id="536" w:author="Autor">
            <w:rPr>
              <w:lang w:val="de-AT"/>
            </w:rPr>
          </w:rPrChange>
        </w:rPr>
        <w:pPrChange w:id="537" w:author="Autor">
          <w:pPr>
            <w:keepNext/>
            <w:keepLines/>
            <w:numPr>
              <w:numId w:val="65"/>
            </w:numPr>
            <w:ind w:left="567" w:hanging="567"/>
          </w:pPr>
        </w:pPrChange>
      </w:pPr>
      <w:r w:rsidRPr="00361200">
        <w:rPr>
          <w:szCs w:val="22"/>
          <w:lang w:bidi="de-DE"/>
        </w:rPr>
        <w:t xml:space="preserve">Wenden Sie Toujeo einmal täglich </w:t>
      </w:r>
      <w:r>
        <w:rPr>
          <w:szCs w:val="22"/>
          <w:lang w:bidi="de-DE"/>
        </w:rPr>
        <w:t xml:space="preserve">an, </w:t>
      </w:r>
      <w:r w:rsidRPr="00361200">
        <w:rPr>
          <w:szCs w:val="22"/>
          <w:lang w:bidi="de-DE"/>
        </w:rPr>
        <w:t xml:space="preserve">möglichst </w:t>
      </w:r>
      <w:r>
        <w:rPr>
          <w:szCs w:val="22"/>
          <w:lang w:bidi="de-DE"/>
        </w:rPr>
        <w:t>jeden Tag</w:t>
      </w:r>
      <w:r w:rsidRPr="00361200">
        <w:rPr>
          <w:szCs w:val="22"/>
          <w:lang w:bidi="de-DE"/>
        </w:rPr>
        <w:t xml:space="preserve"> zur gleichen Zeit.</w:t>
      </w:r>
    </w:p>
    <w:p w14:paraId="1839AE41" w14:textId="5BACA23D" w:rsidR="00395180" w:rsidRPr="00C3626E" w:rsidRDefault="00395180">
      <w:pPr>
        <w:numPr>
          <w:ilvl w:val="0"/>
          <w:numId w:val="65"/>
        </w:numPr>
        <w:tabs>
          <w:tab w:val="clear" w:pos="567"/>
        </w:tabs>
        <w:ind w:left="567" w:hanging="567"/>
        <w:rPr>
          <w:szCs w:val="22"/>
          <w:lang w:bidi="de-DE"/>
          <w:rPrChange w:id="538" w:author="Autor">
            <w:rPr>
              <w:szCs w:val="22"/>
              <w:lang w:val="de-AT"/>
            </w:rPr>
          </w:rPrChange>
        </w:rPr>
        <w:pPrChange w:id="539" w:author="Autor">
          <w:pPr>
            <w:numPr>
              <w:numId w:val="65"/>
            </w:numPr>
            <w:ind w:left="567" w:hanging="567"/>
          </w:pPr>
        </w:pPrChange>
      </w:pPr>
      <w:del w:id="540" w:author="Autor">
        <w:r w:rsidRPr="007350E6" w:rsidDel="00510F7F">
          <w:rPr>
            <w:szCs w:val="22"/>
            <w:lang w:bidi="de-DE"/>
          </w:rPr>
          <w:delText>Bei Bedarf können Sie</w:delText>
        </w:r>
      </w:del>
      <w:ins w:id="541" w:author="Autor">
        <w:r w:rsidR="00510F7F">
          <w:rPr>
            <w:szCs w:val="22"/>
            <w:lang w:bidi="de-DE"/>
          </w:rPr>
          <w:t>Sie können</w:t>
        </w:r>
      </w:ins>
      <w:r w:rsidRPr="007350E6">
        <w:rPr>
          <w:szCs w:val="22"/>
          <w:lang w:bidi="de-DE"/>
        </w:rPr>
        <w:t xml:space="preserve"> es bis </w:t>
      </w:r>
      <w:r>
        <w:rPr>
          <w:szCs w:val="22"/>
          <w:lang w:bidi="de-DE"/>
        </w:rPr>
        <w:t xml:space="preserve">zu </w:t>
      </w:r>
      <w:r w:rsidRPr="007350E6">
        <w:rPr>
          <w:szCs w:val="22"/>
          <w:lang w:bidi="de-DE"/>
        </w:rPr>
        <w:t>3 Stunden vor oder nach de</w:t>
      </w:r>
      <w:r>
        <w:rPr>
          <w:szCs w:val="22"/>
          <w:lang w:bidi="de-DE"/>
        </w:rPr>
        <w:t>m</w:t>
      </w:r>
      <w:r w:rsidRPr="007350E6">
        <w:rPr>
          <w:szCs w:val="22"/>
          <w:lang w:bidi="de-DE"/>
        </w:rPr>
        <w:t xml:space="preserve"> üblichen </w:t>
      </w:r>
      <w:r>
        <w:rPr>
          <w:szCs w:val="22"/>
          <w:lang w:bidi="de-DE"/>
        </w:rPr>
        <w:t>Zeitpunkt injizieren</w:t>
      </w:r>
      <w:r w:rsidRPr="007350E6">
        <w:rPr>
          <w:szCs w:val="22"/>
          <w:lang w:bidi="de-DE"/>
        </w:rPr>
        <w:t>.</w:t>
      </w:r>
    </w:p>
    <w:p w14:paraId="77DEAA75" w14:textId="77777777" w:rsidR="00395180" w:rsidRPr="00A034CC" w:rsidRDefault="00395180" w:rsidP="00395180">
      <w:pPr>
        <w:rPr>
          <w:lang w:val="de-AT"/>
        </w:rPr>
      </w:pPr>
    </w:p>
    <w:p w14:paraId="343E4935" w14:textId="6DA20D85" w:rsidR="00395180" w:rsidRPr="00A034CC" w:rsidDel="00510F7F" w:rsidRDefault="00395180" w:rsidP="00395180">
      <w:pPr>
        <w:keepNext/>
        <w:keepLines/>
        <w:rPr>
          <w:del w:id="542" w:author="Autor"/>
          <w:b/>
          <w:bCs/>
          <w:lang w:val="de-AT"/>
        </w:rPr>
      </w:pPr>
      <w:del w:id="543" w:author="Autor">
        <w:r w:rsidRPr="00361200" w:rsidDel="00510F7F">
          <w:rPr>
            <w:b/>
            <w:bCs/>
            <w:szCs w:val="22"/>
            <w:lang w:bidi="de-DE"/>
          </w:rPr>
          <w:delText>Anwendung bei älteren Patienten (ab 65 Jahren)</w:delText>
        </w:r>
      </w:del>
    </w:p>
    <w:p w14:paraId="548B5616" w14:textId="187A2AC7" w:rsidR="00395180" w:rsidRPr="00A034CC" w:rsidDel="00510F7F" w:rsidRDefault="00395180" w:rsidP="00395180">
      <w:pPr>
        <w:keepNext/>
        <w:keepLines/>
        <w:rPr>
          <w:del w:id="544" w:author="Autor"/>
          <w:lang w:val="de-AT"/>
        </w:rPr>
      </w:pPr>
      <w:del w:id="545" w:author="Autor">
        <w:r w:rsidRPr="00361200" w:rsidDel="00510F7F">
          <w:rPr>
            <w:szCs w:val="22"/>
            <w:lang w:bidi="de-DE"/>
          </w:rPr>
          <w:delText xml:space="preserve">Wenn Sie 65 Jahre oder älter sind, sprechen </w:delText>
        </w:r>
        <w:r w:rsidR="00553AAA" w:rsidDel="00510F7F">
          <w:rPr>
            <w:szCs w:val="22"/>
            <w:lang w:bidi="de-DE"/>
          </w:rPr>
          <w:delText xml:space="preserve">Sie </w:delText>
        </w:r>
        <w:r w:rsidRPr="00361200" w:rsidDel="00510F7F">
          <w:rPr>
            <w:szCs w:val="22"/>
            <w:lang w:bidi="de-DE"/>
          </w:rPr>
          <w:delText>mit Ihrem Arzt, da Sie möglicherweise eine niedrigere Dosis benötigen.</w:delText>
        </w:r>
      </w:del>
    </w:p>
    <w:p w14:paraId="0072700C" w14:textId="21C7D003" w:rsidR="00395180" w:rsidRPr="00A034CC" w:rsidDel="00510F7F" w:rsidRDefault="00395180" w:rsidP="00395180">
      <w:pPr>
        <w:rPr>
          <w:del w:id="546" w:author="Autor"/>
          <w:lang w:val="de-AT"/>
        </w:rPr>
      </w:pPr>
    </w:p>
    <w:p w14:paraId="41413EF9" w14:textId="21695786" w:rsidR="00395180" w:rsidRPr="004D3C38" w:rsidDel="00510F7F" w:rsidRDefault="00395180" w:rsidP="00395180">
      <w:pPr>
        <w:keepNext/>
        <w:keepLines/>
        <w:rPr>
          <w:del w:id="547" w:author="Autor"/>
          <w:b/>
          <w:bCs/>
        </w:rPr>
      </w:pPr>
      <w:del w:id="548" w:author="Autor">
        <w:r w:rsidRPr="004D3C38" w:rsidDel="00510F7F">
          <w:rPr>
            <w:b/>
            <w:bCs/>
            <w:szCs w:val="22"/>
          </w:rPr>
          <w:delText>Anwendung bei Patienten mit Nieren- oder Leberfunktionsstörungen</w:delText>
        </w:r>
      </w:del>
    </w:p>
    <w:p w14:paraId="7F199C4A" w14:textId="03A55D3C" w:rsidR="00395180" w:rsidRPr="00A034CC" w:rsidDel="00510F7F" w:rsidRDefault="00395180" w:rsidP="00395180">
      <w:pPr>
        <w:keepNext/>
        <w:keepLines/>
        <w:rPr>
          <w:del w:id="549" w:author="Autor"/>
          <w:lang w:val="de-AT"/>
        </w:rPr>
      </w:pPr>
      <w:del w:id="550" w:author="Autor">
        <w:r w:rsidRPr="00361200" w:rsidDel="00510F7F">
          <w:rPr>
            <w:szCs w:val="22"/>
            <w:lang w:bidi="de-DE"/>
          </w:rPr>
          <w:delText>Wenn Sie Nieren</w:delText>
        </w:r>
        <w:r w:rsidDel="00510F7F">
          <w:rPr>
            <w:szCs w:val="22"/>
            <w:lang w:bidi="de-DE"/>
          </w:rPr>
          <w:delText>- oder Leberfunktionsstörungen</w:delText>
        </w:r>
        <w:r w:rsidRPr="00361200" w:rsidDel="00510F7F">
          <w:rPr>
            <w:szCs w:val="22"/>
            <w:lang w:bidi="de-DE"/>
          </w:rPr>
          <w:delText xml:space="preserve"> haben, sprechen </w:delText>
        </w:r>
        <w:r w:rsidR="00553AAA" w:rsidDel="00510F7F">
          <w:rPr>
            <w:szCs w:val="22"/>
            <w:lang w:bidi="de-DE"/>
          </w:rPr>
          <w:delText xml:space="preserve">Sie </w:delText>
        </w:r>
        <w:r w:rsidRPr="00361200" w:rsidDel="00510F7F">
          <w:rPr>
            <w:szCs w:val="22"/>
            <w:lang w:bidi="de-DE"/>
          </w:rPr>
          <w:delText>mit Ihrem Arzt, da Sie möglicherweise eine niedrigere Dosis benötigen.</w:delText>
        </w:r>
      </w:del>
    </w:p>
    <w:p w14:paraId="148DB347" w14:textId="0C424478" w:rsidR="00395180" w:rsidRPr="00A034CC" w:rsidDel="00510F7F" w:rsidRDefault="00395180" w:rsidP="00395180">
      <w:pPr>
        <w:rPr>
          <w:del w:id="551" w:author="Autor"/>
          <w:lang w:val="de-AT"/>
        </w:rPr>
      </w:pPr>
    </w:p>
    <w:p w14:paraId="1B236FF4" w14:textId="77777777" w:rsidR="00395180" w:rsidRPr="00361200" w:rsidRDefault="00395180" w:rsidP="00395180">
      <w:pPr>
        <w:keepNext/>
        <w:keepLines/>
        <w:rPr>
          <w:b/>
        </w:rPr>
      </w:pPr>
      <w:r>
        <w:rPr>
          <w:b/>
          <w:bCs/>
          <w:szCs w:val="22"/>
          <w:lang w:bidi="de-DE"/>
        </w:rPr>
        <w:t>Vor der Injektion von Toujeo</w:t>
      </w:r>
    </w:p>
    <w:p w14:paraId="398AB038" w14:textId="77777777" w:rsidR="00395180" w:rsidRPr="00C3626E" w:rsidRDefault="00395180">
      <w:pPr>
        <w:numPr>
          <w:ilvl w:val="0"/>
          <w:numId w:val="65"/>
        </w:numPr>
        <w:tabs>
          <w:tab w:val="clear" w:pos="567"/>
        </w:tabs>
        <w:ind w:left="567" w:hanging="567"/>
        <w:rPr>
          <w:szCs w:val="22"/>
          <w:lang w:bidi="de-DE"/>
          <w:rPrChange w:id="552" w:author="Autor">
            <w:rPr>
              <w:lang w:val="de-AT"/>
            </w:rPr>
          </w:rPrChange>
        </w:rPr>
        <w:pPrChange w:id="553" w:author="Autor">
          <w:pPr>
            <w:keepNext/>
            <w:keepLines/>
            <w:numPr>
              <w:numId w:val="65"/>
            </w:numPr>
            <w:ind w:left="567" w:hanging="567"/>
          </w:pPr>
        </w:pPrChange>
      </w:pPr>
      <w:r>
        <w:rPr>
          <w:szCs w:val="22"/>
          <w:lang w:bidi="de-DE"/>
        </w:rPr>
        <w:t>Lesen Sie die in dieser Packungsbeilage enthaltene Bedienungsanleitung durch.</w:t>
      </w:r>
    </w:p>
    <w:p w14:paraId="18972040" w14:textId="2054F3AB" w:rsidR="00395180" w:rsidRPr="00C3626E" w:rsidRDefault="00395180">
      <w:pPr>
        <w:numPr>
          <w:ilvl w:val="0"/>
          <w:numId w:val="65"/>
        </w:numPr>
        <w:tabs>
          <w:tab w:val="clear" w:pos="567"/>
        </w:tabs>
        <w:ind w:left="567" w:hanging="567"/>
        <w:rPr>
          <w:szCs w:val="22"/>
          <w:lang w:bidi="de-DE"/>
          <w:rPrChange w:id="554" w:author="Autor">
            <w:rPr>
              <w:lang w:val="de-AT"/>
            </w:rPr>
          </w:rPrChange>
        </w:rPr>
        <w:pPrChange w:id="555" w:author="Autor">
          <w:pPr>
            <w:numPr>
              <w:numId w:val="65"/>
            </w:numPr>
            <w:ind w:left="567" w:hanging="567"/>
          </w:pPr>
        </w:pPrChange>
      </w:pPr>
      <w:r>
        <w:rPr>
          <w:szCs w:val="22"/>
          <w:lang w:bidi="de-DE"/>
        </w:rPr>
        <w:t xml:space="preserve">Wenn Sie </w:t>
      </w:r>
      <w:del w:id="556" w:author="Autor">
        <w:r w:rsidDel="00510F7F">
          <w:rPr>
            <w:szCs w:val="22"/>
            <w:lang w:bidi="de-DE"/>
          </w:rPr>
          <w:delText xml:space="preserve">diese </w:delText>
        </w:r>
      </w:del>
      <w:ins w:id="557" w:author="Autor">
        <w:r w:rsidR="00510F7F">
          <w:rPr>
            <w:szCs w:val="22"/>
            <w:lang w:bidi="de-DE"/>
          </w:rPr>
          <w:t xml:space="preserve">nicht alle </w:t>
        </w:r>
      </w:ins>
      <w:r>
        <w:rPr>
          <w:szCs w:val="22"/>
          <w:lang w:bidi="de-DE"/>
        </w:rPr>
        <w:t>Anweisungen</w:t>
      </w:r>
      <w:del w:id="558" w:author="Autor">
        <w:r w:rsidDel="00510F7F">
          <w:rPr>
            <w:szCs w:val="22"/>
            <w:lang w:bidi="de-DE"/>
          </w:rPr>
          <w:delText xml:space="preserve"> nicht vollständig</w:delText>
        </w:r>
      </w:del>
      <w:r>
        <w:rPr>
          <w:szCs w:val="22"/>
          <w:lang w:bidi="de-DE"/>
        </w:rPr>
        <w:t xml:space="preserve"> befolgen, erhalten Sie möglicherweise zu viel oder zu wenig Insulin.</w:t>
      </w:r>
    </w:p>
    <w:p w14:paraId="78BCEACC" w14:textId="77777777" w:rsidR="00395180" w:rsidRPr="00A034CC" w:rsidRDefault="00395180" w:rsidP="00395180">
      <w:pPr>
        <w:rPr>
          <w:lang w:val="de-AT"/>
        </w:rPr>
      </w:pPr>
    </w:p>
    <w:p w14:paraId="0288931E" w14:textId="77777777" w:rsidR="00395180" w:rsidRPr="00AA39C7" w:rsidRDefault="00395180" w:rsidP="00395180">
      <w:pPr>
        <w:keepNext/>
        <w:keepLines/>
        <w:rPr>
          <w:b/>
        </w:rPr>
      </w:pPr>
      <w:r>
        <w:rPr>
          <w:b/>
          <w:bCs/>
          <w:szCs w:val="22"/>
          <w:lang w:bidi="de-DE"/>
        </w:rPr>
        <w:t>Wie wird das Arzneimittel injiziert?</w:t>
      </w:r>
    </w:p>
    <w:p w14:paraId="4C8094E1" w14:textId="09289C73" w:rsidR="00395180" w:rsidRPr="00275F7E" w:rsidRDefault="00510F7F">
      <w:pPr>
        <w:numPr>
          <w:ilvl w:val="0"/>
          <w:numId w:val="65"/>
        </w:numPr>
        <w:tabs>
          <w:tab w:val="clear" w:pos="567"/>
        </w:tabs>
        <w:ind w:left="567" w:hanging="567"/>
        <w:rPr>
          <w:szCs w:val="22"/>
          <w:lang w:bidi="de-DE"/>
        </w:rPr>
        <w:pPrChange w:id="559" w:author="Autor">
          <w:pPr>
            <w:keepNext/>
            <w:keepLines/>
            <w:numPr>
              <w:numId w:val="65"/>
            </w:numPr>
            <w:ind w:left="567" w:hanging="567"/>
          </w:pPr>
        </w:pPrChange>
      </w:pPr>
      <w:ins w:id="560" w:author="Autor">
        <w:r>
          <w:rPr>
            <w:szCs w:val="22"/>
            <w:lang w:bidi="de-DE"/>
          </w:rPr>
          <w:t xml:space="preserve">Injizieren Sie </w:t>
        </w:r>
      </w:ins>
      <w:r w:rsidR="00395180" w:rsidRPr="00361200">
        <w:rPr>
          <w:szCs w:val="22"/>
          <w:lang w:bidi="de-DE"/>
        </w:rPr>
        <w:t>Toujeo</w:t>
      </w:r>
      <w:del w:id="561" w:author="Autor">
        <w:r w:rsidR="00395180" w:rsidRPr="00361200" w:rsidDel="00510F7F">
          <w:rPr>
            <w:szCs w:val="22"/>
            <w:lang w:bidi="de-DE"/>
          </w:rPr>
          <w:delText xml:space="preserve"> wird</w:delText>
        </w:r>
      </w:del>
      <w:r w:rsidR="00395180" w:rsidRPr="00361200">
        <w:rPr>
          <w:szCs w:val="22"/>
          <w:lang w:bidi="de-DE"/>
        </w:rPr>
        <w:t xml:space="preserve"> unter die Haut</w:t>
      </w:r>
      <w:ins w:id="562" w:author="Autor">
        <w:r>
          <w:rPr>
            <w:szCs w:val="22"/>
            <w:lang w:bidi="de-DE"/>
          </w:rPr>
          <w:t>.</w:t>
        </w:r>
      </w:ins>
      <w:r w:rsidR="00395180" w:rsidRPr="00361200">
        <w:rPr>
          <w:szCs w:val="22"/>
          <w:lang w:bidi="de-DE"/>
        </w:rPr>
        <w:t xml:space="preserve"> </w:t>
      </w:r>
      <w:del w:id="563" w:author="Autor">
        <w:r w:rsidR="00395180" w:rsidRPr="00361200" w:rsidDel="00510F7F">
          <w:rPr>
            <w:szCs w:val="22"/>
            <w:lang w:bidi="de-DE"/>
          </w:rPr>
          <w:delText>injiziert (</w:delText>
        </w:r>
      </w:del>
      <w:ins w:id="564" w:author="Autor">
        <w:r>
          <w:rPr>
            <w:szCs w:val="22"/>
            <w:lang w:bidi="de-DE"/>
          </w:rPr>
          <w:t>Dies wird „</w:t>
        </w:r>
      </w:ins>
      <w:r w:rsidR="00395180" w:rsidRPr="00361200">
        <w:rPr>
          <w:szCs w:val="22"/>
          <w:lang w:bidi="de-DE"/>
        </w:rPr>
        <w:t>subkutane Anwendung</w:t>
      </w:r>
      <w:ins w:id="565" w:author="Autor">
        <w:r>
          <w:rPr>
            <w:szCs w:val="22"/>
            <w:lang w:bidi="de-DE"/>
          </w:rPr>
          <w:t>“</w:t>
        </w:r>
      </w:ins>
      <w:r w:rsidR="006A4099">
        <w:rPr>
          <w:szCs w:val="22"/>
          <w:lang w:bidi="de-DE"/>
        </w:rPr>
        <w:t xml:space="preserve"> oder „s.c.“</w:t>
      </w:r>
      <w:del w:id="566" w:author="Autor">
        <w:r w:rsidR="00395180" w:rsidRPr="00361200" w:rsidDel="00510F7F">
          <w:rPr>
            <w:szCs w:val="22"/>
            <w:lang w:bidi="de-DE"/>
          </w:rPr>
          <w:delText>)</w:delText>
        </w:r>
      </w:del>
      <w:ins w:id="567" w:author="Autor">
        <w:r>
          <w:rPr>
            <w:szCs w:val="22"/>
            <w:lang w:bidi="de-DE"/>
          </w:rPr>
          <w:t xml:space="preserve"> genannt</w:t>
        </w:r>
      </w:ins>
      <w:r w:rsidR="00395180" w:rsidRPr="00361200">
        <w:rPr>
          <w:szCs w:val="22"/>
          <w:lang w:bidi="de-DE"/>
        </w:rPr>
        <w:t>.</w:t>
      </w:r>
    </w:p>
    <w:p w14:paraId="7BDC514E" w14:textId="5AEC7024" w:rsidR="00395180" w:rsidRPr="00C3626E" w:rsidRDefault="00395180">
      <w:pPr>
        <w:numPr>
          <w:ilvl w:val="0"/>
          <w:numId w:val="65"/>
        </w:numPr>
        <w:tabs>
          <w:tab w:val="clear" w:pos="567"/>
        </w:tabs>
        <w:ind w:left="567" w:hanging="567"/>
        <w:rPr>
          <w:szCs w:val="22"/>
          <w:lang w:bidi="de-DE"/>
          <w:rPrChange w:id="568" w:author="Autor">
            <w:rPr>
              <w:lang w:val="de-AT"/>
            </w:rPr>
          </w:rPrChange>
        </w:rPr>
        <w:pPrChange w:id="569" w:author="Autor">
          <w:pPr>
            <w:numPr>
              <w:numId w:val="65"/>
            </w:numPr>
            <w:ind w:left="567" w:hanging="567"/>
          </w:pPr>
        </w:pPrChange>
      </w:pPr>
      <w:r w:rsidRPr="00361200">
        <w:rPr>
          <w:szCs w:val="22"/>
          <w:lang w:bidi="de-DE"/>
        </w:rPr>
        <w:t xml:space="preserve">Injizieren Sie Toujeo in die Vorderseite </w:t>
      </w:r>
      <w:r>
        <w:rPr>
          <w:szCs w:val="22"/>
          <w:lang w:bidi="de-DE"/>
        </w:rPr>
        <w:t>Ihrer</w:t>
      </w:r>
      <w:r w:rsidRPr="00361200">
        <w:rPr>
          <w:szCs w:val="22"/>
          <w:lang w:bidi="de-DE"/>
        </w:rPr>
        <w:t xml:space="preserve"> Oberschenkel</w:t>
      </w:r>
      <w:r>
        <w:rPr>
          <w:szCs w:val="22"/>
          <w:lang w:bidi="de-DE"/>
        </w:rPr>
        <w:t>,</w:t>
      </w:r>
      <w:r w:rsidRPr="00361200">
        <w:rPr>
          <w:szCs w:val="22"/>
          <w:lang w:bidi="de-DE"/>
        </w:rPr>
        <w:t xml:space="preserve"> </w:t>
      </w:r>
      <w:r>
        <w:rPr>
          <w:szCs w:val="22"/>
          <w:lang w:bidi="de-DE"/>
        </w:rPr>
        <w:t>Ihre</w:t>
      </w:r>
      <w:ins w:id="570" w:author="Autor">
        <w:r w:rsidR="005253E4">
          <w:rPr>
            <w:szCs w:val="22"/>
            <w:lang w:bidi="de-DE"/>
          </w:rPr>
          <w:t>r</w:t>
        </w:r>
      </w:ins>
      <w:r w:rsidRPr="00361200">
        <w:rPr>
          <w:szCs w:val="22"/>
          <w:lang w:bidi="de-DE"/>
        </w:rPr>
        <w:t xml:space="preserve"> Oberarm</w:t>
      </w:r>
      <w:r>
        <w:rPr>
          <w:szCs w:val="22"/>
          <w:lang w:bidi="de-DE"/>
        </w:rPr>
        <w:t>e</w:t>
      </w:r>
      <w:r w:rsidRPr="00361200">
        <w:rPr>
          <w:szCs w:val="22"/>
          <w:lang w:bidi="de-DE"/>
        </w:rPr>
        <w:t xml:space="preserve"> oder </w:t>
      </w:r>
      <w:r>
        <w:rPr>
          <w:szCs w:val="22"/>
          <w:lang w:bidi="de-DE"/>
        </w:rPr>
        <w:t>in Ihre</w:t>
      </w:r>
      <w:r w:rsidRPr="00361200">
        <w:rPr>
          <w:szCs w:val="22"/>
          <w:lang w:bidi="de-DE"/>
        </w:rPr>
        <w:t xml:space="preserve"> Bauchdecke (Abdomen).</w:t>
      </w:r>
    </w:p>
    <w:p w14:paraId="4E281ED0" w14:textId="44C6FFEE" w:rsidR="00395180" w:rsidRPr="00C3626E" w:rsidDel="00510F7F" w:rsidRDefault="00395180">
      <w:pPr>
        <w:numPr>
          <w:ilvl w:val="0"/>
          <w:numId w:val="65"/>
        </w:numPr>
        <w:tabs>
          <w:tab w:val="clear" w:pos="567"/>
        </w:tabs>
        <w:ind w:left="567" w:hanging="567"/>
        <w:rPr>
          <w:del w:id="571" w:author="Autor"/>
          <w:szCs w:val="22"/>
          <w:lang w:bidi="de-DE"/>
          <w:rPrChange w:id="572" w:author="Autor">
            <w:rPr>
              <w:del w:id="573" w:author="Autor"/>
              <w:lang w:val="de-AT"/>
            </w:rPr>
          </w:rPrChange>
        </w:rPr>
        <w:pPrChange w:id="574" w:author="Autor">
          <w:pPr>
            <w:numPr>
              <w:numId w:val="65"/>
            </w:numPr>
            <w:ind w:left="567" w:hanging="567"/>
          </w:pPr>
        </w:pPrChange>
      </w:pPr>
      <w:r w:rsidRPr="00361200">
        <w:rPr>
          <w:szCs w:val="22"/>
          <w:lang w:bidi="de-DE"/>
        </w:rPr>
        <w:t xml:space="preserve">Wechseln Sie </w:t>
      </w:r>
      <w:r>
        <w:rPr>
          <w:szCs w:val="22"/>
          <w:lang w:bidi="de-DE"/>
        </w:rPr>
        <w:t>jeden Tag die Injektionsstelle</w:t>
      </w:r>
      <w:ins w:id="575" w:author="Autor">
        <w:r w:rsidR="00510F7F">
          <w:rPr>
            <w:szCs w:val="22"/>
            <w:lang w:bidi="de-DE"/>
          </w:rPr>
          <w:t xml:space="preserve"> </w:t>
        </w:r>
      </w:ins>
      <w:del w:id="576" w:author="Autor">
        <w:r w:rsidRPr="00361200" w:rsidDel="00510F7F">
          <w:rPr>
            <w:szCs w:val="22"/>
            <w:lang w:bidi="de-DE"/>
          </w:rPr>
          <w:delText>. Dadurch wird</w:delText>
        </w:r>
      </w:del>
      <w:ins w:id="577" w:author="Autor">
        <w:r w:rsidR="00510F7F">
          <w:rPr>
            <w:szCs w:val="22"/>
            <w:lang w:bidi="de-DE"/>
          </w:rPr>
          <w:t>– um</w:t>
        </w:r>
      </w:ins>
      <w:r w:rsidRPr="00361200">
        <w:rPr>
          <w:szCs w:val="22"/>
          <w:lang w:bidi="de-DE"/>
        </w:rPr>
        <w:t xml:space="preserve"> das Risiko</w:t>
      </w:r>
      <w:ins w:id="578" w:author="Autor">
        <w:r w:rsidR="00510F7F">
          <w:rPr>
            <w:szCs w:val="22"/>
            <w:lang w:bidi="de-DE"/>
          </w:rPr>
          <w:t xml:space="preserve">, dass die Haut an der Injektionsstelle </w:t>
        </w:r>
        <w:r w:rsidR="00090908">
          <w:rPr>
            <w:szCs w:val="22"/>
            <w:lang w:bidi="de-DE"/>
          </w:rPr>
          <w:t>dünner wird</w:t>
        </w:r>
        <w:r w:rsidR="00510F7F">
          <w:rPr>
            <w:szCs w:val="22"/>
            <w:lang w:bidi="de-DE"/>
          </w:rPr>
          <w:t xml:space="preserve"> oder sich verdickt, zu</w:t>
        </w:r>
      </w:ins>
      <w:r w:rsidRPr="00361200">
        <w:rPr>
          <w:szCs w:val="22"/>
          <w:lang w:bidi="de-DE"/>
        </w:rPr>
        <w:t xml:space="preserve"> verringer</w:t>
      </w:r>
      <w:del w:id="579" w:author="Autor">
        <w:r w:rsidRPr="00361200" w:rsidDel="00510F7F">
          <w:rPr>
            <w:szCs w:val="22"/>
            <w:lang w:bidi="de-DE"/>
          </w:rPr>
          <w:delText>t</w:delText>
        </w:r>
      </w:del>
      <w:ins w:id="580" w:author="Autor">
        <w:r w:rsidR="00510F7F">
          <w:rPr>
            <w:szCs w:val="22"/>
            <w:lang w:bidi="de-DE"/>
          </w:rPr>
          <w:t>n</w:t>
        </w:r>
      </w:ins>
      <w:del w:id="581" w:author="Autor">
        <w:r w:rsidDel="00510F7F">
          <w:rPr>
            <w:szCs w:val="22"/>
            <w:lang w:bidi="de-DE"/>
          </w:rPr>
          <w:delText>, dass die Haut an der Injektionsstelle schrumpft oder sich verdickt</w:delText>
        </w:r>
      </w:del>
      <w:r w:rsidRPr="00361200">
        <w:rPr>
          <w:szCs w:val="22"/>
          <w:lang w:bidi="de-DE"/>
        </w:rPr>
        <w:t xml:space="preserve"> (</w:t>
      </w:r>
      <w:del w:id="582" w:author="Autor">
        <w:r w:rsidRPr="00361200" w:rsidDel="00510F7F">
          <w:rPr>
            <w:szCs w:val="22"/>
            <w:lang w:bidi="de-DE"/>
          </w:rPr>
          <w:delText>weitere Informationen „Sonstige Nebenwirkungen“</w:delText>
        </w:r>
        <w:r w:rsidR="00A362EB" w:rsidDel="00510F7F">
          <w:rPr>
            <w:szCs w:val="22"/>
            <w:lang w:bidi="de-DE"/>
          </w:rPr>
          <w:delText xml:space="preserve"> in</w:delText>
        </w:r>
      </w:del>
      <w:ins w:id="583" w:author="Autor">
        <w:r w:rsidR="005B1505">
          <w:rPr>
            <w:szCs w:val="22"/>
            <w:lang w:bidi="de-DE"/>
          </w:rPr>
          <w:t>s</w:t>
        </w:r>
        <w:r w:rsidR="00510F7F">
          <w:rPr>
            <w:szCs w:val="22"/>
            <w:lang w:bidi="de-DE"/>
          </w:rPr>
          <w:t>iehe</w:t>
        </w:r>
      </w:ins>
      <w:r w:rsidR="00A362EB">
        <w:rPr>
          <w:szCs w:val="22"/>
          <w:lang w:bidi="de-DE"/>
        </w:rPr>
        <w:t xml:space="preserve"> Abschnitt 4</w:t>
      </w:r>
      <w:r w:rsidRPr="00361200">
        <w:rPr>
          <w:szCs w:val="22"/>
          <w:lang w:bidi="de-DE"/>
        </w:rPr>
        <w:t>).</w:t>
      </w:r>
    </w:p>
    <w:p w14:paraId="5D109FC1" w14:textId="77777777" w:rsidR="00510F7F" w:rsidRPr="00C3626E" w:rsidRDefault="00510F7F">
      <w:pPr>
        <w:numPr>
          <w:ilvl w:val="0"/>
          <w:numId w:val="65"/>
        </w:numPr>
        <w:tabs>
          <w:tab w:val="clear" w:pos="567"/>
        </w:tabs>
        <w:ind w:left="567" w:hanging="567"/>
        <w:rPr>
          <w:ins w:id="584" w:author="Autor"/>
          <w:szCs w:val="22"/>
          <w:lang w:bidi="de-DE"/>
          <w:rPrChange w:id="585" w:author="Autor">
            <w:rPr>
              <w:ins w:id="586" w:author="Autor"/>
              <w:lang w:val="de-AT"/>
            </w:rPr>
          </w:rPrChange>
        </w:rPr>
        <w:pPrChange w:id="587" w:author="Autor">
          <w:pPr>
            <w:numPr>
              <w:numId w:val="65"/>
            </w:numPr>
            <w:ind w:left="567" w:hanging="567"/>
          </w:pPr>
        </w:pPrChange>
      </w:pPr>
    </w:p>
    <w:p w14:paraId="7432E69A" w14:textId="18B33B52" w:rsidR="00395180" w:rsidRPr="00C3626E" w:rsidDel="00510F7F" w:rsidRDefault="00395180">
      <w:pPr>
        <w:numPr>
          <w:ilvl w:val="0"/>
          <w:numId w:val="65"/>
        </w:numPr>
        <w:tabs>
          <w:tab w:val="clear" w:pos="567"/>
        </w:tabs>
        <w:ind w:left="567" w:hanging="567"/>
        <w:rPr>
          <w:del w:id="588" w:author="Autor"/>
          <w:szCs w:val="22"/>
          <w:lang w:bidi="de-DE"/>
          <w:rPrChange w:id="589" w:author="Autor">
            <w:rPr>
              <w:del w:id="590" w:author="Autor"/>
              <w:lang w:val="de-AT"/>
            </w:rPr>
          </w:rPrChange>
        </w:rPr>
        <w:pPrChange w:id="591" w:author="Autor">
          <w:pPr/>
        </w:pPrChange>
      </w:pPr>
    </w:p>
    <w:p w14:paraId="5FC5A85D" w14:textId="219423DC" w:rsidR="00395180" w:rsidRPr="00C3626E" w:rsidDel="00510F7F" w:rsidRDefault="00395180">
      <w:pPr>
        <w:tabs>
          <w:tab w:val="clear" w:pos="567"/>
        </w:tabs>
        <w:ind w:left="567" w:hanging="567"/>
        <w:rPr>
          <w:del w:id="592" w:author="Autor"/>
          <w:szCs w:val="22"/>
          <w:lang w:bidi="de-DE"/>
          <w:rPrChange w:id="593" w:author="Autor">
            <w:rPr>
              <w:del w:id="594" w:author="Autor"/>
              <w:szCs w:val="22"/>
              <w:lang w:val="de-AT"/>
            </w:rPr>
          </w:rPrChange>
        </w:rPr>
        <w:pPrChange w:id="595" w:author="Autor">
          <w:pPr/>
        </w:pPrChange>
      </w:pPr>
      <w:del w:id="596" w:author="Autor">
        <w:r w:rsidRPr="00C6703A" w:rsidDel="00510F7F">
          <w:rPr>
            <w:szCs w:val="22"/>
            <w:lang w:bidi="de-DE"/>
          </w:rPr>
          <w:delText xml:space="preserve">Um eine mögliche Übertragung von Krankheiten zu vermeiden, dürfen Insulinpens </w:delText>
        </w:r>
        <w:r w:rsidDel="00510F7F">
          <w:rPr>
            <w:szCs w:val="22"/>
            <w:lang w:bidi="de-DE"/>
          </w:rPr>
          <w:delText>nicht</w:delText>
        </w:r>
        <w:r w:rsidRPr="00C6703A" w:rsidDel="00510F7F">
          <w:rPr>
            <w:szCs w:val="22"/>
            <w:lang w:bidi="de-DE"/>
          </w:rPr>
          <w:delText xml:space="preserve"> von mehr als einer Person benutzt werden,</w:delText>
        </w:r>
        <w:r w:rsidRPr="00275F7E" w:rsidDel="00510F7F">
          <w:rPr>
            <w:szCs w:val="22"/>
            <w:lang w:bidi="de-DE"/>
          </w:rPr>
          <w:delText xml:space="preserve"> selbst wenn die Nadel gewechselt wird</w:delText>
        </w:r>
        <w:r w:rsidRPr="00C6703A" w:rsidDel="00510F7F">
          <w:rPr>
            <w:szCs w:val="22"/>
            <w:lang w:bidi="de-DE"/>
          </w:rPr>
          <w:delText>.</w:delText>
        </w:r>
      </w:del>
    </w:p>
    <w:p w14:paraId="3CD8F2E5" w14:textId="4B306DDC" w:rsidR="00395180" w:rsidRPr="00C3626E" w:rsidDel="00510F7F" w:rsidRDefault="00395180">
      <w:pPr>
        <w:tabs>
          <w:tab w:val="clear" w:pos="567"/>
        </w:tabs>
        <w:ind w:left="567" w:hanging="567"/>
        <w:rPr>
          <w:del w:id="597" w:author="Autor"/>
          <w:szCs w:val="22"/>
          <w:lang w:bidi="de-DE"/>
          <w:rPrChange w:id="598" w:author="Autor">
            <w:rPr>
              <w:del w:id="599" w:author="Autor"/>
              <w:bCs/>
              <w:szCs w:val="22"/>
              <w:lang w:val="de-AT" w:bidi="de-DE"/>
            </w:rPr>
          </w:rPrChange>
        </w:rPr>
        <w:pPrChange w:id="600" w:author="Autor">
          <w:pPr/>
        </w:pPrChange>
      </w:pPr>
    </w:p>
    <w:p w14:paraId="010E4040" w14:textId="201C95A0" w:rsidR="00C9379D" w:rsidRPr="00C3626E" w:rsidDel="00C9379D" w:rsidRDefault="00395180">
      <w:pPr>
        <w:tabs>
          <w:tab w:val="clear" w:pos="567"/>
        </w:tabs>
        <w:ind w:left="567" w:hanging="567"/>
        <w:rPr>
          <w:del w:id="601" w:author="Autor"/>
          <w:szCs w:val="22"/>
          <w:lang w:bidi="de-DE"/>
          <w:rPrChange w:id="602" w:author="Autor">
            <w:rPr>
              <w:del w:id="603" w:author="Autor"/>
              <w:bCs/>
              <w:szCs w:val="22"/>
              <w:lang w:val="de-AT"/>
            </w:rPr>
          </w:rPrChange>
        </w:rPr>
        <w:pPrChange w:id="604" w:author="Autor">
          <w:pPr/>
        </w:pPrChange>
      </w:pPr>
      <w:del w:id="605" w:author="Autor">
        <w:r w:rsidRPr="00C6703A" w:rsidDel="00510F7F">
          <w:rPr>
            <w:szCs w:val="22"/>
            <w:lang w:bidi="de-DE"/>
          </w:rPr>
          <w:delText>Befestigen</w:delText>
        </w:r>
      </w:del>
      <w:ins w:id="606" w:author="Autor">
        <w:r w:rsidR="00510F7F">
          <w:rPr>
            <w:szCs w:val="22"/>
            <w:lang w:bidi="de-DE"/>
          </w:rPr>
          <w:t>Verwenden</w:t>
        </w:r>
      </w:ins>
      <w:r w:rsidRPr="00C6703A">
        <w:rPr>
          <w:szCs w:val="22"/>
          <w:lang w:bidi="de-DE"/>
        </w:rPr>
        <w:t xml:space="preserve"> Sie </w:t>
      </w:r>
      <w:r>
        <w:rPr>
          <w:szCs w:val="22"/>
          <w:lang w:bidi="de-DE"/>
        </w:rPr>
        <w:t xml:space="preserve">stets </w:t>
      </w:r>
      <w:ins w:id="607" w:author="Autor">
        <w:r w:rsidR="00510F7F" w:rsidRPr="00C6703A">
          <w:rPr>
            <w:szCs w:val="22"/>
            <w:lang w:bidi="de-DE"/>
          </w:rPr>
          <w:t xml:space="preserve">eine neue sterile Nadel </w:t>
        </w:r>
      </w:ins>
      <w:del w:id="608" w:author="Autor">
        <w:r w:rsidRPr="00C6703A" w:rsidDel="00510F7F">
          <w:rPr>
            <w:szCs w:val="22"/>
            <w:lang w:bidi="de-DE"/>
          </w:rPr>
          <w:delText xml:space="preserve">vor </w:delText>
        </w:r>
      </w:del>
      <w:ins w:id="609" w:author="Autor">
        <w:r w:rsidR="00510F7F">
          <w:rPr>
            <w:szCs w:val="22"/>
            <w:lang w:bidi="de-DE"/>
          </w:rPr>
          <w:t>für</w:t>
        </w:r>
        <w:r w:rsidR="00510F7F" w:rsidRPr="00C6703A">
          <w:rPr>
            <w:szCs w:val="22"/>
            <w:lang w:bidi="de-DE"/>
          </w:rPr>
          <w:t xml:space="preserve"> </w:t>
        </w:r>
      </w:ins>
      <w:r w:rsidRPr="00C6703A">
        <w:rPr>
          <w:szCs w:val="22"/>
          <w:lang w:bidi="de-DE"/>
        </w:rPr>
        <w:t>jede</w:t>
      </w:r>
      <w:del w:id="610" w:author="Autor">
        <w:r w:rsidRPr="00C6703A" w:rsidDel="00510F7F">
          <w:rPr>
            <w:szCs w:val="22"/>
            <w:lang w:bidi="de-DE"/>
          </w:rPr>
          <w:delText>r</w:delText>
        </w:r>
      </w:del>
      <w:r w:rsidRPr="00C6703A">
        <w:rPr>
          <w:szCs w:val="22"/>
          <w:lang w:bidi="de-DE"/>
        </w:rPr>
        <w:t xml:space="preserve"> Injektion</w:t>
      </w:r>
      <w:ins w:id="611" w:author="Autor">
        <w:r w:rsidR="00510F7F">
          <w:rPr>
            <w:szCs w:val="22"/>
            <w:lang w:bidi="de-DE"/>
          </w:rPr>
          <w:t xml:space="preserve"> – </w:t>
        </w:r>
      </w:ins>
      <w:del w:id="612" w:author="Autor">
        <w:r w:rsidRPr="00C6703A" w:rsidDel="00510F7F">
          <w:rPr>
            <w:szCs w:val="22"/>
            <w:lang w:bidi="de-DE"/>
          </w:rPr>
          <w:delText xml:space="preserve"> eine neue sterile Nadel. Nadeln dürfen nicht wiederverwendet werden</w:delText>
        </w:r>
        <w:r w:rsidDel="00510F7F">
          <w:rPr>
            <w:szCs w:val="22"/>
            <w:lang w:bidi="de-DE"/>
          </w:rPr>
          <w:delText>.</w:delText>
        </w:r>
        <w:r w:rsidRPr="00C6703A" w:rsidDel="00510F7F">
          <w:rPr>
            <w:szCs w:val="22"/>
            <w:lang w:bidi="de-DE"/>
          </w:rPr>
          <w:delText xml:space="preserve"> </w:delText>
        </w:r>
        <w:r w:rsidDel="00510F7F">
          <w:rPr>
            <w:szCs w:val="22"/>
            <w:lang w:bidi="de-DE"/>
          </w:rPr>
          <w:delText>W</w:delText>
        </w:r>
        <w:r w:rsidRPr="00C6703A" w:rsidDel="00510F7F">
          <w:rPr>
            <w:szCs w:val="22"/>
            <w:lang w:bidi="de-DE"/>
          </w:rPr>
          <w:delText>enn Sie eine Nadel wiederverwenden, erhöht dies</w:delText>
        </w:r>
      </w:del>
      <w:ins w:id="613" w:author="Autor">
        <w:r w:rsidR="00510F7F">
          <w:rPr>
            <w:szCs w:val="22"/>
            <w:lang w:bidi="de-DE"/>
          </w:rPr>
          <w:t>um</w:t>
        </w:r>
      </w:ins>
      <w:r w:rsidRPr="00C6703A">
        <w:rPr>
          <w:szCs w:val="22"/>
          <w:lang w:bidi="de-DE"/>
        </w:rPr>
        <w:t xml:space="preserve"> das Risiko</w:t>
      </w:r>
      <w:ins w:id="614" w:author="Autor">
        <w:r w:rsidR="00510F7F">
          <w:rPr>
            <w:szCs w:val="22"/>
            <w:lang w:bidi="de-DE"/>
          </w:rPr>
          <w:t xml:space="preserve"> von Infektionen und </w:t>
        </w:r>
        <w:r w:rsidR="001B3F31">
          <w:rPr>
            <w:szCs w:val="22"/>
            <w:lang w:bidi="de-DE"/>
          </w:rPr>
          <w:t xml:space="preserve">einer </w:t>
        </w:r>
        <w:r w:rsidR="00510F7F">
          <w:rPr>
            <w:szCs w:val="22"/>
            <w:lang w:bidi="de-DE"/>
          </w:rPr>
          <w:t>verstopften Nadel zu reduzieren</w:t>
        </w:r>
      </w:ins>
      <w:del w:id="615" w:author="Autor">
        <w:r w:rsidRPr="00C6703A" w:rsidDel="00C9379D">
          <w:rPr>
            <w:szCs w:val="22"/>
            <w:lang w:bidi="de-DE"/>
          </w:rPr>
          <w:delText>,</w:delText>
        </w:r>
      </w:del>
      <w:ins w:id="616" w:author="Autor">
        <w:r w:rsidR="00C9379D">
          <w:rPr>
            <w:szCs w:val="22"/>
            <w:lang w:bidi="de-DE"/>
          </w:rPr>
          <w:t>. Eine verstopfte Nadel kann dazu führen,</w:t>
        </w:r>
      </w:ins>
      <w:del w:id="617" w:author="Autor">
        <w:r w:rsidRPr="00C6703A" w:rsidDel="00C9379D">
          <w:rPr>
            <w:szCs w:val="22"/>
            <w:lang w:bidi="de-DE"/>
          </w:rPr>
          <w:delText xml:space="preserve"> dass sie verstopft und</w:delText>
        </w:r>
      </w:del>
      <w:r w:rsidRPr="00C6703A">
        <w:rPr>
          <w:szCs w:val="22"/>
          <w:lang w:bidi="de-DE"/>
        </w:rPr>
        <w:t xml:space="preserve"> dass Sie zu viel oder zu wenig Insulin erhalten.</w:t>
      </w:r>
    </w:p>
    <w:p w14:paraId="57496073" w14:textId="77777777" w:rsidR="00C9379D" w:rsidRPr="00C3626E" w:rsidRDefault="00C9379D">
      <w:pPr>
        <w:numPr>
          <w:ilvl w:val="0"/>
          <w:numId w:val="65"/>
        </w:numPr>
        <w:tabs>
          <w:tab w:val="clear" w:pos="567"/>
        </w:tabs>
        <w:ind w:left="567" w:hanging="567"/>
        <w:rPr>
          <w:ins w:id="618" w:author="Autor"/>
          <w:szCs w:val="22"/>
          <w:lang w:bidi="de-DE"/>
          <w:rPrChange w:id="619" w:author="Autor">
            <w:rPr>
              <w:ins w:id="620" w:author="Autor"/>
              <w:bCs/>
              <w:szCs w:val="22"/>
              <w:lang w:val="de-AT"/>
            </w:rPr>
          </w:rPrChange>
        </w:rPr>
        <w:pPrChange w:id="621" w:author="Autor">
          <w:pPr>
            <w:tabs>
              <w:tab w:val="left" w:pos="0"/>
            </w:tabs>
          </w:pPr>
        </w:pPrChange>
      </w:pPr>
    </w:p>
    <w:p w14:paraId="7753EAF3" w14:textId="3AE93BA4" w:rsidR="00395180" w:rsidRPr="00C3626E" w:rsidDel="00C9379D" w:rsidRDefault="00395180">
      <w:pPr>
        <w:numPr>
          <w:ilvl w:val="0"/>
          <w:numId w:val="65"/>
        </w:numPr>
        <w:tabs>
          <w:tab w:val="clear" w:pos="567"/>
        </w:tabs>
        <w:ind w:left="567" w:hanging="567"/>
        <w:rPr>
          <w:del w:id="622" w:author="Autor"/>
          <w:szCs w:val="22"/>
          <w:lang w:bidi="de-DE"/>
          <w:rPrChange w:id="623" w:author="Autor">
            <w:rPr>
              <w:del w:id="624" w:author="Autor"/>
              <w:bCs/>
              <w:szCs w:val="22"/>
              <w:lang w:val="de-AT" w:bidi="de-DE"/>
            </w:rPr>
          </w:rPrChange>
        </w:rPr>
        <w:pPrChange w:id="625" w:author="Autor">
          <w:pPr/>
        </w:pPrChange>
      </w:pPr>
    </w:p>
    <w:p w14:paraId="69696DC0" w14:textId="147BCFBE" w:rsidR="00395180" w:rsidRDefault="00395180">
      <w:pPr>
        <w:numPr>
          <w:ilvl w:val="0"/>
          <w:numId w:val="65"/>
        </w:numPr>
        <w:tabs>
          <w:tab w:val="clear" w:pos="567"/>
        </w:tabs>
        <w:ind w:left="567" w:hanging="567"/>
        <w:rPr>
          <w:ins w:id="626" w:author="Autor"/>
          <w:szCs w:val="22"/>
          <w:lang w:bidi="de-DE"/>
        </w:rPr>
        <w:pPrChange w:id="627" w:author="Autor">
          <w:pPr>
            <w:numPr>
              <w:numId w:val="65"/>
            </w:numPr>
            <w:ind w:left="567" w:hanging="567"/>
          </w:pPr>
        </w:pPrChange>
      </w:pPr>
      <w:r w:rsidRPr="00C3626E">
        <w:rPr>
          <w:szCs w:val="22"/>
          <w:lang w:bidi="de-DE"/>
          <w:rPrChange w:id="628" w:author="Autor">
            <w:rPr>
              <w:lang w:val="de-AT"/>
            </w:rPr>
          </w:rPrChange>
        </w:rPr>
        <w:t>Entsorgen Sie die benutzten Nadeln in einem durchstichsicheren Behältnis oder folgen Sie den Empfehlungen Ihres Apothekers</w:t>
      </w:r>
      <w:del w:id="629" w:author="Autor">
        <w:r w:rsidRPr="00C3626E" w:rsidDel="00C9379D">
          <w:rPr>
            <w:szCs w:val="22"/>
            <w:lang w:bidi="de-DE"/>
            <w:rPrChange w:id="630" w:author="Autor">
              <w:rPr>
                <w:lang w:val="de-AT"/>
              </w:rPr>
            </w:rPrChange>
          </w:rPr>
          <w:delText xml:space="preserve"> oder der lokalen Behörde</w:delText>
        </w:r>
      </w:del>
      <w:r w:rsidRPr="00C3626E">
        <w:rPr>
          <w:szCs w:val="22"/>
          <w:lang w:bidi="de-DE"/>
          <w:rPrChange w:id="631" w:author="Autor">
            <w:rPr>
              <w:lang w:val="de-AT"/>
            </w:rPr>
          </w:rPrChange>
        </w:rPr>
        <w:t>.</w:t>
      </w:r>
    </w:p>
    <w:p w14:paraId="74F4ED5E" w14:textId="5C93B269" w:rsidR="00C9379D" w:rsidRDefault="00C9379D">
      <w:pPr>
        <w:numPr>
          <w:ilvl w:val="0"/>
          <w:numId w:val="65"/>
        </w:numPr>
        <w:tabs>
          <w:tab w:val="clear" w:pos="567"/>
        </w:tabs>
        <w:ind w:left="567" w:hanging="567"/>
        <w:rPr>
          <w:ins w:id="632" w:author="Autor"/>
          <w:szCs w:val="22"/>
          <w:lang w:bidi="de-DE"/>
        </w:rPr>
        <w:pPrChange w:id="633" w:author="Autor">
          <w:pPr>
            <w:numPr>
              <w:numId w:val="65"/>
            </w:numPr>
            <w:ind w:left="567" w:hanging="567"/>
          </w:pPr>
        </w:pPrChange>
      </w:pPr>
      <w:ins w:id="634" w:author="Autor">
        <w:r>
          <w:rPr>
            <w:szCs w:val="22"/>
            <w:lang w:bidi="de-DE"/>
          </w:rPr>
          <w:t xml:space="preserve">Teilen Sie Ihren Insulinpen mit </w:t>
        </w:r>
        <w:r w:rsidR="00B41E84">
          <w:rPr>
            <w:szCs w:val="22"/>
            <w:lang w:bidi="de-DE"/>
          </w:rPr>
          <w:t>niemandem</w:t>
        </w:r>
        <w:r>
          <w:rPr>
            <w:szCs w:val="22"/>
            <w:lang w:bidi="de-DE"/>
          </w:rPr>
          <w:t xml:space="preserve">, </w:t>
        </w:r>
        <w:r w:rsidR="00B41E84">
          <w:rPr>
            <w:szCs w:val="22"/>
            <w:lang w:bidi="de-DE"/>
          </w:rPr>
          <w:t>auch nicht</w:t>
        </w:r>
        <w:r w:rsidR="005253E4">
          <w:rPr>
            <w:szCs w:val="22"/>
            <w:lang w:bidi="de-DE"/>
          </w:rPr>
          <w:t>,</w:t>
        </w:r>
        <w:r>
          <w:rPr>
            <w:szCs w:val="22"/>
            <w:lang w:bidi="de-DE"/>
          </w:rPr>
          <w:t xml:space="preserve"> wenn die Nadel getauscht wurde – um </w:t>
        </w:r>
        <w:r w:rsidR="00B41E84">
          <w:rPr>
            <w:szCs w:val="22"/>
            <w:lang w:bidi="de-DE"/>
          </w:rPr>
          <w:t xml:space="preserve">die Übertragung von </w:t>
        </w:r>
        <w:r>
          <w:rPr>
            <w:szCs w:val="22"/>
            <w:lang w:bidi="de-DE"/>
          </w:rPr>
          <w:t>Infektionen zu vermeiden</w:t>
        </w:r>
        <w:r w:rsidR="00B41E84">
          <w:rPr>
            <w:szCs w:val="22"/>
            <w:lang w:bidi="de-DE"/>
          </w:rPr>
          <w:t>.</w:t>
        </w:r>
      </w:ins>
    </w:p>
    <w:p w14:paraId="22A3C6D3" w14:textId="1B66B5BD" w:rsidR="00B41E84" w:rsidRPr="00C3626E" w:rsidRDefault="00B41E84">
      <w:pPr>
        <w:numPr>
          <w:ilvl w:val="0"/>
          <w:numId w:val="65"/>
        </w:numPr>
        <w:tabs>
          <w:tab w:val="clear" w:pos="567"/>
        </w:tabs>
        <w:ind w:left="567" w:hanging="567"/>
        <w:rPr>
          <w:szCs w:val="22"/>
          <w:lang w:bidi="de-DE"/>
          <w:rPrChange w:id="635" w:author="Autor">
            <w:rPr>
              <w:lang w:val="de-AT"/>
            </w:rPr>
          </w:rPrChange>
        </w:rPr>
        <w:pPrChange w:id="636" w:author="Autor">
          <w:pPr/>
        </w:pPrChange>
      </w:pPr>
      <w:ins w:id="637" w:author="Autor">
        <w:r>
          <w:rPr>
            <w:szCs w:val="22"/>
            <w:lang w:bidi="de-DE"/>
          </w:rPr>
          <w:t>Verwenden Sie keine Spritze, um Toujeo aus Ihrem Pen zu entnehmen – um eine mögliche Überdosierung zu vermeiden.</w:t>
        </w:r>
      </w:ins>
    </w:p>
    <w:p w14:paraId="0CA45A29" w14:textId="77777777" w:rsidR="00395180" w:rsidRPr="00A034CC" w:rsidRDefault="00395180" w:rsidP="00395180">
      <w:pPr>
        <w:rPr>
          <w:lang w:val="de-AT"/>
        </w:rPr>
      </w:pPr>
    </w:p>
    <w:p w14:paraId="18239098" w14:textId="42AB5E65" w:rsidR="00395180" w:rsidRPr="00A034CC" w:rsidRDefault="00395180" w:rsidP="00395180">
      <w:pPr>
        <w:keepNext/>
        <w:keepLines/>
        <w:rPr>
          <w:b/>
          <w:bCs/>
          <w:szCs w:val="22"/>
          <w:lang w:val="de-AT"/>
        </w:rPr>
      </w:pPr>
      <w:r w:rsidRPr="00361200">
        <w:rPr>
          <w:b/>
          <w:bCs/>
          <w:szCs w:val="22"/>
          <w:lang w:bidi="de-DE"/>
        </w:rPr>
        <w:t>Toujeo darf nicht angewendet werden</w:t>
      </w:r>
      <w:ins w:id="638" w:author="Autor">
        <w:r w:rsidR="00B41E84">
          <w:rPr>
            <w:b/>
            <w:bCs/>
            <w:szCs w:val="22"/>
            <w:lang w:bidi="de-DE"/>
          </w:rPr>
          <w:t>:</w:t>
        </w:r>
      </w:ins>
    </w:p>
    <w:p w14:paraId="276EC574" w14:textId="7955D78B" w:rsidR="00395180" w:rsidRPr="00C3626E" w:rsidRDefault="00395180">
      <w:pPr>
        <w:numPr>
          <w:ilvl w:val="0"/>
          <w:numId w:val="65"/>
        </w:numPr>
        <w:tabs>
          <w:tab w:val="clear" w:pos="567"/>
        </w:tabs>
        <w:ind w:left="567" w:hanging="567"/>
        <w:rPr>
          <w:szCs w:val="22"/>
          <w:lang w:bidi="de-DE"/>
          <w:rPrChange w:id="639" w:author="Autor">
            <w:rPr>
              <w:lang w:val="de-AT"/>
            </w:rPr>
          </w:rPrChange>
        </w:rPr>
        <w:pPrChange w:id="640" w:author="Autor">
          <w:pPr>
            <w:keepNext/>
            <w:keepLines/>
            <w:numPr>
              <w:numId w:val="65"/>
            </w:numPr>
            <w:ind w:left="567" w:hanging="567"/>
          </w:pPr>
        </w:pPrChange>
      </w:pPr>
      <w:del w:id="641" w:author="Autor">
        <w:r w:rsidDel="00B41E84">
          <w:rPr>
            <w:szCs w:val="22"/>
            <w:lang w:bidi="de-DE"/>
          </w:rPr>
          <w:delText xml:space="preserve">Intravenös </w:delText>
        </w:r>
      </w:del>
      <w:ins w:id="642" w:author="Autor">
        <w:r w:rsidR="00B41E84">
          <w:rPr>
            <w:szCs w:val="22"/>
            <w:lang w:bidi="de-DE"/>
          </w:rPr>
          <w:t xml:space="preserve">intravenös </w:t>
        </w:r>
      </w:ins>
      <w:r>
        <w:rPr>
          <w:szCs w:val="22"/>
          <w:lang w:bidi="de-DE"/>
        </w:rPr>
        <w:t>(in eine Vene)</w:t>
      </w:r>
      <w:ins w:id="643" w:author="Autor">
        <w:r w:rsidR="00B41E84">
          <w:rPr>
            <w:szCs w:val="22"/>
            <w:lang w:bidi="de-DE"/>
          </w:rPr>
          <w:t xml:space="preserve"> </w:t>
        </w:r>
      </w:ins>
      <w:del w:id="644" w:author="Autor">
        <w:r w:rsidDel="00B41E84">
          <w:rPr>
            <w:szCs w:val="22"/>
            <w:lang w:bidi="de-DE"/>
          </w:rPr>
          <w:delText xml:space="preserve">. </w:delText>
        </w:r>
      </w:del>
      <w:ins w:id="645" w:author="Autor">
        <w:r w:rsidR="00B41E84">
          <w:rPr>
            <w:szCs w:val="22"/>
            <w:lang w:bidi="de-DE"/>
          </w:rPr>
          <w:t xml:space="preserve">– </w:t>
        </w:r>
      </w:ins>
      <w:del w:id="646" w:author="Autor">
        <w:r w:rsidDel="00B41E84">
          <w:rPr>
            <w:szCs w:val="22"/>
            <w:lang w:bidi="de-DE"/>
          </w:rPr>
          <w:delText xml:space="preserve">Dies </w:delText>
        </w:r>
      </w:del>
      <w:ins w:id="647" w:author="Autor">
        <w:r w:rsidR="00B41E84">
          <w:rPr>
            <w:szCs w:val="22"/>
            <w:lang w:bidi="de-DE"/>
          </w:rPr>
          <w:t xml:space="preserve">dies </w:t>
        </w:r>
      </w:ins>
      <w:r>
        <w:rPr>
          <w:szCs w:val="22"/>
          <w:lang w:bidi="de-DE"/>
        </w:rPr>
        <w:t>verändert seine Wirkungsweise und kann zu einer Unterzuckerung führen</w:t>
      </w:r>
      <w:ins w:id="648" w:author="Autor">
        <w:r w:rsidR="005253E4">
          <w:rPr>
            <w:szCs w:val="22"/>
            <w:lang w:bidi="de-DE"/>
          </w:rPr>
          <w:t>,</w:t>
        </w:r>
      </w:ins>
      <w:del w:id="649" w:author="Autor">
        <w:r w:rsidDel="005253E4">
          <w:rPr>
            <w:szCs w:val="22"/>
            <w:lang w:bidi="de-DE"/>
          </w:rPr>
          <w:delText>.</w:delText>
        </w:r>
      </w:del>
    </w:p>
    <w:p w14:paraId="5F99A963" w14:textId="257F8EF6" w:rsidR="00395180" w:rsidRPr="00275F7E" w:rsidRDefault="00395180">
      <w:pPr>
        <w:numPr>
          <w:ilvl w:val="0"/>
          <w:numId w:val="65"/>
        </w:numPr>
        <w:tabs>
          <w:tab w:val="clear" w:pos="567"/>
        </w:tabs>
        <w:ind w:left="567" w:hanging="567"/>
        <w:rPr>
          <w:szCs w:val="22"/>
          <w:lang w:bidi="de-DE"/>
        </w:rPr>
        <w:pPrChange w:id="650" w:author="Autor">
          <w:pPr>
            <w:numPr>
              <w:numId w:val="65"/>
            </w:numPr>
            <w:ind w:left="567" w:hanging="567"/>
          </w:pPr>
        </w:pPrChange>
      </w:pPr>
      <w:del w:id="651" w:author="Autor">
        <w:r w:rsidDel="00B41E84">
          <w:rPr>
            <w:szCs w:val="22"/>
            <w:lang w:bidi="de-DE"/>
          </w:rPr>
          <w:delText xml:space="preserve">In </w:delText>
        </w:r>
      </w:del>
      <w:ins w:id="652" w:author="Autor">
        <w:r w:rsidR="00B41E84">
          <w:rPr>
            <w:szCs w:val="22"/>
            <w:lang w:bidi="de-DE"/>
          </w:rPr>
          <w:t xml:space="preserve">in </w:t>
        </w:r>
      </w:ins>
      <w:r>
        <w:rPr>
          <w:szCs w:val="22"/>
          <w:lang w:bidi="de-DE"/>
        </w:rPr>
        <w:t>einer Insulin-Infusionspumpe</w:t>
      </w:r>
      <w:ins w:id="653" w:author="Autor">
        <w:r w:rsidR="005253E4">
          <w:rPr>
            <w:szCs w:val="22"/>
            <w:lang w:bidi="de-DE"/>
          </w:rPr>
          <w:t>,</w:t>
        </w:r>
      </w:ins>
      <w:del w:id="654" w:author="Autor">
        <w:r w:rsidDel="005253E4">
          <w:rPr>
            <w:szCs w:val="22"/>
            <w:lang w:bidi="de-DE"/>
          </w:rPr>
          <w:delText>.</w:delText>
        </w:r>
      </w:del>
    </w:p>
    <w:p w14:paraId="2504284A" w14:textId="2E1960F8" w:rsidR="00395180" w:rsidRPr="00275F7E" w:rsidRDefault="00395180">
      <w:pPr>
        <w:numPr>
          <w:ilvl w:val="0"/>
          <w:numId w:val="65"/>
        </w:numPr>
        <w:tabs>
          <w:tab w:val="clear" w:pos="567"/>
        </w:tabs>
        <w:ind w:left="567" w:hanging="567"/>
        <w:rPr>
          <w:ins w:id="655" w:author="Autor"/>
          <w:szCs w:val="22"/>
          <w:lang w:bidi="de-DE"/>
        </w:rPr>
        <w:pPrChange w:id="656" w:author="Autor">
          <w:pPr>
            <w:numPr>
              <w:numId w:val="65"/>
            </w:numPr>
            <w:ind w:left="567" w:hanging="567"/>
          </w:pPr>
        </w:pPrChange>
      </w:pPr>
      <w:del w:id="657" w:author="Autor">
        <w:r w:rsidDel="00B41E84">
          <w:rPr>
            <w:szCs w:val="22"/>
            <w:lang w:bidi="de-DE"/>
          </w:rPr>
          <w:delText>W</w:delText>
        </w:r>
        <w:r w:rsidRPr="00361200" w:rsidDel="00B41E84">
          <w:rPr>
            <w:szCs w:val="22"/>
            <w:lang w:bidi="de-DE"/>
          </w:rPr>
          <w:delText xml:space="preserve">enn </w:delText>
        </w:r>
      </w:del>
      <w:ins w:id="658" w:author="Autor">
        <w:r w:rsidR="00B41E84">
          <w:rPr>
            <w:szCs w:val="22"/>
            <w:lang w:bidi="de-DE"/>
          </w:rPr>
          <w:t>w</w:t>
        </w:r>
        <w:r w:rsidR="00B41E84" w:rsidRPr="00361200">
          <w:rPr>
            <w:szCs w:val="22"/>
            <w:lang w:bidi="de-DE"/>
          </w:rPr>
          <w:t xml:space="preserve">enn </w:t>
        </w:r>
      </w:ins>
      <w:r w:rsidRPr="00361200">
        <w:rPr>
          <w:szCs w:val="22"/>
          <w:lang w:bidi="de-DE"/>
        </w:rPr>
        <w:t>sich Partikel im Insulin befinden</w:t>
      </w:r>
      <w:ins w:id="659" w:author="Autor">
        <w:r w:rsidR="00B41E84">
          <w:rPr>
            <w:szCs w:val="22"/>
            <w:lang w:bidi="de-DE"/>
          </w:rPr>
          <w:t xml:space="preserve"> </w:t>
        </w:r>
      </w:ins>
      <w:del w:id="660" w:author="Autor">
        <w:r w:rsidDel="00B41E84">
          <w:rPr>
            <w:szCs w:val="22"/>
            <w:lang w:bidi="de-DE"/>
          </w:rPr>
          <w:delText xml:space="preserve">. </w:delText>
        </w:r>
      </w:del>
      <w:ins w:id="661" w:author="Autor">
        <w:r w:rsidR="00B41E84">
          <w:rPr>
            <w:szCs w:val="22"/>
            <w:lang w:bidi="de-DE"/>
          </w:rPr>
          <w:t xml:space="preserve">– </w:t>
        </w:r>
      </w:ins>
      <w:del w:id="662" w:author="Autor">
        <w:r w:rsidDel="00B41E84">
          <w:rPr>
            <w:szCs w:val="22"/>
            <w:lang w:bidi="de-DE"/>
          </w:rPr>
          <w:delText>D</w:delText>
        </w:r>
        <w:r w:rsidRPr="00361200" w:rsidDel="00B41E84">
          <w:rPr>
            <w:szCs w:val="22"/>
            <w:lang w:bidi="de-DE"/>
          </w:rPr>
          <w:delText xml:space="preserve">ie </w:delText>
        </w:r>
      </w:del>
      <w:ins w:id="663" w:author="Autor">
        <w:r w:rsidR="00B41E84">
          <w:rPr>
            <w:szCs w:val="22"/>
            <w:lang w:bidi="de-DE"/>
          </w:rPr>
          <w:t>d</w:t>
        </w:r>
        <w:r w:rsidR="00B41E84" w:rsidRPr="00361200">
          <w:rPr>
            <w:szCs w:val="22"/>
            <w:lang w:bidi="de-DE"/>
          </w:rPr>
          <w:t xml:space="preserve">ie </w:t>
        </w:r>
      </w:ins>
      <w:r w:rsidRPr="00361200">
        <w:rPr>
          <w:szCs w:val="22"/>
          <w:lang w:bidi="de-DE"/>
        </w:rPr>
        <w:t>Lösung muss klar, farblos und wässrig sein.</w:t>
      </w:r>
    </w:p>
    <w:p w14:paraId="2FB62136" w14:textId="77777777" w:rsidR="005F3130" w:rsidRDefault="005F3130" w:rsidP="005F3130">
      <w:pPr>
        <w:rPr>
          <w:ins w:id="664" w:author="Autor"/>
          <w:szCs w:val="22"/>
          <w:lang w:bidi="de-DE"/>
        </w:rPr>
      </w:pPr>
    </w:p>
    <w:p w14:paraId="139E72B8" w14:textId="7B1B09F6" w:rsidR="005F3130" w:rsidRPr="00C3626E" w:rsidRDefault="005F3130" w:rsidP="005F3130">
      <w:pPr>
        <w:rPr>
          <w:ins w:id="665" w:author="Autor"/>
          <w:b/>
          <w:bCs/>
          <w:lang w:val="de-AT"/>
          <w:rPrChange w:id="666" w:author="Autor">
            <w:rPr>
              <w:ins w:id="667" w:author="Autor"/>
              <w:lang w:val="de-AT"/>
            </w:rPr>
          </w:rPrChange>
        </w:rPr>
      </w:pPr>
      <w:ins w:id="668" w:author="Autor">
        <w:r w:rsidRPr="00C3626E">
          <w:rPr>
            <w:b/>
            <w:bCs/>
            <w:lang w:val="de-AT"/>
            <w:rPrChange w:id="669" w:author="Autor">
              <w:rPr>
                <w:lang w:val="de-AT"/>
              </w:rPr>
            </w:rPrChange>
          </w:rPr>
          <w:t>Entsorgen Sie Ihren Pen und verwenden</w:t>
        </w:r>
        <w:r w:rsidR="005253E4">
          <w:rPr>
            <w:b/>
            <w:bCs/>
            <w:lang w:val="de-AT"/>
          </w:rPr>
          <w:t xml:space="preserve"> Sie</w:t>
        </w:r>
        <w:r w:rsidRPr="00C3626E">
          <w:rPr>
            <w:b/>
            <w:bCs/>
            <w:lang w:val="de-AT"/>
            <w:rPrChange w:id="670" w:author="Autor">
              <w:rPr>
                <w:lang w:val="de-AT"/>
              </w:rPr>
            </w:rPrChange>
          </w:rPr>
          <w:t xml:space="preserve"> einen neuen, wenn:</w:t>
        </w:r>
      </w:ins>
    </w:p>
    <w:p w14:paraId="3F966D1B" w14:textId="42E5B655" w:rsidR="005F3130" w:rsidRPr="00275F7E" w:rsidRDefault="005F3130">
      <w:pPr>
        <w:numPr>
          <w:ilvl w:val="0"/>
          <w:numId w:val="65"/>
        </w:numPr>
        <w:tabs>
          <w:tab w:val="clear" w:pos="567"/>
        </w:tabs>
        <w:ind w:left="567" w:hanging="567"/>
        <w:rPr>
          <w:ins w:id="671" w:author="Autor"/>
          <w:szCs w:val="22"/>
          <w:lang w:bidi="de-DE"/>
        </w:rPr>
        <w:pPrChange w:id="672" w:author="Autor">
          <w:pPr>
            <w:pStyle w:val="Listenabsatz"/>
            <w:numPr>
              <w:numId w:val="98"/>
            </w:numPr>
            <w:ind w:left="567" w:hanging="567"/>
          </w:pPr>
        </w:pPrChange>
      </w:pPr>
      <w:ins w:id="673" w:author="Autor">
        <w:r>
          <w:rPr>
            <w:szCs w:val="22"/>
            <w:lang w:bidi="de-DE"/>
          </w:rPr>
          <w:t xml:space="preserve">Sie bemerken, dass </w:t>
        </w:r>
        <w:r w:rsidR="00514C20">
          <w:rPr>
            <w:szCs w:val="22"/>
            <w:lang w:bidi="de-DE"/>
          </w:rPr>
          <w:t>sich I</w:t>
        </w:r>
        <w:r>
          <w:rPr>
            <w:szCs w:val="22"/>
            <w:lang w:bidi="de-DE"/>
          </w:rPr>
          <w:t xml:space="preserve">hre Blutzuckereinstellung unerwartet </w:t>
        </w:r>
        <w:r w:rsidR="00514C20">
          <w:rPr>
            <w:szCs w:val="22"/>
            <w:lang w:bidi="de-DE"/>
          </w:rPr>
          <w:t>verschlechtert</w:t>
        </w:r>
        <w:r w:rsidR="005253E4">
          <w:rPr>
            <w:szCs w:val="22"/>
            <w:lang w:bidi="de-DE"/>
          </w:rPr>
          <w:t>,</w:t>
        </w:r>
      </w:ins>
    </w:p>
    <w:p w14:paraId="47E3695D" w14:textId="5D6EA457" w:rsidR="005F3130" w:rsidRPr="00275F7E" w:rsidRDefault="00921015">
      <w:pPr>
        <w:numPr>
          <w:ilvl w:val="0"/>
          <w:numId w:val="65"/>
        </w:numPr>
        <w:tabs>
          <w:tab w:val="clear" w:pos="567"/>
        </w:tabs>
        <w:ind w:left="567" w:hanging="567"/>
        <w:rPr>
          <w:ins w:id="674" w:author="Autor"/>
          <w:szCs w:val="22"/>
          <w:lang w:bidi="de-DE"/>
        </w:rPr>
        <w:pPrChange w:id="675" w:author="Autor">
          <w:pPr>
            <w:pStyle w:val="Listenabsatz"/>
            <w:numPr>
              <w:numId w:val="98"/>
            </w:numPr>
            <w:ind w:left="567" w:hanging="567"/>
          </w:pPr>
        </w:pPrChange>
      </w:pPr>
      <w:ins w:id="676" w:author="Autor">
        <w:r w:rsidRPr="00C3626E">
          <w:rPr>
            <w:szCs w:val="22"/>
            <w:lang w:bidi="de-DE"/>
            <w:rPrChange w:id="677" w:author="Autor">
              <w:rPr>
                <w:lang w:val="de-AT"/>
              </w:rPr>
            </w:rPrChange>
          </w:rPr>
          <w:t>d</w:t>
        </w:r>
        <w:r w:rsidR="005F3130" w:rsidRPr="00C3626E">
          <w:rPr>
            <w:szCs w:val="22"/>
            <w:lang w:bidi="de-DE"/>
            <w:rPrChange w:id="678" w:author="Autor">
              <w:rPr>
                <w:lang w:val="de-AT"/>
              </w:rPr>
            </w:rPrChange>
          </w:rPr>
          <w:t xml:space="preserve">er </w:t>
        </w:r>
        <w:r w:rsidR="005F3130">
          <w:rPr>
            <w:szCs w:val="22"/>
            <w:lang w:bidi="de-DE"/>
          </w:rPr>
          <w:t>Pen beschädigt ist oder nicht richtig aufbewahrt wurde</w:t>
        </w:r>
        <w:r w:rsidR="005253E4">
          <w:rPr>
            <w:szCs w:val="22"/>
            <w:lang w:bidi="de-DE"/>
          </w:rPr>
          <w:t>.</w:t>
        </w:r>
      </w:ins>
    </w:p>
    <w:p w14:paraId="08C11A4F" w14:textId="5E4481CF" w:rsidR="005F3130" w:rsidRPr="00C3626E" w:rsidRDefault="00514C20">
      <w:pPr>
        <w:tabs>
          <w:tab w:val="clear" w:pos="567"/>
        </w:tabs>
        <w:rPr>
          <w:szCs w:val="22"/>
          <w:lang w:bidi="de-DE"/>
          <w:rPrChange w:id="679" w:author="Autor">
            <w:rPr>
              <w:lang w:val="de-AT"/>
            </w:rPr>
          </w:rPrChange>
        </w:rPr>
        <w:pPrChange w:id="680" w:author="Autor">
          <w:pPr>
            <w:numPr>
              <w:numId w:val="65"/>
            </w:numPr>
            <w:ind w:left="567" w:hanging="567"/>
          </w:pPr>
        </w:pPrChange>
      </w:pPr>
      <w:ins w:id="681" w:author="Autor">
        <w:r>
          <w:rPr>
            <w:szCs w:val="22"/>
            <w:lang w:bidi="de-DE"/>
          </w:rPr>
          <w:t>S</w:t>
        </w:r>
        <w:r w:rsidR="005F3130">
          <w:rPr>
            <w:szCs w:val="22"/>
            <w:lang w:bidi="de-DE"/>
          </w:rPr>
          <w:t xml:space="preserve">prechen Sie mit Ihrem </w:t>
        </w:r>
        <w:r w:rsidR="005F3130" w:rsidRPr="00976076">
          <w:rPr>
            <w:szCs w:val="22"/>
            <w:lang w:bidi="de-DE"/>
          </w:rPr>
          <w:t>Arzt, Apotheker oder d</w:t>
        </w:r>
        <w:r w:rsidR="005253E4">
          <w:rPr>
            <w:szCs w:val="22"/>
            <w:lang w:bidi="de-DE"/>
          </w:rPr>
          <w:t>em</w:t>
        </w:r>
        <w:r w:rsidR="005F3130" w:rsidRPr="00976076">
          <w:rPr>
            <w:szCs w:val="22"/>
            <w:lang w:bidi="de-DE"/>
          </w:rPr>
          <w:t xml:space="preserve"> medizinische</w:t>
        </w:r>
        <w:r w:rsidR="005B1505">
          <w:rPr>
            <w:szCs w:val="22"/>
            <w:lang w:bidi="de-DE"/>
          </w:rPr>
          <w:t>n</w:t>
        </w:r>
        <w:r w:rsidR="005F3130" w:rsidRPr="00976076">
          <w:rPr>
            <w:szCs w:val="22"/>
            <w:lang w:bidi="de-DE"/>
          </w:rPr>
          <w:t xml:space="preserve"> Fachpersonal</w:t>
        </w:r>
        <w:r w:rsidR="005F3130">
          <w:rPr>
            <w:szCs w:val="22"/>
            <w:lang w:bidi="de-DE"/>
          </w:rPr>
          <w:t>,</w:t>
        </w:r>
        <w:r w:rsidR="005F3130" w:rsidRPr="00C83CD7">
          <w:rPr>
            <w:szCs w:val="22"/>
            <w:lang w:bidi="de-DE"/>
          </w:rPr>
          <w:t xml:space="preserve"> </w:t>
        </w:r>
        <w:r w:rsidR="005F3130">
          <w:rPr>
            <w:szCs w:val="22"/>
            <w:lang w:bidi="de-DE"/>
          </w:rPr>
          <w:t>wenn Sie sich nicht sicher sind, dass Ihr Pen richtig funktioniert</w:t>
        </w:r>
        <w:r w:rsidR="005F3130" w:rsidRPr="00976076">
          <w:rPr>
            <w:szCs w:val="22"/>
            <w:lang w:bidi="de-DE"/>
          </w:rPr>
          <w:t>.</w:t>
        </w:r>
      </w:ins>
    </w:p>
    <w:p w14:paraId="2B8A52E2" w14:textId="25DEA158" w:rsidR="00395180" w:rsidDel="005F3130" w:rsidRDefault="00395180" w:rsidP="00395180">
      <w:pPr>
        <w:rPr>
          <w:del w:id="682" w:author="Autor"/>
          <w:lang w:val="de-AT"/>
        </w:rPr>
      </w:pPr>
    </w:p>
    <w:p w14:paraId="749A8430" w14:textId="76FC7B32" w:rsidR="00395180" w:rsidDel="005F3130" w:rsidRDefault="00395180" w:rsidP="00395180">
      <w:pPr>
        <w:rPr>
          <w:del w:id="683" w:author="Autor"/>
          <w:lang w:val="de-AT"/>
        </w:rPr>
      </w:pPr>
      <w:del w:id="684" w:author="Autor">
        <w:r w:rsidRPr="00BB6F00" w:rsidDel="005F3130">
          <w:rPr>
            <w:lang w:val="de-AT"/>
          </w:rPr>
          <w:delText>Versuchen Sie nie, Toujeo mit einer Spritze aus Ihrem SoloStar-Pen zu entnehmen</w:delText>
        </w:r>
        <w:r w:rsidDel="005F3130">
          <w:rPr>
            <w:lang w:val="de-AT"/>
          </w:rPr>
          <w:delText>, da eine</w:delText>
        </w:r>
        <w:r w:rsidDel="005F3130">
          <w:rPr>
            <w:szCs w:val="22"/>
            <w:lang w:bidi="de-DE"/>
          </w:rPr>
          <w:delText xml:space="preserve"> schwere Überdosierung die Folge sein könnte.</w:delText>
        </w:r>
        <w:r w:rsidR="006C3066" w:rsidDel="005F3130">
          <w:rPr>
            <w:szCs w:val="22"/>
            <w:lang w:bidi="de-DE"/>
          </w:rPr>
          <w:delText xml:space="preserve"> Siehe auch Abschnitt 2.</w:delText>
        </w:r>
      </w:del>
    </w:p>
    <w:p w14:paraId="66CE0857" w14:textId="7F6852BA" w:rsidR="00395180" w:rsidRPr="00A034CC" w:rsidDel="005F3130" w:rsidRDefault="00395180" w:rsidP="00395180">
      <w:pPr>
        <w:rPr>
          <w:del w:id="685" w:author="Autor"/>
          <w:lang w:val="de-AT"/>
        </w:rPr>
      </w:pPr>
    </w:p>
    <w:p w14:paraId="0922E8D2" w14:textId="6FEE49F7" w:rsidR="00395180" w:rsidRPr="00A034CC" w:rsidDel="005F3130" w:rsidRDefault="00395180" w:rsidP="00395180">
      <w:pPr>
        <w:rPr>
          <w:del w:id="686" w:author="Autor"/>
          <w:lang w:val="de-AT"/>
        </w:rPr>
      </w:pPr>
      <w:del w:id="687" w:author="Autor">
        <w:r w:rsidDel="005F3130">
          <w:rPr>
            <w:szCs w:val="22"/>
            <w:lang w:bidi="de-DE"/>
          </w:rPr>
          <w:delText>Wenn der SoloStar-Pen beschädigt ist oder nicht richtig aufbewahrt wurde, wenn Sie nicht sicher sind, ob er richtig funktioniert oder Sie bemerken, dass Ihre Blutzuckereinstellung unerwartet schlechter wird:</w:delText>
        </w:r>
      </w:del>
    </w:p>
    <w:p w14:paraId="1B4A7365" w14:textId="2996FAF1" w:rsidR="00395180" w:rsidRPr="00A034CC" w:rsidDel="005F3130" w:rsidRDefault="00395180" w:rsidP="00395180">
      <w:pPr>
        <w:numPr>
          <w:ilvl w:val="0"/>
          <w:numId w:val="65"/>
        </w:numPr>
        <w:ind w:left="567" w:hanging="567"/>
        <w:rPr>
          <w:del w:id="688" w:author="Autor"/>
          <w:lang w:val="de-AT"/>
        </w:rPr>
      </w:pPr>
      <w:del w:id="689" w:author="Autor">
        <w:r w:rsidDel="005F3130">
          <w:rPr>
            <w:szCs w:val="22"/>
            <w:lang w:bidi="de-DE"/>
          </w:rPr>
          <w:delText>Entsorgen Sie den Pen und verwenden Sie einen neuen.</w:delText>
        </w:r>
      </w:del>
    </w:p>
    <w:p w14:paraId="12399886" w14:textId="43F17F45" w:rsidR="00395180" w:rsidRPr="00976076" w:rsidDel="005F3130" w:rsidRDefault="00395180" w:rsidP="00395180">
      <w:pPr>
        <w:numPr>
          <w:ilvl w:val="0"/>
          <w:numId w:val="65"/>
        </w:numPr>
        <w:ind w:left="567" w:hanging="567"/>
        <w:rPr>
          <w:del w:id="690" w:author="Autor"/>
          <w:lang w:val="de-AT"/>
        </w:rPr>
      </w:pPr>
      <w:del w:id="691" w:author="Autor">
        <w:r w:rsidDel="005F3130">
          <w:rPr>
            <w:szCs w:val="22"/>
            <w:lang w:bidi="de-DE"/>
          </w:rPr>
          <w:delText xml:space="preserve">Wenden </w:delText>
        </w:r>
        <w:r w:rsidRPr="00976076" w:rsidDel="005F3130">
          <w:rPr>
            <w:szCs w:val="22"/>
            <w:lang w:bidi="de-DE"/>
          </w:rPr>
          <w:delText xml:space="preserve">Sie </w:delText>
        </w:r>
        <w:r w:rsidDel="005F3130">
          <w:rPr>
            <w:szCs w:val="22"/>
            <w:lang w:bidi="de-DE"/>
          </w:rPr>
          <w:delText>sich an</w:delText>
        </w:r>
        <w:r w:rsidRPr="00976076" w:rsidDel="005F3130">
          <w:rPr>
            <w:szCs w:val="22"/>
            <w:lang w:bidi="de-DE"/>
          </w:rPr>
          <w:delText xml:space="preserve"> Ihre</w:delText>
        </w:r>
        <w:r w:rsidDel="005F3130">
          <w:rPr>
            <w:szCs w:val="22"/>
            <w:lang w:bidi="de-DE"/>
          </w:rPr>
          <w:delText>n</w:delText>
        </w:r>
        <w:r w:rsidRPr="00976076" w:rsidDel="005F3130">
          <w:rPr>
            <w:szCs w:val="22"/>
            <w:lang w:bidi="de-DE"/>
          </w:rPr>
          <w:delText xml:space="preserve"> Arzt, Apotheker oder d</w:delText>
        </w:r>
        <w:r w:rsidDel="005F3130">
          <w:rPr>
            <w:szCs w:val="22"/>
            <w:lang w:bidi="de-DE"/>
          </w:rPr>
          <w:delText>as</w:delText>
        </w:r>
        <w:r w:rsidRPr="00976076" w:rsidDel="005F3130">
          <w:rPr>
            <w:szCs w:val="22"/>
            <w:lang w:bidi="de-DE"/>
          </w:rPr>
          <w:delText xml:space="preserve"> medizinische Fachpersonal</w:delText>
        </w:r>
        <w:r w:rsidDel="005F3130">
          <w:rPr>
            <w:szCs w:val="22"/>
            <w:lang w:bidi="de-DE"/>
          </w:rPr>
          <w:delText>,</w:delText>
        </w:r>
        <w:r w:rsidRPr="00C83CD7" w:rsidDel="005F3130">
          <w:rPr>
            <w:szCs w:val="22"/>
            <w:lang w:bidi="de-DE"/>
          </w:rPr>
          <w:delText xml:space="preserve"> </w:delText>
        </w:r>
        <w:r w:rsidDel="005F3130">
          <w:rPr>
            <w:szCs w:val="22"/>
            <w:lang w:bidi="de-DE"/>
          </w:rPr>
          <w:delText>wenn Sie glauben, dass mit Ihrem Pen etwas nicht in Ordnung ist</w:delText>
        </w:r>
        <w:r w:rsidRPr="00976076" w:rsidDel="005F3130">
          <w:rPr>
            <w:szCs w:val="22"/>
            <w:lang w:bidi="de-DE"/>
          </w:rPr>
          <w:delText>.</w:delText>
        </w:r>
      </w:del>
    </w:p>
    <w:p w14:paraId="469D1450" w14:textId="77777777" w:rsidR="00395180" w:rsidRPr="00976076" w:rsidRDefault="00395180" w:rsidP="00395180">
      <w:pPr>
        <w:rPr>
          <w:lang w:val="de-AT"/>
        </w:rPr>
      </w:pPr>
    </w:p>
    <w:p w14:paraId="13210D6B" w14:textId="77777777" w:rsidR="00395180" w:rsidRPr="00976076" w:rsidRDefault="00395180" w:rsidP="00395180">
      <w:pPr>
        <w:keepNext/>
        <w:keepLines/>
        <w:rPr>
          <w:b/>
          <w:lang w:val="de-AT"/>
        </w:rPr>
      </w:pPr>
      <w:r w:rsidRPr="00976076">
        <w:rPr>
          <w:b/>
          <w:bCs/>
          <w:szCs w:val="22"/>
          <w:lang w:bidi="de-DE"/>
        </w:rPr>
        <w:t>Wenn Sie eine größere Menge von Toujeo angewendet haben, als Sie sollten</w:t>
      </w:r>
    </w:p>
    <w:p w14:paraId="760C78DE" w14:textId="33DC55E5" w:rsidR="00395180" w:rsidRPr="00976076" w:rsidRDefault="00395180" w:rsidP="00395180">
      <w:pPr>
        <w:keepNext/>
        <w:keepLines/>
        <w:rPr>
          <w:lang w:val="de-AT"/>
        </w:rPr>
      </w:pPr>
      <w:r w:rsidRPr="00976076">
        <w:rPr>
          <w:szCs w:val="22"/>
          <w:lang w:bidi="de-DE"/>
        </w:rPr>
        <w:t xml:space="preserve">Wenn Sie zu viel </w:t>
      </w:r>
      <w:r>
        <w:rPr>
          <w:szCs w:val="22"/>
          <w:lang w:bidi="de-DE"/>
        </w:rPr>
        <w:t>von diesem Arzneimittel</w:t>
      </w:r>
      <w:r w:rsidRPr="00976076">
        <w:rPr>
          <w:szCs w:val="22"/>
          <w:lang w:bidi="de-DE"/>
        </w:rPr>
        <w:t xml:space="preserve"> </w:t>
      </w:r>
      <w:del w:id="692" w:author="Autor">
        <w:r w:rsidDel="00373BFF">
          <w:rPr>
            <w:szCs w:val="22"/>
            <w:lang w:bidi="de-DE"/>
          </w:rPr>
          <w:delText>injiziert</w:delText>
        </w:r>
        <w:r w:rsidRPr="00976076" w:rsidDel="00373BFF">
          <w:rPr>
            <w:szCs w:val="22"/>
            <w:lang w:bidi="de-DE"/>
          </w:rPr>
          <w:delText xml:space="preserve"> haben</w:delText>
        </w:r>
      </w:del>
      <w:ins w:id="693" w:author="Autor">
        <w:r w:rsidR="00373BFF">
          <w:rPr>
            <w:szCs w:val="22"/>
            <w:lang w:bidi="de-DE"/>
          </w:rPr>
          <w:t>anwenden</w:t>
        </w:r>
      </w:ins>
      <w:r w:rsidRPr="00976076">
        <w:rPr>
          <w:szCs w:val="22"/>
          <w:lang w:bidi="de-DE"/>
        </w:rPr>
        <w:t>, kann Ihr Blutzuckerspiegel zu stark abfallen</w:t>
      </w:r>
      <w:ins w:id="694" w:author="Autor">
        <w:r w:rsidR="00921015">
          <w:rPr>
            <w:szCs w:val="22"/>
            <w:lang w:bidi="de-DE"/>
          </w:rPr>
          <w:t xml:space="preserve"> </w:t>
        </w:r>
      </w:ins>
      <w:del w:id="695" w:author="Autor">
        <w:r w:rsidRPr="00976076" w:rsidDel="00921015">
          <w:rPr>
            <w:szCs w:val="22"/>
            <w:lang w:bidi="de-DE"/>
          </w:rPr>
          <w:delText xml:space="preserve">. </w:delText>
        </w:r>
      </w:del>
      <w:ins w:id="696" w:author="Autor">
        <w:r w:rsidR="00921015">
          <w:rPr>
            <w:szCs w:val="22"/>
            <w:lang w:bidi="de-DE"/>
          </w:rPr>
          <w:t>–</w:t>
        </w:r>
        <w:r w:rsidR="00921015" w:rsidRPr="00976076">
          <w:rPr>
            <w:szCs w:val="22"/>
            <w:lang w:bidi="de-DE"/>
          </w:rPr>
          <w:t xml:space="preserve"> </w:t>
        </w:r>
      </w:ins>
      <w:del w:id="697" w:author="Autor">
        <w:r w:rsidRPr="00976076" w:rsidDel="00921015">
          <w:rPr>
            <w:szCs w:val="22"/>
            <w:lang w:bidi="de-DE"/>
          </w:rPr>
          <w:delText>Kontrollieren Sie Ihren</w:delText>
        </w:r>
      </w:del>
      <w:ins w:id="698" w:author="Autor">
        <w:r w:rsidR="00921015">
          <w:rPr>
            <w:szCs w:val="22"/>
            <w:lang w:bidi="de-DE"/>
          </w:rPr>
          <w:t>siehe „</w:t>
        </w:r>
        <w:r w:rsidR="00DF2C6C">
          <w:rPr>
            <w:szCs w:val="22"/>
            <w:lang w:bidi="de-DE"/>
          </w:rPr>
          <w:t xml:space="preserve">Zu </w:t>
        </w:r>
        <w:r w:rsidR="00921015">
          <w:rPr>
            <w:szCs w:val="22"/>
            <w:lang w:bidi="de-DE"/>
          </w:rPr>
          <w:t xml:space="preserve">niedriger </w:t>
        </w:r>
      </w:ins>
      <w:del w:id="699" w:author="Autor">
        <w:r w:rsidRPr="00976076" w:rsidDel="00921015">
          <w:rPr>
            <w:szCs w:val="22"/>
            <w:lang w:bidi="de-DE"/>
          </w:rPr>
          <w:delText xml:space="preserve"> </w:delText>
        </w:r>
      </w:del>
      <w:r w:rsidRPr="00976076">
        <w:rPr>
          <w:szCs w:val="22"/>
          <w:lang w:bidi="de-DE"/>
        </w:rPr>
        <w:t>Blutzucker</w:t>
      </w:r>
      <w:ins w:id="700" w:author="Autor">
        <w:r w:rsidR="00DF2C6C">
          <w:rPr>
            <w:szCs w:val="22"/>
            <w:lang w:bidi="de-DE"/>
          </w:rPr>
          <w:t>spiegel</w:t>
        </w:r>
        <w:r w:rsidR="00921015">
          <w:rPr>
            <w:szCs w:val="22"/>
            <w:lang w:bidi="de-DE"/>
          </w:rPr>
          <w:t xml:space="preserve">“ am Ende </w:t>
        </w:r>
        <w:r w:rsidR="004B3DF5">
          <w:rPr>
            <w:szCs w:val="22"/>
            <w:lang w:bidi="de-DE"/>
          </w:rPr>
          <w:t xml:space="preserve">dieser </w:t>
        </w:r>
        <w:r w:rsidR="00195278">
          <w:rPr>
            <w:szCs w:val="22"/>
            <w:lang w:bidi="de-DE"/>
          </w:rPr>
          <w:t>Packungsbeilage</w:t>
        </w:r>
        <w:r w:rsidR="004B3DF5">
          <w:rPr>
            <w:szCs w:val="22"/>
            <w:lang w:bidi="de-DE"/>
          </w:rPr>
          <w:t xml:space="preserve"> für </w:t>
        </w:r>
        <w:r w:rsidR="00373BFF">
          <w:rPr>
            <w:szCs w:val="22"/>
            <w:lang w:bidi="de-DE"/>
          </w:rPr>
          <w:t>Anweisungen</w:t>
        </w:r>
        <w:r w:rsidR="004B3DF5">
          <w:rPr>
            <w:szCs w:val="22"/>
            <w:lang w:bidi="de-DE"/>
          </w:rPr>
          <w:t>.</w:t>
        </w:r>
      </w:ins>
      <w:r w:rsidRPr="00976076">
        <w:rPr>
          <w:szCs w:val="22"/>
          <w:lang w:bidi="de-DE"/>
        </w:rPr>
        <w:t xml:space="preserve"> </w:t>
      </w:r>
      <w:del w:id="701" w:author="Autor">
        <w:r w:rsidRPr="00976076" w:rsidDel="004B3DF5">
          <w:rPr>
            <w:szCs w:val="22"/>
            <w:lang w:bidi="de-DE"/>
          </w:rPr>
          <w:delText xml:space="preserve">und essen Sie mehr, um eine Unterzuckerung zu vermeiden. Wenn Ihr Blutzuckerspiegel zu stark sinkt, </w:delText>
        </w:r>
        <w:r w:rsidDel="004B3DF5">
          <w:rPr>
            <w:szCs w:val="22"/>
            <w:lang w:bidi="de-DE"/>
          </w:rPr>
          <w:delText>lesen</w:delText>
        </w:r>
        <w:r w:rsidRPr="00976076" w:rsidDel="004B3DF5">
          <w:rPr>
            <w:szCs w:val="22"/>
            <w:lang w:bidi="de-DE"/>
          </w:rPr>
          <w:delText xml:space="preserve"> Sie die Hinweise im Kasten am Ende dieser Packungsbeilage.</w:delText>
        </w:r>
      </w:del>
    </w:p>
    <w:p w14:paraId="5785C2ED" w14:textId="77777777" w:rsidR="00395180" w:rsidRPr="00976076" w:rsidRDefault="00395180" w:rsidP="00395180">
      <w:pPr>
        <w:rPr>
          <w:lang w:val="de-AT"/>
        </w:rPr>
      </w:pPr>
    </w:p>
    <w:p w14:paraId="4193D5B0" w14:textId="77777777" w:rsidR="00395180" w:rsidRPr="00976076" w:rsidRDefault="00395180" w:rsidP="00395180">
      <w:pPr>
        <w:keepNext/>
        <w:keepLines/>
        <w:rPr>
          <w:b/>
          <w:lang w:val="de-AT"/>
        </w:rPr>
      </w:pPr>
      <w:r w:rsidRPr="00976076">
        <w:rPr>
          <w:b/>
          <w:bCs/>
          <w:szCs w:val="22"/>
          <w:lang w:bidi="de-DE"/>
        </w:rPr>
        <w:t xml:space="preserve">Wenn Sie die Anwendung von Toujeo vergessen haben </w:t>
      </w:r>
    </w:p>
    <w:p w14:paraId="5F79A7BD" w14:textId="18C299E6" w:rsidR="00395180" w:rsidRPr="00275F7E" w:rsidRDefault="00395180">
      <w:pPr>
        <w:numPr>
          <w:ilvl w:val="0"/>
          <w:numId w:val="65"/>
        </w:numPr>
        <w:tabs>
          <w:tab w:val="clear" w:pos="567"/>
        </w:tabs>
        <w:ind w:left="567" w:hanging="567"/>
        <w:rPr>
          <w:ins w:id="702" w:author="Autor"/>
          <w:szCs w:val="22"/>
          <w:lang w:bidi="de-DE"/>
        </w:rPr>
        <w:pPrChange w:id="703" w:author="Autor">
          <w:pPr>
            <w:pStyle w:val="Listenabsatz"/>
            <w:keepNext/>
            <w:keepLines/>
            <w:numPr>
              <w:numId w:val="99"/>
            </w:numPr>
            <w:ind w:left="567" w:hanging="567"/>
          </w:pPr>
        </w:pPrChange>
      </w:pPr>
      <w:del w:id="704" w:author="Autor">
        <w:r w:rsidRPr="00373BFF" w:rsidDel="00373BFF">
          <w:rPr>
            <w:szCs w:val="22"/>
            <w:lang w:bidi="de-DE"/>
          </w:rPr>
          <w:delText>Bei Bedarf können</w:delText>
        </w:r>
      </w:del>
      <w:ins w:id="705" w:author="Autor">
        <w:r w:rsidR="00373BFF">
          <w:rPr>
            <w:szCs w:val="22"/>
            <w:lang w:bidi="de-DE"/>
          </w:rPr>
          <w:t>Wenn</w:t>
        </w:r>
      </w:ins>
      <w:r w:rsidRPr="00373BFF">
        <w:rPr>
          <w:szCs w:val="22"/>
          <w:lang w:bidi="de-DE"/>
        </w:rPr>
        <w:t xml:space="preserve"> Sie</w:t>
      </w:r>
      <w:ins w:id="706" w:author="Autor">
        <w:r w:rsidR="00373BFF">
          <w:rPr>
            <w:szCs w:val="22"/>
            <w:lang w:bidi="de-DE"/>
          </w:rPr>
          <w:t xml:space="preserve"> eine</w:t>
        </w:r>
      </w:ins>
      <w:r w:rsidRPr="00373BFF">
        <w:rPr>
          <w:szCs w:val="22"/>
          <w:lang w:bidi="de-DE"/>
        </w:rPr>
        <w:t xml:space="preserve"> </w:t>
      </w:r>
      <w:del w:id="707" w:author="Autor">
        <w:r w:rsidRPr="00373BFF" w:rsidDel="00373BFF">
          <w:rPr>
            <w:szCs w:val="22"/>
            <w:lang w:bidi="de-DE"/>
          </w:rPr>
          <w:delText xml:space="preserve">Toujeo </w:delText>
        </w:r>
      </w:del>
      <w:ins w:id="708" w:author="Autor">
        <w:r w:rsidR="00373BFF">
          <w:rPr>
            <w:szCs w:val="22"/>
            <w:lang w:bidi="de-DE"/>
          </w:rPr>
          <w:t>Dosis vergessen</w:t>
        </w:r>
        <w:r w:rsidR="00DB00A1">
          <w:rPr>
            <w:szCs w:val="22"/>
            <w:lang w:bidi="de-DE"/>
          </w:rPr>
          <w:t xml:space="preserve"> haben</w:t>
        </w:r>
        <w:r w:rsidR="00373BFF">
          <w:rPr>
            <w:szCs w:val="22"/>
            <w:lang w:bidi="de-DE"/>
          </w:rPr>
          <w:t>, injizieren Sie die vergessene Dosis</w:t>
        </w:r>
        <w:r w:rsidR="00CC00C4">
          <w:rPr>
            <w:szCs w:val="22"/>
            <w:lang w:bidi="de-DE"/>
          </w:rPr>
          <w:t xml:space="preserve"> innerhalb von </w:t>
        </w:r>
      </w:ins>
      <w:del w:id="709" w:author="Autor">
        <w:r w:rsidRPr="00373BFF" w:rsidDel="00CC00C4">
          <w:rPr>
            <w:szCs w:val="22"/>
            <w:lang w:bidi="de-DE"/>
          </w:rPr>
          <w:delText xml:space="preserve">bis zu </w:delText>
        </w:r>
      </w:del>
      <w:r w:rsidRPr="00373BFF">
        <w:rPr>
          <w:szCs w:val="22"/>
          <w:lang w:bidi="de-DE"/>
        </w:rPr>
        <w:t xml:space="preserve">3 Stunden </w:t>
      </w:r>
      <w:del w:id="710" w:author="Autor">
        <w:r w:rsidRPr="00373BFF" w:rsidDel="00CC00C4">
          <w:rPr>
            <w:szCs w:val="22"/>
            <w:lang w:bidi="de-DE"/>
          </w:rPr>
          <w:delText xml:space="preserve">vor oder </w:delText>
        </w:r>
      </w:del>
      <w:r w:rsidRPr="00373BFF">
        <w:rPr>
          <w:szCs w:val="22"/>
          <w:lang w:bidi="de-DE"/>
        </w:rPr>
        <w:t xml:space="preserve">nach dem </w:t>
      </w:r>
      <w:del w:id="711" w:author="Autor">
        <w:r w:rsidRPr="00373BFF" w:rsidDel="00CC00C4">
          <w:rPr>
            <w:szCs w:val="22"/>
            <w:lang w:bidi="de-DE"/>
          </w:rPr>
          <w:delText xml:space="preserve">üblichen </w:delText>
        </w:r>
      </w:del>
      <w:r w:rsidRPr="00373BFF">
        <w:rPr>
          <w:szCs w:val="22"/>
          <w:lang w:bidi="de-DE"/>
        </w:rPr>
        <w:t>Zeitpunkt</w:t>
      </w:r>
      <w:ins w:id="712" w:author="Autor">
        <w:r w:rsidR="00CC00C4">
          <w:rPr>
            <w:szCs w:val="22"/>
            <w:lang w:bidi="de-DE"/>
          </w:rPr>
          <w:t xml:space="preserve">, zu dem Sie sie </w:t>
        </w:r>
        <w:r w:rsidR="00CC00C4" w:rsidRPr="00373BFF">
          <w:rPr>
            <w:szCs w:val="22"/>
            <w:lang w:bidi="de-DE"/>
          </w:rPr>
          <w:t>übliche</w:t>
        </w:r>
        <w:r w:rsidR="00CC00C4">
          <w:rPr>
            <w:szCs w:val="22"/>
            <w:lang w:bidi="de-DE"/>
          </w:rPr>
          <w:t>rweise</w:t>
        </w:r>
      </w:ins>
      <w:r w:rsidRPr="00373BFF">
        <w:rPr>
          <w:szCs w:val="22"/>
          <w:lang w:bidi="de-DE"/>
        </w:rPr>
        <w:t xml:space="preserve"> injizieren.</w:t>
      </w:r>
    </w:p>
    <w:p w14:paraId="59ED7729" w14:textId="13024511" w:rsidR="00CC00C4" w:rsidRPr="00C3626E" w:rsidRDefault="006A1FD7">
      <w:pPr>
        <w:numPr>
          <w:ilvl w:val="0"/>
          <w:numId w:val="65"/>
        </w:numPr>
        <w:tabs>
          <w:tab w:val="clear" w:pos="567"/>
        </w:tabs>
        <w:ind w:left="567" w:hanging="567"/>
        <w:rPr>
          <w:ins w:id="713" w:author="Autor"/>
          <w:szCs w:val="22"/>
          <w:lang w:bidi="de-DE"/>
          <w:rPrChange w:id="714" w:author="Autor">
            <w:rPr>
              <w:ins w:id="715" w:author="Autor"/>
              <w:szCs w:val="22"/>
              <w:lang w:val="de-AT"/>
            </w:rPr>
          </w:rPrChange>
        </w:rPr>
        <w:pPrChange w:id="716" w:author="Autor">
          <w:pPr>
            <w:pStyle w:val="Listenabsatz"/>
            <w:keepNext/>
            <w:keepLines/>
            <w:numPr>
              <w:numId w:val="99"/>
            </w:numPr>
            <w:ind w:left="567" w:hanging="567"/>
          </w:pPr>
        </w:pPrChange>
      </w:pPr>
      <w:ins w:id="717" w:author="Autor">
        <w:r w:rsidRPr="00C3626E">
          <w:rPr>
            <w:szCs w:val="22"/>
            <w:lang w:bidi="de-DE"/>
            <w:rPrChange w:id="718" w:author="Autor">
              <w:rPr>
                <w:szCs w:val="22"/>
                <w:lang w:val="de-AT"/>
              </w:rPr>
            </w:rPrChange>
          </w:rPr>
          <w:t xml:space="preserve">Wenn Sie sich </w:t>
        </w:r>
        <w:r w:rsidR="001B3F31">
          <w:rPr>
            <w:szCs w:val="22"/>
            <w:lang w:bidi="de-DE"/>
          </w:rPr>
          <w:t xml:space="preserve">nach </w:t>
        </w:r>
        <w:r w:rsidRPr="00C3626E">
          <w:rPr>
            <w:szCs w:val="22"/>
            <w:lang w:bidi="de-DE"/>
            <w:rPrChange w:id="719" w:author="Autor">
              <w:rPr>
                <w:szCs w:val="22"/>
                <w:lang w:val="de-AT"/>
              </w:rPr>
            </w:rPrChange>
          </w:rPr>
          <w:t xml:space="preserve">über 3 Stunden an </w:t>
        </w:r>
        <w:r w:rsidR="001B3F31">
          <w:rPr>
            <w:szCs w:val="22"/>
            <w:lang w:bidi="de-DE"/>
          </w:rPr>
          <w:t>I</w:t>
        </w:r>
        <w:r w:rsidRPr="00C3626E">
          <w:rPr>
            <w:szCs w:val="22"/>
            <w:lang w:bidi="de-DE"/>
            <w:rPrChange w:id="720" w:author="Autor">
              <w:rPr>
                <w:szCs w:val="22"/>
                <w:lang w:val="de-AT"/>
              </w:rPr>
            </w:rPrChange>
          </w:rPr>
          <w:t>hre</w:t>
        </w:r>
        <w:r w:rsidR="001B3F31">
          <w:rPr>
            <w:szCs w:val="22"/>
            <w:lang w:bidi="de-DE"/>
          </w:rPr>
          <w:t xml:space="preserve"> ausgelassene</w:t>
        </w:r>
        <w:r w:rsidRPr="00C3626E">
          <w:rPr>
            <w:szCs w:val="22"/>
            <w:lang w:bidi="de-DE"/>
            <w:rPrChange w:id="721" w:author="Autor">
              <w:rPr>
                <w:szCs w:val="22"/>
                <w:lang w:val="de-AT"/>
              </w:rPr>
            </w:rPrChange>
          </w:rPr>
          <w:t xml:space="preserve"> Injektion erinnern, injizieren Sie nicht die ausgelassene Dosis – kontrollieren Sie</w:t>
        </w:r>
        <w:r w:rsidR="00AB6B54">
          <w:rPr>
            <w:szCs w:val="22"/>
            <w:lang w:bidi="de-DE"/>
          </w:rPr>
          <w:t xml:space="preserve"> stattdessen</w:t>
        </w:r>
        <w:r w:rsidRPr="00C3626E">
          <w:rPr>
            <w:szCs w:val="22"/>
            <w:lang w:bidi="de-DE"/>
            <w:rPrChange w:id="722" w:author="Autor">
              <w:rPr>
                <w:szCs w:val="22"/>
                <w:lang w:val="de-AT"/>
              </w:rPr>
            </w:rPrChange>
          </w:rPr>
          <w:t xml:space="preserve"> </w:t>
        </w:r>
        <w:r w:rsidR="005253E4">
          <w:rPr>
            <w:szCs w:val="22"/>
            <w:lang w:bidi="de-DE"/>
          </w:rPr>
          <w:t>I</w:t>
        </w:r>
        <w:r w:rsidRPr="00C3626E">
          <w:rPr>
            <w:szCs w:val="22"/>
            <w:lang w:bidi="de-DE"/>
            <w:rPrChange w:id="723" w:author="Autor">
              <w:rPr>
                <w:szCs w:val="22"/>
                <w:lang w:val="de-AT"/>
              </w:rPr>
            </w:rPrChange>
          </w:rPr>
          <w:t xml:space="preserve">hren Blutzucker und injizieren Sie </w:t>
        </w:r>
        <w:r w:rsidR="005253E4">
          <w:rPr>
            <w:szCs w:val="22"/>
            <w:lang w:bidi="de-DE"/>
          </w:rPr>
          <w:t>I</w:t>
        </w:r>
        <w:r w:rsidRPr="00C3626E">
          <w:rPr>
            <w:szCs w:val="22"/>
            <w:lang w:bidi="de-DE"/>
            <w:rPrChange w:id="724" w:author="Autor">
              <w:rPr>
                <w:szCs w:val="22"/>
                <w:lang w:val="de-AT"/>
              </w:rPr>
            </w:rPrChange>
          </w:rPr>
          <w:t>hre nächste Dosis zur üblichen Zeit am nächsten Tag.</w:t>
        </w:r>
      </w:ins>
    </w:p>
    <w:p w14:paraId="505B51FC" w14:textId="2653C5E1" w:rsidR="006A1FD7" w:rsidRPr="00C3626E" w:rsidRDefault="006A1FD7">
      <w:pPr>
        <w:numPr>
          <w:ilvl w:val="0"/>
          <w:numId w:val="65"/>
        </w:numPr>
        <w:tabs>
          <w:tab w:val="clear" w:pos="567"/>
        </w:tabs>
        <w:ind w:left="567" w:hanging="567"/>
        <w:rPr>
          <w:moveTo w:id="725" w:author="Autor"/>
          <w:szCs w:val="22"/>
          <w:lang w:bidi="de-DE"/>
          <w:rPrChange w:id="726" w:author="Autor">
            <w:rPr>
              <w:moveTo w:id="727" w:author="Autor"/>
              <w:szCs w:val="22"/>
              <w:lang w:val="de-AT"/>
            </w:rPr>
          </w:rPrChange>
        </w:rPr>
        <w:pPrChange w:id="728" w:author="Autor">
          <w:pPr>
            <w:numPr>
              <w:numId w:val="99"/>
            </w:numPr>
            <w:ind w:left="720" w:hanging="360"/>
          </w:pPr>
        </w:pPrChange>
      </w:pPr>
      <w:moveToRangeStart w:id="729" w:author="Autor" w:name="move193108047"/>
      <w:moveTo w:id="730" w:author="Autor">
        <w:r w:rsidRPr="00275F7E">
          <w:rPr>
            <w:szCs w:val="22"/>
            <w:lang w:bidi="de-DE"/>
          </w:rPr>
          <w:t>Injizieren Sie nicht die doppelte Menge, wenn Sie die vorherige Anwendung vergessen haben.</w:t>
        </w:r>
      </w:moveTo>
    </w:p>
    <w:moveToRangeEnd w:id="729"/>
    <w:p w14:paraId="0305E52F" w14:textId="08FC70C6" w:rsidR="006A1FD7" w:rsidRPr="00D124E8" w:rsidDel="006A1FD7" w:rsidRDefault="006A1FD7">
      <w:pPr>
        <w:pStyle w:val="Listenabsatz"/>
        <w:keepNext/>
        <w:keepLines/>
        <w:numPr>
          <w:ilvl w:val="0"/>
          <w:numId w:val="65"/>
        </w:numPr>
        <w:tabs>
          <w:tab w:val="clear" w:pos="567"/>
        </w:tabs>
        <w:ind w:left="567" w:hanging="567"/>
        <w:rPr>
          <w:del w:id="731" w:author="Autor"/>
          <w:szCs w:val="22"/>
          <w:lang w:bidi="de-DE"/>
          <w:rPrChange w:id="732" w:author="Autor">
            <w:rPr>
              <w:del w:id="733" w:author="Autor"/>
              <w:szCs w:val="22"/>
              <w:lang w:val="de-AT"/>
            </w:rPr>
          </w:rPrChange>
        </w:rPr>
        <w:pPrChange w:id="734" w:author="Autor">
          <w:pPr>
            <w:keepNext/>
            <w:keepLines/>
          </w:pPr>
        </w:pPrChange>
      </w:pPr>
    </w:p>
    <w:p w14:paraId="5924DF97" w14:textId="10AF9DBB" w:rsidR="00395180" w:rsidRPr="00D124E8" w:rsidDel="006A1FD7" w:rsidRDefault="00395180">
      <w:pPr>
        <w:numPr>
          <w:ilvl w:val="0"/>
          <w:numId w:val="65"/>
        </w:numPr>
        <w:tabs>
          <w:tab w:val="clear" w:pos="567"/>
        </w:tabs>
        <w:ind w:left="567" w:hanging="567"/>
        <w:rPr>
          <w:del w:id="735" w:author="Autor"/>
          <w:szCs w:val="22"/>
          <w:lang w:bidi="de-DE"/>
          <w:rPrChange w:id="736" w:author="Autor">
            <w:rPr>
              <w:del w:id="737" w:author="Autor"/>
              <w:szCs w:val="22"/>
              <w:lang w:val="de-AT"/>
            </w:rPr>
          </w:rPrChange>
        </w:rPr>
        <w:pPrChange w:id="738" w:author="Autor">
          <w:pPr/>
        </w:pPrChange>
      </w:pPr>
    </w:p>
    <w:p w14:paraId="76A28D34" w14:textId="3566A6C5" w:rsidR="00395180" w:rsidRDefault="00395180">
      <w:pPr>
        <w:numPr>
          <w:ilvl w:val="0"/>
          <w:numId w:val="65"/>
        </w:numPr>
        <w:tabs>
          <w:tab w:val="clear" w:pos="567"/>
        </w:tabs>
        <w:ind w:left="567" w:hanging="567"/>
        <w:rPr>
          <w:ins w:id="739" w:author="Autor"/>
          <w:szCs w:val="22"/>
          <w:lang w:bidi="de-DE"/>
        </w:rPr>
        <w:pPrChange w:id="740" w:author="Autor">
          <w:pPr/>
        </w:pPrChange>
      </w:pPr>
      <w:r w:rsidRPr="00976076">
        <w:rPr>
          <w:szCs w:val="22"/>
          <w:lang w:bidi="de-DE"/>
        </w:rPr>
        <w:t>Wenn Sie eine Dosis Toujeo ausgelassen oder wenn Sie zu wenig Insulin gespritzt haben, kann Ihr Blutzuckerspiegel zu stark ansteigen</w:t>
      </w:r>
      <w:ins w:id="741" w:author="Autor">
        <w:r w:rsidR="006A1FD7">
          <w:rPr>
            <w:szCs w:val="22"/>
            <w:lang w:bidi="de-DE"/>
          </w:rPr>
          <w:t xml:space="preserve"> – siehe „</w:t>
        </w:r>
        <w:r w:rsidR="00D66BAA">
          <w:rPr>
            <w:szCs w:val="22"/>
            <w:lang w:bidi="de-DE"/>
          </w:rPr>
          <w:t>Zu h</w:t>
        </w:r>
        <w:r w:rsidR="006A1FD7">
          <w:rPr>
            <w:szCs w:val="22"/>
            <w:lang w:bidi="de-DE"/>
          </w:rPr>
          <w:t>oher Blutzuckerspiegel</w:t>
        </w:r>
      </w:ins>
      <w:r w:rsidRPr="00976076">
        <w:rPr>
          <w:szCs w:val="22"/>
          <w:lang w:bidi="de-DE"/>
        </w:rPr>
        <w:t xml:space="preserve"> </w:t>
      </w:r>
      <w:ins w:id="742" w:author="Autor">
        <w:r w:rsidR="006A1FD7">
          <w:rPr>
            <w:szCs w:val="22"/>
            <w:lang w:bidi="de-DE"/>
          </w:rPr>
          <w:t>(</w:t>
        </w:r>
      </w:ins>
      <w:del w:id="743" w:author="Autor">
        <w:r w:rsidRPr="00976076" w:rsidDel="006A1FD7">
          <w:rPr>
            <w:szCs w:val="22"/>
            <w:lang w:bidi="de-DE"/>
          </w:rPr>
          <w:delText>(</w:delText>
        </w:r>
      </w:del>
      <w:r w:rsidRPr="00976076">
        <w:rPr>
          <w:szCs w:val="22"/>
          <w:lang w:bidi="de-DE"/>
        </w:rPr>
        <w:t>Hyperglykämie</w:t>
      </w:r>
      <w:ins w:id="744" w:author="Autor">
        <w:r w:rsidR="006A1FD7">
          <w:rPr>
            <w:szCs w:val="22"/>
            <w:lang w:bidi="de-DE"/>
          </w:rPr>
          <w:t>)“</w:t>
        </w:r>
      </w:ins>
      <w:del w:id="745" w:author="Autor">
        <w:r w:rsidRPr="00976076" w:rsidDel="006A1FD7">
          <w:rPr>
            <w:szCs w:val="22"/>
            <w:lang w:bidi="de-DE"/>
          </w:rPr>
          <w:delText>):</w:delText>
        </w:r>
      </w:del>
      <w:ins w:id="746" w:author="Autor">
        <w:r w:rsidR="006A1FD7">
          <w:rPr>
            <w:szCs w:val="22"/>
            <w:lang w:bidi="de-DE"/>
          </w:rPr>
          <w:t xml:space="preserve"> am Ende dieser </w:t>
        </w:r>
        <w:r w:rsidR="00195278">
          <w:rPr>
            <w:szCs w:val="22"/>
            <w:lang w:bidi="de-DE"/>
          </w:rPr>
          <w:t>Packungsbeilage</w:t>
        </w:r>
        <w:r w:rsidR="006A1FD7">
          <w:rPr>
            <w:szCs w:val="22"/>
            <w:lang w:bidi="de-DE"/>
          </w:rPr>
          <w:t xml:space="preserve"> für Anweisungen.</w:t>
        </w:r>
      </w:ins>
    </w:p>
    <w:p w14:paraId="4454C936" w14:textId="391D7E30" w:rsidR="006A1FD7" w:rsidRPr="00976076" w:rsidDel="006A1FD7" w:rsidRDefault="006A1FD7" w:rsidP="00395180">
      <w:pPr>
        <w:rPr>
          <w:del w:id="747" w:author="Autor"/>
          <w:lang w:val="de-AT"/>
        </w:rPr>
      </w:pPr>
    </w:p>
    <w:p w14:paraId="550FEC91" w14:textId="7D4A16A7" w:rsidR="00395180" w:rsidRPr="00976076" w:rsidDel="006A1FD7" w:rsidRDefault="00395180" w:rsidP="00395180">
      <w:pPr>
        <w:numPr>
          <w:ilvl w:val="0"/>
          <w:numId w:val="65"/>
        </w:numPr>
        <w:ind w:left="567" w:hanging="567"/>
        <w:rPr>
          <w:del w:id="748" w:author="Autor"/>
          <w:moveFrom w:id="749" w:author="Autor"/>
          <w:lang w:val="de-AT"/>
        </w:rPr>
      </w:pPr>
      <w:moveFromRangeStart w:id="750" w:author="Autor" w:name="move193108047"/>
      <w:moveFrom w:id="751" w:author="Autor">
        <w:del w:id="752" w:author="Autor">
          <w:r w:rsidDel="006A1FD7">
            <w:rPr>
              <w:szCs w:val="22"/>
              <w:lang w:bidi="de-DE"/>
            </w:rPr>
            <w:delText>Injizieren</w:delText>
          </w:r>
          <w:r w:rsidRPr="00976076" w:rsidDel="006A1FD7">
            <w:rPr>
              <w:szCs w:val="22"/>
              <w:lang w:bidi="de-DE"/>
            </w:rPr>
            <w:delText xml:space="preserve"> Sie nicht die doppelte Menge, wenn Sie die vorherige Anwendung vergessen haben.</w:delText>
          </w:r>
        </w:del>
      </w:moveFrom>
    </w:p>
    <w:moveFromRangeEnd w:id="750"/>
    <w:p w14:paraId="5EF34713" w14:textId="4811B784" w:rsidR="00395180" w:rsidRPr="00976076" w:rsidDel="006A1FD7" w:rsidRDefault="00395180" w:rsidP="00395180">
      <w:pPr>
        <w:numPr>
          <w:ilvl w:val="0"/>
          <w:numId w:val="65"/>
        </w:numPr>
        <w:ind w:left="567" w:hanging="567"/>
        <w:rPr>
          <w:del w:id="753" w:author="Autor"/>
          <w:lang w:val="de-AT"/>
        </w:rPr>
      </w:pPr>
      <w:del w:id="754" w:author="Autor">
        <w:r w:rsidRPr="00976076" w:rsidDel="006A1FD7">
          <w:rPr>
            <w:szCs w:val="22"/>
            <w:lang w:bidi="de-DE"/>
          </w:rPr>
          <w:delText xml:space="preserve">Kontrollieren Sie Ihren Blutzucker und </w:delText>
        </w:r>
        <w:r w:rsidDel="006A1FD7">
          <w:rPr>
            <w:szCs w:val="22"/>
            <w:lang w:bidi="de-DE"/>
          </w:rPr>
          <w:delText>injizieren</w:delText>
        </w:r>
        <w:r w:rsidRPr="00976076" w:rsidDel="006A1FD7">
          <w:rPr>
            <w:szCs w:val="22"/>
            <w:lang w:bidi="de-DE"/>
          </w:rPr>
          <w:delText xml:space="preserve"> Sie sich die nächste Dosis zur üblichen Zeit.</w:delText>
        </w:r>
      </w:del>
    </w:p>
    <w:p w14:paraId="35FA79EC" w14:textId="0087EE14" w:rsidR="00395180" w:rsidRPr="00976076" w:rsidDel="006A1FD7" w:rsidRDefault="00395180" w:rsidP="00395180">
      <w:pPr>
        <w:numPr>
          <w:ilvl w:val="0"/>
          <w:numId w:val="65"/>
        </w:numPr>
        <w:ind w:left="567" w:hanging="567"/>
        <w:rPr>
          <w:del w:id="755" w:author="Autor"/>
          <w:lang w:val="de-AT"/>
        </w:rPr>
      </w:pPr>
      <w:del w:id="756" w:author="Autor">
        <w:r w:rsidRPr="00976076" w:rsidDel="006A1FD7">
          <w:rPr>
            <w:szCs w:val="22"/>
            <w:lang w:bidi="de-DE"/>
          </w:rPr>
          <w:delText>Informationen zur Behandlung einer Hyperglykämie finden Sie im Kasten am Ende dieser Packungsbeilage.</w:delText>
        </w:r>
      </w:del>
    </w:p>
    <w:p w14:paraId="65241A4A" w14:textId="77777777" w:rsidR="00395180" w:rsidRPr="00976076" w:rsidRDefault="00395180" w:rsidP="00395180">
      <w:pPr>
        <w:rPr>
          <w:lang w:val="de-AT"/>
        </w:rPr>
      </w:pPr>
    </w:p>
    <w:p w14:paraId="351174A1" w14:textId="77777777" w:rsidR="00395180" w:rsidRPr="00C3626E" w:rsidRDefault="00395180" w:rsidP="00AB700D">
      <w:pPr>
        <w:keepNext/>
        <w:keepLines/>
        <w:rPr>
          <w:b/>
          <w:bCs/>
          <w:szCs w:val="22"/>
          <w:lang w:bidi="de-DE"/>
          <w:rPrChange w:id="757" w:author="Autor">
            <w:rPr>
              <w:szCs w:val="22"/>
              <w:u w:val="single"/>
              <w:lang w:bidi="de-DE"/>
            </w:rPr>
          </w:rPrChange>
        </w:rPr>
      </w:pPr>
      <w:r w:rsidRPr="00C3626E">
        <w:rPr>
          <w:b/>
          <w:bCs/>
          <w:szCs w:val="22"/>
          <w:lang w:bidi="de-DE"/>
          <w:rPrChange w:id="758" w:author="Autor">
            <w:rPr>
              <w:szCs w:val="22"/>
              <w:u w:val="single"/>
              <w:lang w:bidi="de-DE"/>
            </w:rPr>
          </w:rPrChange>
        </w:rPr>
        <w:t>Wenn Sie die Anwendung von Toujeo abbrechen</w:t>
      </w:r>
    </w:p>
    <w:p w14:paraId="79B425F7" w14:textId="442A9F53" w:rsidR="00395180" w:rsidRPr="00A034CC" w:rsidRDefault="00395180" w:rsidP="00395180">
      <w:pPr>
        <w:keepNext/>
        <w:keepLines/>
        <w:ind w:right="-2"/>
        <w:rPr>
          <w:rFonts w:ascii="Arial" w:hAnsi="Arial" w:cs="Arial"/>
          <w:sz w:val="18"/>
          <w:lang w:val="de-AT"/>
        </w:rPr>
      </w:pPr>
      <w:r w:rsidRPr="00976076">
        <w:rPr>
          <w:szCs w:val="22"/>
          <w:lang w:bidi="de-DE"/>
        </w:rPr>
        <w:t xml:space="preserve">Beenden Sie die Anwendung dieses Arzneimittels nicht, ohne mit Ihrem Arzt </w:t>
      </w:r>
      <w:r>
        <w:rPr>
          <w:szCs w:val="22"/>
          <w:lang w:bidi="de-DE"/>
        </w:rPr>
        <w:t>zu sprechen</w:t>
      </w:r>
      <w:r w:rsidRPr="00976076">
        <w:rPr>
          <w:szCs w:val="22"/>
          <w:lang w:bidi="de-DE"/>
        </w:rPr>
        <w:t>.</w:t>
      </w:r>
      <w:r w:rsidRPr="00361200">
        <w:rPr>
          <w:szCs w:val="22"/>
          <w:lang w:bidi="de-DE"/>
        </w:rPr>
        <w:t xml:space="preserve"> </w:t>
      </w:r>
      <w:r>
        <w:rPr>
          <w:szCs w:val="22"/>
          <w:lang w:bidi="de-DE"/>
        </w:rPr>
        <w:t>Wenn Sie die Anwendung beenden,</w:t>
      </w:r>
      <w:r w:rsidRPr="00361200">
        <w:rPr>
          <w:szCs w:val="22"/>
          <w:lang w:bidi="de-DE"/>
        </w:rPr>
        <w:t xml:space="preserve"> könnte </w:t>
      </w:r>
      <w:r>
        <w:rPr>
          <w:szCs w:val="22"/>
          <w:lang w:bidi="de-DE"/>
        </w:rPr>
        <w:t xml:space="preserve">dies </w:t>
      </w:r>
      <w:r w:rsidRPr="00361200">
        <w:rPr>
          <w:szCs w:val="22"/>
          <w:lang w:bidi="de-DE"/>
        </w:rPr>
        <w:t xml:space="preserve">zu </w:t>
      </w:r>
      <w:r>
        <w:rPr>
          <w:szCs w:val="22"/>
          <w:lang w:bidi="de-DE"/>
        </w:rPr>
        <w:t>einem sehr hohen</w:t>
      </w:r>
      <w:r w:rsidRPr="00361200">
        <w:rPr>
          <w:szCs w:val="22"/>
          <w:lang w:bidi="de-DE"/>
        </w:rPr>
        <w:t xml:space="preserve"> Blutzucker</w:t>
      </w:r>
      <w:r>
        <w:rPr>
          <w:szCs w:val="22"/>
          <w:lang w:bidi="de-DE"/>
        </w:rPr>
        <w:t>spiegel</w:t>
      </w:r>
      <w:r w:rsidRPr="00361200">
        <w:rPr>
          <w:szCs w:val="22"/>
          <w:lang w:bidi="de-DE"/>
        </w:rPr>
        <w:t xml:space="preserve"> und einer </w:t>
      </w:r>
      <w:r>
        <w:rPr>
          <w:szCs w:val="22"/>
          <w:lang w:bidi="de-DE"/>
        </w:rPr>
        <w:t>Übersäuerung des</w:t>
      </w:r>
      <w:r w:rsidRPr="00361200">
        <w:rPr>
          <w:szCs w:val="22"/>
          <w:lang w:bidi="de-DE"/>
        </w:rPr>
        <w:t xml:space="preserve"> Blut</w:t>
      </w:r>
      <w:r>
        <w:rPr>
          <w:szCs w:val="22"/>
          <w:lang w:bidi="de-DE"/>
        </w:rPr>
        <w:t>es</w:t>
      </w:r>
      <w:ins w:id="759" w:author="Autor">
        <w:r w:rsidR="005253E4">
          <w:rPr>
            <w:szCs w:val="22"/>
            <w:lang w:bidi="de-DE"/>
          </w:rPr>
          <w:t>,</w:t>
        </w:r>
        <w:r w:rsidR="00881751">
          <w:rPr>
            <w:szCs w:val="22"/>
            <w:lang w:bidi="de-DE"/>
          </w:rPr>
          <w:t xml:space="preserve"> genannt</w:t>
        </w:r>
      </w:ins>
      <w:r w:rsidRPr="00361200">
        <w:rPr>
          <w:szCs w:val="22"/>
          <w:lang w:bidi="de-DE"/>
        </w:rPr>
        <w:t xml:space="preserve"> </w:t>
      </w:r>
      <w:ins w:id="760" w:author="Autor">
        <w:r w:rsidR="006A1FD7">
          <w:rPr>
            <w:szCs w:val="22"/>
            <w:lang w:bidi="de-DE"/>
          </w:rPr>
          <w:t>„</w:t>
        </w:r>
      </w:ins>
      <w:del w:id="761" w:author="Autor">
        <w:r w:rsidRPr="00361200" w:rsidDel="006A1FD7">
          <w:rPr>
            <w:szCs w:val="22"/>
            <w:lang w:bidi="de-DE"/>
          </w:rPr>
          <w:delText>(</w:delText>
        </w:r>
      </w:del>
      <w:r w:rsidRPr="00361200">
        <w:rPr>
          <w:szCs w:val="22"/>
          <w:lang w:bidi="de-DE"/>
        </w:rPr>
        <w:t>Ketoazidose</w:t>
      </w:r>
      <w:ins w:id="762" w:author="Autor">
        <w:r w:rsidR="006A1FD7">
          <w:rPr>
            <w:szCs w:val="22"/>
            <w:lang w:bidi="de-DE"/>
          </w:rPr>
          <w:t>“</w:t>
        </w:r>
        <w:r w:rsidR="005253E4">
          <w:rPr>
            <w:szCs w:val="22"/>
            <w:lang w:bidi="de-DE"/>
          </w:rPr>
          <w:t>,</w:t>
        </w:r>
        <w:r w:rsidR="006A1FD7">
          <w:rPr>
            <w:szCs w:val="22"/>
            <w:lang w:bidi="de-DE"/>
          </w:rPr>
          <w:t xml:space="preserve"> </w:t>
        </w:r>
      </w:ins>
      <w:del w:id="763" w:author="Autor">
        <w:r w:rsidRPr="00361200" w:rsidDel="006A1FD7">
          <w:rPr>
            <w:szCs w:val="22"/>
            <w:lang w:bidi="de-DE"/>
          </w:rPr>
          <w:delText xml:space="preserve">) </w:delText>
        </w:r>
      </w:del>
      <w:r w:rsidRPr="00361200">
        <w:rPr>
          <w:szCs w:val="22"/>
          <w:lang w:bidi="de-DE"/>
        </w:rPr>
        <w:t>führen</w:t>
      </w:r>
      <w:ins w:id="764" w:author="Autor">
        <w:r w:rsidR="006A1FD7">
          <w:rPr>
            <w:szCs w:val="22"/>
            <w:lang w:bidi="de-DE"/>
          </w:rPr>
          <w:t>, siehe „</w:t>
        </w:r>
        <w:r w:rsidR="00D66BAA">
          <w:rPr>
            <w:szCs w:val="22"/>
            <w:lang w:bidi="de-DE"/>
          </w:rPr>
          <w:t>Zu h</w:t>
        </w:r>
        <w:r w:rsidR="006A1FD7">
          <w:rPr>
            <w:szCs w:val="22"/>
            <w:lang w:bidi="de-DE"/>
          </w:rPr>
          <w:t>oher Blutzuckerspiegel</w:t>
        </w:r>
        <w:r w:rsidR="00D66BAA">
          <w:rPr>
            <w:szCs w:val="22"/>
            <w:lang w:bidi="de-DE"/>
          </w:rPr>
          <w:t xml:space="preserve"> (</w:t>
        </w:r>
        <w:r w:rsidR="00D66BAA" w:rsidRPr="00976076">
          <w:rPr>
            <w:szCs w:val="22"/>
            <w:lang w:bidi="de-DE"/>
          </w:rPr>
          <w:t>Hyperglykämie</w:t>
        </w:r>
        <w:r w:rsidR="00D66BAA">
          <w:rPr>
            <w:szCs w:val="22"/>
            <w:lang w:bidi="de-DE"/>
          </w:rPr>
          <w:t>)</w:t>
        </w:r>
        <w:r w:rsidR="006A1FD7">
          <w:rPr>
            <w:szCs w:val="22"/>
            <w:lang w:bidi="de-DE"/>
          </w:rPr>
          <w:t xml:space="preserve">“ am Ende dieser </w:t>
        </w:r>
        <w:r w:rsidR="00195278">
          <w:rPr>
            <w:szCs w:val="22"/>
            <w:lang w:bidi="de-DE"/>
          </w:rPr>
          <w:t>Packungsbeilage</w:t>
        </w:r>
        <w:r w:rsidR="006A1FD7">
          <w:rPr>
            <w:szCs w:val="22"/>
            <w:lang w:bidi="de-DE"/>
          </w:rPr>
          <w:t xml:space="preserve"> für Anweisungen</w:t>
        </w:r>
      </w:ins>
      <w:r w:rsidRPr="00361200">
        <w:rPr>
          <w:szCs w:val="22"/>
          <w:lang w:bidi="de-DE"/>
        </w:rPr>
        <w:t>.</w:t>
      </w:r>
    </w:p>
    <w:p w14:paraId="0F218100" w14:textId="77777777" w:rsidR="00395180" w:rsidRPr="00A034CC" w:rsidRDefault="00395180" w:rsidP="00395180">
      <w:pPr>
        <w:ind w:right="-2"/>
        <w:rPr>
          <w:lang w:val="de-AT"/>
        </w:rPr>
      </w:pPr>
    </w:p>
    <w:p w14:paraId="135E91AD" w14:textId="77777777" w:rsidR="00395180" w:rsidRPr="00976076" w:rsidRDefault="00395180" w:rsidP="00395180">
      <w:pPr>
        <w:rPr>
          <w:lang w:val="de-AT"/>
        </w:rPr>
      </w:pPr>
      <w:r w:rsidRPr="00361200">
        <w:rPr>
          <w:szCs w:val="22"/>
          <w:lang w:bidi="de-DE"/>
        </w:rPr>
        <w:t xml:space="preserve">Wenn Sie weitere </w:t>
      </w:r>
      <w:r w:rsidRPr="00976076">
        <w:rPr>
          <w:szCs w:val="22"/>
          <w:lang w:bidi="de-DE"/>
        </w:rPr>
        <w:t>Fragen zur Anwendung dieses Arzneimittels haben, wenden Sie sich an Ihren Arzt, Apotheker oder das medizinische Fachpersonal.</w:t>
      </w:r>
    </w:p>
    <w:p w14:paraId="2E0767ED" w14:textId="77777777" w:rsidR="00395180" w:rsidRPr="00976076" w:rsidRDefault="00395180" w:rsidP="00395180">
      <w:pPr>
        <w:rPr>
          <w:lang w:val="de-AT"/>
        </w:rPr>
      </w:pPr>
    </w:p>
    <w:p w14:paraId="6D2AACE9" w14:textId="77777777" w:rsidR="00395180" w:rsidRPr="00976076" w:rsidRDefault="00395180" w:rsidP="00395180">
      <w:pPr>
        <w:rPr>
          <w:lang w:val="de-AT"/>
        </w:rPr>
      </w:pPr>
    </w:p>
    <w:p w14:paraId="1938613B" w14:textId="77777777" w:rsidR="00395180" w:rsidRPr="00976076" w:rsidRDefault="00395180" w:rsidP="00395180">
      <w:pPr>
        <w:keepNext/>
        <w:keepLines/>
        <w:rPr>
          <w:b/>
          <w:lang w:val="de-AT"/>
        </w:rPr>
      </w:pPr>
      <w:r w:rsidRPr="00976076">
        <w:rPr>
          <w:b/>
          <w:bCs/>
          <w:szCs w:val="22"/>
          <w:lang w:bidi="de-DE"/>
        </w:rPr>
        <w:t>4.</w:t>
      </w:r>
      <w:r w:rsidRPr="00976076">
        <w:rPr>
          <w:b/>
          <w:bCs/>
          <w:szCs w:val="22"/>
          <w:lang w:bidi="de-DE"/>
        </w:rPr>
        <w:tab/>
        <w:t>Welche Nebenwirkungen sind möglich?</w:t>
      </w:r>
    </w:p>
    <w:p w14:paraId="22F6CE35" w14:textId="77777777" w:rsidR="00395180" w:rsidRPr="00976076" w:rsidRDefault="00395180" w:rsidP="00395180">
      <w:pPr>
        <w:keepNext/>
        <w:keepLines/>
        <w:rPr>
          <w:lang w:val="de-AT"/>
        </w:rPr>
      </w:pPr>
    </w:p>
    <w:p w14:paraId="71517C73" w14:textId="77777777" w:rsidR="00395180" w:rsidRPr="00976076" w:rsidRDefault="00395180" w:rsidP="00395180">
      <w:pPr>
        <w:keepNext/>
        <w:keepLines/>
        <w:rPr>
          <w:lang w:val="de-AT"/>
        </w:rPr>
      </w:pPr>
      <w:r w:rsidRPr="00976076">
        <w:rPr>
          <w:szCs w:val="22"/>
          <w:lang w:bidi="de-DE"/>
        </w:rPr>
        <w:t>Wie alle Arzneimittel kann auch dieses Arzneimittel Nebenwirkungen haben, die aber nicht bei jedem auftreten müssen.</w:t>
      </w:r>
    </w:p>
    <w:p w14:paraId="5E2046A1" w14:textId="77777777" w:rsidR="00395180" w:rsidRPr="00976076" w:rsidRDefault="00395180" w:rsidP="00395180">
      <w:pPr>
        <w:rPr>
          <w:lang w:val="de-AT"/>
        </w:rPr>
      </w:pPr>
    </w:p>
    <w:p w14:paraId="237531CD" w14:textId="77777777" w:rsidR="006A1FD7" w:rsidRDefault="006A1FD7" w:rsidP="00395180">
      <w:pPr>
        <w:keepNext/>
        <w:keepLines/>
        <w:rPr>
          <w:ins w:id="765" w:author="Autor"/>
          <w:b/>
          <w:bCs/>
          <w:szCs w:val="22"/>
          <w:lang w:bidi="de-DE"/>
        </w:rPr>
      </w:pPr>
      <w:ins w:id="766" w:author="Autor">
        <w:r>
          <w:rPr>
            <w:b/>
            <w:bCs/>
            <w:szCs w:val="22"/>
            <w:lang w:bidi="de-DE"/>
          </w:rPr>
          <w:t>Schwerwiegende Nebenwirkungen</w:t>
        </w:r>
      </w:ins>
    </w:p>
    <w:p w14:paraId="32F29BA1" w14:textId="12181085" w:rsidR="005B37DA" w:rsidRDefault="006A1FD7" w:rsidP="00395180">
      <w:pPr>
        <w:keepNext/>
        <w:keepLines/>
        <w:rPr>
          <w:ins w:id="767" w:author="Autor"/>
          <w:szCs w:val="22"/>
          <w:lang w:bidi="de-DE"/>
        </w:rPr>
      </w:pPr>
      <w:ins w:id="768" w:author="Autor">
        <w:r>
          <w:rPr>
            <w:szCs w:val="22"/>
            <w:lang w:bidi="de-DE"/>
          </w:rPr>
          <w:t>Informieren</w:t>
        </w:r>
        <w:r w:rsidR="00DB00A1" w:rsidRPr="00DB00A1">
          <w:rPr>
            <w:szCs w:val="22"/>
            <w:lang w:bidi="de-DE"/>
          </w:rPr>
          <w:t xml:space="preserve"> </w:t>
        </w:r>
        <w:r w:rsidR="00DB00A1" w:rsidRPr="00976076">
          <w:rPr>
            <w:szCs w:val="22"/>
            <w:lang w:bidi="de-DE"/>
          </w:rPr>
          <w:t>Sie</w:t>
        </w:r>
        <w:r>
          <w:rPr>
            <w:szCs w:val="22"/>
            <w:lang w:bidi="de-DE"/>
          </w:rPr>
          <w:t xml:space="preserve"> sofort</w:t>
        </w:r>
        <w:r w:rsidRPr="00976076">
          <w:rPr>
            <w:szCs w:val="22"/>
            <w:lang w:bidi="de-DE"/>
          </w:rPr>
          <w:t xml:space="preserve"> Ihren Arzt, Apotheker oder das medizinische Fachpersonal</w:t>
        </w:r>
        <w:r>
          <w:rPr>
            <w:szCs w:val="22"/>
            <w:lang w:bidi="de-DE"/>
          </w:rPr>
          <w:t>, wenn Sie eine der folgenden schwerwiegenden Nebenwirkungen bemerken –</w:t>
        </w:r>
        <w:r w:rsidR="005B37DA">
          <w:rPr>
            <w:szCs w:val="22"/>
            <w:lang w:bidi="de-DE"/>
          </w:rPr>
          <w:t xml:space="preserve"> Sie benötigen möglicherweise dringend ärztliche </w:t>
        </w:r>
        <w:r w:rsidR="001B3F31">
          <w:rPr>
            <w:szCs w:val="22"/>
            <w:lang w:bidi="de-DE"/>
          </w:rPr>
          <w:t>Behandlung</w:t>
        </w:r>
        <w:r w:rsidR="005B37DA">
          <w:rPr>
            <w:szCs w:val="22"/>
            <w:lang w:bidi="de-DE"/>
          </w:rPr>
          <w:t>:</w:t>
        </w:r>
      </w:ins>
    </w:p>
    <w:p w14:paraId="276FB68F" w14:textId="77777777" w:rsidR="00195278" w:rsidRDefault="00195278" w:rsidP="00395180">
      <w:pPr>
        <w:keepNext/>
        <w:keepLines/>
        <w:rPr>
          <w:ins w:id="769" w:author="Autor"/>
          <w:szCs w:val="22"/>
          <w:lang w:bidi="de-DE"/>
        </w:rPr>
      </w:pPr>
    </w:p>
    <w:p w14:paraId="17427C43" w14:textId="45934B49" w:rsidR="00395180" w:rsidRDefault="00C46A11">
      <w:pPr>
        <w:keepNext/>
        <w:keepLines/>
        <w:tabs>
          <w:tab w:val="clear" w:pos="567"/>
        </w:tabs>
        <w:rPr>
          <w:szCs w:val="22"/>
          <w:lang w:bidi="de-DE"/>
        </w:rPr>
        <w:pPrChange w:id="770" w:author="Autor">
          <w:pPr>
            <w:keepNext/>
            <w:keepLines/>
          </w:pPr>
        </w:pPrChange>
      </w:pPr>
      <w:ins w:id="771" w:author="Autor">
        <w:r>
          <w:rPr>
            <w:b/>
            <w:bCs/>
            <w:szCs w:val="22"/>
            <w:lang w:bidi="de-DE"/>
          </w:rPr>
          <w:t>Zu n</w:t>
        </w:r>
        <w:r w:rsidR="005B37DA">
          <w:rPr>
            <w:b/>
            <w:bCs/>
            <w:szCs w:val="22"/>
            <w:lang w:bidi="de-DE"/>
          </w:rPr>
          <w:t xml:space="preserve">iedriger Blutzuckerspiegel (Hypoglykämie) </w:t>
        </w:r>
        <w:r w:rsidR="005B37DA" w:rsidRPr="00C3626E">
          <w:rPr>
            <w:szCs w:val="22"/>
            <w:lang w:bidi="de-DE"/>
            <w:rPrChange w:id="772" w:author="Autor">
              <w:rPr>
                <w:b/>
                <w:bCs/>
                <w:szCs w:val="22"/>
                <w:lang w:bidi="de-DE"/>
              </w:rPr>
            </w:rPrChange>
          </w:rPr>
          <w:t>–</w:t>
        </w:r>
        <w:r w:rsidR="00E75534" w:rsidRPr="00C3626E">
          <w:rPr>
            <w:szCs w:val="22"/>
            <w:lang w:bidi="de-DE"/>
            <w:rPrChange w:id="773" w:author="Autor">
              <w:rPr>
                <w:b/>
                <w:bCs/>
                <w:szCs w:val="22"/>
                <w:lang w:bidi="de-DE"/>
              </w:rPr>
            </w:rPrChange>
          </w:rPr>
          <w:t xml:space="preserve"> </w:t>
        </w:r>
      </w:ins>
      <w:del w:id="774" w:author="Autor">
        <w:r w:rsidR="00395180" w:rsidRPr="00C3626E" w:rsidDel="00195278">
          <w:rPr>
            <w:szCs w:val="22"/>
            <w:lang w:bidi="de-DE"/>
            <w:rPrChange w:id="775" w:author="Autor">
              <w:rPr>
                <w:b/>
                <w:bCs/>
                <w:szCs w:val="22"/>
                <w:lang w:bidi="de-DE"/>
              </w:rPr>
            </w:rPrChange>
          </w:rPr>
          <w:delText>Wenn Sie Anzeichen eines zu niedrigen Blutzuckers (Hypoglykämie) bemerken,</w:delText>
        </w:r>
        <w:r w:rsidR="00395180" w:rsidRPr="009D34BF" w:rsidDel="00195278">
          <w:rPr>
            <w:szCs w:val="22"/>
            <w:lang w:bidi="de-DE"/>
          </w:rPr>
          <w:delText xml:space="preserve"> unternehmen Sie sofort etwas, um Ihren Blutzuckerspiegel zu erhöhen (siehe Kasten am Ende dieser Packungsbeilage).</w:delText>
        </w:r>
      </w:del>
      <w:ins w:id="776" w:author="Autor">
        <w:r w:rsidR="005253E4" w:rsidRPr="00C3626E">
          <w:rPr>
            <w:szCs w:val="22"/>
            <w:lang w:bidi="de-DE"/>
            <w:rPrChange w:id="777" w:author="Autor">
              <w:rPr>
                <w:b/>
                <w:bCs/>
                <w:szCs w:val="22"/>
                <w:lang w:bidi="de-DE"/>
              </w:rPr>
            </w:rPrChange>
          </w:rPr>
          <w:t>s</w:t>
        </w:r>
        <w:r w:rsidR="00195278">
          <w:rPr>
            <w:szCs w:val="22"/>
            <w:lang w:bidi="de-DE"/>
          </w:rPr>
          <w:t>ehr häufig: kann mehr als 1 von 10 Behandelten betreffen</w:t>
        </w:r>
      </w:ins>
    </w:p>
    <w:p w14:paraId="55FACBF9" w14:textId="2E1C886A" w:rsidR="00195278" w:rsidRPr="00C3626E" w:rsidRDefault="00195278">
      <w:pPr>
        <w:pStyle w:val="Listenabsatz"/>
        <w:numPr>
          <w:ilvl w:val="0"/>
          <w:numId w:val="101"/>
        </w:numPr>
        <w:tabs>
          <w:tab w:val="clear" w:pos="567"/>
          <w:tab w:val="left" w:pos="360"/>
        </w:tabs>
        <w:ind w:left="567" w:hanging="567"/>
        <w:rPr>
          <w:ins w:id="778" w:author="Autor"/>
          <w:szCs w:val="22"/>
          <w:bdr w:val="nil"/>
          <w:rPrChange w:id="779" w:author="Autor">
            <w:rPr>
              <w:ins w:id="780" w:author="Autor"/>
              <w:szCs w:val="22"/>
              <w:lang w:bidi="de-DE"/>
            </w:rPr>
          </w:rPrChange>
        </w:rPr>
        <w:pPrChange w:id="781" w:author="Autor">
          <w:pPr>
            <w:pStyle w:val="Listenabsatz"/>
            <w:numPr>
              <w:numId w:val="100"/>
            </w:numPr>
            <w:ind w:left="567" w:hanging="360"/>
          </w:pPr>
        </w:pPrChange>
      </w:pPr>
      <w:moveToRangeStart w:id="782" w:author="Autor" w:name="move193109749"/>
      <w:moveTo w:id="783" w:author="Autor">
        <w:r w:rsidRPr="00C3626E">
          <w:rPr>
            <w:szCs w:val="22"/>
            <w:bdr w:val="nil"/>
            <w:rPrChange w:id="784" w:author="Autor">
              <w:rPr>
                <w:szCs w:val="22"/>
                <w:lang w:bidi="de-DE"/>
              </w:rPr>
            </w:rPrChange>
          </w:rPr>
          <w:t xml:space="preserve">Wenn Ihr Blutzuckerspiegel zu stark abfällt, können Sie </w:t>
        </w:r>
        <w:del w:id="785" w:author="Autor">
          <w:r w:rsidRPr="00C3626E" w:rsidDel="001B3F31">
            <w:rPr>
              <w:szCs w:val="22"/>
              <w:bdr w:val="nil"/>
              <w:rPrChange w:id="786" w:author="Autor">
                <w:rPr>
                  <w:szCs w:val="22"/>
                  <w:lang w:bidi="de-DE"/>
                </w:rPr>
              </w:rPrChange>
            </w:rPr>
            <w:delText>bewusstlos</w:delText>
          </w:r>
        </w:del>
      </w:moveTo>
      <w:ins w:id="787" w:author="Autor">
        <w:r w:rsidR="001B3F31">
          <w:rPr>
            <w:szCs w:val="22"/>
            <w:bdr w:val="nil"/>
          </w:rPr>
          <w:t>ohnmächtig</w:t>
        </w:r>
      </w:ins>
      <w:moveTo w:id="788" w:author="Autor">
        <w:r w:rsidRPr="00C3626E">
          <w:rPr>
            <w:szCs w:val="22"/>
            <w:bdr w:val="nil"/>
            <w:rPrChange w:id="789" w:author="Autor">
              <w:rPr>
                <w:szCs w:val="22"/>
                <w:lang w:bidi="de-DE"/>
              </w:rPr>
            </w:rPrChange>
          </w:rPr>
          <w:t xml:space="preserve"> werden.</w:t>
        </w:r>
      </w:moveTo>
      <w:moveToRangeEnd w:id="782"/>
    </w:p>
    <w:p w14:paraId="63061157" w14:textId="77777777" w:rsidR="00195278" w:rsidRDefault="00195278">
      <w:pPr>
        <w:pStyle w:val="Listenabsatz"/>
        <w:numPr>
          <w:ilvl w:val="0"/>
          <w:numId w:val="101"/>
        </w:numPr>
        <w:tabs>
          <w:tab w:val="clear" w:pos="567"/>
          <w:tab w:val="left" w:pos="360"/>
        </w:tabs>
        <w:ind w:left="567" w:hanging="567"/>
        <w:rPr>
          <w:ins w:id="790" w:author="Autor"/>
          <w:szCs w:val="22"/>
          <w:lang w:bidi="de-DE"/>
        </w:rPr>
        <w:pPrChange w:id="791" w:author="Autor">
          <w:pPr>
            <w:pStyle w:val="Listenabsatz"/>
            <w:numPr>
              <w:numId w:val="100"/>
            </w:numPr>
            <w:ind w:left="567" w:hanging="360"/>
          </w:pPr>
        </w:pPrChange>
      </w:pPr>
      <w:moveToRangeStart w:id="792" w:author="Autor" w:name="move193109795"/>
      <w:moveTo w:id="793" w:author="Autor">
        <w:r w:rsidRPr="00C3626E">
          <w:rPr>
            <w:szCs w:val="22"/>
            <w:bdr w:val="nil"/>
            <w:rPrChange w:id="794" w:author="Autor">
              <w:rPr>
                <w:szCs w:val="22"/>
                <w:lang w:bidi="de-DE"/>
              </w:rPr>
            </w:rPrChange>
          </w:rPr>
          <w:t xml:space="preserve">Eine schwere Unterzuckerung kann zu einem Gehirnschaden führen und </w:t>
        </w:r>
        <w:r>
          <w:rPr>
            <w:szCs w:val="22"/>
            <w:lang w:bidi="de-DE"/>
          </w:rPr>
          <w:t>lebensbedrohlich sein.</w:t>
        </w:r>
      </w:moveTo>
      <w:moveToRangeEnd w:id="792"/>
    </w:p>
    <w:p w14:paraId="58F96D16" w14:textId="230C79AC" w:rsidR="00195278" w:rsidRDefault="00195278">
      <w:pPr>
        <w:pStyle w:val="Listenabsatz"/>
        <w:tabs>
          <w:tab w:val="clear" w:pos="567"/>
        </w:tabs>
        <w:ind w:left="0"/>
        <w:rPr>
          <w:ins w:id="795" w:author="Autor"/>
          <w:szCs w:val="22"/>
          <w:lang w:bidi="de-DE"/>
        </w:rPr>
        <w:pPrChange w:id="796" w:author="Autor">
          <w:pPr>
            <w:pStyle w:val="Listenabsatz"/>
            <w:numPr>
              <w:numId w:val="100"/>
            </w:numPr>
            <w:ind w:left="567" w:hanging="360"/>
          </w:pPr>
        </w:pPrChange>
      </w:pPr>
      <w:ins w:id="797" w:author="Autor">
        <w:r w:rsidRPr="00C3626E">
          <w:rPr>
            <w:szCs w:val="22"/>
            <w:lang w:bidi="de-DE"/>
            <w:rPrChange w:id="798" w:author="Autor">
              <w:rPr>
                <w:b/>
                <w:bCs/>
                <w:szCs w:val="22"/>
                <w:lang w:bidi="de-DE"/>
              </w:rPr>
            </w:rPrChange>
          </w:rPr>
          <w:t>Wenn Sie Anzeichen eines zu niedrigen Blutzuckers bemerken,</w:t>
        </w:r>
        <w:r w:rsidRPr="00195278">
          <w:rPr>
            <w:szCs w:val="22"/>
            <w:lang w:bidi="de-DE"/>
          </w:rPr>
          <w:t xml:space="preserve"> </w:t>
        </w:r>
        <w:r w:rsidRPr="00976076">
          <w:rPr>
            <w:szCs w:val="22"/>
            <w:lang w:bidi="de-DE"/>
          </w:rPr>
          <w:t>unternehmen Sie sofort etwas, um Ihren Blutzuckerspiegel zu erhöhen</w:t>
        </w:r>
        <w:r>
          <w:rPr>
            <w:szCs w:val="22"/>
            <w:lang w:bidi="de-DE"/>
          </w:rPr>
          <w:t>.</w:t>
        </w:r>
        <w:r w:rsidRPr="00976076">
          <w:rPr>
            <w:szCs w:val="22"/>
            <w:lang w:bidi="de-DE"/>
          </w:rPr>
          <w:t xml:space="preserve"> </w:t>
        </w:r>
        <w:r>
          <w:rPr>
            <w:szCs w:val="22"/>
            <w:lang w:bidi="de-DE"/>
          </w:rPr>
          <w:t>S</w:t>
        </w:r>
        <w:r w:rsidRPr="00976076">
          <w:rPr>
            <w:szCs w:val="22"/>
            <w:lang w:bidi="de-DE"/>
          </w:rPr>
          <w:t>iehe</w:t>
        </w:r>
        <w:r>
          <w:rPr>
            <w:szCs w:val="22"/>
            <w:lang w:bidi="de-DE"/>
          </w:rPr>
          <w:t xml:space="preserve"> Anweisungen zu „</w:t>
        </w:r>
        <w:r w:rsidR="00C46A11">
          <w:rPr>
            <w:szCs w:val="22"/>
            <w:lang w:bidi="de-DE"/>
          </w:rPr>
          <w:t>Zu n</w:t>
        </w:r>
        <w:r>
          <w:rPr>
            <w:szCs w:val="22"/>
            <w:lang w:bidi="de-DE"/>
          </w:rPr>
          <w:t>iedriger Blutzuckerspiegel</w:t>
        </w:r>
        <w:r w:rsidR="00611CB7">
          <w:rPr>
            <w:szCs w:val="22"/>
            <w:lang w:bidi="de-DE"/>
          </w:rPr>
          <w:t xml:space="preserve"> (Hypoglykämie)</w:t>
        </w:r>
        <w:r>
          <w:rPr>
            <w:szCs w:val="22"/>
            <w:lang w:bidi="de-DE"/>
          </w:rPr>
          <w:t xml:space="preserve">“ am </w:t>
        </w:r>
        <w:r w:rsidRPr="00976076">
          <w:rPr>
            <w:szCs w:val="22"/>
            <w:lang w:bidi="de-DE"/>
          </w:rPr>
          <w:t>Ende dieser Packungsbeilage.</w:t>
        </w:r>
      </w:ins>
    </w:p>
    <w:p w14:paraId="4FF4DFA0" w14:textId="77777777" w:rsidR="00195278" w:rsidRDefault="00195278">
      <w:pPr>
        <w:pStyle w:val="Listenabsatz"/>
        <w:ind w:left="567"/>
        <w:rPr>
          <w:ins w:id="799" w:author="Autor"/>
          <w:szCs w:val="22"/>
          <w:lang w:bidi="de-DE"/>
        </w:rPr>
        <w:pPrChange w:id="800" w:author="Autor">
          <w:pPr>
            <w:pStyle w:val="Listenabsatz"/>
            <w:numPr>
              <w:numId w:val="100"/>
            </w:numPr>
            <w:ind w:left="567" w:hanging="360"/>
          </w:pPr>
        </w:pPrChange>
      </w:pPr>
    </w:p>
    <w:p w14:paraId="6CA5CDC9" w14:textId="2354A891" w:rsidR="00395180" w:rsidRPr="00C3626E" w:rsidDel="00195278" w:rsidRDefault="00900BC3">
      <w:pPr>
        <w:pStyle w:val="Listenabsatz"/>
        <w:tabs>
          <w:tab w:val="clear" w:pos="567"/>
        </w:tabs>
        <w:ind w:left="0"/>
        <w:rPr>
          <w:del w:id="801" w:author="Autor"/>
          <w:b/>
          <w:bCs/>
          <w:szCs w:val="22"/>
          <w:lang w:bidi="de-DE"/>
          <w:rPrChange w:id="802" w:author="Autor">
            <w:rPr>
              <w:del w:id="803" w:author="Autor"/>
              <w:szCs w:val="22"/>
              <w:lang w:bidi="de-DE"/>
            </w:rPr>
          </w:rPrChange>
        </w:rPr>
        <w:pPrChange w:id="804" w:author="Autor">
          <w:pPr/>
        </w:pPrChange>
      </w:pPr>
      <w:ins w:id="805" w:author="Autor">
        <w:r>
          <w:rPr>
            <w:szCs w:val="22"/>
            <w:lang w:bidi="de-DE"/>
          </w:rPr>
          <w:t xml:space="preserve">Die </w:t>
        </w:r>
        <w:r w:rsidR="00195278">
          <w:rPr>
            <w:szCs w:val="22"/>
            <w:lang w:bidi="de-DE"/>
          </w:rPr>
          <w:t xml:space="preserve">Zeichen </w:t>
        </w:r>
      </w:ins>
      <w:del w:id="806" w:author="Autor">
        <w:r w:rsidR="00395180" w:rsidRPr="00C3626E" w:rsidDel="00195278">
          <w:rPr>
            <w:b/>
            <w:bCs/>
            <w:szCs w:val="22"/>
            <w:lang w:bidi="de-DE"/>
            <w:rPrChange w:id="807" w:author="Autor">
              <w:rPr>
                <w:szCs w:val="22"/>
                <w:lang w:bidi="de-DE"/>
              </w:rPr>
            </w:rPrChange>
          </w:rPr>
          <w:delText>Eine Unterzuckerung (Hypoglykämie) kann sehr schwerwiegend sein und tritt bei Behandlung mit einem Insulin sehr häufig auf (kann bei mehr als 1 von 10 Behandelten auftreten).</w:delText>
        </w:r>
      </w:del>
    </w:p>
    <w:p w14:paraId="2FD481BF" w14:textId="75487B30" w:rsidR="00395180" w:rsidRPr="00C3626E" w:rsidDel="00195278" w:rsidRDefault="00395180">
      <w:pPr>
        <w:pStyle w:val="Listenabsatz"/>
        <w:tabs>
          <w:tab w:val="clear" w:pos="567"/>
        </w:tabs>
        <w:ind w:left="0"/>
        <w:rPr>
          <w:del w:id="808" w:author="Autor"/>
          <w:b/>
          <w:bCs/>
          <w:szCs w:val="22"/>
          <w:lang w:bidi="de-DE"/>
          <w:rPrChange w:id="809" w:author="Autor">
            <w:rPr>
              <w:del w:id="810" w:author="Autor"/>
              <w:szCs w:val="22"/>
              <w:lang w:bidi="de-DE"/>
            </w:rPr>
          </w:rPrChange>
        </w:rPr>
        <w:pPrChange w:id="811" w:author="Autor">
          <w:pPr/>
        </w:pPrChange>
      </w:pPr>
      <w:del w:id="812" w:author="Autor">
        <w:r w:rsidRPr="00C3626E" w:rsidDel="00195278">
          <w:rPr>
            <w:b/>
            <w:bCs/>
            <w:szCs w:val="22"/>
            <w:lang w:bidi="de-DE"/>
            <w:rPrChange w:id="813" w:author="Autor">
              <w:rPr>
                <w:szCs w:val="22"/>
                <w:lang w:bidi="de-DE"/>
              </w:rPr>
            </w:rPrChange>
          </w:rPr>
          <w:delText>Niedriger Blutzucker heißt, dass Sie nicht genügend Zucker in Ihrem Blut haben.</w:delText>
        </w:r>
      </w:del>
    </w:p>
    <w:p w14:paraId="06823B41" w14:textId="44819E90" w:rsidR="00395180" w:rsidRPr="00C3626E" w:rsidDel="00195278" w:rsidRDefault="00395180">
      <w:pPr>
        <w:pStyle w:val="Listenabsatz"/>
        <w:tabs>
          <w:tab w:val="clear" w:pos="567"/>
        </w:tabs>
        <w:ind w:left="0"/>
        <w:rPr>
          <w:del w:id="814" w:author="Autor"/>
          <w:b/>
          <w:bCs/>
          <w:szCs w:val="22"/>
          <w:lang w:bidi="de-DE"/>
          <w:rPrChange w:id="815" w:author="Autor">
            <w:rPr>
              <w:del w:id="816" w:author="Autor"/>
              <w:szCs w:val="22"/>
              <w:lang w:bidi="de-DE"/>
            </w:rPr>
          </w:rPrChange>
        </w:rPr>
        <w:pPrChange w:id="817" w:author="Autor">
          <w:pPr/>
        </w:pPrChange>
      </w:pPr>
      <w:moveFromRangeStart w:id="818" w:author="Autor" w:name="move193109749"/>
      <w:moveFrom w:id="819" w:author="Autor">
        <w:del w:id="820" w:author="Autor">
          <w:r w:rsidRPr="00C3626E" w:rsidDel="00195278">
            <w:rPr>
              <w:b/>
              <w:bCs/>
              <w:szCs w:val="22"/>
              <w:lang w:bidi="de-DE"/>
              <w:rPrChange w:id="821" w:author="Autor">
                <w:rPr>
                  <w:szCs w:val="22"/>
                  <w:lang w:bidi="de-DE"/>
                </w:rPr>
              </w:rPrChange>
            </w:rPr>
            <w:delText>Wenn Ihr Blutzuckerspiegel zu stark abfällt, können Sie bewusstlos werden.</w:delText>
          </w:r>
        </w:del>
      </w:moveFrom>
      <w:moveFromRangeEnd w:id="818"/>
    </w:p>
    <w:p w14:paraId="4D27EF4D" w14:textId="214A7C9B" w:rsidR="00395180" w:rsidRPr="00C3626E" w:rsidDel="00195278" w:rsidRDefault="00395180">
      <w:pPr>
        <w:pStyle w:val="Listenabsatz"/>
        <w:tabs>
          <w:tab w:val="clear" w:pos="567"/>
        </w:tabs>
        <w:ind w:left="0"/>
        <w:rPr>
          <w:del w:id="822" w:author="Autor"/>
          <w:b/>
          <w:bCs/>
          <w:szCs w:val="22"/>
          <w:lang w:bidi="de-DE"/>
          <w:rPrChange w:id="823" w:author="Autor">
            <w:rPr>
              <w:del w:id="824" w:author="Autor"/>
              <w:szCs w:val="22"/>
              <w:lang w:bidi="de-DE"/>
            </w:rPr>
          </w:rPrChange>
        </w:rPr>
        <w:pPrChange w:id="825" w:author="Autor">
          <w:pPr/>
        </w:pPrChange>
      </w:pPr>
      <w:moveFromRangeStart w:id="826" w:author="Autor" w:name="move193109795"/>
      <w:moveFrom w:id="827" w:author="Autor">
        <w:del w:id="828" w:author="Autor">
          <w:r w:rsidRPr="00C3626E" w:rsidDel="00195278">
            <w:rPr>
              <w:b/>
              <w:bCs/>
              <w:szCs w:val="22"/>
              <w:lang w:bidi="de-DE"/>
              <w:rPrChange w:id="829" w:author="Autor">
                <w:rPr>
                  <w:szCs w:val="22"/>
                  <w:lang w:bidi="de-DE"/>
                </w:rPr>
              </w:rPrChange>
            </w:rPr>
            <w:delText>Eine schwere Unterzuckerung kann zu einem Gehirnschaden führen und lebensbedrohlich sein.</w:delText>
          </w:r>
        </w:del>
      </w:moveFrom>
      <w:moveFromRangeEnd w:id="826"/>
    </w:p>
    <w:p w14:paraId="101429C7" w14:textId="763BAE56" w:rsidR="00395180" w:rsidRPr="00C3626E" w:rsidDel="00195278" w:rsidRDefault="00395180">
      <w:pPr>
        <w:pStyle w:val="Listenabsatz"/>
        <w:tabs>
          <w:tab w:val="clear" w:pos="567"/>
        </w:tabs>
        <w:ind w:left="0"/>
        <w:rPr>
          <w:del w:id="830" w:author="Autor"/>
          <w:b/>
          <w:bCs/>
          <w:szCs w:val="22"/>
          <w:lang w:bidi="de-DE"/>
          <w:rPrChange w:id="831" w:author="Autor">
            <w:rPr>
              <w:del w:id="832" w:author="Autor"/>
              <w:szCs w:val="22"/>
              <w:lang w:val="de-AT"/>
            </w:rPr>
          </w:rPrChange>
        </w:rPr>
        <w:pPrChange w:id="833" w:author="Autor">
          <w:pPr>
            <w:jc w:val="both"/>
          </w:pPr>
        </w:pPrChange>
      </w:pPr>
      <w:del w:id="834" w:author="Autor">
        <w:r w:rsidRPr="00C3626E" w:rsidDel="00195278">
          <w:rPr>
            <w:b/>
            <w:bCs/>
            <w:szCs w:val="22"/>
            <w:lang w:bidi="de-DE"/>
            <w:rPrChange w:id="835" w:author="Autor">
              <w:rPr>
                <w:szCs w:val="22"/>
                <w:lang w:bidi="de-DE"/>
              </w:rPr>
            </w:rPrChange>
          </w:rPr>
          <w:delText>Weitere Informationen dazu entnehmen Sie dem Kasten am Ende dieser Packungsbeilage.</w:delText>
        </w:r>
      </w:del>
    </w:p>
    <w:p w14:paraId="709371BC" w14:textId="6A9C19E4" w:rsidR="00395180" w:rsidRPr="00C3626E" w:rsidDel="00195278" w:rsidRDefault="00395180">
      <w:pPr>
        <w:pStyle w:val="Listenabsatz"/>
        <w:tabs>
          <w:tab w:val="clear" w:pos="567"/>
        </w:tabs>
        <w:ind w:left="0"/>
        <w:rPr>
          <w:del w:id="836" w:author="Autor"/>
          <w:b/>
          <w:bCs/>
          <w:szCs w:val="22"/>
          <w:lang w:bidi="de-DE"/>
          <w:rPrChange w:id="837" w:author="Autor">
            <w:rPr>
              <w:del w:id="838" w:author="Autor"/>
              <w:szCs w:val="22"/>
              <w:lang w:val="de-AT"/>
            </w:rPr>
          </w:rPrChange>
        </w:rPr>
        <w:pPrChange w:id="839" w:author="Autor">
          <w:pPr>
            <w:jc w:val="both"/>
          </w:pPr>
        </w:pPrChange>
      </w:pPr>
    </w:p>
    <w:p w14:paraId="7FCFC41A" w14:textId="27DF511A" w:rsidR="00900BC3" w:rsidRDefault="00395180">
      <w:pPr>
        <w:pStyle w:val="Listenabsatz"/>
        <w:tabs>
          <w:tab w:val="clear" w:pos="567"/>
        </w:tabs>
        <w:ind w:left="0"/>
        <w:rPr>
          <w:ins w:id="840" w:author="Autor"/>
          <w:szCs w:val="22"/>
          <w:lang w:bidi="de-DE"/>
        </w:rPr>
        <w:pPrChange w:id="841" w:author="Autor">
          <w:pPr>
            <w:pStyle w:val="Listenabsatz"/>
            <w:ind w:left="567"/>
          </w:pPr>
        </w:pPrChange>
      </w:pPr>
      <w:del w:id="842" w:author="Autor">
        <w:r w:rsidRPr="00195278" w:rsidDel="00195278">
          <w:rPr>
            <w:b/>
            <w:bCs/>
            <w:szCs w:val="22"/>
            <w:lang w:bidi="de-DE"/>
          </w:rPr>
          <w:delText>S</w:delText>
        </w:r>
      </w:del>
      <w:ins w:id="843" w:author="Autor">
        <w:r w:rsidR="00195278" w:rsidRPr="00C3626E">
          <w:rPr>
            <w:b/>
            <w:bCs/>
            <w:szCs w:val="22"/>
            <w:lang w:bidi="de-DE"/>
            <w:rPrChange w:id="844" w:author="Autor">
              <w:rPr>
                <w:szCs w:val="22"/>
                <w:lang w:bidi="de-DE"/>
              </w:rPr>
            </w:rPrChange>
          </w:rPr>
          <w:t>s</w:t>
        </w:r>
      </w:ins>
      <w:r w:rsidRPr="00195278">
        <w:rPr>
          <w:b/>
          <w:bCs/>
          <w:szCs w:val="22"/>
          <w:lang w:bidi="de-DE"/>
        </w:rPr>
        <w:t>chwere</w:t>
      </w:r>
      <w:ins w:id="845" w:author="Autor">
        <w:r w:rsidR="00195278" w:rsidRPr="00C3626E">
          <w:rPr>
            <w:b/>
            <w:bCs/>
            <w:szCs w:val="22"/>
            <w:lang w:bidi="de-DE"/>
            <w:rPrChange w:id="846" w:author="Autor">
              <w:rPr>
                <w:szCs w:val="22"/>
                <w:lang w:bidi="de-DE"/>
              </w:rPr>
            </w:rPrChange>
          </w:rPr>
          <w:t>r</w:t>
        </w:r>
      </w:ins>
      <w:r w:rsidRPr="00195278">
        <w:rPr>
          <w:b/>
          <w:bCs/>
          <w:szCs w:val="22"/>
          <w:lang w:bidi="de-DE"/>
        </w:rPr>
        <w:t xml:space="preserve"> allergische</w:t>
      </w:r>
      <w:ins w:id="847" w:author="Autor">
        <w:r w:rsidR="005253E4">
          <w:rPr>
            <w:b/>
            <w:bCs/>
            <w:szCs w:val="22"/>
            <w:lang w:bidi="de-DE"/>
          </w:rPr>
          <w:t>r</w:t>
        </w:r>
      </w:ins>
      <w:r w:rsidRPr="00195278">
        <w:rPr>
          <w:b/>
          <w:bCs/>
          <w:szCs w:val="22"/>
          <w:lang w:bidi="de-DE"/>
        </w:rPr>
        <w:t xml:space="preserve"> Reaktionen</w:t>
      </w:r>
      <w:r w:rsidRPr="00361200">
        <w:rPr>
          <w:szCs w:val="22"/>
          <w:lang w:bidi="de-DE"/>
        </w:rPr>
        <w:t xml:space="preserve"> </w:t>
      </w:r>
      <w:del w:id="848" w:author="Autor">
        <w:r w:rsidRPr="00361200" w:rsidDel="00195278">
          <w:rPr>
            <w:szCs w:val="22"/>
            <w:lang w:bidi="de-DE"/>
          </w:rPr>
          <w:delText>(s</w:delText>
        </w:r>
      </w:del>
      <w:ins w:id="849" w:author="Autor">
        <w:r w:rsidR="00900BC3">
          <w:rPr>
            <w:szCs w:val="22"/>
            <w:lang w:bidi="de-DE"/>
          </w:rPr>
          <w:t>(</w:t>
        </w:r>
        <w:r w:rsidR="005253E4">
          <w:rPr>
            <w:szCs w:val="22"/>
            <w:lang w:bidi="de-DE"/>
          </w:rPr>
          <w:t>s</w:t>
        </w:r>
      </w:ins>
      <w:r w:rsidRPr="00361200">
        <w:rPr>
          <w:szCs w:val="22"/>
          <w:lang w:bidi="de-DE"/>
        </w:rPr>
        <w:t>elten</w:t>
      </w:r>
      <w:ins w:id="850" w:author="Autor">
        <w:r w:rsidR="00195278">
          <w:rPr>
            <w:szCs w:val="22"/>
            <w:lang w:bidi="de-DE"/>
          </w:rPr>
          <w:t>:</w:t>
        </w:r>
      </w:ins>
      <w:del w:id="851" w:author="Autor">
        <w:r w:rsidRPr="00361200" w:rsidDel="00195278">
          <w:rPr>
            <w:szCs w:val="22"/>
            <w:lang w:bidi="de-DE"/>
          </w:rPr>
          <w:delText>,</w:delText>
        </w:r>
      </w:del>
      <w:r w:rsidRPr="00361200">
        <w:rPr>
          <w:szCs w:val="22"/>
          <w:lang w:bidi="de-DE"/>
        </w:rPr>
        <w:t xml:space="preserve"> </w:t>
      </w:r>
      <w:ins w:id="852" w:author="Autor">
        <w:r w:rsidR="00900BC3" w:rsidRPr="00900BC3">
          <w:rPr>
            <w:szCs w:val="22"/>
            <w:lang w:bidi="de-DE"/>
          </w:rPr>
          <w:t>kann bis zu 1 von 1</w:t>
        </w:r>
        <w:r w:rsidR="00114E44">
          <w:rPr>
            <w:szCs w:val="22"/>
            <w:lang w:bidi="de-DE"/>
          </w:rPr>
          <w:t>.</w:t>
        </w:r>
        <w:r w:rsidR="00900BC3" w:rsidRPr="00900BC3">
          <w:rPr>
            <w:szCs w:val="22"/>
            <w:lang w:bidi="de-DE"/>
          </w:rPr>
          <w:t>000 Behandelten betreffen</w:t>
        </w:r>
        <w:r w:rsidR="00900BC3">
          <w:rPr>
            <w:szCs w:val="22"/>
            <w:lang w:bidi="de-DE"/>
          </w:rPr>
          <w:t xml:space="preserve">) können sein: </w:t>
        </w:r>
      </w:ins>
      <w:del w:id="853" w:author="Autor">
        <w:r w:rsidRPr="00361200" w:rsidDel="00900BC3">
          <w:rPr>
            <w:szCs w:val="22"/>
            <w:lang w:bidi="de-DE"/>
          </w:rPr>
          <w:delText xml:space="preserve">kann bei bis zu </w:delText>
        </w:r>
        <w:r w:rsidDel="00900BC3">
          <w:rPr>
            <w:szCs w:val="22"/>
            <w:lang w:bidi="de-DE"/>
          </w:rPr>
          <w:delText>1</w:delText>
        </w:r>
        <w:r w:rsidRPr="00361200" w:rsidDel="00900BC3">
          <w:rPr>
            <w:szCs w:val="22"/>
            <w:lang w:bidi="de-DE"/>
          </w:rPr>
          <w:delText xml:space="preserve"> von 1.000</w:delText>
        </w:r>
        <w:r w:rsidDel="00900BC3">
          <w:rPr>
            <w:szCs w:val="22"/>
            <w:lang w:bidi="de-DE"/>
          </w:rPr>
          <w:delText> </w:delText>
        </w:r>
        <w:r w:rsidRPr="00361200" w:rsidDel="00900BC3">
          <w:rPr>
            <w:szCs w:val="22"/>
            <w:lang w:bidi="de-DE"/>
          </w:rPr>
          <w:delText>Behandelten auftreten)</w:delText>
        </w:r>
        <w:r w:rsidDel="00900BC3">
          <w:rPr>
            <w:szCs w:val="22"/>
            <w:lang w:bidi="de-DE"/>
          </w:rPr>
          <w:delText>.</w:delText>
        </w:r>
        <w:r w:rsidRPr="00361200" w:rsidDel="00900BC3">
          <w:rPr>
            <w:szCs w:val="22"/>
            <w:lang w:bidi="de-DE"/>
          </w:rPr>
          <w:delText xml:space="preserve"> </w:delText>
        </w:r>
      </w:del>
    </w:p>
    <w:p w14:paraId="34E70F85" w14:textId="4A431890" w:rsidR="00900BC3" w:rsidRPr="00C3626E" w:rsidRDefault="00900BC3">
      <w:pPr>
        <w:pStyle w:val="Listenabsatz"/>
        <w:numPr>
          <w:ilvl w:val="0"/>
          <w:numId w:val="101"/>
        </w:numPr>
        <w:tabs>
          <w:tab w:val="clear" w:pos="567"/>
        </w:tabs>
        <w:ind w:left="567" w:hanging="567"/>
        <w:rPr>
          <w:ins w:id="854" w:author="Autor"/>
          <w:szCs w:val="22"/>
          <w:bdr w:val="nil"/>
          <w:rPrChange w:id="855" w:author="Autor">
            <w:rPr>
              <w:ins w:id="856" w:author="Autor"/>
              <w:szCs w:val="22"/>
              <w:lang w:bidi="de-DE"/>
            </w:rPr>
          </w:rPrChange>
        </w:rPr>
        <w:pPrChange w:id="857" w:author="Autor">
          <w:pPr>
            <w:pStyle w:val="Listenabsatz"/>
            <w:numPr>
              <w:numId w:val="100"/>
            </w:numPr>
            <w:ind w:left="567" w:hanging="360"/>
          </w:pPr>
        </w:pPrChange>
      </w:pPr>
      <w:ins w:id="858" w:author="Autor">
        <w:r w:rsidRPr="00C3626E">
          <w:rPr>
            <w:szCs w:val="22"/>
            <w:bdr w:val="nil"/>
            <w:rPrChange w:id="859" w:author="Autor">
              <w:rPr>
                <w:szCs w:val="22"/>
                <w:lang w:bidi="de-DE"/>
              </w:rPr>
            </w:rPrChange>
          </w:rPr>
          <w:t>Atemnot</w:t>
        </w:r>
      </w:ins>
    </w:p>
    <w:p w14:paraId="12524FCE" w14:textId="713C7BFD" w:rsidR="00900BC3" w:rsidRPr="00C3626E" w:rsidRDefault="00900BC3">
      <w:pPr>
        <w:pStyle w:val="Listenabsatz"/>
        <w:numPr>
          <w:ilvl w:val="0"/>
          <w:numId w:val="101"/>
        </w:numPr>
        <w:tabs>
          <w:tab w:val="clear" w:pos="567"/>
        </w:tabs>
        <w:ind w:left="567" w:hanging="567"/>
        <w:rPr>
          <w:ins w:id="860" w:author="Autor"/>
          <w:szCs w:val="22"/>
          <w:bdr w:val="nil"/>
          <w:rPrChange w:id="861" w:author="Autor">
            <w:rPr>
              <w:ins w:id="862" w:author="Autor"/>
              <w:szCs w:val="22"/>
              <w:lang w:bidi="de-DE"/>
            </w:rPr>
          </w:rPrChange>
        </w:rPr>
        <w:pPrChange w:id="863" w:author="Autor">
          <w:pPr>
            <w:pStyle w:val="Listenabsatz"/>
            <w:numPr>
              <w:numId w:val="100"/>
            </w:numPr>
            <w:ind w:left="567" w:hanging="360"/>
          </w:pPr>
        </w:pPrChange>
      </w:pPr>
      <w:ins w:id="864" w:author="Autor">
        <w:r w:rsidRPr="00C3626E">
          <w:rPr>
            <w:szCs w:val="22"/>
            <w:bdr w:val="nil"/>
            <w:rPrChange w:id="865" w:author="Autor">
              <w:rPr>
                <w:szCs w:val="22"/>
                <w:lang w:bidi="de-DE"/>
              </w:rPr>
            </w:rPrChange>
          </w:rPr>
          <w:t>Schwellung der Haut oder des Mundes</w:t>
        </w:r>
      </w:ins>
    </w:p>
    <w:p w14:paraId="53107E8D" w14:textId="501FD6DA" w:rsidR="00900BC3" w:rsidRPr="00C3626E" w:rsidRDefault="00900BC3">
      <w:pPr>
        <w:pStyle w:val="Listenabsatz"/>
        <w:numPr>
          <w:ilvl w:val="0"/>
          <w:numId w:val="101"/>
        </w:numPr>
        <w:tabs>
          <w:tab w:val="clear" w:pos="567"/>
        </w:tabs>
        <w:ind w:left="567" w:hanging="567"/>
        <w:rPr>
          <w:ins w:id="866" w:author="Autor"/>
          <w:szCs w:val="22"/>
          <w:bdr w:val="nil"/>
          <w:rPrChange w:id="867" w:author="Autor">
            <w:rPr>
              <w:ins w:id="868" w:author="Autor"/>
              <w:szCs w:val="22"/>
              <w:lang w:bidi="de-DE"/>
            </w:rPr>
          </w:rPrChange>
        </w:rPr>
        <w:pPrChange w:id="869" w:author="Autor">
          <w:pPr>
            <w:pStyle w:val="Listenabsatz"/>
            <w:numPr>
              <w:numId w:val="100"/>
            </w:numPr>
            <w:ind w:left="567" w:hanging="360"/>
          </w:pPr>
        </w:pPrChange>
      </w:pPr>
      <w:ins w:id="870" w:author="Autor">
        <w:r w:rsidRPr="00C3626E">
          <w:rPr>
            <w:szCs w:val="22"/>
            <w:bdr w:val="nil"/>
            <w:rPrChange w:id="871" w:author="Autor">
              <w:rPr>
                <w:szCs w:val="22"/>
                <w:lang w:bidi="de-DE"/>
              </w:rPr>
            </w:rPrChange>
          </w:rPr>
          <w:t>Hautausschlag und Juckreiz am ganzen Körper</w:t>
        </w:r>
      </w:ins>
    </w:p>
    <w:p w14:paraId="11953A4D" w14:textId="193F64B1" w:rsidR="00900BC3" w:rsidRPr="00C3626E" w:rsidRDefault="00900BC3">
      <w:pPr>
        <w:pStyle w:val="Listenabsatz"/>
        <w:numPr>
          <w:ilvl w:val="0"/>
          <w:numId w:val="101"/>
        </w:numPr>
        <w:tabs>
          <w:tab w:val="clear" w:pos="567"/>
        </w:tabs>
        <w:ind w:left="567" w:hanging="567"/>
        <w:rPr>
          <w:ins w:id="872" w:author="Autor"/>
          <w:szCs w:val="22"/>
          <w:bdr w:val="nil"/>
          <w:rPrChange w:id="873" w:author="Autor">
            <w:rPr>
              <w:ins w:id="874" w:author="Autor"/>
              <w:szCs w:val="22"/>
              <w:lang w:bidi="de-DE"/>
            </w:rPr>
          </w:rPrChange>
        </w:rPr>
        <w:pPrChange w:id="875" w:author="Autor">
          <w:pPr>
            <w:pStyle w:val="Listenabsatz"/>
            <w:numPr>
              <w:numId w:val="100"/>
            </w:numPr>
            <w:ind w:left="567" w:hanging="360"/>
          </w:pPr>
        </w:pPrChange>
      </w:pPr>
      <w:ins w:id="876" w:author="Autor">
        <w:r w:rsidRPr="00C3626E">
          <w:rPr>
            <w:szCs w:val="22"/>
            <w:bdr w:val="nil"/>
            <w:rPrChange w:id="877" w:author="Autor">
              <w:rPr>
                <w:szCs w:val="22"/>
                <w:lang w:bidi="de-DE"/>
              </w:rPr>
            </w:rPrChange>
          </w:rPr>
          <w:t>Schwächegefühl mit schnellem Puls und Schwitzen</w:t>
        </w:r>
      </w:ins>
    </w:p>
    <w:p w14:paraId="192E7761" w14:textId="7540D22A" w:rsidR="00900BC3" w:rsidRPr="00900BC3" w:rsidRDefault="00900BC3">
      <w:pPr>
        <w:tabs>
          <w:tab w:val="clear" w:pos="567"/>
          <w:tab w:val="left" w:pos="0"/>
        </w:tabs>
        <w:rPr>
          <w:ins w:id="878" w:author="Autor"/>
          <w:szCs w:val="22"/>
          <w:lang w:bidi="de-DE"/>
        </w:rPr>
        <w:pPrChange w:id="879" w:author="Autor">
          <w:pPr>
            <w:pStyle w:val="Listenabsatz"/>
            <w:ind w:left="567"/>
          </w:pPr>
        </w:pPrChange>
      </w:pPr>
      <w:ins w:id="880" w:author="Autor">
        <w:r w:rsidRPr="00900BC3">
          <w:rPr>
            <w:szCs w:val="22"/>
            <w:lang w:bidi="de-DE"/>
          </w:rPr>
          <w:t>Informieren</w:t>
        </w:r>
        <w:r w:rsidR="00DB00A1" w:rsidRPr="00DB00A1">
          <w:rPr>
            <w:szCs w:val="22"/>
            <w:lang w:bidi="de-DE"/>
          </w:rPr>
          <w:t xml:space="preserve"> </w:t>
        </w:r>
        <w:r w:rsidR="00DB00A1" w:rsidRPr="00976076">
          <w:rPr>
            <w:szCs w:val="22"/>
            <w:lang w:bidi="de-DE"/>
          </w:rPr>
          <w:t>Sie</w:t>
        </w:r>
        <w:r w:rsidRPr="00900BC3">
          <w:rPr>
            <w:szCs w:val="22"/>
            <w:lang w:bidi="de-DE"/>
          </w:rPr>
          <w:t xml:space="preserve"> sofort Ihren Arzt, Apotheker oder das medizinische Fachpersonal</w:t>
        </w:r>
        <w:r>
          <w:rPr>
            <w:szCs w:val="22"/>
            <w:lang w:bidi="de-DE"/>
          </w:rPr>
          <w:t xml:space="preserve">, wenn Sie </w:t>
        </w:r>
        <w:r w:rsidRPr="00361200">
          <w:rPr>
            <w:szCs w:val="22"/>
            <w:lang w:bidi="de-DE"/>
          </w:rPr>
          <w:t>schwere</w:t>
        </w:r>
        <w:r>
          <w:rPr>
            <w:szCs w:val="22"/>
            <w:lang w:bidi="de-DE"/>
          </w:rPr>
          <w:t xml:space="preserve"> </w:t>
        </w:r>
        <w:r w:rsidRPr="00361200">
          <w:rPr>
            <w:szCs w:val="22"/>
            <w:lang w:bidi="de-DE"/>
          </w:rPr>
          <w:t>allergische Reaktion</w:t>
        </w:r>
        <w:r>
          <w:rPr>
            <w:szCs w:val="22"/>
            <w:lang w:bidi="de-DE"/>
          </w:rPr>
          <w:t xml:space="preserve">en bemerken, diese können </w:t>
        </w:r>
        <w:r w:rsidRPr="00361200">
          <w:rPr>
            <w:szCs w:val="22"/>
            <w:lang w:bidi="de-DE"/>
          </w:rPr>
          <w:t>lebensbedrohlich</w:t>
        </w:r>
        <w:r>
          <w:rPr>
            <w:szCs w:val="22"/>
            <w:lang w:bidi="de-DE"/>
          </w:rPr>
          <w:t xml:space="preserve"> werden.</w:t>
        </w:r>
      </w:ins>
    </w:p>
    <w:p w14:paraId="637F2D36" w14:textId="54413887" w:rsidR="00395180" w:rsidRPr="00C3626E" w:rsidDel="00900BC3" w:rsidRDefault="00395180">
      <w:pPr>
        <w:pStyle w:val="Listenabsatz"/>
        <w:ind w:left="567"/>
        <w:rPr>
          <w:del w:id="881" w:author="Autor"/>
          <w:szCs w:val="22"/>
          <w:lang w:bidi="de-DE"/>
          <w:rPrChange w:id="882" w:author="Autor">
            <w:rPr>
              <w:del w:id="883" w:author="Autor"/>
              <w:lang w:val="de-AT"/>
            </w:rPr>
          </w:rPrChange>
        </w:rPr>
        <w:pPrChange w:id="884" w:author="Autor">
          <w:pPr/>
        </w:pPrChange>
      </w:pPr>
      <w:del w:id="885" w:author="Autor">
        <w:r w:rsidRPr="00361200" w:rsidDel="00900BC3">
          <w:rPr>
            <w:szCs w:val="22"/>
            <w:lang w:bidi="de-DE"/>
          </w:rPr>
          <w:delText>Anzeichen</w:delText>
        </w:r>
        <w:r w:rsidRPr="00C3626E" w:rsidDel="00900BC3">
          <w:rPr>
            <w:szCs w:val="22"/>
            <w:lang w:bidi="de-DE"/>
            <w:rPrChange w:id="886" w:author="Autor">
              <w:rPr>
                <w:szCs w:val="22"/>
                <w:vertAlign w:val="superscript"/>
                <w:lang w:bidi="de-DE"/>
              </w:rPr>
            </w:rPrChange>
          </w:rPr>
          <w:delText xml:space="preserve"> </w:delText>
        </w:r>
        <w:r w:rsidRPr="00361200" w:rsidDel="00900BC3">
          <w:rPr>
            <w:szCs w:val="22"/>
            <w:lang w:bidi="de-DE"/>
          </w:rPr>
          <w:delText>können sein: Hautausschlag und Juckreiz am ganzen Körper, Schwellung der Haut oder des Mundes, Atemnot, Schwächegefühl (Blutdruckabfall) mit schnellem Puls und Schwitzen. Schwere allergische Reaktion</w:delText>
        </w:r>
        <w:r w:rsidDel="00900BC3">
          <w:rPr>
            <w:szCs w:val="22"/>
            <w:lang w:bidi="de-DE"/>
          </w:rPr>
          <w:delText>en</w:delText>
        </w:r>
        <w:r w:rsidRPr="00361200" w:rsidDel="00900BC3">
          <w:rPr>
            <w:szCs w:val="22"/>
            <w:lang w:bidi="de-DE"/>
          </w:rPr>
          <w:delText xml:space="preserve"> können lebensbedrohlich werden. Wenden Sie sich sofort an Ihren Arzt, wenn Sie Anzeichen einer schweren allergischen Reaktion bemerken.</w:delText>
        </w:r>
      </w:del>
    </w:p>
    <w:p w14:paraId="20F64A75" w14:textId="77777777" w:rsidR="00395180" w:rsidRPr="00A034CC" w:rsidRDefault="00395180" w:rsidP="00395180">
      <w:pPr>
        <w:rPr>
          <w:b/>
          <w:lang w:val="de-AT"/>
        </w:rPr>
      </w:pPr>
    </w:p>
    <w:p w14:paraId="23933C2E" w14:textId="77777777" w:rsidR="00395180" w:rsidRPr="00A034CC" w:rsidRDefault="00395180" w:rsidP="00395180">
      <w:pPr>
        <w:rPr>
          <w:b/>
          <w:lang w:val="de-AT"/>
        </w:rPr>
      </w:pPr>
      <w:r w:rsidRPr="00361200">
        <w:rPr>
          <w:b/>
          <w:bCs/>
          <w:szCs w:val="22"/>
          <w:lang w:bidi="de-DE"/>
        </w:rPr>
        <w:t>Sonstige Nebenwirkungen</w:t>
      </w:r>
    </w:p>
    <w:p w14:paraId="627863BC" w14:textId="77777777" w:rsidR="00395180" w:rsidRDefault="00395180" w:rsidP="00395180">
      <w:pPr>
        <w:rPr>
          <w:ins w:id="887" w:author="Autor"/>
          <w:szCs w:val="22"/>
          <w:lang w:bidi="de-DE"/>
        </w:rPr>
      </w:pPr>
      <w:r w:rsidRPr="004D753A">
        <w:rPr>
          <w:szCs w:val="22"/>
          <w:lang w:bidi="de-DE"/>
        </w:rPr>
        <w:t>Informieren Sie Ihren Arzt, Apotheker oder das medizinische Fachpersonal, wenn eine der folgenden Nebenwirkungen bei Ihnen auftritt:</w:t>
      </w:r>
    </w:p>
    <w:p w14:paraId="059BB202" w14:textId="77777777" w:rsidR="00900BC3" w:rsidRDefault="00900BC3" w:rsidP="00395180">
      <w:pPr>
        <w:rPr>
          <w:szCs w:val="22"/>
          <w:lang w:bidi="de-DE"/>
        </w:rPr>
      </w:pPr>
    </w:p>
    <w:p w14:paraId="53483FA2" w14:textId="228EF2BA" w:rsidR="00900BC3" w:rsidRPr="00DA4466" w:rsidRDefault="0093699F">
      <w:pPr>
        <w:tabs>
          <w:tab w:val="clear" w:pos="567"/>
        </w:tabs>
        <w:rPr>
          <w:b/>
        </w:rPr>
        <w:pPrChange w:id="888" w:author="Autor">
          <w:pPr>
            <w:numPr>
              <w:numId w:val="50"/>
            </w:numPr>
            <w:tabs>
              <w:tab w:val="num" w:pos="720"/>
              <w:tab w:val="num" w:pos="1134"/>
            </w:tabs>
            <w:ind w:left="1134" w:hanging="774"/>
          </w:pPr>
        </w:pPrChange>
      </w:pPr>
      <w:r>
        <w:rPr>
          <w:b/>
          <w:bCs/>
          <w:szCs w:val="22"/>
          <w:bdr w:val="nil"/>
        </w:rPr>
        <w:t>Hautveränderungen an der Injektionsstelle</w:t>
      </w:r>
      <w:del w:id="889" w:author="Autor">
        <w:r w:rsidDel="00900BC3">
          <w:rPr>
            <w:b/>
            <w:bCs/>
            <w:szCs w:val="22"/>
            <w:bdr w:val="nil"/>
          </w:rPr>
          <w:delText>:</w:delText>
        </w:r>
      </w:del>
      <w:r>
        <w:rPr>
          <w:b/>
          <w:bCs/>
          <w:szCs w:val="22"/>
          <w:bdr w:val="nil"/>
        </w:rPr>
        <w:t xml:space="preserve"> </w:t>
      </w:r>
    </w:p>
    <w:p w14:paraId="2C287D6D" w14:textId="77777777" w:rsidR="00900BC3" w:rsidRDefault="0093699F">
      <w:pPr>
        <w:tabs>
          <w:tab w:val="clear" w:pos="567"/>
          <w:tab w:val="left" w:pos="630"/>
        </w:tabs>
        <w:rPr>
          <w:ins w:id="890" w:author="Autor"/>
          <w:szCs w:val="22"/>
          <w:bdr w:val="nil"/>
        </w:rPr>
        <w:pPrChange w:id="891" w:author="Autor">
          <w:pPr>
            <w:tabs>
              <w:tab w:val="left" w:pos="360"/>
              <w:tab w:val="left" w:pos="630"/>
            </w:tabs>
            <w:ind w:left="360"/>
          </w:pPr>
        </w:pPrChange>
      </w:pPr>
      <w:r>
        <w:rPr>
          <w:szCs w:val="22"/>
          <w:bdr w:val="nil"/>
        </w:rPr>
        <w:t xml:space="preserve">Wenn Sie Insulin zu häufig in dieselbe </w:t>
      </w:r>
      <w:r w:rsidR="00165C52">
        <w:rPr>
          <w:szCs w:val="22"/>
          <w:bdr w:val="nil"/>
        </w:rPr>
        <w:t>S</w:t>
      </w:r>
      <w:r>
        <w:rPr>
          <w:szCs w:val="22"/>
          <w:bdr w:val="nil"/>
        </w:rPr>
        <w:t>telle spritzen, kann die Haut</w:t>
      </w:r>
      <w:ins w:id="892" w:author="Autor">
        <w:r w:rsidR="00900BC3">
          <w:rPr>
            <w:szCs w:val="22"/>
            <w:bdr w:val="nil"/>
          </w:rPr>
          <w:t xml:space="preserve"> sich verändern, einschließlich:</w:t>
        </w:r>
      </w:ins>
    </w:p>
    <w:p w14:paraId="2F5BAB0A" w14:textId="0D9DC2E1" w:rsidR="00B9336F" w:rsidRPr="00C3626E" w:rsidRDefault="0093699F">
      <w:pPr>
        <w:pStyle w:val="Listenabsatz"/>
        <w:numPr>
          <w:ilvl w:val="0"/>
          <w:numId w:val="101"/>
        </w:numPr>
        <w:tabs>
          <w:tab w:val="clear" w:pos="567"/>
        </w:tabs>
        <w:ind w:left="567" w:hanging="567"/>
        <w:rPr>
          <w:ins w:id="893" w:author="Autor"/>
          <w:rPrChange w:id="894" w:author="Autor">
            <w:rPr>
              <w:ins w:id="895" w:author="Autor"/>
              <w:szCs w:val="22"/>
              <w:bdr w:val="nil"/>
            </w:rPr>
          </w:rPrChange>
        </w:rPr>
        <w:pPrChange w:id="896" w:author="Autor">
          <w:pPr>
            <w:pStyle w:val="Listenabsatz"/>
            <w:numPr>
              <w:numId w:val="101"/>
            </w:numPr>
            <w:tabs>
              <w:tab w:val="left" w:pos="360"/>
              <w:tab w:val="left" w:pos="630"/>
            </w:tabs>
            <w:ind w:left="567" w:hanging="360"/>
          </w:pPr>
        </w:pPrChange>
      </w:pPr>
      <w:del w:id="897" w:author="Autor">
        <w:r w:rsidRPr="00900BC3" w:rsidDel="00900BC3">
          <w:rPr>
            <w:szCs w:val="22"/>
            <w:bdr w:val="nil"/>
          </w:rPr>
          <w:delText xml:space="preserve"> </w:delText>
        </w:r>
        <w:r w:rsidR="0090760D" w:rsidRPr="00900BC3" w:rsidDel="00B9336F">
          <w:rPr>
            <w:szCs w:val="22"/>
            <w:bdr w:val="nil"/>
          </w:rPr>
          <w:delText xml:space="preserve">an dieser Stelle </w:delText>
        </w:r>
        <w:r w:rsidRPr="00900BC3" w:rsidDel="00B9336F">
          <w:rPr>
            <w:szCs w:val="22"/>
            <w:bdr w:val="nil"/>
          </w:rPr>
          <w:delText xml:space="preserve">entweder  </w:delText>
        </w:r>
      </w:del>
      <w:r w:rsidR="00744908" w:rsidRPr="00900BC3">
        <w:rPr>
          <w:szCs w:val="22"/>
          <w:bdr w:val="nil"/>
        </w:rPr>
        <w:t>dünner werden</w:t>
      </w:r>
      <w:ins w:id="898" w:author="Autor">
        <w:r w:rsidR="00B9336F">
          <w:rPr>
            <w:szCs w:val="22"/>
            <w:bdr w:val="nil"/>
          </w:rPr>
          <w:t xml:space="preserve"> der Injektionsstelle</w:t>
        </w:r>
      </w:ins>
      <w:r w:rsidR="00165C52" w:rsidRPr="00900BC3">
        <w:rPr>
          <w:szCs w:val="22"/>
          <w:bdr w:val="nil"/>
        </w:rPr>
        <w:t xml:space="preserve"> </w:t>
      </w:r>
      <w:r w:rsidRPr="00900BC3">
        <w:rPr>
          <w:szCs w:val="22"/>
          <w:bdr w:val="nil"/>
        </w:rPr>
        <w:t>(Lipoatrophie</w:t>
      </w:r>
      <w:ins w:id="899" w:author="Autor">
        <w:r w:rsidR="00B9336F">
          <w:rPr>
            <w:szCs w:val="22"/>
            <w:bdr w:val="nil"/>
          </w:rPr>
          <w:t>)</w:t>
        </w:r>
      </w:ins>
      <w:del w:id="900" w:author="Autor">
        <w:r w:rsidRPr="00900BC3" w:rsidDel="00B9336F">
          <w:rPr>
            <w:szCs w:val="22"/>
            <w:bdr w:val="nil"/>
          </w:rPr>
          <w:delText>,</w:delText>
        </w:r>
      </w:del>
      <w:r w:rsidRPr="00900BC3">
        <w:rPr>
          <w:szCs w:val="22"/>
          <w:bdr w:val="nil"/>
        </w:rPr>
        <w:t xml:space="preserve"> </w:t>
      </w:r>
      <w:ins w:id="901" w:author="Autor">
        <w:r w:rsidR="00B9336F">
          <w:rPr>
            <w:szCs w:val="22"/>
            <w:bdr w:val="nil"/>
          </w:rPr>
          <w:t>(</w:t>
        </w:r>
        <w:r w:rsidR="00B9336F" w:rsidRPr="00B9336F">
          <w:rPr>
            <w:szCs w:val="22"/>
            <w:bdr w:val="nil"/>
          </w:rPr>
          <w:t>kann bis zu 1 von 100 Behandelten betreffen</w:t>
        </w:r>
      </w:ins>
      <w:del w:id="902" w:author="Autor">
        <w:r w:rsidRPr="00900BC3" w:rsidDel="00B9336F">
          <w:rPr>
            <w:szCs w:val="22"/>
            <w:bdr w:val="nil"/>
          </w:rPr>
          <w:delText xml:space="preserve">kann </w:delText>
        </w:r>
        <w:r w:rsidR="006C0692" w:rsidRPr="00900BC3" w:rsidDel="00B9336F">
          <w:rPr>
            <w:szCs w:val="22"/>
            <w:bdr w:val="nil"/>
          </w:rPr>
          <w:delText xml:space="preserve">bei </w:delText>
        </w:r>
        <w:r w:rsidRPr="00900BC3" w:rsidDel="00B9336F">
          <w:rPr>
            <w:szCs w:val="22"/>
            <w:bdr w:val="nil"/>
          </w:rPr>
          <w:delText>bis zu 1 von 100</w:delText>
        </w:r>
        <w:r w:rsidR="00066F37" w:rsidRPr="00900BC3" w:rsidDel="00B9336F">
          <w:rPr>
            <w:szCs w:val="22"/>
            <w:bdr w:val="nil"/>
          </w:rPr>
          <w:delText> Behandelten</w:delText>
        </w:r>
        <w:r w:rsidRPr="00900BC3" w:rsidDel="00B9336F">
          <w:rPr>
            <w:szCs w:val="22"/>
            <w:bdr w:val="nil"/>
          </w:rPr>
          <w:delText xml:space="preserve"> </w:delText>
        </w:r>
        <w:r w:rsidR="00066F37" w:rsidRPr="00900BC3" w:rsidDel="00B9336F">
          <w:rPr>
            <w:szCs w:val="22"/>
            <w:bdr w:val="nil"/>
          </w:rPr>
          <w:delText>auftreten</w:delText>
        </w:r>
      </w:del>
      <w:r w:rsidRPr="00900BC3">
        <w:rPr>
          <w:szCs w:val="22"/>
          <w:bdr w:val="nil"/>
        </w:rPr>
        <w:t>)</w:t>
      </w:r>
      <w:ins w:id="903" w:author="Autor">
        <w:r w:rsidR="000A3EC4">
          <w:rPr>
            <w:szCs w:val="22"/>
            <w:bdr w:val="nil"/>
          </w:rPr>
          <w:t>,</w:t>
        </w:r>
      </w:ins>
      <w:r w:rsidRPr="00900BC3">
        <w:rPr>
          <w:szCs w:val="22"/>
          <w:bdr w:val="nil"/>
        </w:rPr>
        <w:t xml:space="preserve"> </w:t>
      </w:r>
    </w:p>
    <w:p w14:paraId="55E0775C" w14:textId="2639F0E8" w:rsidR="00B9336F" w:rsidRPr="00C3626E" w:rsidRDefault="0093699F">
      <w:pPr>
        <w:pStyle w:val="Listenabsatz"/>
        <w:numPr>
          <w:ilvl w:val="0"/>
          <w:numId w:val="101"/>
        </w:numPr>
        <w:tabs>
          <w:tab w:val="clear" w:pos="567"/>
        </w:tabs>
        <w:ind w:left="567" w:hanging="567"/>
        <w:rPr>
          <w:ins w:id="904" w:author="Autor"/>
          <w:rPrChange w:id="905" w:author="Autor">
            <w:rPr>
              <w:ins w:id="906" w:author="Autor"/>
              <w:szCs w:val="22"/>
              <w:bdr w:val="nil"/>
            </w:rPr>
          </w:rPrChange>
        </w:rPr>
        <w:pPrChange w:id="907" w:author="Autor">
          <w:pPr>
            <w:pStyle w:val="Listenabsatz"/>
            <w:numPr>
              <w:numId w:val="101"/>
            </w:numPr>
            <w:tabs>
              <w:tab w:val="left" w:pos="360"/>
              <w:tab w:val="left" w:pos="630"/>
            </w:tabs>
            <w:ind w:left="567" w:hanging="360"/>
          </w:pPr>
        </w:pPrChange>
      </w:pPr>
      <w:del w:id="908" w:author="Autor">
        <w:r w:rsidRPr="00900BC3" w:rsidDel="00B9336F">
          <w:rPr>
            <w:szCs w:val="22"/>
            <w:bdr w:val="nil"/>
          </w:rPr>
          <w:delText xml:space="preserve">oder </w:delText>
        </w:r>
      </w:del>
      <w:r w:rsidRPr="00900BC3">
        <w:rPr>
          <w:szCs w:val="22"/>
          <w:bdr w:val="nil"/>
        </w:rPr>
        <w:t>sich</w:t>
      </w:r>
      <w:ins w:id="909" w:author="Autor">
        <w:r w:rsidR="0007334C">
          <w:rPr>
            <w:szCs w:val="22"/>
            <w:bdr w:val="nil"/>
          </w:rPr>
          <w:t xml:space="preserve"> an der Injektionsstelle</w:t>
        </w:r>
      </w:ins>
      <w:r w:rsidRPr="00900BC3">
        <w:rPr>
          <w:szCs w:val="22"/>
          <w:bdr w:val="nil"/>
        </w:rPr>
        <w:t xml:space="preserve"> verdicken (Lipohypertrophie</w:t>
      </w:r>
      <w:ins w:id="910" w:author="Autor">
        <w:r w:rsidR="00B9336F">
          <w:rPr>
            <w:szCs w:val="22"/>
            <w:bdr w:val="nil"/>
          </w:rPr>
          <w:t>)</w:t>
        </w:r>
      </w:ins>
      <w:del w:id="911" w:author="Autor">
        <w:r w:rsidRPr="00900BC3" w:rsidDel="00B9336F">
          <w:rPr>
            <w:szCs w:val="22"/>
            <w:bdr w:val="nil"/>
          </w:rPr>
          <w:delText>,</w:delText>
        </w:r>
      </w:del>
      <w:r w:rsidRPr="00900BC3">
        <w:rPr>
          <w:szCs w:val="22"/>
          <w:bdr w:val="nil"/>
        </w:rPr>
        <w:t xml:space="preserve"> </w:t>
      </w:r>
      <w:ins w:id="912" w:author="Autor">
        <w:r w:rsidR="00B9336F">
          <w:rPr>
            <w:szCs w:val="22"/>
            <w:bdr w:val="nil"/>
          </w:rPr>
          <w:t>(</w:t>
        </w:r>
        <w:r w:rsidR="00B9336F" w:rsidRPr="00B9336F">
          <w:rPr>
            <w:szCs w:val="22"/>
            <w:bdr w:val="nil"/>
          </w:rPr>
          <w:t>kann bis zu 1 von 10 Behandelten betreffen</w:t>
        </w:r>
      </w:ins>
      <w:del w:id="913" w:author="Autor">
        <w:r w:rsidRPr="00900BC3" w:rsidDel="00B9336F">
          <w:rPr>
            <w:szCs w:val="22"/>
            <w:bdr w:val="nil"/>
          </w:rPr>
          <w:delText xml:space="preserve">kann </w:delText>
        </w:r>
        <w:r w:rsidR="006C0692" w:rsidRPr="00900BC3" w:rsidDel="00B9336F">
          <w:rPr>
            <w:szCs w:val="22"/>
            <w:bdr w:val="nil"/>
          </w:rPr>
          <w:delText xml:space="preserve">bei </w:delText>
        </w:r>
        <w:r w:rsidRPr="00900BC3" w:rsidDel="00B9336F">
          <w:rPr>
            <w:szCs w:val="22"/>
            <w:bdr w:val="nil"/>
          </w:rPr>
          <w:delText>bis zu 1 von 10</w:delText>
        </w:r>
        <w:r w:rsidR="006C0692" w:rsidRPr="00900BC3" w:rsidDel="00B9336F">
          <w:rPr>
            <w:szCs w:val="22"/>
            <w:bdr w:val="nil"/>
          </w:rPr>
          <w:delText> Behandelten</w:delText>
        </w:r>
        <w:r w:rsidRPr="00900BC3" w:rsidDel="00B9336F">
          <w:rPr>
            <w:szCs w:val="22"/>
            <w:bdr w:val="nil"/>
          </w:rPr>
          <w:delText xml:space="preserve"> </w:delText>
        </w:r>
        <w:r w:rsidR="006C0692" w:rsidRPr="00900BC3" w:rsidDel="00B9336F">
          <w:rPr>
            <w:szCs w:val="22"/>
            <w:bdr w:val="nil"/>
          </w:rPr>
          <w:delText>auftreten</w:delText>
        </w:r>
      </w:del>
      <w:r w:rsidRPr="00900BC3">
        <w:rPr>
          <w:szCs w:val="22"/>
          <w:bdr w:val="nil"/>
        </w:rPr>
        <w:t>)</w:t>
      </w:r>
      <w:ins w:id="914" w:author="Autor">
        <w:r w:rsidR="000A3EC4">
          <w:rPr>
            <w:szCs w:val="22"/>
            <w:bdr w:val="nil"/>
          </w:rPr>
          <w:t>,</w:t>
        </w:r>
      </w:ins>
      <w:del w:id="915" w:author="Autor">
        <w:r w:rsidRPr="00900BC3" w:rsidDel="000A3EC4">
          <w:rPr>
            <w:szCs w:val="22"/>
            <w:bdr w:val="nil"/>
          </w:rPr>
          <w:delText>.</w:delText>
        </w:r>
      </w:del>
      <w:r w:rsidRPr="00900BC3">
        <w:rPr>
          <w:szCs w:val="22"/>
          <w:bdr w:val="nil"/>
        </w:rPr>
        <w:t xml:space="preserve"> </w:t>
      </w:r>
      <w:bookmarkStart w:id="916" w:name="_Hlk43969942"/>
    </w:p>
    <w:p w14:paraId="65ECF6B2" w14:textId="54A6D853" w:rsidR="00B9336F" w:rsidRDefault="00BD67DA">
      <w:pPr>
        <w:pStyle w:val="Listenabsatz"/>
        <w:numPr>
          <w:ilvl w:val="0"/>
          <w:numId w:val="101"/>
        </w:numPr>
        <w:tabs>
          <w:tab w:val="clear" w:pos="567"/>
        </w:tabs>
        <w:ind w:left="567" w:hanging="567"/>
        <w:rPr>
          <w:ins w:id="917" w:author="Autor"/>
        </w:rPr>
        <w:pPrChange w:id="918" w:author="Autor">
          <w:pPr>
            <w:pStyle w:val="Listenabsatz"/>
            <w:numPr>
              <w:numId w:val="101"/>
            </w:numPr>
            <w:tabs>
              <w:tab w:val="left" w:pos="360"/>
              <w:tab w:val="left" w:pos="630"/>
            </w:tabs>
            <w:ind w:left="567" w:hanging="360"/>
          </w:pPr>
        </w:pPrChange>
      </w:pPr>
      <w:del w:id="919" w:author="Autor">
        <w:r w:rsidRPr="00083309" w:rsidDel="00B9336F">
          <w:delText xml:space="preserve">Außerdem können </w:delText>
        </w:r>
      </w:del>
      <w:r w:rsidRPr="00083309">
        <w:t>Knoten</w:t>
      </w:r>
      <w:ins w:id="920" w:author="Autor">
        <w:r w:rsidR="0007334C">
          <w:t>bildung</w:t>
        </w:r>
      </w:ins>
      <w:r w:rsidRPr="00083309">
        <w:t xml:space="preserve"> unter der Haut</w:t>
      </w:r>
      <w:ins w:id="921" w:author="Autor">
        <w:r w:rsidR="000A3EC4">
          <w:t>,</w:t>
        </w:r>
      </w:ins>
      <w:r w:rsidRPr="00083309">
        <w:t xml:space="preserve"> </w:t>
      </w:r>
      <w:del w:id="922" w:author="Autor">
        <w:r w:rsidRPr="00083309" w:rsidDel="00B9336F">
          <w:delText xml:space="preserve">durch </w:delText>
        </w:r>
      </w:del>
      <w:r w:rsidRPr="00083309">
        <w:t>die</w:t>
      </w:r>
      <w:ins w:id="923" w:author="Autor">
        <w:r w:rsidR="00B9336F">
          <w:t xml:space="preserve"> durch</w:t>
        </w:r>
      </w:ins>
      <w:r w:rsidRPr="00083309">
        <w:t xml:space="preserve"> Ansammlung eines Proteins namens Amyloid verursacht </w:t>
      </w:r>
      <w:del w:id="924" w:author="Autor">
        <w:r w:rsidRPr="00083309" w:rsidDel="00E75534">
          <w:delText xml:space="preserve">werden </w:delText>
        </w:r>
      </w:del>
      <w:ins w:id="925" w:author="Autor">
        <w:r w:rsidR="00E75534" w:rsidRPr="00083309">
          <w:t>w</w:t>
        </w:r>
        <w:r w:rsidR="00E75534">
          <w:t>ird</w:t>
        </w:r>
        <w:r w:rsidR="00E75534" w:rsidRPr="00083309">
          <w:t xml:space="preserve"> </w:t>
        </w:r>
      </w:ins>
      <w:r w:rsidRPr="00083309">
        <w:t xml:space="preserve">(kutane Amyloidose; </w:t>
      </w:r>
      <w:ins w:id="926" w:author="Autor">
        <w:r w:rsidR="00B9336F" w:rsidRPr="00B9336F">
          <w:t>Häufigkeit auf Grundlage der verfügbaren Daten nicht abschätzbar</w:t>
        </w:r>
      </w:ins>
      <w:del w:id="927" w:author="Autor">
        <w:r w:rsidRPr="00083309" w:rsidDel="00B9336F">
          <w:delText>es ist nicht bekannt, wie häufig dies auftritt</w:delText>
        </w:r>
      </w:del>
      <w:r w:rsidRPr="00083309">
        <w:t xml:space="preserve">). Das Insulin wirkt möglicherweise nicht richtig, wenn Sie in einen Bereich mit Knoten injizieren. </w:t>
      </w:r>
    </w:p>
    <w:p w14:paraId="227C2B38" w14:textId="4994E0FD" w:rsidR="0093699F" w:rsidRPr="00D20CE3" w:rsidRDefault="00BD67DA">
      <w:pPr>
        <w:pStyle w:val="Listenabsatz"/>
        <w:tabs>
          <w:tab w:val="clear" w:pos="567"/>
          <w:tab w:val="left" w:pos="360"/>
        </w:tabs>
        <w:ind w:left="0"/>
        <w:pPrChange w:id="928" w:author="Autor">
          <w:pPr>
            <w:tabs>
              <w:tab w:val="left" w:pos="360"/>
              <w:tab w:val="left" w:pos="630"/>
            </w:tabs>
            <w:ind w:left="360"/>
          </w:pPr>
        </w:pPrChange>
      </w:pPr>
      <w:r w:rsidRPr="00083309">
        <w:t xml:space="preserve">Wechseln Sie die Injektionsstelle bei jeder Injektion, um diesen </w:t>
      </w:r>
      <w:del w:id="929" w:author="Autor">
        <w:r w:rsidRPr="00083309" w:rsidDel="00EA584A">
          <w:delText xml:space="preserve">Hautreaktionen </w:delText>
        </w:r>
      </w:del>
      <w:ins w:id="930" w:author="Autor">
        <w:r w:rsidR="00EA584A" w:rsidRPr="00083309">
          <w:t>Haut</w:t>
        </w:r>
        <w:r w:rsidR="00EA584A">
          <w:t>veränderungen</w:t>
        </w:r>
        <w:r w:rsidR="00EA584A" w:rsidRPr="00083309">
          <w:t xml:space="preserve"> </w:t>
        </w:r>
      </w:ins>
      <w:r w:rsidRPr="00083309">
        <w:t>vorzubeugen.</w:t>
      </w:r>
      <w:bookmarkEnd w:id="916"/>
    </w:p>
    <w:p w14:paraId="1092CF53" w14:textId="77777777" w:rsidR="0093699F" w:rsidRPr="00A034CC" w:rsidRDefault="0093699F" w:rsidP="00395180">
      <w:pPr>
        <w:rPr>
          <w:lang w:val="de-AT"/>
        </w:rPr>
      </w:pPr>
    </w:p>
    <w:p w14:paraId="6B285DAB" w14:textId="43423147" w:rsidR="00395180" w:rsidRPr="00A034CC" w:rsidRDefault="00395180">
      <w:pPr>
        <w:keepNext/>
        <w:keepLines/>
        <w:tabs>
          <w:tab w:val="clear" w:pos="567"/>
        </w:tabs>
        <w:rPr>
          <w:bCs/>
          <w:lang w:val="de-AT"/>
        </w:rPr>
        <w:pPrChange w:id="931" w:author="Autor">
          <w:pPr>
            <w:keepNext/>
            <w:keepLines/>
            <w:tabs>
              <w:tab w:val="left" w:pos="284"/>
            </w:tabs>
          </w:pPr>
        </w:pPrChange>
      </w:pPr>
      <w:del w:id="932" w:author="Autor">
        <w:r w:rsidDel="00A50F6D">
          <w:rPr>
            <w:b/>
            <w:bCs/>
            <w:szCs w:val="22"/>
            <w:lang w:bidi="de-DE"/>
          </w:rPr>
          <w:tab/>
        </w:r>
      </w:del>
      <w:r>
        <w:rPr>
          <w:b/>
          <w:bCs/>
          <w:szCs w:val="22"/>
          <w:lang w:bidi="de-DE"/>
        </w:rPr>
        <w:t>Häufig:</w:t>
      </w:r>
      <w:r>
        <w:rPr>
          <w:szCs w:val="22"/>
          <w:lang w:bidi="de-DE"/>
        </w:rPr>
        <w:t xml:space="preserve"> </w:t>
      </w:r>
      <w:ins w:id="933" w:author="Autor">
        <w:r w:rsidR="00435271" w:rsidRPr="00435271">
          <w:rPr>
            <w:szCs w:val="22"/>
            <w:lang w:bidi="de-DE"/>
          </w:rPr>
          <w:t>kann bis zu 1 von 10 Behandelten betreffen</w:t>
        </w:r>
        <w:r w:rsidR="00435271" w:rsidRPr="00435271" w:rsidDel="00435271">
          <w:rPr>
            <w:szCs w:val="22"/>
            <w:lang w:bidi="de-DE"/>
          </w:rPr>
          <w:t xml:space="preserve"> </w:t>
        </w:r>
      </w:ins>
      <w:del w:id="934" w:author="Autor">
        <w:r w:rsidDel="00435271">
          <w:rPr>
            <w:szCs w:val="22"/>
            <w:lang w:bidi="de-DE"/>
          </w:rPr>
          <w:delText>kann bei bis zu 1 von 10 Behandelten auftreten</w:delText>
        </w:r>
      </w:del>
    </w:p>
    <w:p w14:paraId="41EE4368" w14:textId="77777777" w:rsidR="00435271" w:rsidRPr="00C3626E" w:rsidDel="001157AD" w:rsidRDefault="00395180">
      <w:pPr>
        <w:keepNext/>
        <w:keepLines/>
        <w:numPr>
          <w:ilvl w:val="0"/>
          <w:numId w:val="50"/>
        </w:numPr>
        <w:tabs>
          <w:tab w:val="clear" w:pos="567"/>
          <w:tab w:val="clear" w:pos="720"/>
        </w:tabs>
        <w:ind w:left="567" w:hanging="567"/>
        <w:rPr>
          <w:ins w:id="935" w:author="Autor"/>
          <w:del w:id="936" w:author="Autor"/>
          <w:lang w:val="de-AT"/>
          <w:rPrChange w:id="937" w:author="Autor">
            <w:rPr>
              <w:ins w:id="938" w:author="Autor"/>
              <w:del w:id="939" w:author="Autor"/>
              <w:szCs w:val="22"/>
              <w:lang w:bidi="de-DE"/>
            </w:rPr>
          </w:rPrChange>
        </w:rPr>
        <w:pPrChange w:id="940" w:author="Autor">
          <w:pPr>
            <w:keepNext/>
            <w:keepLines/>
            <w:numPr>
              <w:numId w:val="50"/>
            </w:numPr>
            <w:tabs>
              <w:tab w:val="clear" w:pos="567"/>
              <w:tab w:val="num" w:pos="720"/>
            </w:tabs>
            <w:ind w:left="1134" w:hanging="567"/>
          </w:pPr>
        </w:pPrChange>
      </w:pPr>
      <w:r w:rsidRPr="00051E86">
        <w:rPr>
          <w:szCs w:val="22"/>
          <w:lang w:bidi="de-DE"/>
        </w:rPr>
        <w:t>Nebenwirkungen an der Haut und allergische Reaktionen an der Injektionsstelle</w:t>
      </w:r>
      <w:del w:id="941" w:author="Autor">
        <w:r w:rsidRPr="00051E86" w:rsidDel="00435271">
          <w:rPr>
            <w:szCs w:val="22"/>
            <w:lang w:bidi="de-DE"/>
          </w:rPr>
          <w:delText>:</w:delText>
        </w:r>
      </w:del>
      <w:ins w:id="942" w:author="Autor">
        <w:r w:rsidR="00435271">
          <w:rPr>
            <w:szCs w:val="22"/>
            <w:lang w:bidi="de-DE"/>
          </w:rPr>
          <w:t>,</w:t>
        </w:r>
      </w:ins>
      <w:r w:rsidRPr="00051E86">
        <w:rPr>
          <w:szCs w:val="22"/>
          <w:lang w:bidi="de-DE"/>
        </w:rPr>
        <w:t xml:space="preserve"> Anzeichen sind z. B. Rötung, ungewohnt starker Schmerz beim Spritzen, Juckreiz, Quaddelbildung, Schwellung oder Entzündung. Dies kann sich auf die Umgebung der Injektionsstelle ausbreiten. </w:t>
      </w:r>
    </w:p>
    <w:p w14:paraId="069E6402" w14:textId="379874FD" w:rsidR="00395180" w:rsidRPr="001157AD" w:rsidRDefault="00395180">
      <w:pPr>
        <w:keepNext/>
        <w:keepLines/>
        <w:numPr>
          <w:ilvl w:val="0"/>
          <w:numId w:val="50"/>
        </w:numPr>
        <w:tabs>
          <w:tab w:val="clear" w:pos="567"/>
          <w:tab w:val="clear" w:pos="720"/>
        </w:tabs>
        <w:ind w:left="567" w:hanging="567"/>
        <w:rPr>
          <w:lang w:val="de-AT"/>
        </w:rPr>
        <w:pPrChange w:id="943" w:author="Autor">
          <w:pPr>
            <w:keepNext/>
            <w:keepLines/>
            <w:numPr>
              <w:numId w:val="50"/>
            </w:numPr>
            <w:tabs>
              <w:tab w:val="clear" w:pos="567"/>
              <w:tab w:val="num" w:pos="720"/>
            </w:tabs>
            <w:ind w:left="1134" w:hanging="567"/>
          </w:pPr>
        </w:pPrChange>
      </w:pPr>
      <w:r w:rsidRPr="001157AD">
        <w:rPr>
          <w:szCs w:val="22"/>
          <w:lang w:bidi="de-DE"/>
        </w:rPr>
        <w:t>Die</w:t>
      </w:r>
      <w:ins w:id="944" w:author="Autor">
        <w:del w:id="945" w:author="Autor">
          <w:r w:rsidR="001157AD" w:rsidDel="0053317E">
            <w:rPr>
              <w:szCs w:val="22"/>
              <w:lang w:bidi="de-DE"/>
            </w:rPr>
            <w:delText xml:space="preserve"> </w:delText>
          </w:r>
        </w:del>
      </w:ins>
      <w:r w:rsidRPr="001157AD">
        <w:rPr>
          <w:szCs w:val="22"/>
          <w:lang w:bidi="de-DE"/>
        </w:rPr>
        <w:t xml:space="preserve"> meisten leichteren Reaktionen auf Insulin bilden sich gewöhnlich innerhalb von wenigen Tagen bzw. Wochen zurück.</w:t>
      </w:r>
    </w:p>
    <w:p w14:paraId="056F5003" w14:textId="77777777" w:rsidR="00810EF9" w:rsidRPr="00A034CC" w:rsidRDefault="00810EF9" w:rsidP="008A424B">
      <w:pPr>
        <w:tabs>
          <w:tab w:val="clear" w:pos="567"/>
        </w:tabs>
        <w:ind w:left="1134"/>
        <w:rPr>
          <w:lang w:val="de-AT"/>
        </w:rPr>
      </w:pPr>
    </w:p>
    <w:p w14:paraId="1A5D27CF" w14:textId="343232B5" w:rsidR="00395180" w:rsidRPr="00C3626E" w:rsidRDefault="00395180">
      <w:pPr>
        <w:keepNext/>
        <w:keepLines/>
        <w:rPr>
          <w:b/>
          <w:bCs/>
          <w:szCs w:val="22"/>
          <w:lang w:bidi="de-DE"/>
          <w:rPrChange w:id="946" w:author="Autor">
            <w:rPr>
              <w:lang w:val="de-AT"/>
            </w:rPr>
          </w:rPrChange>
        </w:rPr>
        <w:pPrChange w:id="947" w:author="Autor">
          <w:pPr>
            <w:keepNext/>
            <w:keepLines/>
            <w:tabs>
              <w:tab w:val="left" w:pos="284"/>
            </w:tabs>
          </w:pPr>
        </w:pPrChange>
      </w:pPr>
      <w:del w:id="948" w:author="Autor">
        <w:r w:rsidDel="00083670">
          <w:rPr>
            <w:b/>
            <w:bCs/>
            <w:szCs w:val="22"/>
            <w:lang w:bidi="de-DE"/>
          </w:rPr>
          <w:tab/>
        </w:r>
      </w:del>
      <w:r>
        <w:rPr>
          <w:b/>
          <w:bCs/>
          <w:szCs w:val="22"/>
          <w:lang w:bidi="de-DE"/>
        </w:rPr>
        <w:t>Selten:</w:t>
      </w:r>
      <w:r w:rsidRPr="00C3626E">
        <w:rPr>
          <w:b/>
          <w:bCs/>
          <w:szCs w:val="22"/>
          <w:lang w:bidi="de-DE"/>
          <w:rPrChange w:id="949" w:author="Autor">
            <w:rPr>
              <w:szCs w:val="22"/>
              <w:lang w:bidi="de-DE"/>
            </w:rPr>
          </w:rPrChange>
        </w:rPr>
        <w:t xml:space="preserve"> </w:t>
      </w:r>
      <w:ins w:id="950" w:author="Autor">
        <w:r w:rsidR="00435271" w:rsidRPr="000E202B">
          <w:rPr>
            <w:szCs w:val="22"/>
            <w:lang w:bidi="de-DE"/>
          </w:rPr>
          <w:t>kann bis zu 1 von 1</w:t>
        </w:r>
        <w:r w:rsidR="00114E44">
          <w:rPr>
            <w:szCs w:val="22"/>
            <w:lang w:bidi="de-DE"/>
          </w:rPr>
          <w:t>.</w:t>
        </w:r>
        <w:r w:rsidR="00435271" w:rsidRPr="000E202B">
          <w:rPr>
            <w:szCs w:val="22"/>
            <w:lang w:bidi="de-DE"/>
          </w:rPr>
          <w:t>000 Behandelten betreffen</w:t>
        </w:r>
        <w:r w:rsidR="00435271" w:rsidRPr="00C3626E" w:rsidDel="00435271">
          <w:rPr>
            <w:b/>
            <w:bCs/>
            <w:szCs w:val="22"/>
            <w:lang w:bidi="de-DE"/>
            <w:rPrChange w:id="951" w:author="Autor">
              <w:rPr>
                <w:szCs w:val="22"/>
                <w:lang w:bidi="de-DE"/>
              </w:rPr>
            </w:rPrChange>
          </w:rPr>
          <w:t xml:space="preserve"> </w:t>
        </w:r>
      </w:ins>
      <w:del w:id="952" w:author="Autor">
        <w:r w:rsidRPr="00C3626E" w:rsidDel="00435271">
          <w:rPr>
            <w:b/>
            <w:bCs/>
            <w:szCs w:val="22"/>
            <w:lang w:bidi="de-DE"/>
            <w:rPrChange w:id="953" w:author="Autor">
              <w:rPr>
                <w:szCs w:val="22"/>
                <w:lang w:bidi="de-DE"/>
              </w:rPr>
            </w:rPrChange>
          </w:rPr>
          <w:delText>kann bei bis zu 1 von 1.000 Behandelten auftreten</w:delText>
        </w:r>
      </w:del>
    </w:p>
    <w:p w14:paraId="02CCE3D4" w14:textId="0209DD48" w:rsidR="00395180" w:rsidRPr="00C52E01" w:rsidRDefault="00395180">
      <w:pPr>
        <w:keepNext/>
        <w:keepLines/>
        <w:numPr>
          <w:ilvl w:val="0"/>
          <w:numId w:val="50"/>
        </w:numPr>
        <w:tabs>
          <w:tab w:val="clear" w:pos="567"/>
          <w:tab w:val="clear" w:pos="720"/>
        </w:tabs>
        <w:ind w:left="567" w:hanging="567"/>
        <w:rPr>
          <w:szCs w:val="22"/>
          <w:lang w:bidi="de-DE"/>
        </w:rPr>
        <w:pPrChange w:id="954" w:author="Autor">
          <w:pPr>
            <w:keepNext/>
            <w:keepLines/>
            <w:numPr>
              <w:numId w:val="50"/>
            </w:numPr>
            <w:tabs>
              <w:tab w:val="clear" w:pos="567"/>
              <w:tab w:val="num" w:pos="720"/>
            </w:tabs>
            <w:ind w:left="1134" w:hanging="567"/>
          </w:pPr>
        </w:pPrChange>
      </w:pPr>
      <w:r w:rsidRPr="004D753A">
        <w:rPr>
          <w:szCs w:val="22"/>
          <w:lang w:bidi="de-DE"/>
        </w:rPr>
        <w:t>Sehstörungen</w:t>
      </w:r>
      <w:ins w:id="955" w:author="Autor">
        <w:r w:rsidR="0035011B">
          <w:rPr>
            <w:szCs w:val="22"/>
            <w:lang w:bidi="de-DE"/>
          </w:rPr>
          <w:t xml:space="preserve"> </w:t>
        </w:r>
      </w:ins>
      <w:del w:id="956" w:author="Autor">
        <w:r w:rsidDel="0035011B">
          <w:rPr>
            <w:szCs w:val="22"/>
            <w:lang w:bidi="de-DE"/>
          </w:rPr>
          <w:delText>:</w:delText>
        </w:r>
        <w:r w:rsidRPr="0061773D" w:rsidDel="0035011B">
          <w:rPr>
            <w:szCs w:val="22"/>
            <w:lang w:bidi="de-DE"/>
          </w:rPr>
          <w:delText xml:space="preserve"> </w:delText>
        </w:r>
      </w:del>
      <w:ins w:id="957" w:author="Autor">
        <w:r w:rsidR="0035011B">
          <w:rPr>
            <w:szCs w:val="22"/>
            <w:lang w:bidi="de-DE"/>
          </w:rPr>
          <w:t>–</w:t>
        </w:r>
        <w:r w:rsidR="0035011B" w:rsidRPr="0061773D">
          <w:rPr>
            <w:szCs w:val="22"/>
            <w:lang w:bidi="de-DE"/>
          </w:rPr>
          <w:t xml:space="preserve"> </w:t>
        </w:r>
        <w:r w:rsidR="000A3EC4">
          <w:rPr>
            <w:szCs w:val="22"/>
            <w:lang w:bidi="de-DE"/>
          </w:rPr>
          <w:t>a</w:t>
        </w:r>
      </w:ins>
      <w:del w:id="958" w:author="Autor">
        <w:r w:rsidDel="000A3EC4">
          <w:rPr>
            <w:szCs w:val="22"/>
            <w:lang w:bidi="de-DE"/>
          </w:rPr>
          <w:delText>A</w:delText>
        </w:r>
      </w:del>
      <w:r w:rsidRPr="004D753A">
        <w:rPr>
          <w:szCs w:val="22"/>
          <w:lang w:bidi="de-DE"/>
        </w:rPr>
        <w:t>usgeprägte Veränderungen</w:t>
      </w:r>
      <w:ins w:id="959" w:author="Autor">
        <w:r w:rsidR="0035011B">
          <w:rPr>
            <w:szCs w:val="22"/>
            <w:lang w:bidi="de-DE"/>
          </w:rPr>
          <w:t xml:space="preserve"> Ihrer</w:t>
        </w:r>
        <w:r w:rsidR="0035011B" w:rsidRPr="0035011B">
          <w:rPr>
            <w:szCs w:val="22"/>
            <w:lang w:bidi="de-DE"/>
          </w:rPr>
          <w:t xml:space="preserve"> </w:t>
        </w:r>
        <w:r w:rsidR="0035011B" w:rsidRPr="004D753A">
          <w:rPr>
            <w:szCs w:val="22"/>
            <w:lang w:bidi="de-DE"/>
          </w:rPr>
          <w:t>Blutzuckereinstellung</w:t>
        </w:r>
        <w:r w:rsidR="0035011B">
          <w:rPr>
            <w:szCs w:val="22"/>
            <w:lang w:bidi="de-DE"/>
          </w:rPr>
          <w:t>,</w:t>
        </w:r>
      </w:ins>
      <w:r w:rsidRPr="004D753A">
        <w:rPr>
          <w:szCs w:val="22"/>
          <w:lang w:bidi="de-DE"/>
        </w:rPr>
        <w:t xml:space="preserve"> </w:t>
      </w:r>
      <w:del w:id="960" w:author="Autor">
        <w:r w:rsidRPr="004D753A" w:rsidDel="0035011B">
          <w:rPr>
            <w:szCs w:val="22"/>
            <w:lang w:bidi="de-DE"/>
          </w:rPr>
          <w:delText>(</w:delText>
        </w:r>
      </w:del>
      <w:r w:rsidRPr="004D753A">
        <w:rPr>
          <w:szCs w:val="22"/>
          <w:lang w:bidi="de-DE"/>
        </w:rPr>
        <w:t>Verbesserung oder Verschlechterung</w:t>
      </w:r>
      <w:del w:id="961" w:author="Autor">
        <w:r w:rsidRPr="004D753A" w:rsidDel="0035011B">
          <w:rPr>
            <w:szCs w:val="22"/>
            <w:lang w:bidi="de-DE"/>
          </w:rPr>
          <w:delText xml:space="preserve">) </w:delText>
        </w:r>
      </w:del>
      <w:ins w:id="962" w:author="Autor">
        <w:r w:rsidR="0035011B">
          <w:rPr>
            <w:szCs w:val="22"/>
            <w:lang w:bidi="de-DE"/>
          </w:rPr>
          <w:t>,</w:t>
        </w:r>
        <w:r w:rsidR="0035011B" w:rsidRPr="004D753A">
          <w:rPr>
            <w:szCs w:val="22"/>
            <w:lang w:bidi="de-DE"/>
          </w:rPr>
          <w:t xml:space="preserve"> </w:t>
        </w:r>
      </w:ins>
      <w:del w:id="963" w:author="Autor">
        <w:r w:rsidRPr="004D753A" w:rsidDel="0035011B">
          <w:rPr>
            <w:szCs w:val="22"/>
            <w:lang w:bidi="de-DE"/>
          </w:rPr>
          <w:delText xml:space="preserve">Ihrer Blutzuckereinstellung </w:delText>
        </w:r>
      </w:del>
      <w:r w:rsidRPr="004D753A">
        <w:rPr>
          <w:szCs w:val="22"/>
          <w:lang w:bidi="de-DE"/>
        </w:rPr>
        <w:t>können Ihr Sehvermögen beeinträchtigen. Wenn Sie</w:t>
      </w:r>
      <w:ins w:id="964" w:author="Autor">
        <w:r w:rsidR="0035011B">
          <w:rPr>
            <w:szCs w:val="22"/>
            <w:lang w:bidi="de-DE"/>
          </w:rPr>
          <w:t xml:space="preserve"> an</w:t>
        </w:r>
      </w:ins>
      <w:r w:rsidRPr="004D753A">
        <w:rPr>
          <w:szCs w:val="22"/>
          <w:lang w:bidi="de-DE"/>
        </w:rPr>
        <w:t xml:space="preserve"> </w:t>
      </w:r>
      <w:ins w:id="965" w:author="Autor">
        <w:r w:rsidR="0035011B">
          <w:rPr>
            <w:szCs w:val="22"/>
            <w:lang w:bidi="de-DE"/>
          </w:rPr>
          <w:t xml:space="preserve">einer diabetischen </w:t>
        </w:r>
        <w:r w:rsidR="0035011B" w:rsidRPr="004D753A">
          <w:rPr>
            <w:szCs w:val="22"/>
            <w:lang w:bidi="de-DE"/>
          </w:rPr>
          <w:t>Augenerkrankung</w:t>
        </w:r>
        <w:r w:rsidR="0035011B">
          <w:rPr>
            <w:szCs w:val="22"/>
            <w:lang w:bidi="de-DE"/>
          </w:rPr>
          <w:t>,</w:t>
        </w:r>
        <w:r w:rsidR="0035011B" w:rsidRPr="004D753A">
          <w:rPr>
            <w:szCs w:val="22"/>
            <w:lang w:bidi="de-DE"/>
          </w:rPr>
          <w:t xml:space="preserve"> </w:t>
        </w:r>
      </w:ins>
      <w:del w:id="966" w:author="Autor">
        <w:r w:rsidRPr="004D753A" w:rsidDel="0035011B">
          <w:rPr>
            <w:szCs w:val="22"/>
            <w:lang w:bidi="de-DE"/>
          </w:rPr>
          <w:delText xml:space="preserve">an </w:delText>
        </w:r>
      </w:del>
      <w:r w:rsidRPr="004D753A">
        <w:rPr>
          <w:szCs w:val="22"/>
          <w:lang w:bidi="de-DE"/>
        </w:rPr>
        <w:t xml:space="preserve">einer sogenannten </w:t>
      </w:r>
      <w:r>
        <w:rPr>
          <w:szCs w:val="22"/>
          <w:lang w:bidi="de-DE"/>
        </w:rPr>
        <w:t>„</w:t>
      </w:r>
      <w:r w:rsidRPr="004D753A">
        <w:rPr>
          <w:szCs w:val="22"/>
          <w:lang w:bidi="de-DE"/>
        </w:rPr>
        <w:t>proliferativen Retinopathie</w:t>
      </w:r>
      <w:r>
        <w:rPr>
          <w:szCs w:val="22"/>
          <w:lang w:bidi="de-DE"/>
        </w:rPr>
        <w:t>“</w:t>
      </w:r>
      <w:r w:rsidRPr="004D753A">
        <w:rPr>
          <w:szCs w:val="22"/>
          <w:lang w:bidi="de-DE"/>
        </w:rPr>
        <w:t xml:space="preserve"> leiden, </w:t>
      </w:r>
      <w:del w:id="967" w:author="Autor">
        <w:r w:rsidRPr="004D753A" w:rsidDel="0035011B">
          <w:rPr>
            <w:szCs w:val="22"/>
            <w:lang w:bidi="de-DE"/>
          </w:rPr>
          <w:delText xml:space="preserve">einer durch den Diabetes verursachten Augenerkrankung, </w:delText>
        </w:r>
      </w:del>
      <w:r w:rsidRPr="004D753A">
        <w:rPr>
          <w:szCs w:val="22"/>
          <w:lang w:bidi="de-DE"/>
        </w:rPr>
        <w:t>können schwere Unterzuckerungen zu einem vorübergehenden Verlust der Seh</w:t>
      </w:r>
      <w:r>
        <w:rPr>
          <w:szCs w:val="22"/>
          <w:lang w:bidi="de-DE"/>
        </w:rPr>
        <w:t>schärfe</w:t>
      </w:r>
      <w:r w:rsidRPr="004D753A">
        <w:rPr>
          <w:szCs w:val="22"/>
          <w:lang w:bidi="de-DE"/>
        </w:rPr>
        <w:t xml:space="preserve"> führen.</w:t>
      </w:r>
    </w:p>
    <w:p w14:paraId="094CF544" w14:textId="3E73D048" w:rsidR="00395180" w:rsidRDefault="00395180">
      <w:pPr>
        <w:keepNext/>
        <w:keepLines/>
        <w:numPr>
          <w:ilvl w:val="0"/>
          <w:numId w:val="50"/>
        </w:numPr>
        <w:tabs>
          <w:tab w:val="clear" w:pos="567"/>
          <w:tab w:val="clear" w:pos="720"/>
        </w:tabs>
        <w:ind w:left="567" w:hanging="567"/>
        <w:rPr>
          <w:szCs w:val="22"/>
          <w:lang w:bidi="de-DE"/>
        </w:rPr>
        <w:pPrChange w:id="968" w:author="Autor">
          <w:pPr>
            <w:keepNext/>
            <w:keepLines/>
            <w:numPr>
              <w:numId w:val="50"/>
            </w:numPr>
            <w:tabs>
              <w:tab w:val="clear" w:pos="567"/>
              <w:tab w:val="num" w:pos="720"/>
            </w:tabs>
            <w:ind w:left="1134" w:hanging="567"/>
          </w:pPr>
        </w:pPrChange>
      </w:pPr>
      <w:r>
        <w:rPr>
          <w:szCs w:val="22"/>
          <w:lang w:bidi="de-DE"/>
        </w:rPr>
        <w:t>Schwellungen im Bereich der Unterschenkel und Knöchel</w:t>
      </w:r>
      <w:ins w:id="969" w:author="Autor">
        <w:r w:rsidR="0035011B">
          <w:rPr>
            <w:szCs w:val="22"/>
            <w:lang w:bidi="de-DE"/>
          </w:rPr>
          <w:t xml:space="preserve"> </w:t>
        </w:r>
      </w:ins>
      <w:del w:id="970" w:author="Autor">
        <w:r w:rsidDel="0035011B">
          <w:rPr>
            <w:szCs w:val="22"/>
            <w:lang w:bidi="de-DE"/>
          </w:rPr>
          <w:delText>,</w:delText>
        </w:r>
        <w:r w:rsidRPr="0061773D" w:rsidDel="0035011B">
          <w:rPr>
            <w:szCs w:val="22"/>
            <w:lang w:bidi="de-DE"/>
          </w:rPr>
          <w:delText xml:space="preserve"> </w:delText>
        </w:r>
      </w:del>
      <w:ins w:id="971" w:author="Autor">
        <w:r w:rsidR="0035011B">
          <w:rPr>
            <w:szCs w:val="22"/>
            <w:lang w:bidi="de-DE"/>
          </w:rPr>
          <w:t>–</w:t>
        </w:r>
        <w:r w:rsidR="0035011B" w:rsidRPr="0061773D">
          <w:rPr>
            <w:szCs w:val="22"/>
            <w:lang w:bidi="de-DE"/>
          </w:rPr>
          <w:t xml:space="preserve"> </w:t>
        </w:r>
      </w:ins>
      <w:r>
        <w:rPr>
          <w:szCs w:val="22"/>
          <w:lang w:bidi="de-DE"/>
        </w:rPr>
        <w:t xml:space="preserve">verursacht durch </w:t>
      </w:r>
      <w:del w:id="972" w:author="Autor">
        <w:r w:rsidDel="0035011B">
          <w:rPr>
            <w:szCs w:val="22"/>
            <w:lang w:bidi="de-DE"/>
          </w:rPr>
          <w:delText xml:space="preserve">vorübergehende </w:delText>
        </w:r>
      </w:del>
      <w:ins w:id="973" w:author="Autor">
        <w:r w:rsidR="0035011B">
          <w:rPr>
            <w:szCs w:val="22"/>
            <w:lang w:bidi="de-DE"/>
          </w:rPr>
          <w:t xml:space="preserve">übermäßige </w:t>
        </w:r>
      </w:ins>
      <w:r>
        <w:rPr>
          <w:szCs w:val="22"/>
          <w:lang w:bidi="de-DE"/>
        </w:rPr>
        <w:t>Wassereinlagerungen im Körper.</w:t>
      </w:r>
    </w:p>
    <w:p w14:paraId="6869DC7D" w14:textId="77777777" w:rsidR="00810EF9" w:rsidRPr="00C52E01" w:rsidRDefault="00810EF9" w:rsidP="008A424B">
      <w:pPr>
        <w:keepNext/>
        <w:keepLines/>
        <w:tabs>
          <w:tab w:val="clear" w:pos="567"/>
        </w:tabs>
        <w:ind w:left="1134"/>
        <w:rPr>
          <w:szCs w:val="22"/>
          <w:lang w:bidi="de-DE"/>
        </w:rPr>
      </w:pPr>
    </w:p>
    <w:p w14:paraId="403C8D61" w14:textId="2F1FBD83" w:rsidR="00395180" w:rsidRPr="000E202B" w:rsidRDefault="00395180" w:rsidP="00083670">
      <w:pPr>
        <w:keepNext/>
        <w:keepLines/>
        <w:tabs>
          <w:tab w:val="left" w:pos="284"/>
        </w:tabs>
        <w:rPr>
          <w:lang w:val="de-AT"/>
        </w:rPr>
      </w:pPr>
      <w:del w:id="974" w:author="Autor">
        <w:r w:rsidDel="00083670">
          <w:rPr>
            <w:b/>
            <w:bCs/>
            <w:szCs w:val="22"/>
            <w:lang w:bidi="de-DE"/>
          </w:rPr>
          <w:tab/>
        </w:r>
      </w:del>
      <w:r>
        <w:rPr>
          <w:b/>
          <w:bCs/>
          <w:szCs w:val="22"/>
          <w:lang w:bidi="de-DE"/>
        </w:rPr>
        <w:t>Sehr selten:</w:t>
      </w:r>
      <w:r w:rsidRPr="00C3626E">
        <w:rPr>
          <w:b/>
          <w:bCs/>
          <w:szCs w:val="22"/>
          <w:lang w:bidi="de-DE"/>
          <w:rPrChange w:id="975" w:author="Autor">
            <w:rPr>
              <w:szCs w:val="22"/>
              <w:lang w:bidi="de-DE"/>
            </w:rPr>
          </w:rPrChange>
        </w:rPr>
        <w:t xml:space="preserve"> </w:t>
      </w:r>
      <w:ins w:id="976" w:author="Autor">
        <w:r w:rsidR="00275F7E" w:rsidRPr="000E202B">
          <w:rPr>
            <w:szCs w:val="22"/>
            <w:lang w:bidi="de-DE"/>
          </w:rPr>
          <w:t>kann bis zu 1 von 10</w:t>
        </w:r>
        <w:r w:rsidR="00114E44">
          <w:rPr>
            <w:szCs w:val="22"/>
            <w:lang w:bidi="de-DE"/>
          </w:rPr>
          <w:t>.</w:t>
        </w:r>
        <w:r w:rsidR="00275F7E" w:rsidRPr="000E202B">
          <w:rPr>
            <w:szCs w:val="22"/>
            <w:lang w:bidi="de-DE"/>
          </w:rPr>
          <w:t>000 Behandelten betreffen</w:t>
        </w:r>
        <w:del w:id="977" w:author="Autor">
          <w:r w:rsidR="00275F7E" w:rsidRPr="000E202B" w:rsidDel="0062684D">
            <w:rPr>
              <w:szCs w:val="22"/>
              <w:lang w:bidi="de-DE"/>
            </w:rPr>
            <w:delText xml:space="preserve"> </w:delText>
          </w:r>
        </w:del>
      </w:ins>
      <w:del w:id="978" w:author="Autor">
        <w:r w:rsidRPr="000E202B" w:rsidDel="00275F7E">
          <w:rPr>
            <w:szCs w:val="22"/>
            <w:lang w:bidi="de-DE"/>
          </w:rPr>
          <w:delText>kann bei bis zu 1 von 10.000 Behandelten auftreten</w:delText>
        </w:r>
      </w:del>
    </w:p>
    <w:p w14:paraId="6E0894F5" w14:textId="61937343" w:rsidR="00395180" w:rsidRPr="00C52E01" w:rsidRDefault="00395180">
      <w:pPr>
        <w:keepNext/>
        <w:keepLines/>
        <w:numPr>
          <w:ilvl w:val="0"/>
          <w:numId w:val="50"/>
        </w:numPr>
        <w:tabs>
          <w:tab w:val="clear" w:pos="567"/>
          <w:tab w:val="clear" w:pos="720"/>
        </w:tabs>
        <w:ind w:left="567" w:hanging="567"/>
        <w:rPr>
          <w:szCs w:val="22"/>
          <w:lang w:bidi="de-DE"/>
        </w:rPr>
        <w:pPrChange w:id="979" w:author="Autor">
          <w:pPr>
            <w:keepNext/>
            <w:keepLines/>
            <w:numPr>
              <w:numId w:val="50"/>
            </w:numPr>
            <w:tabs>
              <w:tab w:val="clear" w:pos="567"/>
              <w:tab w:val="num" w:pos="720"/>
            </w:tabs>
            <w:ind w:left="1134" w:hanging="567"/>
          </w:pPr>
        </w:pPrChange>
      </w:pPr>
      <w:r>
        <w:rPr>
          <w:szCs w:val="22"/>
          <w:lang w:bidi="de-DE"/>
        </w:rPr>
        <w:t>Veränderung des Geschmacksempfindens</w:t>
      </w:r>
      <w:ins w:id="980" w:author="Autor">
        <w:r w:rsidR="009E4FF6">
          <w:rPr>
            <w:szCs w:val="22"/>
            <w:lang w:bidi="de-DE"/>
          </w:rPr>
          <w:t xml:space="preserve"> (</w:t>
        </w:r>
        <w:r w:rsidR="009E4FF6" w:rsidRPr="009E4FF6">
          <w:rPr>
            <w:szCs w:val="22"/>
            <w:lang w:bidi="de-DE"/>
          </w:rPr>
          <w:t>Dysgeusie</w:t>
        </w:r>
        <w:r w:rsidR="009E4FF6">
          <w:rPr>
            <w:szCs w:val="22"/>
            <w:lang w:bidi="de-DE"/>
          </w:rPr>
          <w:t>)</w:t>
        </w:r>
        <w:del w:id="981" w:author="Autor">
          <w:r w:rsidR="000A3EC4" w:rsidDel="00562AF9">
            <w:rPr>
              <w:szCs w:val="22"/>
              <w:lang w:bidi="de-DE"/>
            </w:rPr>
            <w:delText>,</w:delText>
          </w:r>
        </w:del>
        <w:r w:rsidR="00562AF9">
          <w:rPr>
            <w:szCs w:val="22"/>
            <w:lang w:bidi="de-DE"/>
          </w:rPr>
          <w:t>.</w:t>
        </w:r>
      </w:ins>
      <w:r>
        <w:rPr>
          <w:szCs w:val="22"/>
          <w:lang w:bidi="de-DE"/>
        </w:rPr>
        <w:t xml:space="preserve"> </w:t>
      </w:r>
      <w:del w:id="982" w:author="Autor">
        <w:r w:rsidDel="00275F7E">
          <w:rPr>
            <w:szCs w:val="22"/>
            <w:lang w:bidi="de-DE"/>
          </w:rPr>
          <w:delText>(Dysgeusie).</w:delText>
        </w:r>
      </w:del>
    </w:p>
    <w:p w14:paraId="5A476939" w14:textId="21AE49D1" w:rsidR="00395180" w:rsidRDefault="00395180">
      <w:pPr>
        <w:keepNext/>
        <w:keepLines/>
        <w:numPr>
          <w:ilvl w:val="0"/>
          <w:numId w:val="50"/>
        </w:numPr>
        <w:tabs>
          <w:tab w:val="clear" w:pos="567"/>
          <w:tab w:val="clear" w:pos="720"/>
        </w:tabs>
        <w:ind w:left="567" w:hanging="567"/>
        <w:rPr>
          <w:ins w:id="983" w:author="Autor"/>
          <w:szCs w:val="22"/>
          <w:lang w:bidi="de-DE"/>
        </w:rPr>
        <w:pPrChange w:id="984" w:author="Autor">
          <w:pPr>
            <w:keepNext/>
            <w:keepLines/>
            <w:numPr>
              <w:numId w:val="50"/>
            </w:numPr>
            <w:tabs>
              <w:tab w:val="clear" w:pos="567"/>
              <w:tab w:val="num" w:pos="720"/>
            </w:tabs>
            <w:ind w:left="1134" w:hanging="567"/>
          </w:pPr>
        </w:pPrChange>
      </w:pPr>
      <w:r w:rsidRPr="00976076">
        <w:rPr>
          <w:szCs w:val="22"/>
          <w:lang w:bidi="de-DE"/>
        </w:rPr>
        <w:t>Muskelschmerzen</w:t>
      </w:r>
      <w:ins w:id="985" w:author="Autor">
        <w:r w:rsidR="00EA7DEC">
          <w:rPr>
            <w:szCs w:val="22"/>
            <w:lang w:bidi="de-DE"/>
          </w:rPr>
          <w:t xml:space="preserve"> (</w:t>
        </w:r>
        <w:r w:rsidR="00D60B74" w:rsidRPr="00D60B74">
          <w:rPr>
            <w:szCs w:val="22"/>
            <w:lang w:bidi="de-DE"/>
          </w:rPr>
          <w:t>Myalgie</w:t>
        </w:r>
        <w:del w:id="986" w:author="Autor">
          <w:r w:rsidR="00EA7DEC" w:rsidRPr="00EA7DEC" w:rsidDel="00D60B74">
            <w:rPr>
              <w:szCs w:val="22"/>
              <w:lang w:bidi="de-DE"/>
            </w:rPr>
            <w:delText>Dysgeusie</w:delText>
          </w:r>
        </w:del>
        <w:r w:rsidR="00EA7DEC">
          <w:rPr>
            <w:szCs w:val="22"/>
            <w:lang w:bidi="de-DE"/>
          </w:rPr>
          <w:t>)</w:t>
        </w:r>
      </w:ins>
      <w:del w:id="987" w:author="Autor">
        <w:r w:rsidRPr="00275F7E" w:rsidDel="00275F7E">
          <w:rPr>
            <w:szCs w:val="22"/>
            <w:lang w:bidi="de-DE"/>
          </w:rPr>
          <w:delText xml:space="preserve"> (Myalgie)</w:delText>
        </w:r>
      </w:del>
      <w:r w:rsidRPr="00275F7E">
        <w:rPr>
          <w:szCs w:val="22"/>
          <w:lang w:bidi="de-DE"/>
        </w:rPr>
        <w:t>.</w:t>
      </w:r>
    </w:p>
    <w:p w14:paraId="1E4DC0A9" w14:textId="77777777" w:rsidR="00275F7E" w:rsidRPr="00275F7E" w:rsidRDefault="00275F7E">
      <w:pPr>
        <w:keepNext/>
        <w:keepLines/>
        <w:tabs>
          <w:tab w:val="clear" w:pos="567"/>
        </w:tabs>
        <w:ind w:left="1134"/>
        <w:rPr>
          <w:szCs w:val="22"/>
          <w:lang w:bidi="de-DE"/>
        </w:rPr>
        <w:pPrChange w:id="988" w:author="Autor">
          <w:pPr>
            <w:keepNext/>
            <w:keepLines/>
            <w:numPr>
              <w:numId w:val="50"/>
            </w:numPr>
            <w:tabs>
              <w:tab w:val="clear" w:pos="567"/>
              <w:tab w:val="num" w:pos="720"/>
            </w:tabs>
            <w:ind w:left="1134" w:hanging="567"/>
          </w:pPr>
        </w:pPrChange>
      </w:pPr>
    </w:p>
    <w:p w14:paraId="009C910B" w14:textId="7CA25069" w:rsidR="00395180" w:rsidRPr="00976076" w:rsidRDefault="00395180" w:rsidP="00395180">
      <w:pPr>
        <w:rPr>
          <w:lang w:val="de-AT"/>
        </w:rPr>
      </w:pPr>
      <w:r w:rsidRPr="00976076">
        <w:rPr>
          <w:szCs w:val="22"/>
          <w:lang w:bidi="de-DE"/>
        </w:rPr>
        <w:t>Informieren Sie Ihren Arzt, Apotheker oder das medizinische Fachpersonal, wenn eine der oben genannten Nebenwirkungen bei Ihnen auftritt.</w:t>
      </w:r>
    </w:p>
    <w:p w14:paraId="1175049A" w14:textId="77777777" w:rsidR="00395180" w:rsidRPr="00976076" w:rsidRDefault="00395180" w:rsidP="00395180">
      <w:pPr>
        <w:rPr>
          <w:lang w:val="de-AT"/>
        </w:rPr>
      </w:pPr>
    </w:p>
    <w:p w14:paraId="513E44DD" w14:textId="33486598" w:rsidR="00395180" w:rsidRPr="00976076" w:rsidRDefault="00395180" w:rsidP="00395180">
      <w:pPr>
        <w:keepNext/>
        <w:keepLines/>
        <w:outlineLvl w:val="0"/>
        <w:rPr>
          <w:b/>
          <w:noProof/>
          <w:lang w:val="de-AT"/>
        </w:rPr>
      </w:pPr>
      <w:r w:rsidRPr="00976076">
        <w:rPr>
          <w:b/>
          <w:bCs/>
          <w:noProof/>
          <w:szCs w:val="22"/>
          <w:lang w:bidi="de-DE"/>
        </w:rPr>
        <w:t>Meldung von Nebenwirkungen</w:t>
      </w:r>
      <w:r w:rsidR="0016574B">
        <w:rPr>
          <w:b/>
          <w:bCs/>
          <w:noProof/>
          <w:szCs w:val="22"/>
          <w:lang w:bidi="de-DE"/>
        </w:rPr>
        <w:fldChar w:fldCharType="begin"/>
      </w:r>
      <w:r w:rsidR="0016574B">
        <w:rPr>
          <w:b/>
          <w:bCs/>
          <w:noProof/>
          <w:szCs w:val="22"/>
          <w:lang w:bidi="de-DE"/>
        </w:rPr>
        <w:instrText xml:space="preserve"> DOCVARIABLE vault_nd_22e7ab34-ff9e-41e1-996b-7cf86469eefa \* MERGEFORMAT </w:instrText>
      </w:r>
      <w:r w:rsidR="0016574B">
        <w:rPr>
          <w:b/>
          <w:bCs/>
          <w:noProof/>
          <w:szCs w:val="22"/>
          <w:lang w:bidi="de-DE"/>
        </w:rPr>
        <w:fldChar w:fldCharType="separate"/>
      </w:r>
      <w:r w:rsidR="0016574B">
        <w:rPr>
          <w:b/>
          <w:bCs/>
          <w:noProof/>
          <w:szCs w:val="22"/>
          <w:lang w:bidi="de-DE"/>
        </w:rPr>
        <w:t xml:space="preserve"> </w:t>
      </w:r>
      <w:r w:rsidR="0016574B">
        <w:rPr>
          <w:b/>
          <w:bCs/>
          <w:noProof/>
          <w:szCs w:val="22"/>
          <w:lang w:bidi="de-DE"/>
        </w:rPr>
        <w:fldChar w:fldCharType="end"/>
      </w:r>
    </w:p>
    <w:p w14:paraId="5CE4AB1C" w14:textId="77777777" w:rsidR="00395180" w:rsidRPr="00976076" w:rsidRDefault="00395180" w:rsidP="00395180">
      <w:pPr>
        <w:keepNext/>
        <w:keepLines/>
        <w:rPr>
          <w:b/>
          <w:lang w:val="de-AT"/>
        </w:rPr>
      </w:pPr>
      <w:r w:rsidRPr="00976076">
        <w:rPr>
          <w:bCs/>
          <w:szCs w:val="22"/>
          <w:lang w:bidi="de-DE"/>
        </w:rPr>
        <w:t>Wenn Sie Nebenwirkungen bemerken, wenden Sie sich an Ihren Arzt oder Apotheker. Dies gilt auch für Nebenwirkungen, die nicht in dieser Packungsbeilage angegeben sind.</w:t>
      </w:r>
      <w:r w:rsidRPr="00976076">
        <w:rPr>
          <w:b/>
          <w:bCs/>
          <w:szCs w:val="22"/>
          <w:lang w:bidi="de-DE"/>
        </w:rPr>
        <w:t xml:space="preserve"> </w:t>
      </w:r>
      <w:r w:rsidRPr="00976076">
        <w:rPr>
          <w:szCs w:val="22"/>
          <w:lang w:bidi="de-DE"/>
        </w:rPr>
        <w:t xml:space="preserve">Sie können Nebenwirkungen auch direkt über </w:t>
      </w:r>
      <w:r w:rsidRPr="0061773D">
        <w:rPr>
          <w:szCs w:val="22"/>
          <w:highlight w:val="lightGray"/>
          <w:lang w:bidi="de-DE"/>
        </w:rPr>
        <w:t xml:space="preserve">das in </w:t>
      </w:r>
      <w:hyperlink r:id="rId11" w:history="1">
        <w:r w:rsidRPr="0061773D">
          <w:rPr>
            <w:color w:val="0000FF"/>
            <w:szCs w:val="22"/>
            <w:highlight w:val="lightGray"/>
            <w:u w:val="single"/>
            <w:lang w:bidi="de-DE"/>
          </w:rPr>
          <w:t>Anhang V</w:t>
        </w:r>
      </w:hyperlink>
      <w:r w:rsidRPr="0061773D">
        <w:rPr>
          <w:szCs w:val="22"/>
          <w:highlight w:val="lightGray"/>
          <w:lang w:bidi="de-DE"/>
        </w:rPr>
        <w:t xml:space="preserve"> aufgeführte nationale Meldesystem</w:t>
      </w:r>
      <w:r w:rsidRPr="00976076">
        <w:rPr>
          <w:szCs w:val="22"/>
          <w:lang w:bidi="de-DE"/>
        </w:rPr>
        <w:t xml:space="preserve"> anzeigen. Indem Sie Nebenwirkungen melden, können Sie dazu beitragen, dass mehr Informationen über die Sicherheit dieses Arzneimittels zur Verfügung gestellt werden.</w:t>
      </w:r>
    </w:p>
    <w:p w14:paraId="4B854B01" w14:textId="77777777" w:rsidR="00395180" w:rsidRPr="00976076" w:rsidRDefault="00395180" w:rsidP="00395180">
      <w:pPr>
        <w:rPr>
          <w:lang w:val="de-AT"/>
        </w:rPr>
      </w:pPr>
    </w:p>
    <w:p w14:paraId="539B4C8A" w14:textId="77777777" w:rsidR="00395180" w:rsidRPr="00976076" w:rsidRDefault="00395180" w:rsidP="00395180">
      <w:pPr>
        <w:rPr>
          <w:lang w:val="de-AT"/>
        </w:rPr>
      </w:pPr>
    </w:p>
    <w:p w14:paraId="07D4288C" w14:textId="77777777" w:rsidR="00395180" w:rsidRPr="00976076" w:rsidRDefault="00395180" w:rsidP="00395180">
      <w:pPr>
        <w:keepNext/>
        <w:keepLines/>
        <w:rPr>
          <w:b/>
          <w:lang w:val="de-AT"/>
        </w:rPr>
      </w:pPr>
      <w:r w:rsidRPr="00976076">
        <w:rPr>
          <w:b/>
          <w:bCs/>
          <w:szCs w:val="22"/>
          <w:lang w:bidi="de-DE"/>
        </w:rPr>
        <w:t>5.</w:t>
      </w:r>
      <w:r w:rsidRPr="00976076">
        <w:rPr>
          <w:b/>
          <w:bCs/>
          <w:szCs w:val="22"/>
          <w:lang w:bidi="de-DE"/>
        </w:rPr>
        <w:tab/>
        <w:t>Wie ist Toujeo aufzubewahren?</w:t>
      </w:r>
    </w:p>
    <w:p w14:paraId="7124313D" w14:textId="77777777" w:rsidR="00395180" w:rsidRPr="00976076" w:rsidRDefault="00395180" w:rsidP="00395180">
      <w:pPr>
        <w:keepNext/>
        <w:keepLines/>
        <w:rPr>
          <w:lang w:val="de-AT"/>
        </w:rPr>
      </w:pPr>
    </w:p>
    <w:p w14:paraId="1481DBB6" w14:textId="77777777" w:rsidR="00395180" w:rsidRPr="00976076" w:rsidRDefault="00395180" w:rsidP="00395180">
      <w:pPr>
        <w:keepNext/>
        <w:keepLines/>
        <w:autoSpaceDE w:val="0"/>
        <w:autoSpaceDN w:val="0"/>
        <w:adjustRightInd w:val="0"/>
        <w:rPr>
          <w:lang w:val="de-AT"/>
        </w:rPr>
      </w:pPr>
      <w:r w:rsidRPr="00976076">
        <w:rPr>
          <w:szCs w:val="22"/>
          <w:lang w:bidi="de-DE"/>
        </w:rPr>
        <w:t>Bewahren Sie dieses Arzneimittel für Kinder unzugänglich auf.</w:t>
      </w:r>
    </w:p>
    <w:p w14:paraId="54D693FB" w14:textId="77777777" w:rsidR="00395180" w:rsidRPr="00976076" w:rsidRDefault="00395180" w:rsidP="00395180">
      <w:pPr>
        <w:keepNext/>
        <w:keepLines/>
        <w:autoSpaceDE w:val="0"/>
        <w:autoSpaceDN w:val="0"/>
        <w:adjustRightInd w:val="0"/>
        <w:rPr>
          <w:lang w:val="de-AT"/>
        </w:rPr>
      </w:pPr>
    </w:p>
    <w:p w14:paraId="46F7ED3C" w14:textId="77777777" w:rsidR="00395180" w:rsidRPr="00976076" w:rsidRDefault="00395180" w:rsidP="00395180">
      <w:pPr>
        <w:keepNext/>
        <w:keepLines/>
        <w:autoSpaceDE w:val="0"/>
        <w:autoSpaceDN w:val="0"/>
        <w:adjustRightInd w:val="0"/>
        <w:rPr>
          <w:lang w:val="de-AT"/>
        </w:rPr>
      </w:pPr>
      <w:r w:rsidRPr="00976076">
        <w:rPr>
          <w:szCs w:val="22"/>
          <w:lang w:bidi="de-DE"/>
        </w:rPr>
        <w:t>Sie dürfen dieses Arzneimittel nach dem auf dem Umkarton und auf dem Etikett des Pens</w:t>
      </w:r>
      <w:r w:rsidRPr="00976076">
        <w:rPr>
          <w:szCs w:val="22"/>
          <w:vertAlign w:val="superscript"/>
          <w:lang w:bidi="de-DE"/>
        </w:rPr>
        <w:t xml:space="preserve"> </w:t>
      </w:r>
      <w:r w:rsidRPr="00976076">
        <w:rPr>
          <w:szCs w:val="22"/>
          <w:lang w:bidi="de-DE"/>
        </w:rPr>
        <w:t>nach „Verwendbar bis“ bzw.</w:t>
      </w:r>
      <w:r w:rsidRPr="00976076">
        <w:rPr>
          <w:szCs w:val="22"/>
          <w:vertAlign w:val="superscript"/>
          <w:lang w:bidi="de-DE"/>
        </w:rPr>
        <w:t xml:space="preserve"> </w:t>
      </w:r>
      <w:r w:rsidRPr="00976076">
        <w:rPr>
          <w:szCs w:val="22"/>
          <w:lang w:bidi="de-DE"/>
        </w:rPr>
        <w:t>„EXP“ angegebenen Verfalldatum nicht mehr verwenden. Das Verfalldatum bezieht sich auf den letzten Tag des angegebenen Monats.</w:t>
      </w:r>
    </w:p>
    <w:p w14:paraId="3054E39A" w14:textId="77777777" w:rsidR="00395180" w:rsidRPr="00976076" w:rsidRDefault="00395180" w:rsidP="00395180">
      <w:pPr>
        <w:autoSpaceDE w:val="0"/>
        <w:autoSpaceDN w:val="0"/>
        <w:adjustRightInd w:val="0"/>
        <w:rPr>
          <w:u w:val="single"/>
          <w:lang w:val="de-AT"/>
        </w:rPr>
      </w:pPr>
    </w:p>
    <w:p w14:paraId="43AC4564" w14:textId="77777777" w:rsidR="00395180" w:rsidRPr="00976076" w:rsidRDefault="00395180" w:rsidP="00395180">
      <w:pPr>
        <w:keepNext/>
        <w:keepLines/>
        <w:autoSpaceDE w:val="0"/>
        <w:autoSpaceDN w:val="0"/>
        <w:adjustRightInd w:val="0"/>
        <w:rPr>
          <w:b/>
          <w:lang w:val="de-AT"/>
        </w:rPr>
      </w:pPr>
      <w:r w:rsidRPr="00976076">
        <w:rPr>
          <w:b/>
          <w:bCs/>
          <w:szCs w:val="22"/>
          <w:lang w:bidi="de-DE"/>
        </w:rPr>
        <w:t>Vor der ersten Anwendung</w:t>
      </w:r>
    </w:p>
    <w:p w14:paraId="42EEDAE1" w14:textId="74FDC6BC" w:rsidR="00395180" w:rsidRPr="00C3626E" w:rsidRDefault="00395180">
      <w:pPr>
        <w:numPr>
          <w:ilvl w:val="0"/>
          <w:numId w:val="65"/>
        </w:numPr>
        <w:tabs>
          <w:tab w:val="clear" w:pos="567"/>
        </w:tabs>
        <w:ind w:left="567" w:hanging="567"/>
        <w:rPr>
          <w:szCs w:val="22"/>
          <w:lang w:bidi="de-DE"/>
          <w:rPrChange w:id="989" w:author="Autor">
            <w:rPr>
              <w:lang w:val="de-AT"/>
            </w:rPr>
          </w:rPrChange>
        </w:rPr>
        <w:pPrChange w:id="990" w:author="Autor">
          <w:pPr>
            <w:keepNext/>
            <w:keepLines/>
            <w:autoSpaceDE w:val="0"/>
            <w:autoSpaceDN w:val="0"/>
            <w:adjustRightInd w:val="0"/>
          </w:pPr>
        </w:pPrChange>
      </w:pPr>
      <w:r w:rsidRPr="00275F7E">
        <w:rPr>
          <w:szCs w:val="22"/>
          <w:lang w:bidi="de-DE"/>
        </w:rPr>
        <w:t>Im Kühlschrank lagern</w:t>
      </w:r>
      <w:del w:id="991" w:author="Autor">
        <w:r w:rsidRPr="00275F7E" w:rsidDel="00275F7E">
          <w:rPr>
            <w:szCs w:val="22"/>
            <w:lang w:bidi="de-DE"/>
          </w:rPr>
          <w:delText xml:space="preserve"> (</w:delText>
        </w:r>
      </w:del>
      <w:ins w:id="992" w:author="Autor">
        <w:r w:rsidR="00275F7E">
          <w:rPr>
            <w:szCs w:val="22"/>
            <w:lang w:bidi="de-DE"/>
          </w:rPr>
          <w:t xml:space="preserve">, </w:t>
        </w:r>
      </w:ins>
      <w:r w:rsidRPr="00275F7E">
        <w:rPr>
          <w:szCs w:val="22"/>
          <w:lang w:bidi="de-DE"/>
        </w:rPr>
        <w:t>2 °C–8 °C</w:t>
      </w:r>
      <w:del w:id="993" w:author="Autor">
        <w:r w:rsidRPr="00275F7E" w:rsidDel="00275F7E">
          <w:rPr>
            <w:szCs w:val="22"/>
            <w:lang w:bidi="de-DE"/>
          </w:rPr>
          <w:delText>)</w:delText>
        </w:r>
      </w:del>
      <w:r w:rsidRPr="00275F7E">
        <w:rPr>
          <w:szCs w:val="22"/>
          <w:lang w:bidi="de-DE"/>
        </w:rPr>
        <w:t xml:space="preserve">. </w:t>
      </w:r>
    </w:p>
    <w:p w14:paraId="604FC380" w14:textId="77777777" w:rsidR="00395180" w:rsidRPr="00C3626E" w:rsidRDefault="00395180">
      <w:pPr>
        <w:numPr>
          <w:ilvl w:val="0"/>
          <w:numId w:val="65"/>
        </w:numPr>
        <w:tabs>
          <w:tab w:val="clear" w:pos="567"/>
        </w:tabs>
        <w:ind w:left="567" w:hanging="567"/>
        <w:rPr>
          <w:szCs w:val="22"/>
          <w:lang w:bidi="de-DE"/>
          <w:rPrChange w:id="994" w:author="Autor">
            <w:rPr>
              <w:lang w:val="de-AT"/>
            </w:rPr>
          </w:rPrChange>
        </w:rPr>
        <w:pPrChange w:id="995" w:author="Autor">
          <w:pPr>
            <w:keepNext/>
            <w:autoSpaceDE w:val="0"/>
            <w:autoSpaceDN w:val="0"/>
            <w:adjustRightInd w:val="0"/>
          </w:pPr>
        </w:pPrChange>
      </w:pPr>
      <w:r w:rsidRPr="00976076">
        <w:rPr>
          <w:szCs w:val="22"/>
          <w:lang w:bidi="de-DE"/>
        </w:rPr>
        <w:t>Nicht einfrieren oder in der Nähe des Gefrierfachs oder eines Kühlelements</w:t>
      </w:r>
      <w:r w:rsidRPr="00C3626E">
        <w:rPr>
          <w:szCs w:val="22"/>
          <w:lang w:bidi="de-DE"/>
          <w:rPrChange w:id="996" w:author="Autor">
            <w:rPr>
              <w:i/>
              <w:iCs/>
              <w:szCs w:val="22"/>
              <w:lang w:bidi="de-DE"/>
            </w:rPr>
          </w:rPrChange>
        </w:rPr>
        <w:t xml:space="preserve"> </w:t>
      </w:r>
      <w:r w:rsidRPr="00976076">
        <w:rPr>
          <w:szCs w:val="22"/>
          <w:lang w:bidi="de-DE"/>
        </w:rPr>
        <w:t>aufbewahren.</w:t>
      </w:r>
    </w:p>
    <w:p w14:paraId="6F0BF690" w14:textId="77777777" w:rsidR="00395180" w:rsidRPr="00C3626E" w:rsidRDefault="00DB2B20">
      <w:pPr>
        <w:numPr>
          <w:ilvl w:val="0"/>
          <w:numId w:val="65"/>
        </w:numPr>
        <w:tabs>
          <w:tab w:val="clear" w:pos="567"/>
        </w:tabs>
        <w:ind w:left="567" w:hanging="567"/>
        <w:rPr>
          <w:szCs w:val="22"/>
          <w:lang w:bidi="de-DE"/>
          <w:rPrChange w:id="997" w:author="Autor">
            <w:rPr>
              <w:lang w:val="de-AT"/>
            </w:rPr>
          </w:rPrChange>
        </w:rPr>
        <w:pPrChange w:id="998" w:author="Autor">
          <w:pPr>
            <w:autoSpaceDE w:val="0"/>
            <w:autoSpaceDN w:val="0"/>
            <w:adjustRightInd w:val="0"/>
          </w:pPr>
        </w:pPrChange>
      </w:pPr>
      <w:r>
        <w:rPr>
          <w:szCs w:val="22"/>
          <w:lang w:bidi="de-DE"/>
        </w:rPr>
        <w:t>Den Fertigpen</w:t>
      </w:r>
      <w:r w:rsidR="00395180" w:rsidRPr="00976076">
        <w:rPr>
          <w:szCs w:val="22"/>
          <w:lang w:bidi="de-DE"/>
        </w:rPr>
        <w:t xml:space="preserve"> im Umkarton aufbewahren, um den Inhalt vor Licht zu schützen.</w:t>
      </w:r>
    </w:p>
    <w:p w14:paraId="38FEF630" w14:textId="77777777" w:rsidR="00395180" w:rsidRPr="00976076" w:rsidRDefault="00395180" w:rsidP="00395180">
      <w:pPr>
        <w:autoSpaceDE w:val="0"/>
        <w:autoSpaceDN w:val="0"/>
        <w:adjustRightInd w:val="0"/>
        <w:rPr>
          <w:lang w:val="de-AT"/>
        </w:rPr>
      </w:pPr>
    </w:p>
    <w:p w14:paraId="28375D4A" w14:textId="77777777" w:rsidR="00395180" w:rsidRPr="00976076" w:rsidRDefault="00395180" w:rsidP="00395180">
      <w:pPr>
        <w:keepNext/>
        <w:keepLines/>
        <w:rPr>
          <w:b/>
          <w:lang w:val="de-AT"/>
        </w:rPr>
      </w:pPr>
      <w:r w:rsidRPr="00976076">
        <w:rPr>
          <w:b/>
          <w:bCs/>
          <w:szCs w:val="22"/>
          <w:lang w:bidi="de-DE"/>
        </w:rPr>
        <w:t xml:space="preserve">Nach der ersten Anwendung oder </w:t>
      </w:r>
      <w:r>
        <w:rPr>
          <w:b/>
          <w:bCs/>
          <w:szCs w:val="22"/>
          <w:lang w:bidi="de-DE"/>
        </w:rPr>
        <w:t>als Ersatz mitgeführte Pens</w:t>
      </w:r>
    </w:p>
    <w:p w14:paraId="1B2D1C2A" w14:textId="77777777" w:rsidR="00275F7E" w:rsidRDefault="00395180">
      <w:pPr>
        <w:numPr>
          <w:ilvl w:val="0"/>
          <w:numId w:val="65"/>
        </w:numPr>
        <w:tabs>
          <w:tab w:val="clear" w:pos="567"/>
        </w:tabs>
        <w:ind w:left="567" w:hanging="567"/>
        <w:rPr>
          <w:ins w:id="999" w:author="Autor"/>
          <w:szCs w:val="22"/>
          <w:lang w:bidi="de-DE"/>
        </w:rPr>
        <w:pPrChange w:id="1000" w:author="Autor">
          <w:pPr>
            <w:keepNext/>
            <w:keepLines/>
          </w:pPr>
        </w:pPrChange>
      </w:pPr>
      <w:r>
        <w:rPr>
          <w:szCs w:val="22"/>
          <w:lang w:bidi="de-DE"/>
        </w:rPr>
        <w:t xml:space="preserve">Den Pen nicht im Kühlschrank lagern. </w:t>
      </w:r>
    </w:p>
    <w:p w14:paraId="7D7E1516" w14:textId="77777777" w:rsidR="00275F7E" w:rsidRDefault="00395180">
      <w:pPr>
        <w:numPr>
          <w:ilvl w:val="0"/>
          <w:numId w:val="65"/>
        </w:numPr>
        <w:tabs>
          <w:tab w:val="clear" w:pos="567"/>
        </w:tabs>
        <w:ind w:left="567" w:hanging="567"/>
        <w:rPr>
          <w:ins w:id="1001" w:author="Autor"/>
          <w:szCs w:val="22"/>
          <w:lang w:bidi="de-DE"/>
        </w:rPr>
        <w:pPrChange w:id="1002" w:author="Autor">
          <w:pPr>
            <w:numPr>
              <w:numId w:val="65"/>
            </w:numPr>
            <w:ind w:left="567" w:hanging="567"/>
          </w:pPr>
        </w:pPrChange>
      </w:pPr>
      <w:r>
        <w:rPr>
          <w:szCs w:val="22"/>
          <w:lang w:bidi="de-DE"/>
        </w:rPr>
        <w:t>Der P</w:t>
      </w:r>
      <w:r w:rsidRPr="00976076">
        <w:rPr>
          <w:szCs w:val="22"/>
          <w:lang w:bidi="de-DE"/>
        </w:rPr>
        <w:t xml:space="preserve">en </w:t>
      </w:r>
      <w:r>
        <w:rPr>
          <w:szCs w:val="22"/>
          <w:lang w:bidi="de-DE"/>
        </w:rPr>
        <w:t>kann</w:t>
      </w:r>
      <w:r w:rsidRPr="00976076">
        <w:rPr>
          <w:szCs w:val="22"/>
          <w:lang w:bidi="de-DE"/>
        </w:rPr>
        <w:t xml:space="preserve"> </w:t>
      </w:r>
      <w:r>
        <w:rPr>
          <w:szCs w:val="22"/>
          <w:lang w:bidi="de-DE"/>
        </w:rPr>
        <w:t xml:space="preserve">für </w:t>
      </w:r>
      <w:del w:id="1003" w:author="Autor">
        <w:r w:rsidRPr="00976076" w:rsidDel="00275F7E">
          <w:rPr>
            <w:szCs w:val="22"/>
            <w:lang w:bidi="de-DE"/>
          </w:rPr>
          <w:delText xml:space="preserve">maximal </w:delText>
        </w:r>
      </w:del>
      <w:ins w:id="1004" w:author="Autor">
        <w:r w:rsidR="00275F7E">
          <w:rPr>
            <w:szCs w:val="22"/>
            <w:lang w:bidi="de-DE"/>
          </w:rPr>
          <w:t>bis zu</w:t>
        </w:r>
        <w:r w:rsidR="00275F7E" w:rsidRPr="00976076">
          <w:rPr>
            <w:szCs w:val="22"/>
            <w:lang w:bidi="de-DE"/>
          </w:rPr>
          <w:t xml:space="preserve"> </w:t>
        </w:r>
      </w:ins>
      <w:r w:rsidR="007E25C5">
        <w:rPr>
          <w:szCs w:val="22"/>
          <w:lang w:bidi="de-DE"/>
        </w:rPr>
        <w:t>6</w:t>
      </w:r>
      <w:r w:rsidRPr="00976076">
        <w:rPr>
          <w:szCs w:val="22"/>
          <w:lang w:bidi="de-DE"/>
        </w:rPr>
        <w:t xml:space="preserve"> Wochen bei </w:t>
      </w:r>
      <w:del w:id="1005" w:author="Autor">
        <w:r w:rsidRPr="00976076" w:rsidDel="00275F7E">
          <w:rPr>
            <w:szCs w:val="22"/>
            <w:lang w:bidi="de-DE"/>
          </w:rPr>
          <w:delText>einer T</w:delText>
        </w:r>
      </w:del>
      <w:ins w:id="1006" w:author="Autor">
        <w:r w:rsidR="00275F7E">
          <w:rPr>
            <w:szCs w:val="22"/>
            <w:lang w:bidi="de-DE"/>
          </w:rPr>
          <w:t>Zimmert</w:t>
        </w:r>
      </w:ins>
      <w:r w:rsidRPr="00976076">
        <w:rPr>
          <w:szCs w:val="22"/>
          <w:lang w:bidi="de-DE"/>
        </w:rPr>
        <w:t>emperatur</w:t>
      </w:r>
      <w:ins w:id="1007" w:author="Autor">
        <w:r w:rsidR="00275F7E">
          <w:rPr>
            <w:szCs w:val="22"/>
            <w:lang w:bidi="de-DE"/>
          </w:rPr>
          <w:t xml:space="preserve"> –</w:t>
        </w:r>
      </w:ins>
      <w:r w:rsidRPr="00976076">
        <w:rPr>
          <w:szCs w:val="22"/>
          <w:lang w:bidi="de-DE"/>
        </w:rPr>
        <w:t xml:space="preserve"> </w:t>
      </w:r>
      <w:r w:rsidRPr="00C3626E">
        <w:rPr>
          <w:b/>
          <w:bCs/>
          <w:szCs w:val="22"/>
          <w:lang w:bidi="de-DE"/>
          <w:rPrChange w:id="1008" w:author="Autor">
            <w:rPr>
              <w:szCs w:val="22"/>
              <w:lang w:bidi="de-DE"/>
            </w:rPr>
          </w:rPrChange>
        </w:rPr>
        <w:t>unter 30 °C</w:t>
      </w:r>
      <w:r w:rsidRPr="00976076">
        <w:rPr>
          <w:szCs w:val="22"/>
          <w:lang w:bidi="de-DE"/>
        </w:rPr>
        <w:t xml:space="preserve"> und vor direkter Hitzeeinwirkung und direktem Licht geschützt aufbewahrt werden. </w:t>
      </w:r>
      <w:r w:rsidRPr="00275F7E">
        <w:rPr>
          <w:szCs w:val="22"/>
          <w:lang w:bidi="de-DE"/>
        </w:rPr>
        <w:t xml:space="preserve">Entsorgen Sie den Pen nach diesem Zeitraum. </w:t>
      </w:r>
    </w:p>
    <w:p w14:paraId="2025B04B" w14:textId="77777777" w:rsidR="00275F7E" w:rsidRDefault="00395180">
      <w:pPr>
        <w:numPr>
          <w:ilvl w:val="0"/>
          <w:numId w:val="65"/>
        </w:numPr>
        <w:tabs>
          <w:tab w:val="clear" w:pos="567"/>
        </w:tabs>
        <w:ind w:left="567" w:hanging="567"/>
        <w:rPr>
          <w:ins w:id="1009" w:author="Autor"/>
          <w:szCs w:val="22"/>
          <w:lang w:bidi="de-DE"/>
        </w:rPr>
        <w:pPrChange w:id="1010" w:author="Autor">
          <w:pPr>
            <w:numPr>
              <w:numId w:val="65"/>
            </w:numPr>
            <w:ind w:left="567" w:hanging="567"/>
          </w:pPr>
        </w:pPrChange>
      </w:pPr>
      <w:r w:rsidRPr="00275F7E">
        <w:rPr>
          <w:szCs w:val="22"/>
          <w:lang w:bidi="de-DE"/>
        </w:rPr>
        <w:t xml:space="preserve">Lassen Sie Ihr Insulin an einem </w:t>
      </w:r>
      <w:del w:id="1011" w:author="Autor">
        <w:r w:rsidRPr="00275F7E" w:rsidDel="00275F7E">
          <w:rPr>
            <w:szCs w:val="22"/>
            <w:lang w:bidi="de-DE"/>
          </w:rPr>
          <w:delText xml:space="preserve">außergewöhnlich </w:delText>
        </w:r>
      </w:del>
      <w:ins w:id="1012" w:author="Autor">
        <w:r w:rsidR="00275F7E">
          <w:rPr>
            <w:szCs w:val="22"/>
            <w:lang w:bidi="de-DE"/>
          </w:rPr>
          <w:t>sehr</w:t>
        </w:r>
        <w:r w:rsidR="00275F7E" w:rsidRPr="00275F7E">
          <w:rPr>
            <w:szCs w:val="22"/>
            <w:lang w:bidi="de-DE"/>
          </w:rPr>
          <w:t xml:space="preserve"> </w:t>
        </w:r>
      </w:ins>
      <w:r w:rsidRPr="00275F7E">
        <w:rPr>
          <w:szCs w:val="22"/>
          <w:lang w:bidi="de-DE"/>
        </w:rPr>
        <w:t xml:space="preserve">warmen oder kalten Tag nicht im Auto liegen. </w:t>
      </w:r>
    </w:p>
    <w:p w14:paraId="6F02AF28" w14:textId="2996FAF1" w:rsidR="00395180" w:rsidRPr="00C3626E" w:rsidRDefault="00395180">
      <w:pPr>
        <w:numPr>
          <w:ilvl w:val="0"/>
          <w:numId w:val="65"/>
        </w:numPr>
        <w:tabs>
          <w:tab w:val="clear" w:pos="567"/>
        </w:tabs>
        <w:ind w:left="567" w:hanging="567"/>
        <w:rPr>
          <w:szCs w:val="22"/>
          <w:lang w:bidi="de-DE"/>
          <w:rPrChange w:id="1013" w:author="Autor">
            <w:rPr>
              <w:lang w:val="de-AT"/>
            </w:rPr>
          </w:rPrChange>
        </w:rPr>
        <w:pPrChange w:id="1014" w:author="Autor">
          <w:pPr>
            <w:keepNext/>
            <w:keepLines/>
          </w:pPr>
        </w:pPrChange>
      </w:pPr>
      <w:r w:rsidRPr="00275F7E">
        <w:rPr>
          <w:szCs w:val="22"/>
          <w:lang w:bidi="de-DE"/>
        </w:rPr>
        <w:t>Lassen Sie die Penkappe immer aufgesetzt, wenn Sie den Pen nicht verwenden, um den Inhalt vor Licht zu schützen.</w:t>
      </w:r>
    </w:p>
    <w:p w14:paraId="5506721D" w14:textId="77777777" w:rsidR="00395180" w:rsidRPr="00976076" w:rsidRDefault="00395180" w:rsidP="00395180">
      <w:pPr>
        <w:rPr>
          <w:b/>
          <w:szCs w:val="22"/>
          <w:u w:val="single"/>
          <w:lang w:val="de-AT"/>
        </w:rPr>
      </w:pPr>
    </w:p>
    <w:p w14:paraId="7354A19E" w14:textId="77777777" w:rsidR="00395180" w:rsidRPr="00976076" w:rsidRDefault="00395180" w:rsidP="00395180">
      <w:pPr>
        <w:rPr>
          <w:lang w:val="de-AT"/>
        </w:rPr>
      </w:pPr>
      <w:r w:rsidRPr="00976076">
        <w:rPr>
          <w:szCs w:val="22"/>
          <w:lang w:bidi="de-DE"/>
        </w:rPr>
        <w:t>Entsorgen Sie Arzneimittel nicht im Abwasser oder Haushaltsabfall. Fragen Sie Ihren Apotheker, wie das Arzneimittel zu entsorgen ist, wenn Sie es nicht mehr verwenden. Sie tragen damit zum Schutz der Umwelt bei.</w:t>
      </w:r>
    </w:p>
    <w:p w14:paraId="10C9177F" w14:textId="77777777" w:rsidR="00395180" w:rsidRPr="00976076" w:rsidRDefault="00395180" w:rsidP="00395180">
      <w:pPr>
        <w:rPr>
          <w:lang w:val="de-AT"/>
        </w:rPr>
      </w:pPr>
    </w:p>
    <w:p w14:paraId="0D972899" w14:textId="77777777" w:rsidR="00395180" w:rsidRPr="00976076" w:rsidRDefault="00395180" w:rsidP="00395180">
      <w:pPr>
        <w:rPr>
          <w:lang w:val="de-AT"/>
        </w:rPr>
      </w:pPr>
    </w:p>
    <w:p w14:paraId="7AFD37AA" w14:textId="77777777" w:rsidR="00395180" w:rsidRPr="00976076" w:rsidRDefault="00395180" w:rsidP="00395180">
      <w:pPr>
        <w:keepNext/>
        <w:keepLines/>
        <w:rPr>
          <w:b/>
          <w:lang w:val="de-AT"/>
        </w:rPr>
      </w:pPr>
      <w:r w:rsidRPr="00976076">
        <w:rPr>
          <w:b/>
          <w:bCs/>
          <w:szCs w:val="22"/>
          <w:lang w:bidi="de-DE"/>
        </w:rPr>
        <w:t>6.</w:t>
      </w:r>
      <w:r w:rsidRPr="00976076">
        <w:rPr>
          <w:b/>
          <w:bCs/>
          <w:szCs w:val="22"/>
          <w:lang w:bidi="de-DE"/>
        </w:rPr>
        <w:tab/>
        <w:t>Inhalt der Packung und weitere Informationen</w:t>
      </w:r>
    </w:p>
    <w:p w14:paraId="5F4D7CE7" w14:textId="77777777" w:rsidR="00395180" w:rsidRPr="00976076" w:rsidRDefault="00395180" w:rsidP="00395180">
      <w:pPr>
        <w:keepNext/>
        <w:keepLines/>
        <w:rPr>
          <w:lang w:val="de-AT"/>
        </w:rPr>
      </w:pPr>
    </w:p>
    <w:p w14:paraId="3ABD8568" w14:textId="6C73C67C" w:rsidR="00395180" w:rsidRPr="00AB700D" w:rsidRDefault="00395180" w:rsidP="00395180">
      <w:pPr>
        <w:pStyle w:val="berschrift6"/>
        <w:keepLines/>
        <w:rPr>
          <w:b/>
          <w:i w:val="0"/>
        </w:rPr>
      </w:pPr>
      <w:r w:rsidRPr="00AB700D">
        <w:rPr>
          <w:b/>
          <w:bCs/>
          <w:i w:val="0"/>
          <w:szCs w:val="22"/>
          <w:lang w:val="de-DE" w:bidi="de-DE"/>
        </w:rPr>
        <w:t>Was Toujeo enthält</w:t>
      </w:r>
      <w:r w:rsidR="0016574B">
        <w:rPr>
          <w:b/>
          <w:bCs/>
          <w:i w:val="0"/>
          <w:szCs w:val="22"/>
          <w:lang w:val="de-DE" w:bidi="de-DE"/>
        </w:rPr>
        <w:fldChar w:fldCharType="begin"/>
      </w:r>
      <w:r w:rsidR="0016574B">
        <w:rPr>
          <w:b/>
          <w:bCs/>
          <w:i w:val="0"/>
          <w:szCs w:val="22"/>
          <w:lang w:val="de-DE" w:bidi="de-DE"/>
        </w:rPr>
        <w:instrText xml:space="preserve"> DOCVARIABLE vault_nd_d685375c-d94b-4abc-a292-f70b6d8dd993 \* MERGEFORMAT </w:instrText>
      </w:r>
      <w:r w:rsidR="0016574B">
        <w:rPr>
          <w:b/>
          <w:bCs/>
          <w:i w:val="0"/>
          <w:szCs w:val="22"/>
          <w:lang w:val="de-DE" w:bidi="de-DE"/>
        </w:rPr>
        <w:fldChar w:fldCharType="separate"/>
      </w:r>
      <w:r w:rsidR="0016574B">
        <w:rPr>
          <w:b/>
          <w:bCs/>
          <w:i w:val="0"/>
          <w:szCs w:val="22"/>
          <w:lang w:val="de-DE" w:bidi="de-DE"/>
        </w:rPr>
        <w:t xml:space="preserve"> </w:t>
      </w:r>
      <w:r w:rsidR="0016574B">
        <w:rPr>
          <w:b/>
          <w:bCs/>
          <w:i w:val="0"/>
          <w:szCs w:val="22"/>
          <w:lang w:val="de-DE" w:bidi="de-DE"/>
        </w:rPr>
        <w:fldChar w:fldCharType="end"/>
      </w:r>
    </w:p>
    <w:p w14:paraId="13B3B84E" w14:textId="77777777" w:rsidR="00395180" w:rsidRPr="00275F7E" w:rsidRDefault="00395180">
      <w:pPr>
        <w:numPr>
          <w:ilvl w:val="0"/>
          <w:numId w:val="65"/>
        </w:numPr>
        <w:tabs>
          <w:tab w:val="clear" w:pos="567"/>
        </w:tabs>
        <w:ind w:left="567" w:hanging="567"/>
        <w:rPr>
          <w:szCs w:val="22"/>
          <w:lang w:bidi="de-DE"/>
        </w:rPr>
        <w:pPrChange w:id="1015" w:author="Autor">
          <w:pPr>
            <w:keepNext/>
            <w:keepLines/>
            <w:numPr>
              <w:numId w:val="65"/>
            </w:numPr>
            <w:ind w:left="567" w:hanging="567"/>
          </w:pPr>
        </w:pPrChange>
      </w:pPr>
      <w:r w:rsidRPr="00976076">
        <w:rPr>
          <w:szCs w:val="22"/>
          <w:lang w:bidi="de-DE"/>
        </w:rPr>
        <w:t xml:space="preserve">Der Wirkstoff ist Insulin glargin. Ein ml der Lösung enthält 300 Einheiten Insulin glargin (entsprechend 10,91 mg). </w:t>
      </w:r>
      <w:r>
        <w:rPr>
          <w:szCs w:val="22"/>
          <w:lang w:bidi="de-DE"/>
        </w:rPr>
        <w:t>Ein</w:t>
      </w:r>
      <w:r w:rsidRPr="00976076">
        <w:rPr>
          <w:szCs w:val="22"/>
          <w:lang w:bidi="de-DE"/>
        </w:rPr>
        <w:t xml:space="preserve"> Pen enthält 1,5 ml Injektionslösung</w:t>
      </w:r>
      <w:r>
        <w:rPr>
          <w:szCs w:val="22"/>
          <w:lang w:bidi="de-DE"/>
        </w:rPr>
        <w:t>,</w:t>
      </w:r>
      <w:r w:rsidRPr="00976076">
        <w:rPr>
          <w:szCs w:val="22"/>
          <w:lang w:bidi="de-DE"/>
        </w:rPr>
        <w:t xml:space="preserve"> entsprechend 450 Einheiten.</w:t>
      </w:r>
    </w:p>
    <w:p w14:paraId="70B253C9" w14:textId="50929EF8" w:rsidR="00395180" w:rsidRPr="00311128" w:rsidRDefault="00395180">
      <w:pPr>
        <w:numPr>
          <w:ilvl w:val="0"/>
          <w:numId w:val="65"/>
        </w:numPr>
        <w:tabs>
          <w:tab w:val="clear" w:pos="567"/>
        </w:tabs>
        <w:ind w:left="567" w:hanging="567"/>
        <w:rPr>
          <w:szCs w:val="22"/>
          <w:lang w:bidi="de-DE"/>
        </w:rPr>
        <w:pPrChange w:id="1016" w:author="Autor">
          <w:pPr>
            <w:keepNext/>
            <w:keepLines/>
            <w:numPr>
              <w:numId w:val="65"/>
            </w:numPr>
            <w:ind w:left="567" w:hanging="567"/>
          </w:pPr>
        </w:pPrChange>
      </w:pPr>
      <w:r w:rsidRPr="00976076">
        <w:rPr>
          <w:szCs w:val="22"/>
          <w:lang w:bidi="de-DE"/>
        </w:rPr>
        <w:t xml:space="preserve">Die sonstigen Bestandteile sind: Zinkchlorid, Metacresol, Glycerol, </w:t>
      </w:r>
      <w:r w:rsidRPr="004B33FB">
        <w:rPr>
          <w:szCs w:val="22"/>
          <w:lang w:bidi="de-DE"/>
        </w:rPr>
        <w:t>Wasser für Injektionszwecke</w:t>
      </w:r>
      <w:r>
        <w:rPr>
          <w:szCs w:val="22"/>
          <w:lang w:bidi="de-DE"/>
        </w:rPr>
        <w:t>,</w:t>
      </w:r>
      <w:r w:rsidRPr="00976076">
        <w:rPr>
          <w:szCs w:val="22"/>
          <w:lang w:bidi="de-DE"/>
        </w:rPr>
        <w:t xml:space="preserve"> Natriumhydroxid (siehe Abschn</w:t>
      </w:r>
      <w:r w:rsidRPr="004B33FB">
        <w:rPr>
          <w:szCs w:val="22"/>
          <w:lang w:bidi="de-DE"/>
        </w:rPr>
        <w:t>itt 2</w:t>
      </w:r>
      <w:del w:id="1017" w:author="Autor">
        <w:r w:rsidRPr="004B33FB" w:rsidDel="00275F7E">
          <w:rPr>
            <w:szCs w:val="22"/>
            <w:lang w:bidi="de-DE"/>
          </w:rPr>
          <w:delText>,</w:delText>
        </w:r>
      </w:del>
      <w:r w:rsidRPr="004B33FB">
        <w:rPr>
          <w:szCs w:val="22"/>
          <w:lang w:bidi="de-DE"/>
        </w:rPr>
        <w:t xml:space="preserve"> „</w:t>
      </w:r>
      <w:del w:id="1018" w:author="Autor">
        <w:r w:rsidRPr="00FF10A2" w:rsidDel="00275F7E">
          <w:rPr>
            <w:szCs w:val="22"/>
            <w:lang w:bidi="de-DE"/>
          </w:rPr>
          <w:delText xml:space="preserve">Wichtige Informationen über bestimmte sonstige Bestandteile von </w:delText>
        </w:r>
      </w:del>
      <w:r w:rsidRPr="00FF10A2">
        <w:rPr>
          <w:szCs w:val="22"/>
          <w:lang w:bidi="de-DE"/>
        </w:rPr>
        <w:t>Toujeo</w:t>
      </w:r>
      <w:ins w:id="1019" w:author="Autor">
        <w:r w:rsidR="00275F7E">
          <w:rPr>
            <w:szCs w:val="22"/>
            <w:lang w:bidi="de-DE"/>
          </w:rPr>
          <w:t xml:space="preserve"> enthält Natrium</w:t>
        </w:r>
      </w:ins>
      <w:r w:rsidRPr="004B33FB">
        <w:rPr>
          <w:szCs w:val="22"/>
          <w:lang w:bidi="de-DE"/>
        </w:rPr>
        <w:t>“)</w:t>
      </w:r>
      <w:r>
        <w:rPr>
          <w:szCs w:val="22"/>
          <w:lang w:bidi="de-DE"/>
        </w:rPr>
        <w:t xml:space="preserve"> und</w:t>
      </w:r>
      <w:r w:rsidRPr="004B33FB">
        <w:rPr>
          <w:szCs w:val="22"/>
          <w:lang w:bidi="de-DE"/>
        </w:rPr>
        <w:t xml:space="preserve"> Salzsäure</w:t>
      </w:r>
      <w:r>
        <w:rPr>
          <w:szCs w:val="22"/>
          <w:lang w:bidi="de-DE"/>
        </w:rPr>
        <w:t xml:space="preserve"> (zur Einstellung des pH-Werts)</w:t>
      </w:r>
      <w:r w:rsidRPr="004B33FB">
        <w:rPr>
          <w:szCs w:val="22"/>
          <w:lang w:bidi="de-DE"/>
        </w:rPr>
        <w:t>.</w:t>
      </w:r>
    </w:p>
    <w:p w14:paraId="044542DB" w14:textId="77777777" w:rsidR="00395180" w:rsidRPr="00A034CC" w:rsidRDefault="00395180" w:rsidP="00395180">
      <w:pPr>
        <w:pStyle w:val="berschrift6"/>
        <w:keepNext w:val="0"/>
        <w:rPr>
          <w:b/>
          <w:lang w:val="de-AT"/>
        </w:rPr>
      </w:pPr>
    </w:p>
    <w:p w14:paraId="70227059" w14:textId="004A42E4" w:rsidR="00395180" w:rsidRPr="00AB700D" w:rsidRDefault="00395180" w:rsidP="00395180">
      <w:pPr>
        <w:pStyle w:val="berschrift6"/>
        <w:keepLines/>
        <w:rPr>
          <w:b/>
          <w:i w:val="0"/>
          <w:lang w:val="de-AT"/>
        </w:rPr>
      </w:pPr>
      <w:r w:rsidRPr="00AB700D">
        <w:rPr>
          <w:b/>
          <w:bCs/>
          <w:i w:val="0"/>
          <w:szCs w:val="22"/>
          <w:lang w:val="de-DE" w:bidi="de-DE"/>
        </w:rPr>
        <w:t>Wie Toujeo aussieht und Inhalt der Packung</w:t>
      </w:r>
      <w:r w:rsidR="0016574B">
        <w:rPr>
          <w:b/>
          <w:bCs/>
          <w:i w:val="0"/>
          <w:szCs w:val="22"/>
          <w:lang w:val="de-DE" w:bidi="de-DE"/>
        </w:rPr>
        <w:fldChar w:fldCharType="begin"/>
      </w:r>
      <w:r w:rsidR="0016574B">
        <w:rPr>
          <w:b/>
          <w:bCs/>
          <w:i w:val="0"/>
          <w:szCs w:val="22"/>
          <w:lang w:val="de-DE" w:bidi="de-DE"/>
        </w:rPr>
        <w:instrText xml:space="preserve"> DOCVARIABLE vault_nd_7a1d00ce-0031-44c3-abc0-a5741f9055a3 \* MERGEFORMAT </w:instrText>
      </w:r>
      <w:r w:rsidR="0016574B">
        <w:rPr>
          <w:b/>
          <w:bCs/>
          <w:i w:val="0"/>
          <w:szCs w:val="22"/>
          <w:lang w:val="de-DE" w:bidi="de-DE"/>
        </w:rPr>
        <w:fldChar w:fldCharType="separate"/>
      </w:r>
      <w:r w:rsidR="0016574B">
        <w:rPr>
          <w:b/>
          <w:bCs/>
          <w:i w:val="0"/>
          <w:szCs w:val="22"/>
          <w:lang w:val="de-DE" w:bidi="de-DE"/>
        </w:rPr>
        <w:t xml:space="preserve"> </w:t>
      </w:r>
      <w:r w:rsidR="0016574B">
        <w:rPr>
          <w:b/>
          <w:bCs/>
          <w:i w:val="0"/>
          <w:szCs w:val="22"/>
          <w:lang w:val="de-DE" w:bidi="de-DE"/>
        </w:rPr>
        <w:fldChar w:fldCharType="end"/>
      </w:r>
    </w:p>
    <w:p w14:paraId="743CE749" w14:textId="77777777" w:rsidR="00395180" w:rsidRPr="00C3626E" w:rsidRDefault="00395180">
      <w:pPr>
        <w:numPr>
          <w:ilvl w:val="0"/>
          <w:numId w:val="65"/>
        </w:numPr>
        <w:tabs>
          <w:tab w:val="clear" w:pos="567"/>
        </w:tabs>
        <w:ind w:left="567" w:hanging="567"/>
        <w:rPr>
          <w:szCs w:val="22"/>
          <w:lang w:bidi="de-DE"/>
          <w:rPrChange w:id="1020" w:author="Autor">
            <w:rPr>
              <w:lang w:val="de-AT"/>
            </w:rPr>
          </w:rPrChange>
        </w:rPr>
        <w:pPrChange w:id="1021" w:author="Autor">
          <w:pPr>
            <w:keepNext/>
            <w:keepLines/>
          </w:pPr>
        </w:pPrChange>
      </w:pPr>
      <w:r w:rsidRPr="00976076">
        <w:rPr>
          <w:szCs w:val="22"/>
          <w:lang w:bidi="de-DE"/>
        </w:rPr>
        <w:t>Toujeo ist eine klare und farblose Lösung.</w:t>
      </w:r>
      <w:r w:rsidRPr="00C3626E">
        <w:rPr>
          <w:szCs w:val="22"/>
          <w:lang w:bidi="de-DE"/>
          <w:rPrChange w:id="1022" w:author="Autor">
            <w:rPr>
              <w:strike/>
              <w:szCs w:val="22"/>
              <w:lang w:bidi="de-DE"/>
            </w:rPr>
          </w:rPrChange>
        </w:rPr>
        <w:t xml:space="preserve"> </w:t>
      </w:r>
    </w:p>
    <w:p w14:paraId="5F81DD85" w14:textId="77777777" w:rsidR="00395180" w:rsidRPr="00C3626E" w:rsidRDefault="00395180">
      <w:pPr>
        <w:numPr>
          <w:ilvl w:val="0"/>
          <w:numId w:val="65"/>
        </w:numPr>
        <w:tabs>
          <w:tab w:val="clear" w:pos="567"/>
        </w:tabs>
        <w:ind w:left="567" w:hanging="567"/>
        <w:rPr>
          <w:szCs w:val="22"/>
          <w:lang w:bidi="de-DE"/>
          <w:rPrChange w:id="1023" w:author="Autor">
            <w:rPr>
              <w:lang w:val="de-AT"/>
            </w:rPr>
          </w:rPrChange>
        </w:rPr>
        <w:pPrChange w:id="1024" w:author="Autor">
          <w:pPr/>
        </w:pPrChange>
      </w:pPr>
      <w:r>
        <w:rPr>
          <w:szCs w:val="22"/>
          <w:lang w:bidi="de-DE"/>
        </w:rPr>
        <w:t>Ein</w:t>
      </w:r>
      <w:r w:rsidRPr="00976076">
        <w:rPr>
          <w:szCs w:val="22"/>
          <w:lang w:bidi="de-DE"/>
        </w:rPr>
        <w:t xml:space="preserve"> Pen</w:t>
      </w:r>
      <w:r w:rsidRPr="00C3626E">
        <w:rPr>
          <w:szCs w:val="22"/>
          <w:lang w:bidi="de-DE"/>
          <w:rPrChange w:id="1025" w:author="Autor">
            <w:rPr>
              <w:i/>
              <w:iCs/>
              <w:szCs w:val="22"/>
              <w:lang w:bidi="de-DE"/>
            </w:rPr>
          </w:rPrChange>
        </w:rPr>
        <w:t xml:space="preserve"> </w:t>
      </w:r>
      <w:r w:rsidRPr="00976076">
        <w:rPr>
          <w:szCs w:val="22"/>
          <w:lang w:bidi="de-DE"/>
        </w:rPr>
        <w:t>enthält 1,5 ml Injektionslösung (entsprechend 450 Einheiten).</w:t>
      </w:r>
    </w:p>
    <w:p w14:paraId="141C16DA" w14:textId="77777777" w:rsidR="00395180" w:rsidRPr="00C3626E" w:rsidRDefault="00395180">
      <w:pPr>
        <w:numPr>
          <w:ilvl w:val="0"/>
          <w:numId w:val="65"/>
        </w:numPr>
        <w:tabs>
          <w:tab w:val="clear" w:pos="567"/>
        </w:tabs>
        <w:ind w:left="567" w:hanging="567"/>
        <w:rPr>
          <w:szCs w:val="22"/>
          <w:lang w:bidi="de-DE"/>
          <w:rPrChange w:id="1026" w:author="Autor">
            <w:rPr>
              <w:lang w:val="de-AT"/>
            </w:rPr>
          </w:rPrChange>
        </w:rPr>
        <w:pPrChange w:id="1027" w:author="Autor">
          <w:pPr/>
        </w:pPrChange>
      </w:pPr>
      <w:r w:rsidRPr="00976076">
        <w:rPr>
          <w:szCs w:val="22"/>
          <w:lang w:bidi="de-DE"/>
        </w:rPr>
        <w:t>Packungen mit 1, 3</w:t>
      </w:r>
      <w:r w:rsidR="00083BAC">
        <w:rPr>
          <w:szCs w:val="22"/>
          <w:lang w:bidi="de-DE"/>
        </w:rPr>
        <w:t>,</w:t>
      </w:r>
      <w:r w:rsidRPr="00976076">
        <w:rPr>
          <w:szCs w:val="22"/>
          <w:lang w:bidi="de-DE"/>
        </w:rPr>
        <w:t xml:space="preserve"> 5</w:t>
      </w:r>
      <w:r w:rsidR="00083BAC">
        <w:rPr>
          <w:szCs w:val="22"/>
          <w:lang w:bidi="de-DE"/>
        </w:rPr>
        <w:t xml:space="preserve"> und 10</w:t>
      </w:r>
      <w:r w:rsidRPr="00976076">
        <w:rPr>
          <w:szCs w:val="22"/>
          <w:lang w:bidi="de-DE"/>
        </w:rPr>
        <w:t xml:space="preserve"> Fertigpens. </w:t>
      </w:r>
    </w:p>
    <w:p w14:paraId="14A57361" w14:textId="77777777" w:rsidR="00395180" w:rsidRPr="00C3626E" w:rsidRDefault="00395180">
      <w:pPr>
        <w:numPr>
          <w:ilvl w:val="0"/>
          <w:numId w:val="65"/>
        </w:numPr>
        <w:tabs>
          <w:tab w:val="clear" w:pos="567"/>
        </w:tabs>
        <w:ind w:left="567" w:hanging="567"/>
        <w:rPr>
          <w:szCs w:val="22"/>
          <w:lang w:bidi="de-DE"/>
          <w:rPrChange w:id="1028" w:author="Autor">
            <w:rPr>
              <w:lang w:val="de-AT"/>
            </w:rPr>
          </w:rPrChange>
        </w:rPr>
        <w:pPrChange w:id="1029" w:author="Autor">
          <w:pPr/>
        </w:pPrChange>
      </w:pPr>
      <w:r w:rsidRPr="00976076">
        <w:rPr>
          <w:szCs w:val="22"/>
          <w:lang w:bidi="de-DE"/>
        </w:rPr>
        <w:t>Es werden möglicherweise nicht alle Packungsgrößen in den Verkehr gebracht.</w:t>
      </w:r>
    </w:p>
    <w:p w14:paraId="2A47FCF9" w14:textId="77777777" w:rsidR="00395180" w:rsidRPr="00976076" w:rsidRDefault="00395180" w:rsidP="00395180">
      <w:pPr>
        <w:rPr>
          <w:lang w:val="de-AT"/>
        </w:rPr>
      </w:pPr>
    </w:p>
    <w:p w14:paraId="26C0A0CB" w14:textId="3BC22B6A" w:rsidR="00395180" w:rsidRPr="00AB700D" w:rsidRDefault="00395180" w:rsidP="00395180">
      <w:pPr>
        <w:pStyle w:val="berschrift6"/>
        <w:keepLines/>
        <w:rPr>
          <w:b/>
          <w:i w:val="0"/>
          <w:lang w:val="de-AT"/>
        </w:rPr>
      </w:pPr>
      <w:r w:rsidRPr="00AB700D">
        <w:rPr>
          <w:b/>
          <w:bCs/>
          <w:i w:val="0"/>
          <w:szCs w:val="22"/>
          <w:lang w:val="de-DE" w:bidi="de-DE"/>
        </w:rPr>
        <w:t>Pharmazeutischer Unternehmer und Hersteller</w:t>
      </w:r>
      <w:r w:rsidR="0016574B">
        <w:rPr>
          <w:b/>
          <w:bCs/>
          <w:i w:val="0"/>
          <w:szCs w:val="22"/>
          <w:lang w:val="de-DE" w:bidi="de-DE"/>
        </w:rPr>
        <w:fldChar w:fldCharType="begin"/>
      </w:r>
      <w:r w:rsidR="0016574B">
        <w:rPr>
          <w:b/>
          <w:bCs/>
          <w:i w:val="0"/>
          <w:szCs w:val="22"/>
          <w:lang w:val="de-DE" w:bidi="de-DE"/>
        </w:rPr>
        <w:instrText xml:space="preserve"> DOCVARIABLE vault_nd_e652120c-3965-4bd0-ac65-5e08dcd19cea \* MERGEFORMAT </w:instrText>
      </w:r>
      <w:r w:rsidR="0016574B">
        <w:rPr>
          <w:b/>
          <w:bCs/>
          <w:i w:val="0"/>
          <w:szCs w:val="22"/>
          <w:lang w:val="de-DE" w:bidi="de-DE"/>
        </w:rPr>
        <w:fldChar w:fldCharType="separate"/>
      </w:r>
      <w:r w:rsidR="0016574B">
        <w:rPr>
          <w:b/>
          <w:bCs/>
          <w:i w:val="0"/>
          <w:szCs w:val="22"/>
          <w:lang w:val="de-DE" w:bidi="de-DE"/>
        </w:rPr>
        <w:t xml:space="preserve"> </w:t>
      </w:r>
      <w:r w:rsidR="0016574B">
        <w:rPr>
          <w:b/>
          <w:bCs/>
          <w:i w:val="0"/>
          <w:szCs w:val="22"/>
          <w:lang w:val="de-DE" w:bidi="de-DE"/>
        </w:rPr>
        <w:fldChar w:fldCharType="end"/>
      </w:r>
    </w:p>
    <w:p w14:paraId="46E55866" w14:textId="77777777" w:rsidR="00395180" w:rsidRPr="00976076" w:rsidRDefault="00395180" w:rsidP="00395180">
      <w:pPr>
        <w:keepNext/>
        <w:keepLines/>
        <w:rPr>
          <w:lang w:val="de-AT"/>
        </w:rPr>
      </w:pPr>
      <w:r w:rsidRPr="00976076">
        <w:rPr>
          <w:szCs w:val="22"/>
          <w:lang w:bidi="de-DE"/>
        </w:rPr>
        <w:t>Sanofi-Aventis Deutschland GmbH, D-65926 Frankfurt am Main, Deutschland</w:t>
      </w:r>
    </w:p>
    <w:p w14:paraId="677D13EC" w14:textId="77777777" w:rsidR="00395180" w:rsidRPr="00976076" w:rsidRDefault="00395180" w:rsidP="00395180">
      <w:pPr>
        <w:rPr>
          <w:lang w:val="de-AT"/>
        </w:rPr>
      </w:pPr>
    </w:p>
    <w:p w14:paraId="447240E4" w14:textId="77777777" w:rsidR="00395180" w:rsidRPr="00A034CC" w:rsidRDefault="00395180" w:rsidP="00395180">
      <w:pPr>
        <w:rPr>
          <w:lang w:val="de-AT"/>
        </w:rPr>
      </w:pPr>
      <w:r w:rsidRPr="00976076">
        <w:rPr>
          <w:szCs w:val="22"/>
          <w:lang w:bidi="de-DE"/>
        </w:rPr>
        <w:t>Falls Sie weitere Informationen über das Arzneimittel wünschen, setzen Sie sich bitte mit dem örtlichen Vertreter des pharmazeutischen Unternehmers in Verbindung.</w:t>
      </w:r>
    </w:p>
    <w:p w14:paraId="6E3043D7" w14:textId="77777777" w:rsidR="00395180" w:rsidRPr="00A034CC" w:rsidRDefault="00395180" w:rsidP="00395180">
      <w:pPr>
        <w:rPr>
          <w:lang w:val="de-AT"/>
        </w:rPr>
      </w:pPr>
    </w:p>
    <w:tbl>
      <w:tblPr>
        <w:tblW w:w="9334" w:type="dxa"/>
        <w:tblInd w:w="-12" w:type="dxa"/>
        <w:tblLayout w:type="fixed"/>
        <w:tblLook w:val="0000" w:firstRow="0" w:lastRow="0" w:firstColumn="0" w:lastColumn="0" w:noHBand="0" w:noVBand="0"/>
      </w:tblPr>
      <w:tblGrid>
        <w:gridCol w:w="12"/>
        <w:gridCol w:w="4644"/>
        <w:gridCol w:w="4678"/>
      </w:tblGrid>
      <w:tr w:rsidR="00395180" w:rsidRPr="00A1278F" w14:paraId="6BAC47DD" w14:textId="77777777" w:rsidTr="00CE373E">
        <w:trPr>
          <w:gridBefore w:val="1"/>
          <w:wBefore w:w="12" w:type="dxa"/>
          <w:cantSplit/>
        </w:trPr>
        <w:tc>
          <w:tcPr>
            <w:tcW w:w="4644" w:type="dxa"/>
          </w:tcPr>
          <w:p w14:paraId="4CA78737" w14:textId="77777777" w:rsidR="00395180" w:rsidRPr="001C09C6" w:rsidRDefault="00395180" w:rsidP="00CE373E">
            <w:pPr>
              <w:rPr>
                <w:b/>
                <w:bCs/>
                <w:lang w:val="fr-FR"/>
              </w:rPr>
            </w:pPr>
            <w:r w:rsidRPr="001C09C6">
              <w:rPr>
                <w:b/>
                <w:bCs/>
                <w:lang w:val="fr-FR"/>
              </w:rPr>
              <w:t>België/Belgique/Belgien</w:t>
            </w:r>
          </w:p>
          <w:p w14:paraId="51FB296A" w14:textId="77777777" w:rsidR="00395180" w:rsidRPr="001C09C6" w:rsidRDefault="00395180" w:rsidP="00CE373E">
            <w:pPr>
              <w:rPr>
                <w:lang w:val="fr-FR"/>
              </w:rPr>
            </w:pPr>
            <w:r w:rsidRPr="001C09C6">
              <w:rPr>
                <w:snapToGrid w:val="0"/>
                <w:lang w:val="fr-FR"/>
              </w:rPr>
              <w:t>Sanofi Belgium</w:t>
            </w:r>
          </w:p>
          <w:p w14:paraId="2B709895" w14:textId="77777777" w:rsidR="00395180" w:rsidRPr="001C09C6" w:rsidRDefault="00395180" w:rsidP="00CE373E">
            <w:pPr>
              <w:rPr>
                <w:snapToGrid w:val="0"/>
                <w:lang w:val="fr-FR"/>
              </w:rPr>
            </w:pPr>
            <w:r w:rsidRPr="001C09C6">
              <w:rPr>
                <w:lang w:val="fr-FR"/>
              </w:rPr>
              <w:t xml:space="preserve">Tél/Tel: </w:t>
            </w:r>
            <w:r w:rsidRPr="001C09C6">
              <w:rPr>
                <w:snapToGrid w:val="0"/>
                <w:lang w:val="fr-FR"/>
              </w:rPr>
              <w:t>+32 (0)2 710 54 00</w:t>
            </w:r>
          </w:p>
          <w:p w14:paraId="199A5423" w14:textId="77777777" w:rsidR="00395180" w:rsidRPr="001C09C6" w:rsidRDefault="00395180" w:rsidP="00CE373E">
            <w:pPr>
              <w:rPr>
                <w:lang w:val="fr-FR"/>
              </w:rPr>
            </w:pPr>
          </w:p>
        </w:tc>
        <w:tc>
          <w:tcPr>
            <w:tcW w:w="4678" w:type="dxa"/>
          </w:tcPr>
          <w:p w14:paraId="509A8B8B" w14:textId="77777777" w:rsidR="00395180" w:rsidRPr="001C09C6" w:rsidRDefault="00395180" w:rsidP="00CE373E">
            <w:pPr>
              <w:rPr>
                <w:b/>
                <w:bCs/>
                <w:lang w:val="fr-FR"/>
              </w:rPr>
            </w:pPr>
            <w:r w:rsidRPr="001C09C6">
              <w:rPr>
                <w:b/>
                <w:bCs/>
                <w:lang w:val="fr-FR"/>
              </w:rPr>
              <w:t>Lietuva</w:t>
            </w:r>
          </w:p>
          <w:p w14:paraId="53E8429D" w14:textId="77777777" w:rsidR="00C62162" w:rsidRPr="00CA3473" w:rsidRDefault="00C62162" w:rsidP="00C62162">
            <w:pPr>
              <w:autoSpaceDE w:val="0"/>
              <w:autoSpaceDN w:val="0"/>
              <w:adjustRightInd w:val="0"/>
              <w:rPr>
                <w:lang w:val="fi-FI"/>
              </w:rPr>
            </w:pPr>
            <w:r w:rsidRPr="00CA3473">
              <w:rPr>
                <w:lang w:val="fi-FI"/>
              </w:rPr>
              <w:t>Swixx Biopharma UAB</w:t>
            </w:r>
          </w:p>
          <w:p w14:paraId="10506930" w14:textId="77777777" w:rsidR="00C62162" w:rsidRPr="00CA3473" w:rsidRDefault="00C62162" w:rsidP="00C62162">
            <w:pPr>
              <w:autoSpaceDE w:val="0"/>
              <w:autoSpaceDN w:val="0"/>
              <w:adjustRightInd w:val="0"/>
              <w:rPr>
                <w:noProof/>
                <w:szCs w:val="22"/>
                <w:lang w:val="nl-NL"/>
              </w:rPr>
            </w:pPr>
            <w:r w:rsidRPr="00CA3473">
              <w:rPr>
                <w:noProof/>
                <w:szCs w:val="22"/>
                <w:lang w:val="nl-NL"/>
              </w:rPr>
              <w:t>Tel: +370 5 236 91 40</w:t>
            </w:r>
          </w:p>
          <w:p w14:paraId="77E01C58" w14:textId="77777777" w:rsidR="00395180" w:rsidRPr="001C09C6" w:rsidRDefault="00395180" w:rsidP="00CE373E">
            <w:pPr>
              <w:rPr>
                <w:lang w:val="fr-FR"/>
              </w:rPr>
            </w:pPr>
          </w:p>
        </w:tc>
      </w:tr>
      <w:tr w:rsidR="00395180" w:rsidRPr="004B5DA1" w14:paraId="5047AE3F" w14:textId="77777777" w:rsidTr="00CE373E">
        <w:trPr>
          <w:gridBefore w:val="1"/>
          <w:wBefore w:w="12" w:type="dxa"/>
          <w:cantSplit/>
        </w:trPr>
        <w:tc>
          <w:tcPr>
            <w:tcW w:w="4644" w:type="dxa"/>
          </w:tcPr>
          <w:p w14:paraId="4B4DD8B4" w14:textId="77777777" w:rsidR="00395180" w:rsidRPr="004B5DA1" w:rsidRDefault="00395180" w:rsidP="00CE373E">
            <w:pPr>
              <w:rPr>
                <w:b/>
                <w:bCs/>
                <w:lang w:val="it-IT"/>
              </w:rPr>
            </w:pPr>
            <w:r w:rsidRPr="001C09C6">
              <w:rPr>
                <w:b/>
                <w:bCs/>
              </w:rPr>
              <w:t>България</w:t>
            </w:r>
          </w:p>
          <w:p w14:paraId="047F4F21" w14:textId="77777777" w:rsidR="00C62162" w:rsidRPr="00CA3473" w:rsidRDefault="00C62162" w:rsidP="00C62162">
            <w:pPr>
              <w:rPr>
                <w:noProof/>
                <w:szCs w:val="22"/>
                <w:lang w:val="fi-FI"/>
              </w:rPr>
            </w:pPr>
            <w:r w:rsidRPr="00CA3473">
              <w:rPr>
                <w:noProof/>
                <w:szCs w:val="22"/>
                <w:lang w:val="fi-FI"/>
              </w:rPr>
              <w:t>Swixx Biopharma EOOD</w:t>
            </w:r>
          </w:p>
          <w:p w14:paraId="230B6162" w14:textId="77777777" w:rsidR="00C62162" w:rsidRPr="00CA3473" w:rsidRDefault="00C62162" w:rsidP="00C62162">
            <w:pPr>
              <w:rPr>
                <w:noProof/>
                <w:szCs w:val="22"/>
                <w:lang w:val="fi-FI"/>
              </w:rPr>
            </w:pPr>
            <w:r w:rsidRPr="00CA3473">
              <w:rPr>
                <w:noProof/>
                <w:szCs w:val="22"/>
                <w:lang w:val="nl-NL"/>
              </w:rPr>
              <w:t>Тел</w:t>
            </w:r>
            <w:r w:rsidRPr="00CA3473">
              <w:rPr>
                <w:noProof/>
                <w:szCs w:val="22"/>
                <w:lang w:val="fi-FI"/>
              </w:rPr>
              <w:t>.: +359 (0)2 4942 480</w:t>
            </w:r>
          </w:p>
          <w:p w14:paraId="06A3AF84" w14:textId="77777777" w:rsidR="00395180" w:rsidRPr="004B5DA1" w:rsidRDefault="00395180" w:rsidP="00CE373E">
            <w:pPr>
              <w:rPr>
                <w:lang w:val="it-IT"/>
              </w:rPr>
            </w:pPr>
          </w:p>
        </w:tc>
        <w:tc>
          <w:tcPr>
            <w:tcW w:w="4678" w:type="dxa"/>
          </w:tcPr>
          <w:p w14:paraId="5091164C" w14:textId="77777777" w:rsidR="00395180" w:rsidRPr="004B5DA1" w:rsidRDefault="00395180" w:rsidP="00CE373E">
            <w:pPr>
              <w:rPr>
                <w:b/>
                <w:bCs/>
              </w:rPr>
            </w:pPr>
            <w:r w:rsidRPr="004B5DA1">
              <w:rPr>
                <w:b/>
                <w:bCs/>
              </w:rPr>
              <w:t>Luxembourg/Luxemburg</w:t>
            </w:r>
          </w:p>
          <w:p w14:paraId="6911360D" w14:textId="77777777" w:rsidR="00395180" w:rsidRPr="004B5DA1" w:rsidRDefault="00395180" w:rsidP="00CE373E">
            <w:pPr>
              <w:rPr>
                <w:snapToGrid w:val="0"/>
              </w:rPr>
            </w:pPr>
            <w:r w:rsidRPr="004B5DA1">
              <w:rPr>
                <w:snapToGrid w:val="0"/>
              </w:rPr>
              <w:t xml:space="preserve">Sanofi Belgium </w:t>
            </w:r>
          </w:p>
          <w:p w14:paraId="545385C2" w14:textId="77777777" w:rsidR="00395180" w:rsidRPr="004B5DA1" w:rsidRDefault="00395180" w:rsidP="00CE373E">
            <w:r w:rsidRPr="004B5DA1">
              <w:t xml:space="preserve">Tél/Tel: </w:t>
            </w:r>
            <w:r w:rsidRPr="004B5DA1">
              <w:rPr>
                <w:snapToGrid w:val="0"/>
              </w:rPr>
              <w:t>+32 (0)2 710 54 00 (</w:t>
            </w:r>
            <w:r w:rsidRPr="004B5DA1">
              <w:t>Belgique/Belgien)</w:t>
            </w:r>
          </w:p>
          <w:p w14:paraId="233F590B" w14:textId="77777777" w:rsidR="00395180" w:rsidRPr="004B5DA1" w:rsidRDefault="00395180" w:rsidP="00CE373E"/>
        </w:tc>
      </w:tr>
      <w:tr w:rsidR="00395180" w:rsidRPr="00A626DA" w14:paraId="5015F855" w14:textId="77777777" w:rsidTr="00CE373E">
        <w:trPr>
          <w:gridBefore w:val="1"/>
          <w:wBefore w:w="12" w:type="dxa"/>
          <w:cantSplit/>
        </w:trPr>
        <w:tc>
          <w:tcPr>
            <w:tcW w:w="4644" w:type="dxa"/>
          </w:tcPr>
          <w:p w14:paraId="68F48A04" w14:textId="77777777" w:rsidR="00395180" w:rsidRPr="00A1278F" w:rsidRDefault="00395180" w:rsidP="00CE373E">
            <w:pPr>
              <w:rPr>
                <w:b/>
                <w:bCs/>
              </w:rPr>
            </w:pPr>
            <w:r w:rsidRPr="00A1278F">
              <w:rPr>
                <w:b/>
                <w:bCs/>
              </w:rPr>
              <w:t>Česká republika</w:t>
            </w:r>
          </w:p>
          <w:p w14:paraId="085FA136" w14:textId="40AFDA3D" w:rsidR="00395180" w:rsidRPr="00A1278F" w:rsidRDefault="00D34B1E" w:rsidP="00CE373E">
            <w:r>
              <w:t>S</w:t>
            </w:r>
            <w:r w:rsidR="00395180" w:rsidRPr="00A1278F">
              <w:t>anofi s.r.o.</w:t>
            </w:r>
          </w:p>
          <w:p w14:paraId="57B83B5B" w14:textId="77777777" w:rsidR="00395180" w:rsidRPr="001C09C6" w:rsidRDefault="00395180" w:rsidP="00CE373E">
            <w:r w:rsidRPr="001C09C6">
              <w:t>Tel: +420 233 086 111</w:t>
            </w:r>
          </w:p>
          <w:p w14:paraId="51C9E860" w14:textId="77777777" w:rsidR="00395180" w:rsidRPr="001C09C6" w:rsidRDefault="00395180" w:rsidP="00CE373E"/>
        </w:tc>
        <w:tc>
          <w:tcPr>
            <w:tcW w:w="4678" w:type="dxa"/>
          </w:tcPr>
          <w:p w14:paraId="49E48E4E" w14:textId="77777777" w:rsidR="00395180" w:rsidRPr="00D7411E" w:rsidRDefault="00395180" w:rsidP="00CE373E">
            <w:pPr>
              <w:rPr>
                <w:b/>
                <w:bCs/>
                <w:lang w:val="en-US"/>
              </w:rPr>
            </w:pPr>
            <w:r w:rsidRPr="00D7411E">
              <w:rPr>
                <w:b/>
                <w:bCs/>
                <w:lang w:val="en-US"/>
              </w:rPr>
              <w:t>Magyarország</w:t>
            </w:r>
          </w:p>
          <w:p w14:paraId="60342199" w14:textId="77777777" w:rsidR="00395180" w:rsidRPr="00D7411E" w:rsidRDefault="00395180" w:rsidP="00CE373E">
            <w:pPr>
              <w:rPr>
                <w:lang w:val="en-US"/>
              </w:rPr>
            </w:pPr>
            <w:r w:rsidRPr="00D7411E">
              <w:rPr>
                <w:lang w:val="en-US"/>
              </w:rPr>
              <w:t>sanofi-aventis zrt., Magyarország</w:t>
            </w:r>
          </w:p>
          <w:p w14:paraId="4AF9CD90" w14:textId="77777777" w:rsidR="00395180" w:rsidRPr="00D7411E" w:rsidRDefault="00395180" w:rsidP="00CE373E">
            <w:pPr>
              <w:rPr>
                <w:lang w:val="en-US"/>
              </w:rPr>
            </w:pPr>
            <w:r w:rsidRPr="00D7411E">
              <w:rPr>
                <w:lang w:val="en-US"/>
              </w:rPr>
              <w:t>Tel.: +36 1 505 0050</w:t>
            </w:r>
          </w:p>
          <w:p w14:paraId="6C4FE520" w14:textId="77777777" w:rsidR="00395180" w:rsidRPr="00D7411E" w:rsidRDefault="00395180" w:rsidP="00CE373E">
            <w:pPr>
              <w:rPr>
                <w:lang w:val="en-US"/>
              </w:rPr>
            </w:pPr>
          </w:p>
        </w:tc>
      </w:tr>
      <w:tr w:rsidR="00395180" w:rsidRPr="004B5DA1" w14:paraId="2E1721C6" w14:textId="77777777" w:rsidTr="00CE373E">
        <w:trPr>
          <w:gridBefore w:val="1"/>
          <w:wBefore w:w="12" w:type="dxa"/>
          <w:cantSplit/>
        </w:trPr>
        <w:tc>
          <w:tcPr>
            <w:tcW w:w="4644" w:type="dxa"/>
          </w:tcPr>
          <w:p w14:paraId="75E4AA85" w14:textId="77777777" w:rsidR="00395180" w:rsidRPr="00AB700D" w:rsidRDefault="00395180" w:rsidP="00CE373E">
            <w:pPr>
              <w:rPr>
                <w:b/>
                <w:bCs/>
                <w:lang w:val="en-GB"/>
              </w:rPr>
            </w:pPr>
            <w:r w:rsidRPr="00AB700D">
              <w:rPr>
                <w:b/>
                <w:bCs/>
                <w:lang w:val="en-GB"/>
              </w:rPr>
              <w:t>Danmark</w:t>
            </w:r>
          </w:p>
          <w:p w14:paraId="606EA1C2" w14:textId="77777777" w:rsidR="00395180" w:rsidRPr="00AB700D" w:rsidRDefault="009554E3" w:rsidP="00CE373E">
            <w:pPr>
              <w:rPr>
                <w:lang w:val="en-GB"/>
              </w:rPr>
            </w:pPr>
            <w:r>
              <w:rPr>
                <w:lang w:val="en-GB"/>
              </w:rPr>
              <w:t>S</w:t>
            </w:r>
            <w:r w:rsidR="00395180" w:rsidRPr="00AB700D">
              <w:rPr>
                <w:lang w:val="en-GB"/>
              </w:rPr>
              <w:t>anofi A/S</w:t>
            </w:r>
          </w:p>
          <w:p w14:paraId="0F40699E" w14:textId="77777777" w:rsidR="00395180" w:rsidRPr="00C3626E" w:rsidRDefault="00395180" w:rsidP="00CE373E">
            <w:pPr>
              <w:rPr>
                <w:lang w:val="en-GB"/>
                <w:rPrChange w:id="1030" w:author="Autor">
                  <w:rPr/>
                </w:rPrChange>
              </w:rPr>
            </w:pPr>
            <w:r w:rsidRPr="00C3626E">
              <w:rPr>
                <w:lang w:val="en-GB"/>
                <w:rPrChange w:id="1031" w:author="Autor">
                  <w:rPr/>
                </w:rPrChange>
              </w:rPr>
              <w:t>Tlf: +45 45 16 70 00</w:t>
            </w:r>
          </w:p>
          <w:p w14:paraId="35209995" w14:textId="77777777" w:rsidR="00395180" w:rsidRPr="00C3626E" w:rsidRDefault="00395180" w:rsidP="00CE373E">
            <w:pPr>
              <w:rPr>
                <w:lang w:val="en-GB"/>
                <w:rPrChange w:id="1032" w:author="Autor">
                  <w:rPr/>
                </w:rPrChange>
              </w:rPr>
            </w:pPr>
          </w:p>
        </w:tc>
        <w:tc>
          <w:tcPr>
            <w:tcW w:w="4678" w:type="dxa"/>
          </w:tcPr>
          <w:p w14:paraId="3EB0B209" w14:textId="77777777" w:rsidR="00395180" w:rsidRPr="004B5DA1" w:rsidRDefault="00395180" w:rsidP="00CE373E">
            <w:pPr>
              <w:rPr>
                <w:b/>
                <w:bCs/>
                <w:lang w:val="it-IT"/>
              </w:rPr>
            </w:pPr>
            <w:r w:rsidRPr="004B5DA1">
              <w:rPr>
                <w:b/>
                <w:bCs/>
                <w:lang w:val="it-IT"/>
              </w:rPr>
              <w:t>Malta</w:t>
            </w:r>
          </w:p>
          <w:p w14:paraId="1BAAD2FF" w14:textId="77777777" w:rsidR="00395180" w:rsidRPr="004B5DA1" w:rsidRDefault="00395180" w:rsidP="00CE373E">
            <w:pPr>
              <w:rPr>
                <w:lang w:val="it-IT"/>
              </w:rPr>
            </w:pPr>
            <w:r w:rsidRPr="004B5DA1">
              <w:rPr>
                <w:lang w:val="it-IT"/>
              </w:rPr>
              <w:t xml:space="preserve">Sanofi </w:t>
            </w:r>
            <w:r w:rsidR="00B864B1">
              <w:rPr>
                <w:lang w:val="it-IT"/>
              </w:rPr>
              <w:t>S.</w:t>
            </w:r>
            <w:r w:rsidR="00C7119E">
              <w:rPr>
                <w:lang w:val="it-IT"/>
              </w:rPr>
              <w:t>r</w:t>
            </w:r>
            <w:r w:rsidR="00B864B1">
              <w:rPr>
                <w:lang w:val="it-IT"/>
              </w:rPr>
              <w:t>.</w:t>
            </w:r>
            <w:r w:rsidR="00C7119E">
              <w:rPr>
                <w:lang w:val="it-IT"/>
              </w:rPr>
              <w:t>l</w:t>
            </w:r>
            <w:r w:rsidR="00C90F3D">
              <w:rPr>
                <w:lang w:val="it-IT"/>
              </w:rPr>
              <w:t>.</w:t>
            </w:r>
          </w:p>
          <w:p w14:paraId="036D3E4F" w14:textId="77777777" w:rsidR="00395180" w:rsidRPr="004B5DA1" w:rsidRDefault="00395180" w:rsidP="00CE373E">
            <w:pPr>
              <w:rPr>
                <w:lang w:val="it-IT"/>
              </w:rPr>
            </w:pPr>
            <w:r w:rsidRPr="004B5DA1">
              <w:rPr>
                <w:lang w:val="it-IT"/>
              </w:rPr>
              <w:t>Tel: +</w:t>
            </w:r>
            <w:r w:rsidR="00B864B1" w:rsidRPr="00D6105B">
              <w:rPr>
                <w:lang w:val="fr-FR" w:eastAsia="it-IT"/>
              </w:rPr>
              <w:t>39 02 39394275</w:t>
            </w:r>
          </w:p>
          <w:p w14:paraId="10FBFC9F" w14:textId="77777777" w:rsidR="00395180" w:rsidRPr="004B5DA1" w:rsidRDefault="00395180" w:rsidP="00CE373E">
            <w:pPr>
              <w:rPr>
                <w:lang w:val="it-IT"/>
              </w:rPr>
            </w:pPr>
          </w:p>
        </w:tc>
      </w:tr>
      <w:tr w:rsidR="00395180" w:rsidRPr="004B33FB" w14:paraId="2FEA8BC6" w14:textId="77777777" w:rsidTr="00CE373E">
        <w:trPr>
          <w:gridBefore w:val="1"/>
          <w:wBefore w:w="12" w:type="dxa"/>
          <w:cantSplit/>
        </w:trPr>
        <w:tc>
          <w:tcPr>
            <w:tcW w:w="4644" w:type="dxa"/>
          </w:tcPr>
          <w:p w14:paraId="487783BE" w14:textId="77777777" w:rsidR="00395180" w:rsidRPr="004B5DA1" w:rsidRDefault="00395180" w:rsidP="00CE373E">
            <w:pPr>
              <w:rPr>
                <w:b/>
                <w:bCs/>
              </w:rPr>
            </w:pPr>
            <w:r w:rsidRPr="004B5DA1">
              <w:rPr>
                <w:b/>
                <w:bCs/>
              </w:rPr>
              <w:t>Deutschland</w:t>
            </w:r>
          </w:p>
          <w:p w14:paraId="2C05EF8F" w14:textId="77777777" w:rsidR="00395180" w:rsidRPr="004B5DA1" w:rsidRDefault="00395180" w:rsidP="00CE373E">
            <w:r w:rsidRPr="004B5DA1">
              <w:t>Sanofi-Aventis Deutschland GmbH</w:t>
            </w:r>
          </w:p>
          <w:p w14:paraId="7AC40B20" w14:textId="684B66D5" w:rsidR="0001427C" w:rsidRDefault="00395180" w:rsidP="0001427C">
            <w:pPr>
              <w:ind w:right="-49"/>
              <w:rPr>
                <w:szCs w:val="22"/>
                <w:lang w:val="cs-CZ"/>
              </w:rPr>
            </w:pPr>
            <w:r w:rsidRPr="004B5DA1">
              <w:t>Tel</w:t>
            </w:r>
            <w:ins w:id="1033" w:author="Autor">
              <w:r w:rsidR="00376781">
                <w:t>.</w:t>
              </w:r>
            </w:ins>
            <w:r w:rsidRPr="004B5DA1">
              <w:t xml:space="preserve">: </w:t>
            </w:r>
            <w:r w:rsidR="0001427C">
              <w:rPr>
                <w:szCs w:val="22"/>
                <w:lang w:val="cs-CZ"/>
              </w:rPr>
              <w:t>0800 52 52 010</w:t>
            </w:r>
          </w:p>
          <w:p w14:paraId="4DEBC415" w14:textId="77777777" w:rsidR="0001427C" w:rsidRPr="001D51AA" w:rsidRDefault="0001427C" w:rsidP="0001427C">
            <w:pPr>
              <w:ind w:right="-49"/>
              <w:rPr>
                <w:szCs w:val="22"/>
                <w:lang w:val="cs-CZ"/>
              </w:rPr>
            </w:pPr>
            <w:r>
              <w:rPr>
                <w:szCs w:val="22"/>
                <w:lang w:val="cs-CZ"/>
              </w:rPr>
              <w:t>Tel. aus dem Ausland: +49 69 305 21 131</w:t>
            </w:r>
          </w:p>
          <w:p w14:paraId="68CE4466" w14:textId="77777777" w:rsidR="00395180" w:rsidRPr="004B5DA1" w:rsidRDefault="00395180" w:rsidP="0001427C"/>
        </w:tc>
        <w:tc>
          <w:tcPr>
            <w:tcW w:w="4678" w:type="dxa"/>
          </w:tcPr>
          <w:p w14:paraId="4C22F70A" w14:textId="77777777" w:rsidR="00395180" w:rsidRPr="001C09C6" w:rsidRDefault="00395180" w:rsidP="00CE373E">
            <w:pPr>
              <w:rPr>
                <w:b/>
                <w:bCs/>
                <w:lang w:val="nl-NL"/>
              </w:rPr>
            </w:pPr>
            <w:r w:rsidRPr="001C09C6">
              <w:rPr>
                <w:b/>
                <w:bCs/>
                <w:lang w:val="nl-NL"/>
              </w:rPr>
              <w:t>Nederland</w:t>
            </w:r>
          </w:p>
          <w:p w14:paraId="746C0961" w14:textId="77777777" w:rsidR="00395180" w:rsidRPr="001C09C6" w:rsidRDefault="00D4163F" w:rsidP="00CE373E">
            <w:pPr>
              <w:rPr>
                <w:lang w:val="nl-NL"/>
              </w:rPr>
            </w:pPr>
            <w:r>
              <w:rPr>
                <w:lang w:val="nl-NL"/>
              </w:rPr>
              <w:t>Sanofi B.V.</w:t>
            </w:r>
          </w:p>
          <w:p w14:paraId="6FB0CAC4" w14:textId="77777777" w:rsidR="00395180" w:rsidRPr="001C09C6" w:rsidRDefault="00395180" w:rsidP="00CE373E">
            <w:r w:rsidRPr="001C09C6">
              <w:t xml:space="preserve">Tel: </w:t>
            </w:r>
            <w:r w:rsidR="00BC7065">
              <w:t>+31 20 245 4000</w:t>
            </w:r>
          </w:p>
          <w:p w14:paraId="6C5FBD35" w14:textId="77777777" w:rsidR="00395180" w:rsidRPr="001C09C6" w:rsidRDefault="00395180" w:rsidP="00CE373E"/>
        </w:tc>
      </w:tr>
      <w:tr w:rsidR="00395180" w:rsidRPr="00A626DA" w14:paraId="0B3F704C" w14:textId="77777777" w:rsidTr="00CE373E">
        <w:trPr>
          <w:gridBefore w:val="1"/>
          <w:wBefore w:w="12" w:type="dxa"/>
          <w:cantSplit/>
        </w:trPr>
        <w:tc>
          <w:tcPr>
            <w:tcW w:w="4644" w:type="dxa"/>
          </w:tcPr>
          <w:p w14:paraId="5400E599" w14:textId="77777777" w:rsidR="00395180" w:rsidRPr="004B5DA1" w:rsidRDefault="00395180" w:rsidP="00CE373E">
            <w:pPr>
              <w:rPr>
                <w:b/>
                <w:bCs/>
                <w:lang w:val="it-IT"/>
              </w:rPr>
            </w:pPr>
            <w:r w:rsidRPr="004B5DA1">
              <w:rPr>
                <w:b/>
                <w:bCs/>
                <w:lang w:val="it-IT"/>
              </w:rPr>
              <w:t>Eesti</w:t>
            </w:r>
          </w:p>
          <w:p w14:paraId="4175010A" w14:textId="77777777" w:rsidR="00C62162" w:rsidRPr="00CA3473" w:rsidRDefault="00C62162" w:rsidP="00C62162">
            <w:pPr>
              <w:tabs>
                <w:tab w:val="left" w:pos="-720"/>
              </w:tabs>
              <w:suppressAutoHyphens/>
              <w:rPr>
                <w:noProof/>
                <w:szCs w:val="22"/>
                <w:lang w:val="it-IT"/>
              </w:rPr>
            </w:pPr>
            <w:r w:rsidRPr="00CA3473">
              <w:rPr>
                <w:noProof/>
                <w:szCs w:val="22"/>
                <w:lang w:val="it-IT"/>
              </w:rPr>
              <w:t xml:space="preserve">Swixx Biopharma OÜ </w:t>
            </w:r>
          </w:p>
          <w:p w14:paraId="40B5AA09" w14:textId="77777777" w:rsidR="00C62162" w:rsidRPr="00CA3473" w:rsidRDefault="00C62162" w:rsidP="00C62162">
            <w:pPr>
              <w:tabs>
                <w:tab w:val="left" w:pos="-720"/>
              </w:tabs>
              <w:suppressAutoHyphens/>
              <w:rPr>
                <w:noProof/>
                <w:szCs w:val="22"/>
                <w:lang w:val="it-IT"/>
              </w:rPr>
            </w:pPr>
            <w:r w:rsidRPr="00CA3473">
              <w:rPr>
                <w:noProof/>
                <w:szCs w:val="22"/>
                <w:lang w:val="it-IT"/>
              </w:rPr>
              <w:t>Tel: +372 640 10 30</w:t>
            </w:r>
          </w:p>
          <w:p w14:paraId="1448E71A" w14:textId="77777777" w:rsidR="00395180" w:rsidRPr="004B5DA1" w:rsidRDefault="00395180" w:rsidP="00CE373E">
            <w:pPr>
              <w:rPr>
                <w:lang w:val="it-IT"/>
              </w:rPr>
            </w:pPr>
          </w:p>
        </w:tc>
        <w:tc>
          <w:tcPr>
            <w:tcW w:w="4678" w:type="dxa"/>
          </w:tcPr>
          <w:p w14:paraId="4BD67D07" w14:textId="77777777" w:rsidR="00395180" w:rsidRPr="00D7411E" w:rsidRDefault="00395180" w:rsidP="00CE373E">
            <w:pPr>
              <w:rPr>
                <w:b/>
                <w:bCs/>
                <w:lang w:val="en-US"/>
              </w:rPr>
            </w:pPr>
            <w:r w:rsidRPr="00D7411E">
              <w:rPr>
                <w:b/>
                <w:bCs/>
                <w:lang w:val="en-US"/>
              </w:rPr>
              <w:t>Norge</w:t>
            </w:r>
          </w:p>
          <w:p w14:paraId="7E87524D" w14:textId="77777777" w:rsidR="00395180" w:rsidRPr="00D7411E" w:rsidRDefault="00395180" w:rsidP="00CE373E">
            <w:pPr>
              <w:rPr>
                <w:lang w:val="en-US"/>
              </w:rPr>
            </w:pPr>
            <w:r w:rsidRPr="00D7411E">
              <w:rPr>
                <w:lang w:val="en-US"/>
              </w:rPr>
              <w:t>sanofi-aventis Norge AS</w:t>
            </w:r>
          </w:p>
          <w:p w14:paraId="286D4F3B" w14:textId="77777777" w:rsidR="00395180" w:rsidRPr="00D7411E" w:rsidRDefault="00395180" w:rsidP="00CE373E">
            <w:pPr>
              <w:rPr>
                <w:lang w:val="en-US"/>
              </w:rPr>
            </w:pPr>
            <w:r w:rsidRPr="00D7411E">
              <w:rPr>
                <w:lang w:val="en-US"/>
              </w:rPr>
              <w:t>Tlf: +47 67 10 71 00</w:t>
            </w:r>
          </w:p>
          <w:p w14:paraId="04855CA2" w14:textId="77777777" w:rsidR="00395180" w:rsidRPr="00D7411E" w:rsidRDefault="00395180" w:rsidP="00CE373E">
            <w:pPr>
              <w:rPr>
                <w:lang w:val="en-US"/>
              </w:rPr>
            </w:pPr>
          </w:p>
        </w:tc>
      </w:tr>
      <w:tr w:rsidR="00395180" w:rsidRPr="004B5DA1" w14:paraId="4AA266EC" w14:textId="77777777" w:rsidTr="00CE373E">
        <w:trPr>
          <w:gridBefore w:val="1"/>
          <w:wBefore w:w="12" w:type="dxa"/>
          <w:cantSplit/>
        </w:trPr>
        <w:tc>
          <w:tcPr>
            <w:tcW w:w="4644" w:type="dxa"/>
          </w:tcPr>
          <w:p w14:paraId="1BC3C4FD" w14:textId="77777777" w:rsidR="00395180" w:rsidRPr="001C09C6" w:rsidRDefault="00395180" w:rsidP="00CE373E">
            <w:pPr>
              <w:rPr>
                <w:b/>
                <w:bCs/>
                <w:lang w:val="fr-FR"/>
              </w:rPr>
            </w:pPr>
            <w:r w:rsidRPr="001C09C6">
              <w:rPr>
                <w:b/>
                <w:bCs/>
              </w:rPr>
              <w:t>Ελλάδα</w:t>
            </w:r>
          </w:p>
          <w:p w14:paraId="4068EC49" w14:textId="77777777" w:rsidR="00395180" w:rsidRPr="001C09C6" w:rsidRDefault="00D4163F" w:rsidP="00CE373E">
            <w:pPr>
              <w:rPr>
                <w:lang w:val="fr-FR"/>
              </w:rPr>
            </w:pPr>
            <w:r>
              <w:rPr>
                <w:lang w:val="fr-FR"/>
              </w:rPr>
              <w:t>Sanofi-Aventis Μονοπρόσωπη AEBE</w:t>
            </w:r>
          </w:p>
          <w:p w14:paraId="143D8636" w14:textId="77777777" w:rsidR="00395180" w:rsidRPr="001C09C6" w:rsidRDefault="00395180" w:rsidP="00CE373E">
            <w:pPr>
              <w:rPr>
                <w:lang w:val="fr-FR"/>
              </w:rPr>
            </w:pPr>
            <w:r w:rsidRPr="001C09C6">
              <w:t>Τηλ</w:t>
            </w:r>
            <w:r w:rsidRPr="001C09C6">
              <w:rPr>
                <w:lang w:val="fr-FR"/>
              </w:rPr>
              <w:t>: +30 210 900 16 00</w:t>
            </w:r>
          </w:p>
          <w:p w14:paraId="1752895B" w14:textId="77777777" w:rsidR="00395180" w:rsidRPr="001C09C6" w:rsidRDefault="00395180" w:rsidP="00CE373E">
            <w:pPr>
              <w:rPr>
                <w:lang w:val="fr-FR"/>
              </w:rPr>
            </w:pPr>
          </w:p>
        </w:tc>
        <w:tc>
          <w:tcPr>
            <w:tcW w:w="4678" w:type="dxa"/>
            <w:tcBorders>
              <w:top w:val="nil"/>
              <w:left w:val="nil"/>
              <w:bottom w:val="nil"/>
              <w:right w:val="nil"/>
            </w:tcBorders>
          </w:tcPr>
          <w:p w14:paraId="546C2353" w14:textId="77777777" w:rsidR="00395180" w:rsidRPr="00A034CC" w:rsidRDefault="00395180" w:rsidP="00CE373E">
            <w:pPr>
              <w:rPr>
                <w:b/>
                <w:bCs/>
                <w:lang w:val="de-AT"/>
              </w:rPr>
            </w:pPr>
            <w:r w:rsidRPr="00A034CC">
              <w:rPr>
                <w:b/>
                <w:bCs/>
                <w:lang w:val="de-AT"/>
              </w:rPr>
              <w:t>Österreich</w:t>
            </w:r>
          </w:p>
          <w:p w14:paraId="53941AFE" w14:textId="77777777" w:rsidR="00395180" w:rsidRPr="00A034CC" w:rsidRDefault="00395180" w:rsidP="00CE373E">
            <w:pPr>
              <w:rPr>
                <w:lang w:val="de-AT"/>
              </w:rPr>
            </w:pPr>
            <w:r w:rsidRPr="00A034CC">
              <w:rPr>
                <w:lang w:val="de-AT"/>
              </w:rPr>
              <w:t>sanofi-aventis GmbH</w:t>
            </w:r>
          </w:p>
          <w:p w14:paraId="73DC5511" w14:textId="77777777" w:rsidR="00395180" w:rsidRPr="00A034CC" w:rsidRDefault="00395180" w:rsidP="00CE373E">
            <w:pPr>
              <w:rPr>
                <w:lang w:val="de-AT"/>
              </w:rPr>
            </w:pPr>
            <w:r w:rsidRPr="00A034CC">
              <w:rPr>
                <w:lang w:val="de-AT"/>
              </w:rPr>
              <w:t>Tel: +43 1 80 185 – 0</w:t>
            </w:r>
          </w:p>
          <w:p w14:paraId="66B8625D" w14:textId="77777777" w:rsidR="00395180" w:rsidRPr="00A034CC" w:rsidRDefault="00395180" w:rsidP="00CE373E">
            <w:pPr>
              <w:rPr>
                <w:lang w:val="de-AT"/>
              </w:rPr>
            </w:pPr>
          </w:p>
        </w:tc>
      </w:tr>
      <w:tr w:rsidR="00395180" w:rsidRPr="004B33FB" w14:paraId="427D889C" w14:textId="77777777" w:rsidTr="00CE373E">
        <w:trPr>
          <w:gridBefore w:val="1"/>
          <w:wBefore w:w="12" w:type="dxa"/>
          <w:cantSplit/>
        </w:trPr>
        <w:tc>
          <w:tcPr>
            <w:tcW w:w="4644" w:type="dxa"/>
            <w:tcBorders>
              <w:top w:val="nil"/>
              <w:left w:val="nil"/>
              <w:bottom w:val="nil"/>
              <w:right w:val="nil"/>
            </w:tcBorders>
          </w:tcPr>
          <w:p w14:paraId="53533D1B" w14:textId="77777777" w:rsidR="00395180" w:rsidRPr="001C09C6" w:rsidRDefault="00395180" w:rsidP="00CE373E">
            <w:pPr>
              <w:rPr>
                <w:b/>
                <w:bCs/>
                <w:lang w:val="fr-FR"/>
              </w:rPr>
            </w:pPr>
            <w:r w:rsidRPr="001C09C6">
              <w:rPr>
                <w:b/>
                <w:bCs/>
                <w:lang w:val="fr-FR"/>
              </w:rPr>
              <w:t>España</w:t>
            </w:r>
          </w:p>
          <w:p w14:paraId="3B5C18B0" w14:textId="77777777" w:rsidR="00395180" w:rsidRPr="001C09C6" w:rsidRDefault="00395180" w:rsidP="00CE373E">
            <w:pPr>
              <w:rPr>
                <w:smallCaps/>
                <w:lang w:val="fr-FR"/>
              </w:rPr>
            </w:pPr>
            <w:r w:rsidRPr="001C09C6">
              <w:rPr>
                <w:lang w:val="fr-FR"/>
              </w:rPr>
              <w:t>sanofi-aventis, S.A.</w:t>
            </w:r>
          </w:p>
          <w:p w14:paraId="572BF6A5" w14:textId="77777777" w:rsidR="00395180" w:rsidRPr="00C3626E" w:rsidRDefault="00395180" w:rsidP="00CE373E">
            <w:pPr>
              <w:rPr>
                <w:lang w:val="en-GB"/>
                <w:rPrChange w:id="1034" w:author="Autor">
                  <w:rPr/>
                </w:rPrChange>
              </w:rPr>
            </w:pPr>
            <w:r w:rsidRPr="00C3626E">
              <w:rPr>
                <w:lang w:val="en-GB"/>
                <w:rPrChange w:id="1035" w:author="Autor">
                  <w:rPr/>
                </w:rPrChange>
              </w:rPr>
              <w:t>Tel: +34 93 485 94 00</w:t>
            </w:r>
          </w:p>
          <w:p w14:paraId="4CA2088F" w14:textId="77777777" w:rsidR="00395180" w:rsidRPr="00C3626E" w:rsidRDefault="00395180" w:rsidP="00CE373E">
            <w:pPr>
              <w:rPr>
                <w:lang w:val="en-GB"/>
                <w:rPrChange w:id="1036" w:author="Autor">
                  <w:rPr/>
                </w:rPrChange>
              </w:rPr>
            </w:pPr>
          </w:p>
        </w:tc>
        <w:tc>
          <w:tcPr>
            <w:tcW w:w="4678" w:type="dxa"/>
          </w:tcPr>
          <w:p w14:paraId="7F2F3002" w14:textId="77777777" w:rsidR="00395180" w:rsidRPr="001C09C6" w:rsidRDefault="00395180" w:rsidP="00CE373E">
            <w:pPr>
              <w:rPr>
                <w:b/>
                <w:bCs/>
                <w:lang w:val="fr-FR"/>
              </w:rPr>
            </w:pPr>
            <w:r w:rsidRPr="001C09C6">
              <w:rPr>
                <w:b/>
                <w:bCs/>
                <w:lang w:val="fr-FR"/>
              </w:rPr>
              <w:t>Polska</w:t>
            </w:r>
          </w:p>
          <w:p w14:paraId="5051C9AA" w14:textId="1F9DF265" w:rsidR="00395180" w:rsidRPr="00C3626E" w:rsidRDefault="00B84012" w:rsidP="00CE373E">
            <w:pPr>
              <w:rPr>
                <w:lang w:val="en-GB"/>
                <w:rPrChange w:id="1037" w:author="Autor">
                  <w:rPr>
                    <w:lang w:val="en-US"/>
                  </w:rPr>
                </w:rPrChange>
              </w:rPr>
            </w:pPr>
            <w:r w:rsidRPr="00C3626E">
              <w:rPr>
                <w:lang w:val="en-GB"/>
                <w:rPrChange w:id="1038" w:author="Autor">
                  <w:rPr>
                    <w:lang w:val="en-US"/>
                  </w:rPr>
                </w:rPrChange>
              </w:rPr>
              <w:t>S</w:t>
            </w:r>
            <w:r w:rsidR="00395180" w:rsidRPr="00C3626E">
              <w:rPr>
                <w:lang w:val="en-GB"/>
                <w:rPrChange w:id="1039" w:author="Autor">
                  <w:rPr>
                    <w:lang w:val="en-US"/>
                  </w:rPr>
                </w:rPrChange>
              </w:rPr>
              <w:t>anofi Sp. z o.o.</w:t>
            </w:r>
          </w:p>
          <w:p w14:paraId="6CB27238" w14:textId="77777777" w:rsidR="00395180" w:rsidRPr="001C09C6" w:rsidRDefault="00395180" w:rsidP="00CE373E">
            <w:r w:rsidRPr="001C09C6">
              <w:t>Tel.: +48 22 280 00 00</w:t>
            </w:r>
          </w:p>
          <w:p w14:paraId="14D4CB07" w14:textId="77777777" w:rsidR="00395180" w:rsidRPr="001C09C6" w:rsidRDefault="00395180" w:rsidP="00CE373E"/>
        </w:tc>
      </w:tr>
      <w:tr w:rsidR="00395180" w:rsidRPr="00B84012" w14:paraId="5952A3AC" w14:textId="77777777" w:rsidTr="00CE373E">
        <w:trPr>
          <w:cantSplit/>
        </w:trPr>
        <w:tc>
          <w:tcPr>
            <w:tcW w:w="4656" w:type="dxa"/>
            <w:gridSpan w:val="2"/>
          </w:tcPr>
          <w:p w14:paraId="64EEA3EF" w14:textId="77777777" w:rsidR="00395180" w:rsidRPr="001C09C6" w:rsidRDefault="00395180" w:rsidP="00CE373E">
            <w:pPr>
              <w:rPr>
                <w:b/>
                <w:bCs/>
                <w:lang w:val="fr-FR"/>
              </w:rPr>
            </w:pPr>
            <w:r w:rsidRPr="001C09C6">
              <w:rPr>
                <w:b/>
                <w:bCs/>
                <w:lang w:val="fr-FR"/>
              </w:rPr>
              <w:t>France</w:t>
            </w:r>
          </w:p>
          <w:p w14:paraId="3213EACE" w14:textId="77777777" w:rsidR="00395180" w:rsidRPr="001C09C6" w:rsidRDefault="00D4163F" w:rsidP="00CE373E">
            <w:pPr>
              <w:rPr>
                <w:lang w:val="fr-FR"/>
              </w:rPr>
            </w:pPr>
            <w:r>
              <w:rPr>
                <w:lang w:val="fr-FR"/>
              </w:rPr>
              <w:t>Sanofi Winthrop Industrie</w:t>
            </w:r>
          </w:p>
          <w:p w14:paraId="4123B8A7" w14:textId="77777777" w:rsidR="00395180" w:rsidRPr="001C09C6" w:rsidRDefault="00395180" w:rsidP="00CE373E">
            <w:pPr>
              <w:rPr>
                <w:lang w:val="fr-FR"/>
              </w:rPr>
            </w:pPr>
            <w:r w:rsidRPr="001C09C6">
              <w:rPr>
                <w:lang w:val="fr-FR"/>
              </w:rPr>
              <w:t>Tél: 0 800 222 555</w:t>
            </w:r>
          </w:p>
          <w:p w14:paraId="126FB404" w14:textId="77777777" w:rsidR="00395180" w:rsidRPr="005E6214" w:rsidRDefault="00395180" w:rsidP="00CE373E">
            <w:pPr>
              <w:rPr>
                <w:lang w:val="fr-FR"/>
              </w:rPr>
            </w:pPr>
            <w:r w:rsidRPr="005E6214">
              <w:rPr>
                <w:lang w:val="fr-FR"/>
              </w:rPr>
              <w:t>Appel depuis l’étranger : +33 1 57 63 23 23</w:t>
            </w:r>
          </w:p>
          <w:p w14:paraId="6259ACA8" w14:textId="77777777" w:rsidR="00395180" w:rsidRPr="005E6214" w:rsidRDefault="00395180" w:rsidP="00CE373E">
            <w:pPr>
              <w:rPr>
                <w:lang w:val="fr-FR"/>
              </w:rPr>
            </w:pPr>
          </w:p>
        </w:tc>
        <w:tc>
          <w:tcPr>
            <w:tcW w:w="4678" w:type="dxa"/>
          </w:tcPr>
          <w:p w14:paraId="25419382" w14:textId="77777777" w:rsidR="00395180" w:rsidRPr="005E6214" w:rsidRDefault="00395180" w:rsidP="00CE373E">
            <w:pPr>
              <w:rPr>
                <w:b/>
                <w:bCs/>
                <w:lang w:val="es-ES"/>
              </w:rPr>
            </w:pPr>
            <w:r w:rsidRPr="005E6214">
              <w:rPr>
                <w:b/>
                <w:bCs/>
                <w:lang w:val="es-ES"/>
              </w:rPr>
              <w:t>Portugal</w:t>
            </w:r>
          </w:p>
          <w:p w14:paraId="5FC499F9" w14:textId="77777777" w:rsidR="00395180" w:rsidRPr="005E6214" w:rsidRDefault="00395180" w:rsidP="00CE373E">
            <w:pPr>
              <w:rPr>
                <w:lang w:val="es-ES"/>
              </w:rPr>
            </w:pPr>
            <w:r w:rsidRPr="005E6214">
              <w:rPr>
                <w:lang w:val="es-ES"/>
              </w:rPr>
              <w:t>Sanofi - Produtos Farmacêuticos, Lda</w:t>
            </w:r>
          </w:p>
          <w:p w14:paraId="1453C4B2" w14:textId="77777777" w:rsidR="00395180" w:rsidRPr="005E6214" w:rsidRDefault="00395180" w:rsidP="00CE373E">
            <w:pPr>
              <w:rPr>
                <w:lang w:val="es-ES"/>
              </w:rPr>
            </w:pPr>
            <w:r w:rsidRPr="005E6214">
              <w:rPr>
                <w:lang w:val="es-ES"/>
              </w:rPr>
              <w:t>Tel: +351 21 35 89 400</w:t>
            </w:r>
          </w:p>
          <w:p w14:paraId="6CAD8EF8" w14:textId="77777777" w:rsidR="00395180" w:rsidRPr="005E6214" w:rsidRDefault="00395180" w:rsidP="00CE373E">
            <w:pPr>
              <w:rPr>
                <w:lang w:val="es-ES"/>
              </w:rPr>
            </w:pPr>
          </w:p>
        </w:tc>
      </w:tr>
      <w:tr w:rsidR="00395180" w:rsidRPr="00A626DA" w14:paraId="34BF64E2" w14:textId="77777777" w:rsidTr="00CE373E">
        <w:trPr>
          <w:gridBefore w:val="1"/>
          <w:wBefore w:w="12" w:type="dxa"/>
          <w:cantSplit/>
        </w:trPr>
        <w:tc>
          <w:tcPr>
            <w:tcW w:w="4644" w:type="dxa"/>
          </w:tcPr>
          <w:p w14:paraId="525DE6C2" w14:textId="77777777" w:rsidR="00395180" w:rsidRPr="005E6214" w:rsidRDefault="00395180" w:rsidP="00CE373E">
            <w:pPr>
              <w:keepNext/>
              <w:rPr>
                <w:rFonts w:eastAsia="SimSun"/>
                <w:b/>
                <w:bCs/>
                <w:szCs w:val="22"/>
                <w:lang w:val="es-ES" w:eastAsia="zh-CN"/>
              </w:rPr>
            </w:pPr>
            <w:r w:rsidRPr="005E6214">
              <w:rPr>
                <w:rFonts w:eastAsia="SimSun"/>
                <w:b/>
                <w:bCs/>
                <w:szCs w:val="22"/>
                <w:lang w:val="es-ES" w:eastAsia="zh-CN"/>
              </w:rPr>
              <w:t>Hrvatska</w:t>
            </w:r>
          </w:p>
          <w:p w14:paraId="776A822E" w14:textId="77777777" w:rsidR="00C62162" w:rsidRPr="00CA3473" w:rsidRDefault="00C62162" w:rsidP="00C62162">
            <w:pPr>
              <w:rPr>
                <w:noProof/>
                <w:szCs w:val="22"/>
                <w:lang w:val="fi-FI"/>
              </w:rPr>
            </w:pPr>
            <w:r w:rsidRPr="00CA3473">
              <w:rPr>
                <w:noProof/>
                <w:szCs w:val="22"/>
                <w:lang w:val="fi-FI"/>
              </w:rPr>
              <w:t>Swixx Biopharma d.o.o.</w:t>
            </w:r>
          </w:p>
          <w:p w14:paraId="4C111985" w14:textId="77777777" w:rsidR="00C62162" w:rsidRPr="00CA3473" w:rsidRDefault="00C62162" w:rsidP="00C62162">
            <w:pPr>
              <w:rPr>
                <w:noProof/>
                <w:szCs w:val="22"/>
                <w:lang w:val="fi-FI"/>
              </w:rPr>
            </w:pPr>
            <w:r w:rsidRPr="00CA3473">
              <w:rPr>
                <w:noProof/>
                <w:szCs w:val="22"/>
                <w:lang w:val="fi-FI"/>
              </w:rPr>
              <w:t>Tel: +385 1 2078 500</w:t>
            </w:r>
          </w:p>
          <w:p w14:paraId="470CD211" w14:textId="77777777" w:rsidR="00395180" w:rsidRPr="001C09C6" w:rsidRDefault="00395180" w:rsidP="00CE373E"/>
        </w:tc>
        <w:tc>
          <w:tcPr>
            <w:tcW w:w="4678" w:type="dxa"/>
          </w:tcPr>
          <w:p w14:paraId="51E3AC58" w14:textId="77777777" w:rsidR="00395180" w:rsidRPr="00DC18AE" w:rsidRDefault="00395180" w:rsidP="00CE373E">
            <w:pPr>
              <w:tabs>
                <w:tab w:val="left" w:pos="-720"/>
                <w:tab w:val="left" w:pos="4536"/>
              </w:tabs>
              <w:suppressAutoHyphens/>
              <w:rPr>
                <w:b/>
                <w:noProof/>
                <w:szCs w:val="22"/>
                <w:lang w:val="it-IT"/>
              </w:rPr>
            </w:pPr>
            <w:r w:rsidRPr="00DC18AE">
              <w:rPr>
                <w:b/>
                <w:noProof/>
                <w:szCs w:val="22"/>
                <w:lang w:val="it-IT"/>
              </w:rPr>
              <w:t>România</w:t>
            </w:r>
          </w:p>
          <w:p w14:paraId="26578177" w14:textId="77777777" w:rsidR="00395180" w:rsidRPr="00DC18AE" w:rsidRDefault="003400A7" w:rsidP="00CE373E">
            <w:pPr>
              <w:tabs>
                <w:tab w:val="left" w:pos="-720"/>
                <w:tab w:val="left" w:pos="4536"/>
              </w:tabs>
              <w:suppressAutoHyphens/>
              <w:rPr>
                <w:noProof/>
                <w:szCs w:val="22"/>
                <w:lang w:val="it-IT"/>
              </w:rPr>
            </w:pPr>
            <w:r w:rsidRPr="00DC18AE">
              <w:rPr>
                <w:bCs/>
                <w:szCs w:val="22"/>
                <w:lang w:val="it-IT"/>
              </w:rPr>
              <w:t>S</w:t>
            </w:r>
            <w:r w:rsidR="00395180" w:rsidRPr="00DC18AE">
              <w:rPr>
                <w:bCs/>
                <w:szCs w:val="22"/>
                <w:lang w:val="it-IT"/>
              </w:rPr>
              <w:t>anofi Rom</w:t>
            </w:r>
            <w:r w:rsidRPr="00DC18AE">
              <w:rPr>
                <w:bCs/>
                <w:szCs w:val="22"/>
                <w:lang w:val="it-IT"/>
              </w:rPr>
              <w:t>a</w:t>
            </w:r>
            <w:r w:rsidR="00395180" w:rsidRPr="00DC18AE">
              <w:rPr>
                <w:bCs/>
                <w:szCs w:val="22"/>
                <w:lang w:val="it-IT"/>
              </w:rPr>
              <w:t>nia SRL</w:t>
            </w:r>
          </w:p>
          <w:p w14:paraId="060E6F60" w14:textId="77777777" w:rsidR="00395180" w:rsidRPr="00D7411E" w:rsidRDefault="00395180" w:rsidP="00CE373E">
            <w:pPr>
              <w:rPr>
                <w:szCs w:val="22"/>
                <w:lang w:val="en-US"/>
              </w:rPr>
            </w:pPr>
            <w:r w:rsidRPr="00D7411E">
              <w:rPr>
                <w:noProof/>
                <w:szCs w:val="22"/>
                <w:lang w:val="en-US"/>
              </w:rPr>
              <w:t xml:space="preserve">Tel: +40 </w:t>
            </w:r>
            <w:r w:rsidRPr="00D7411E">
              <w:rPr>
                <w:szCs w:val="22"/>
                <w:lang w:val="en-US"/>
              </w:rPr>
              <w:t>(0) 21 317 31 36</w:t>
            </w:r>
          </w:p>
          <w:p w14:paraId="72D371BD" w14:textId="77777777" w:rsidR="00395180" w:rsidRPr="00D7411E" w:rsidRDefault="00395180" w:rsidP="00CE373E">
            <w:pPr>
              <w:rPr>
                <w:lang w:val="en-US"/>
              </w:rPr>
            </w:pPr>
          </w:p>
        </w:tc>
      </w:tr>
      <w:tr w:rsidR="00395180" w:rsidRPr="004B33FB" w14:paraId="606CE9D2" w14:textId="77777777" w:rsidTr="00CE373E">
        <w:trPr>
          <w:gridBefore w:val="1"/>
          <w:wBefore w:w="12" w:type="dxa"/>
          <w:cantSplit/>
        </w:trPr>
        <w:tc>
          <w:tcPr>
            <w:tcW w:w="4644" w:type="dxa"/>
          </w:tcPr>
          <w:p w14:paraId="2D8E0A72" w14:textId="77777777" w:rsidR="00395180" w:rsidRPr="001C09C6" w:rsidRDefault="00395180" w:rsidP="00CE373E">
            <w:pPr>
              <w:rPr>
                <w:b/>
                <w:bCs/>
                <w:lang w:val="fr-FR"/>
              </w:rPr>
            </w:pPr>
            <w:r w:rsidRPr="001C09C6">
              <w:rPr>
                <w:b/>
                <w:bCs/>
                <w:lang w:val="fr-FR"/>
              </w:rPr>
              <w:t>Ireland</w:t>
            </w:r>
          </w:p>
          <w:p w14:paraId="3D3370CF" w14:textId="77777777" w:rsidR="00395180" w:rsidRPr="00C3626E" w:rsidRDefault="00395180" w:rsidP="00CE373E">
            <w:pPr>
              <w:rPr>
                <w:lang w:val="en-GB"/>
                <w:rPrChange w:id="1040" w:author="Autor">
                  <w:rPr/>
                </w:rPrChange>
              </w:rPr>
            </w:pPr>
            <w:r w:rsidRPr="001C09C6">
              <w:rPr>
                <w:lang w:val="fr-FR"/>
              </w:rPr>
              <w:t>sanofi-aventis Ireland Ltd.</w:t>
            </w:r>
            <w:r w:rsidRPr="001C09C6">
              <w:rPr>
                <w:szCs w:val="22"/>
                <w:lang w:val="fr-FR"/>
              </w:rPr>
              <w:t xml:space="preserve"> </w:t>
            </w:r>
            <w:r w:rsidRPr="00C3626E">
              <w:rPr>
                <w:szCs w:val="22"/>
                <w:lang w:val="en-GB"/>
                <w:rPrChange w:id="1041" w:author="Autor">
                  <w:rPr>
                    <w:szCs w:val="22"/>
                  </w:rPr>
                </w:rPrChange>
              </w:rPr>
              <w:t>T/A SANOFI</w:t>
            </w:r>
          </w:p>
          <w:p w14:paraId="797B9448" w14:textId="77777777" w:rsidR="00395180" w:rsidRPr="001C09C6" w:rsidRDefault="00395180" w:rsidP="00CE373E">
            <w:r w:rsidRPr="001C09C6">
              <w:t>Tel: +353 (0) 1 403 56 00</w:t>
            </w:r>
          </w:p>
          <w:p w14:paraId="14F47B41" w14:textId="77777777" w:rsidR="00395180" w:rsidRPr="001C09C6" w:rsidRDefault="00395180" w:rsidP="00CE373E">
            <w:pPr>
              <w:rPr>
                <w:szCs w:val="22"/>
              </w:rPr>
            </w:pPr>
          </w:p>
        </w:tc>
        <w:tc>
          <w:tcPr>
            <w:tcW w:w="4678" w:type="dxa"/>
          </w:tcPr>
          <w:p w14:paraId="02293213" w14:textId="77777777" w:rsidR="00395180" w:rsidRPr="004B5DA1" w:rsidRDefault="00395180" w:rsidP="00CE373E">
            <w:pPr>
              <w:rPr>
                <w:b/>
                <w:bCs/>
                <w:lang w:val="it-IT"/>
              </w:rPr>
            </w:pPr>
            <w:r w:rsidRPr="004B5DA1">
              <w:rPr>
                <w:b/>
                <w:bCs/>
                <w:lang w:val="it-IT"/>
              </w:rPr>
              <w:t>Slovenija</w:t>
            </w:r>
          </w:p>
          <w:p w14:paraId="0172C4FE" w14:textId="77777777" w:rsidR="00C62162" w:rsidRPr="00CA3473" w:rsidRDefault="00C62162" w:rsidP="00C62162">
            <w:pPr>
              <w:tabs>
                <w:tab w:val="left" w:pos="-720"/>
              </w:tabs>
              <w:suppressAutoHyphens/>
              <w:rPr>
                <w:noProof/>
                <w:szCs w:val="22"/>
                <w:lang w:val="it-IT"/>
              </w:rPr>
            </w:pPr>
            <w:r w:rsidRPr="00CA3473">
              <w:rPr>
                <w:noProof/>
                <w:szCs w:val="22"/>
                <w:lang w:val="it-IT"/>
              </w:rPr>
              <w:t xml:space="preserve">Swixx Biopharma d.o.o. </w:t>
            </w:r>
          </w:p>
          <w:p w14:paraId="2AFBFFB2" w14:textId="77777777" w:rsidR="00C62162" w:rsidRPr="00692EEC" w:rsidRDefault="00C62162" w:rsidP="00C62162">
            <w:pPr>
              <w:tabs>
                <w:tab w:val="left" w:pos="-720"/>
              </w:tabs>
              <w:suppressAutoHyphens/>
              <w:rPr>
                <w:noProof/>
                <w:szCs w:val="22"/>
                <w:lang w:val="en-US"/>
              </w:rPr>
            </w:pPr>
            <w:r w:rsidRPr="00692EEC">
              <w:rPr>
                <w:noProof/>
                <w:szCs w:val="22"/>
                <w:lang w:val="en-US"/>
              </w:rPr>
              <w:t xml:space="preserve">Tel: +386 1 </w:t>
            </w:r>
            <w:r w:rsidRPr="00CA3473">
              <w:rPr>
                <w:noProof/>
                <w:szCs w:val="22"/>
                <w:lang w:val="nl-NL"/>
              </w:rPr>
              <w:t>235 51 00</w:t>
            </w:r>
          </w:p>
          <w:p w14:paraId="208D1BB6" w14:textId="77777777" w:rsidR="00395180" w:rsidRPr="001C09C6" w:rsidRDefault="00395180" w:rsidP="00CE373E">
            <w:pPr>
              <w:rPr>
                <w:szCs w:val="22"/>
              </w:rPr>
            </w:pPr>
          </w:p>
        </w:tc>
      </w:tr>
      <w:tr w:rsidR="00395180" w:rsidRPr="004B33FB" w14:paraId="5BD7EB7E" w14:textId="77777777" w:rsidTr="00CE373E">
        <w:trPr>
          <w:gridBefore w:val="1"/>
          <w:wBefore w:w="12" w:type="dxa"/>
          <w:cantSplit/>
        </w:trPr>
        <w:tc>
          <w:tcPr>
            <w:tcW w:w="4644" w:type="dxa"/>
          </w:tcPr>
          <w:p w14:paraId="4D531789" w14:textId="77777777" w:rsidR="00395180" w:rsidRPr="001C09C6" w:rsidRDefault="00395180" w:rsidP="00CE373E">
            <w:pPr>
              <w:rPr>
                <w:b/>
                <w:bCs/>
                <w:szCs w:val="22"/>
              </w:rPr>
            </w:pPr>
            <w:r w:rsidRPr="001C09C6">
              <w:rPr>
                <w:b/>
                <w:bCs/>
                <w:szCs w:val="22"/>
              </w:rPr>
              <w:t>Ísland</w:t>
            </w:r>
          </w:p>
          <w:p w14:paraId="07BAB6B1" w14:textId="77777777" w:rsidR="00395180" w:rsidRPr="001C09C6" w:rsidRDefault="00395180" w:rsidP="00CE373E">
            <w:pPr>
              <w:rPr>
                <w:szCs w:val="22"/>
              </w:rPr>
            </w:pPr>
            <w:r w:rsidRPr="001C09C6">
              <w:rPr>
                <w:szCs w:val="22"/>
              </w:rPr>
              <w:t>Vistor hf.</w:t>
            </w:r>
          </w:p>
          <w:p w14:paraId="20FF6890" w14:textId="77777777" w:rsidR="00395180" w:rsidRPr="001C09C6" w:rsidRDefault="00395180" w:rsidP="00CE373E">
            <w:pPr>
              <w:rPr>
                <w:szCs w:val="22"/>
              </w:rPr>
            </w:pPr>
            <w:r w:rsidRPr="001C09C6">
              <w:rPr>
                <w:noProof/>
                <w:szCs w:val="22"/>
              </w:rPr>
              <w:t>Sími</w:t>
            </w:r>
            <w:r w:rsidRPr="001C09C6">
              <w:rPr>
                <w:szCs w:val="22"/>
              </w:rPr>
              <w:t>: +354 535 7000</w:t>
            </w:r>
          </w:p>
          <w:p w14:paraId="015B2200" w14:textId="77777777" w:rsidR="00395180" w:rsidRPr="001C09C6" w:rsidRDefault="00395180" w:rsidP="00CE373E"/>
        </w:tc>
        <w:tc>
          <w:tcPr>
            <w:tcW w:w="4678" w:type="dxa"/>
          </w:tcPr>
          <w:p w14:paraId="20340AA1" w14:textId="77777777" w:rsidR="00395180" w:rsidRPr="004B5DA1" w:rsidRDefault="00395180" w:rsidP="00CE373E">
            <w:pPr>
              <w:rPr>
                <w:b/>
                <w:bCs/>
                <w:szCs w:val="22"/>
                <w:lang w:val="it-IT"/>
              </w:rPr>
            </w:pPr>
            <w:r w:rsidRPr="004B5DA1">
              <w:rPr>
                <w:b/>
                <w:bCs/>
                <w:szCs w:val="22"/>
                <w:lang w:val="it-IT"/>
              </w:rPr>
              <w:t>Slovenská republika</w:t>
            </w:r>
          </w:p>
          <w:p w14:paraId="078897E9" w14:textId="77777777" w:rsidR="00C62162" w:rsidRPr="005E6214" w:rsidRDefault="00C62162" w:rsidP="00C62162">
            <w:r w:rsidRPr="005E6214">
              <w:t>Swixx Biopharma s.r.o.</w:t>
            </w:r>
          </w:p>
          <w:p w14:paraId="1E388752" w14:textId="77777777" w:rsidR="00C62162" w:rsidRDefault="00C62162" w:rsidP="00C62162">
            <w:pPr>
              <w:rPr>
                <w:noProof/>
                <w:szCs w:val="22"/>
                <w:lang w:val="it-IT"/>
              </w:rPr>
            </w:pPr>
            <w:r w:rsidRPr="00CA3473">
              <w:rPr>
                <w:noProof/>
                <w:szCs w:val="22"/>
                <w:lang w:val="it-IT"/>
              </w:rPr>
              <w:t>Tel: +421 2 208 33 600</w:t>
            </w:r>
          </w:p>
          <w:p w14:paraId="79AC236C" w14:textId="77777777" w:rsidR="00395180" w:rsidRPr="001C09C6" w:rsidRDefault="00C62162" w:rsidP="00CE373E">
            <w:r>
              <w:rPr>
                <w:szCs w:val="22"/>
              </w:rPr>
              <w:t> </w:t>
            </w:r>
          </w:p>
        </w:tc>
      </w:tr>
      <w:tr w:rsidR="00395180" w:rsidRPr="004B5DA1" w14:paraId="26468925" w14:textId="77777777" w:rsidTr="00CE373E">
        <w:trPr>
          <w:gridBefore w:val="1"/>
          <w:wBefore w:w="12" w:type="dxa"/>
          <w:cantSplit/>
        </w:trPr>
        <w:tc>
          <w:tcPr>
            <w:tcW w:w="4644" w:type="dxa"/>
          </w:tcPr>
          <w:p w14:paraId="05722FBF" w14:textId="77777777" w:rsidR="00395180" w:rsidRPr="004B5DA1" w:rsidRDefault="00395180" w:rsidP="00CE373E">
            <w:pPr>
              <w:rPr>
                <w:b/>
                <w:bCs/>
                <w:lang w:val="it-IT"/>
              </w:rPr>
            </w:pPr>
            <w:r w:rsidRPr="004B5DA1">
              <w:rPr>
                <w:b/>
                <w:bCs/>
                <w:lang w:val="it-IT"/>
              </w:rPr>
              <w:t>Italia</w:t>
            </w:r>
          </w:p>
          <w:p w14:paraId="089E663E" w14:textId="77777777" w:rsidR="00395180" w:rsidRPr="004B5DA1" w:rsidRDefault="00395180" w:rsidP="00CE373E">
            <w:pPr>
              <w:rPr>
                <w:lang w:val="it-IT"/>
              </w:rPr>
            </w:pPr>
            <w:r w:rsidRPr="004B5DA1">
              <w:rPr>
                <w:lang w:val="it-IT"/>
              </w:rPr>
              <w:t>Sanofi S.</w:t>
            </w:r>
            <w:r w:rsidR="00C90F3D">
              <w:rPr>
                <w:lang w:val="it-IT"/>
              </w:rPr>
              <w:t>r</w:t>
            </w:r>
            <w:r w:rsidRPr="004B5DA1">
              <w:rPr>
                <w:lang w:val="it-IT"/>
              </w:rPr>
              <w:t>.</w:t>
            </w:r>
            <w:r w:rsidR="00C90F3D">
              <w:rPr>
                <w:lang w:val="it-IT"/>
              </w:rPr>
              <w:t>l</w:t>
            </w:r>
            <w:r w:rsidRPr="004B5DA1">
              <w:rPr>
                <w:lang w:val="it-IT"/>
              </w:rPr>
              <w:t>.</w:t>
            </w:r>
          </w:p>
          <w:p w14:paraId="3FC50050" w14:textId="77777777" w:rsidR="00395180" w:rsidRPr="004B5DA1" w:rsidRDefault="00395180" w:rsidP="00CE373E">
            <w:pPr>
              <w:autoSpaceDE w:val="0"/>
              <w:autoSpaceDN w:val="0"/>
              <w:adjustRightInd w:val="0"/>
              <w:rPr>
                <w:rFonts w:eastAsia="SimSun"/>
                <w:szCs w:val="22"/>
                <w:lang w:val="it-IT" w:eastAsia="zh-CN"/>
              </w:rPr>
            </w:pPr>
            <w:r w:rsidRPr="004B5DA1">
              <w:rPr>
                <w:lang w:val="it-IT"/>
              </w:rPr>
              <w:t xml:space="preserve">Tel: </w:t>
            </w:r>
            <w:r w:rsidRPr="004B5DA1">
              <w:rPr>
                <w:rFonts w:eastAsia="SimSun"/>
                <w:szCs w:val="22"/>
                <w:lang w:val="it-IT" w:eastAsia="zh-CN"/>
              </w:rPr>
              <w:t xml:space="preserve">800 </w:t>
            </w:r>
            <w:r w:rsidR="00F43250" w:rsidRPr="004B5DA1">
              <w:rPr>
                <w:rFonts w:eastAsia="SimSun"/>
                <w:szCs w:val="22"/>
                <w:lang w:val="it-IT" w:eastAsia="zh-CN"/>
              </w:rPr>
              <w:t>13</w:t>
            </w:r>
            <w:r w:rsidR="009554E3">
              <w:rPr>
                <w:rFonts w:eastAsia="SimSun"/>
                <w:szCs w:val="22"/>
                <w:lang w:val="it-IT" w:eastAsia="zh-CN"/>
              </w:rPr>
              <w:t xml:space="preserve"> </w:t>
            </w:r>
            <w:r w:rsidR="00F43250" w:rsidRPr="004B5DA1">
              <w:rPr>
                <w:rFonts w:eastAsia="SimSun"/>
                <w:szCs w:val="22"/>
                <w:lang w:val="it-IT" w:eastAsia="zh-CN"/>
              </w:rPr>
              <w:t>12</w:t>
            </w:r>
            <w:r w:rsidR="009554E3">
              <w:rPr>
                <w:rFonts w:eastAsia="SimSun"/>
                <w:szCs w:val="22"/>
                <w:lang w:val="it-IT" w:eastAsia="zh-CN"/>
              </w:rPr>
              <w:t xml:space="preserve"> </w:t>
            </w:r>
            <w:r w:rsidR="00F43250" w:rsidRPr="004B5DA1">
              <w:rPr>
                <w:rFonts w:eastAsia="SimSun"/>
                <w:szCs w:val="22"/>
                <w:lang w:val="it-IT" w:eastAsia="zh-CN"/>
              </w:rPr>
              <w:t>12</w:t>
            </w:r>
            <w:r w:rsidRPr="004B5DA1">
              <w:rPr>
                <w:rFonts w:eastAsia="SimSun"/>
                <w:szCs w:val="22"/>
                <w:lang w:val="it-IT" w:eastAsia="zh-CN"/>
              </w:rPr>
              <w:t xml:space="preserve"> (domande di tipo tecnico) </w:t>
            </w:r>
          </w:p>
          <w:p w14:paraId="03A9C1DA" w14:textId="77777777" w:rsidR="00395180" w:rsidRPr="004B5DA1" w:rsidRDefault="009554E3" w:rsidP="00CE373E">
            <w:pPr>
              <w:rPr>
                <w:lang w:val="it-IT"/>
              </w:rPr>
            </w:pPr>
            <w:r>
              <w:rPr>
                <w:lang w:val="it-IT"/>
              </w:rPr>
              <w:t xml:space="preserve">+39 </w:t>
            </w:r>
            <w:r w:rsidR="003400A7">
              <w:rPr>
                <w:lang w:val="it-IT"/>
              </w:rPr>
              <w:t xml:space="preserve">800 </w:t>
            </w:r>
            <w:r w:rsidR="003400A7" w:rsidRPr="003400A7">
              <w:rPr>
                <w:lang w:val="it-IT"/>
              </w:rPr>
              <w:t>536389</w:t>
            </w:r>
            <w:r w:rsidR="003400A7" w:rsidRPr="003400A7">
              <w:rPr>
                <w:rFonts w:eastAsia="SimSun"/>
                <w:lang w:val="it-IT"/>
              </w:rPr>
              <w:t xml:space="preserve"> </w:t>
            </w:r>
            <w:r w:rsidR="00395180" w:rsidRPr="004B5DA1">
              <w:rPr>
                <w:rFonts w:eastAsia="SimSun"/>
                <w:szCs w:val="22"/>
                <w:lang w:val="it-IT" w:eastAsia="zh-CN"/>
              </w:rPr>
              <w:t>(altre domande</w:t>
            </w:r>
            <w:r w:rsidRPr="00C42243">
              <w:rPr>
                <w:rFonts w:eastAsia="SimSun"/>
                <w:szCs w:val="22"/>
                <w:lang w:val="fr-FR" w:eastAsia="zh-CN"/>
              </w:rPr>
              <w:t xml:space="preserve"> e chiamate dall'estero</w:t>
            </w:r>
            <w:r w:rsidR="00395180" w:rsidRPr="004B5DA1">
              <w:rPr>
                <w:rFonts w:eastAsia="SimSun"/>
                <w:szCs w:val="22"/>
                <w:lang w:val="it-IT" w:eastAsia="zh-CN"/>
              </w:rPr>
              <w:t>)</w:t>
            </w:r>
          </w:p>
          <w:p w14:paraId="227E71EF" w14:textId="77777777" w:rsidR="00395180" w:rsidRPr="004B5DA1" w:rsidRDefault="00395180" w:rsidP="00CE373E">
            <w:pPr>
              <w:rPr>
                <w:lang w:val="it-IT"/>
              </w:rPr>
            </w:pPr>
          </w:p>
        </w:tc>
        <w:tc>
          <w:tcPr>
            <w:tcW w:w="4678" w:type="dxa"/>
          </w:tcPr>
          <w:p w14:paraId="67E597F7" w14:textId="77777777" w:rsidR="00395180" w:rsidRPr="004B5DA1" w:rsidRDefault="00395180" w:rsidP="00CE373E">
            <w:pPr>
              <w:rPr>
                <w:b/>
                <w:bCs/>
                <w:lang w:val="it-IT"/>
              </w:rPr>
            </w:pPr>
            <w:r w:rsidRPr="004B5DA1">
              <w:rPr>
                <w:b/>
                <w:bCs/>
                <w:lang w:val="it-IT"/>
              </w:rPr>
              <w:t>Suomi/Finland</w:t>
            </w:r>
          </w:p>
          <w:p w14:paraId="6E03DD22" w14:textId="77777777" w:rsidR="00395180" w:rsidRPr="004B5DA1" w:rsidRDefault="00395180" w:rsidP="00CE373E">
            <w:pPr>
              <w:rPr>
                <w:lang w:val="it-IT"/>
              </w:rPr>
            </w:pPr>
            <w:r w:rsidRPr="004B5DA1">
              <w:rPr>
                <w:lang w:val="it-IT"/>
              </w:rPr>
              <w:t>Sanofi Oy</w:t>
            </w:r>
          </w:p>
          <w:p w14:paraId="25474B9A" w14:textId="77777777" w:rsidR="00395180" w:rsidRPr="004B5DA1" w:rsidRDefault="00395180" w:rsidP="00CE373E">
            <w:pPr>
              <w:rPr>
                <w:lang w:val="it-IT"/>
              </w:rPr>
            </w:pPr>
            <w:r w:rsidRPr="004B5DA1">
              <w:rPr>
                <w:lang w:val="it-IT"/>
              </w:rPr>
              <w:t>Puh/Tel: +358 (0) 201 200 300</w:t>
            </w:r>
          </w:p>
          <w:p w14:paraId="3B2C1C4D" w14:textId="77777777" w:rsidR="00395180" w:rsidRPr="004B5DA1" w:rsidRDefault="00395180" w:rsidP="00CE373E">
            <w:pPr>
              <w:rPr>
                <w:lang w:val="it-IT"/>
              </w:rPr>
            </w:pPr>
          </w:p>
        </w:tc>
      </w:tr>
      <w:tr w:rsidR="00395180" w:rsidRPr="004B33FB" w14:paraId="2012068E" w14:textId="77777777" w:rsidTr="00CE373E">
        <w:trPr>
          <w:gridBefore w:val="1"/>
          <w:wBefore w:w="12" w:type="dxa"/>
          <w:cantSplit/>
        </w:trPr>
        <w:tc>
          <w:tcPr>
            <w:tcW w:w="4644" w:type="dxa"/>
          </w:tcPr>
          <w:p w14:paraId="7B081BBE" w14:textId="77777777" w:rsidR="00395180" w:rsidRPr="005E6214" w:rsidRDefault="00395180" w:rsidP="00CE373E">
            <w:pPr>
              <w:rPr>
                <w:b/>
                <w:bCs/>
                <w:lang w:val="es-ES"/>
              </w:rPr>
            </w:pPr>
            <w:r w:rsidRPr="001C09C6">
              <w:rPr>
                <w:b/>
                <w:bCs/>
              </w:rPr>
              <w:t>Κύπρος</w:t>
            </w:r>
          </w:p>
          <w:p w14:paraId="011D36EC" w14:textId="77777777" w:rsidR="00C62162" w:rsidRPr="00CA3473" w:rsidRDefault="00C62162" w:rsidP="00C62162">
            <w:pPr>
              <w:rPr>
                <w:lang w:val="fi-FI"/>
              </w:rPr>
            </w:pPr>
            <w:r w:rsidRPr="00CA3473">
              <w:rPr>
                <w:lang w:val="fi-FI"/>
              </w:rPr>
              <w:t>C.A. Papaellinas Ltd.</w:t>
            </w:r>
          </w:p>
          <w:p w14:paraId="58D0A89E" w14:textId="77777777" w:rsidR="00C62162" w:rsidRPr="00CA3473" w:rsidRDefault="00C62162" w:rsidP="00C62162">
            <w:pPr>
              <w:rPr>
                <w:noProof/>
                <w:szCs w:val="22"/>
                <w:lang w:val="fi-FI"/>
              </w:rPr>
            </w:pPr>
            <w:r w:rsidRPr="00CA3473">
              <w:rPr>
                <w:noProof/>
                <w:szCs w:val="22"/>
                <w:lang w:val="nl-NL"/>
              </w:rPr>
              <w:t>Τηλ</w:t>
            </w:r>
            <w:r w:rsidRPr="00CA3473">
              <w:rPr>
                <w:noProof/>
                <w:szCs w:val="22"/>
                <w:lang w:val="fi-FI"/>
              </w:rPr>
              <w:t>: +357 22 741741</w:t>
            </w:r>
          </w:p>
          <w:p w14:paraId="57E187AB" w14:textId="77777777" w:rsidR="00395180" w:rsidRPr="001C09C6" w:rsidRDefault="00395180" w:rsidP="00CE373E"/>
        </w:tc>
        <w:tc>
          <w:tcPr>
            <w:tcW w:w="4678" w:type="dxa"/>
          </w:tcPr>
          <w:p w14:paraId="021EA15D" w14:textId="77777777" w:rsidR="00395180" w:rsidRPr="001C09C6" w:rsidRDefault="00395180" w:rsidP="00CE373E">
            <w:pPr>
              <w:rPr>
                <w:b/>
                <w:bCs/>
              </w:rPr>
            </w:pPr>
            <w:r w:rsidRPr="001C09C6">
              <w:rPr>
                <w:b/>
                <w:bCs/>
              </w:rPr>
              <w:t>Sverige</w:t>
            </w:r>
          </w:p>
          <w:p w14:paraId="6C211206" w14:textId="77777777" w:rsidR="00395180" w:rsidRPr="001C09C6" w:rsidRDefault="00395180" w:rsidP="00CE373E">
            <w:r w:rsidRPr="001C09C6">
              <w:t>Sanofi AB</w:t>
            </w:r>
          </w:p>
          <w:p w14:paraId="4BBD5496" w14:textId="77777777" w:rsidR="00395180" w:rsidRPr="001C09C6" w:rsidRDefault="00395180" w:rsidP="00CE373E">
            <w:r w:rsidRPr="001C09C6">
              <w:t>Tel: +46 (0)8 634 50 00</w:t>
            </w:r>
          </w:p>
          <w:p w14:paraId="3962D855" w14:textId="77777777" w:rsidR="00395180" w:rsidRPr="001C09C6" w:rsidRDefault="00395180" w:rsidP="00CE373E"/>
        </w:tc>
      </w:tr>
      <w:tr w:rsidR="00395180" w:rsidRPr="004B33FB" w14:paraId="3E05CEFA" w14:textId="77777777" w:rsidTr="00CE373E">
        <w:trPr>
          <w:gridBefore w:val="1"/>
          <w:wBefore w:w="12" w:type="dxa"/>
          <w:cantSplit/>
        </w:trPr>
        <w:tc>
          <w:tcPr>
            <w:tcW w:w="4644" w:type="dxa"/>
          </w:tcPr>
          <w:p w14:paraId="6E92289C" w14:textId="77777777" w:rsidR="00395180" w:rsidRPr="00A034CC" w:rsidRDefault="00395180" w:rsidP="00CE373E">
            <w:pPr>
              <w:rPr>
                <w:b/>
                <w:bCs/>
                <w:lang w:val="es-ES"/>
              </w:rPr>
            </w:pPr>
            <w:r w:rsidRPr="00A034CC">
              <w:rPr>
                <w:b/>
                <w:bCs/>
                <w:lang w:val="es-ES"/>
              </w:rPr>
              <w:t>Latvija</w:t>
            </w:r>
          </w:p>
          <w:p w14:paraId="782CDD42" w14:textId="77777777" w:rsidR="00C62162" w:rsidRPr="00CA3473" w:rsidRDefault="00C62162" w:rsidP="00C62162">
            <w:pPr>
              <w:rPr>
                <w:noProof/>
                <w:szCs w:val="22"/>
                <w:lang w:val="it-IT"/>
              </w:rPr>
            </w:pPr>
            <w:r w:rsidRPr="00CA3473">
              <w:rPr>
                <w:noProof/>
                <w:szCs w:val="22"/>
                <w:lang w:val="it-IT"/>
              </w:rPr>
              <w:t xml:space="preserve">Swixx Biopharma SIA </w:t>
            </w:r>
          </w:p>
          <w:p w14:paraId="6C311F17" w14:textId="77777777" w:rsidR="00C62162" w:rsidRPr="00CA3473" w:rsidRDefault="00C62162" w:rsidP="00C62162">
            <w:pPr>
              <w:rPr>
                <w:noProof/>
                <w:szCs w:val="22"/>
                <w:lang w:val="it-IT"/>
              </w:rPr>
            </w:pPr>
            <w:r w:rsidRPr="00CA3473">
              <w:rPr>
                <w:noProof/>
                <w:szCs w:val="22"/>
                <w:lang w:val="it-IT"/>
              </w:rPr>
              <w:t>Tel: +371 6 616 47 50</w:t>
            </w:r>
          </w:p>
          <w:p w14:paraId="3382A7C6" w14:textId="77777777" w:rsidR="00395180" w:rsidRPr="00A034CC" w:rsidRDefault="00395180" w:rsidP="00CE373E">
            <w:pPr>
              <w:rPr>
                <w:lang w:val="es-ES"/>
              </w:rPr>
            </w:pPr>
          </w:p>
        </w:tc>
        <w:tc>
          <w:tcPr>
            <w:tcW w:w="4678" w:type="dxa"/>
          </w:tcPr>
          <w:p w14:paraId="366B187E" w14:textId="67531431" w:rsidR="00C62162" w:rsidRPr="005E6214" w:rsidDel="00D66BAA" w:rsidRDefault="00395180" w:rsidP="00C62162">
            <w:pPr>
              <w:autoSpaceDE w:val="0"/>
              <w:autoSpaceDN w:val="0"/>
              <w:rPr>
                <w:del w:id="1042" w:author="Autor"/>
                <w:b/>
                <w:bCs/>
                <w:lang w:val="en-US"/>
              </w:rPr>
            </w:pPr>
            <w:del w:id="1043" w:author="Autor">
              <w:r w:rsidRPr="005E6214" w:rsidDel="00D66BAA">
                <w:rPr>
                  <w:b/>
                  <w:bCs/>
                  <w:lang w:val="en-US"/>
                </w:rPr>
                <w:delText>United Kingdom</w:delText>
              </w:r>
              <w:r w:rsidR="00C62162" w:rsidRPr="005E6214" w:rsidDel="00D66BAA">
                <w:rPr>
                  <w:b/>
                  <w:bCs/>
                  <w:lang w:val="en-US"/>
                </w:rPr>
                <w:delText xml:space="preserve"> (Northern Ireland)</w:delText>
              </w:r>
            </w:del>
          </w:p>
          <w:p w14:paraId="45977124" w14:textId="3FC9B0A7" w:rsidR="00C62162" w:rsidRPr="00692EEC" w:rsidDel="00D66BAA" w:rsidRDefault="00C62162" w:rsidP="00C62162">
            <w:pPr>
              <w:autoSpaceDE w:val="0"/>
              <w:autoSpaceDN w:val="0"/>
              <w:rPr>
                <w:del w:id="1044" w:author="Autor"/>
                <w:lang w:val="fr-FR"/>
              </w:rPr>
            </w:pPr>
            <w:del w:id="1045" w:author="Autor">
              <w:r w:rsidRPr="006E349A" w:rsidDel="00D66BAA">
                <w:rPr>
                  <w:lang w:val="en-US"/>
                </w:rPr>
                <w:delText xml:space="preserve">sanofi-aventis Ireland Ltd. </w:delText>
              </w:r>
              <w:r w:rsidRPr="00692EEC" w:rsidDel="00D66BAA">
                <w:rPr>
                  <w:lang w:val="fr-FR"/>
                </w:rPr>
                <w:delText>T/A SANOFI</w:delText>
              </w:r>
            </w:del>
          </w:p>
          <w:p w14:paraId="5DDC43F9" w14:textId="625CC92F" w:rsidR="00C62162" w:rsidRPr="00692EEC" w:rsidDel="00D66BAA" w:rsidRDefault="00C62162" w:rsidP="00C62162">
            <w:pPr>
              <w:rPr>
                <w:del w:id="1046" w:author="Autor"/>
                <w:lang w:val="fr-FR"/>
              </w:rPr>
            </w:pPr>
            <w:del w:id="1047" w:author="Autor">
              <w:r w:rsidRPr="00692EEC" w:rsidDel="00D66BAA">
                <w:rPr>
                  <w:lang w:val="fr-FR"/>
                </w:rPr>
                <w:delText>Tel: +44 (0) 800 035 2525</w:delText>
              </w:r>
            </w:del>
          </w:p>
          <w:p w14:paraId="662895C0" w14:textId="77777777" w:rsidR="00395180" w:rsidRPr="001C09C6" w:rsidRDefault="00395180" w:rsidP="00D66BAA"/>
        </w:tc>
      </w:tr>
    </w:tbl>
    <w:p w14:paraId="7FE219B1" w14:textId="77777777" w:rsidR="00395180" w:rsidRPr="00361200" w:rsidRDefault="00395180" w:rsidP="00395180">
      <w:pPr>
        <w:rPr>
          <w:i/>
        </w:rPr>
      </w:pPr>
    </w:p>
    <w:p w14:paraId="2000A971" w14:textId="77777777" w:rsidR="00395180" w:rsidRPr="00976076" w:rsidRDefault="00395180" w:rsidP="00395180">
      <w:pPr>
        <w:rPr>
          <w:b/>
          <w:lang w:val="de-AT"/>
        </w:rPr>
      </w:pPr>
      <w:r w:rsidRPr="00976076">
        <w:rPr>
          <w:b/>
          <w:bCs/>
          <w:szCs w:val="22"/>
          <w:lang w:bidi="de-DE"/>
        </w:rPr>
        <w:t xml:space="preserve">Diese Packungsbeilage wurde zuletzt überarbeitet im </w:t>
      </w:r>
    </w:p>
    <w:p w14:paraId="54711D8E" w14:textId="77777777" w:rsidR="00395180" w:rsidRPr="00976076" w:rsidRDefault="00395180" w:rsidP="00395180">
      <w:pPr>
        <w:rPr>
          <w:lang w:val="de-AT"/>
        </w:rPr>
      </w:pPr>
    </w:p>
    <w:p w14:paraId="1287B1B2" w14:textId="77777777" w:rsidR="00395180" w:rsidRPr="00976076" w:rsidRDefault="00395180" w:rsidP="00395180">
      <w:pPr>
        <w:rPr>
          <w:lang w:val="de-AT"/>
        </w:rPr>
      </w:pPr>
    </w:p>
    <w:p w14:paraId="7AB8BCB9" w14:textId="77777777" w:rsidR="00395180" w:rsidRPr="00976076" w:rsidRDefault="00395180" w:rsidP="00395180">
      <w:pPr>
        <w:keepNext/>
        <w:keepLines/>
        <w:rPr>
          <w:b/>
          <w:bCs/>
          <w:lang w:val="de-AT"/>
        </w:rPr>
      </w:pPr>
      <w:r w:rsidRPr="00976076">
        <w:rPr>
          <w:b/>
          <w:bCs/>
          <w:szCs w:val="22"/>
          <w:lang w:bidi="de-DE"/>
        </w:rPr>
        <w:t>Weitere Informationsquellen</w:t>
      </w:r>
    </w:p>
    <w:p w14:paraId="1C2CF4DA" w14:textId="77777777" w:rsidR="00395180" w:rsidRPr="00A034CC" w:rsidRDefault="00395180" w:rsidP="00395180">
      <w:pPr>
        <w:keepNext/>
        <w:keepLines/>
        <w:rPr>
          <w:lang w:val="de-AT"/>
        </w:rPr>
      </w:pPr>
      <w:r w:rsidRPr="00976076">
        <w:rPr>
          <w:szCs w:val="22"/>
          <w:lang w:bidi="de-DE"/>
        </w:rPr>
        <w:t xml:space="preserve">Ausführliche Informationen zu diesem Arzneimittel sind auf den Internetseiten der Europäischen Arzneimittel-Agentur </w:t>
      </w:r>
      <w:r w:rsidRPr="00976076">
        <w:rPr>
          <w:color w:val="0000FF"/>
          <w:szCs w:val="22"/>
          <w:u w:val="single"/>
          <w:lang w:bidi="de-DE"/>
        </w:rPr>
        <w:t>http://www.ema.europa.eu/</w:t>
      </w:r>
      <w:r w:rsidRPr="00976076">
        <w:rPr>
          <w:szCs w:val="22"/>
          <w:lang w:bidi="de-DE"/>
        </w:rPr>
        <w:t xml:space="preserve"> verfügbar.</w:t>
      </w:r>
    </w:p>
    <w:p w14:paraId="03BA1B8D" w14:textId="77777777" w:rsidR="00395180" w:rsidRPr="00A034CC" w:rsidRDefault="00395180" w:rsidP="00395180">
      <w:pPr>
        <w:rPr>
          <w:lang w:val="de-AT"/>
        </w:rPr>
      </w:pPr>
    </w:p>
    <w:p w14:paraId="15BFA739" w14:textId="77777777" w:rsidR="00395180" w:rsidRPr="00A034CC" w:rsidRDefault="00395180" w:rsidP="00395180">
      <w:pPr>
        <w:rPr>
          <w:sz w:val="2"/>
          <w:szCs w:val="2"/>
          <w:lang w:val="de-AT"/>
        </w:rPr>
      </w:pPr>
      <w:r>
        <w:rPr>
          <w:lang w:val="de-AT"/>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048" w:author="Autor">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356"/>
        <w:tblGridChange w:id="1049">
          <w:tblGrid>
            <w:gridCol w:w="4410"/>
            <w:gridCol w:w="4946"/>
            <w:gridCol w:w="4376"/>
          </w:tblGrid>
        </w:tblGridChange>
      </w:tblGrid>
      <w:tr w:rsidR="00395180" w:rsidRPr="004B5DA1" w14:paraId="4959BBFC" w14:textId="77777777" w:rsidTr="00C3626E">
        <w:trPr>
          <w:trPrChange w:id="1050" w:author="Autor">
            <w:trPr>
              <w:gridBefore w:val="1"/>
            </w:trPr>
          </w:trPrChange>
        </w:trPr>
        <w:tc>
          <w:tcPr>
            <w:tcW w:w="9356" w:type="dxa"/>
            <w:tcBorders>
              <w:bottom w:val="nil"/>
            </w:tcBorders>
            <w:shd w:val="clear" w:color="auto" w:fill="auto"/>
            <w:tcPrChange w:id="1051" w:author="Autor">
              <w:tcPr>
                <w:tcW w:w="9322" w:type="dxa"/>
                <w:gridSpan w:val="2"/>
                <w:tcBorders>
                  <w:bottom w:val="nil"/>
                </w:tcBorders>
                <w:shd w:val="clear" w:color="auto" w:fill="auto"/>
              </w:tcPr>
            </w:tcPrChange>
          </w:tcPr>
          <w:p w14:paraId="747EF59E" w14:textId="14727974" w:rsidR="00395180" w:rsidRPr="00A034CC" w:rsidRDefault="00395180" w:rsidP="00CE373E">
            <w:pPr>
              <w:jc w:val="center"/>
              <w:rPr>
                <w:b/>
                <w:lang w:val="de-AT"/>
              </w:rPr>
            </w:pPr>
            <w:del w:id="1052" w:author="Autor">
              <w:r w:rsidRPr="0077480E" w:rsidDel="00790286">
                <w:rPr>
                  <w:b/>
                  <w:bCs/>
                  <w:szCs w:val="22"/>
                  <w:lang w:bidi="de-DE"/>
                </w:rPr>
                <w:delText xml:space="preserve">HYPERGLYKÄMIE </w:delText>
              </w:r>
            </w:del>
            <w:ins w:id="1053" w:author="Autor">
              <w:r w:rsidR="00790286" w:rsidRPr="0077480E">
                <w:rPr>
                  <w:b/>
                  <w:bCs/>
                  <w:szCs w:val="22"/>
                  <w:lang w:bidi="de-DE"/>
                </w:rPr>
                <w:t>H</w:t>
              </w:r>
              <w:r w:rsidR="00790286">
                <w:rPr>
                  <w:b/>
                  <w:bCs/>
                  <w:szCs w:val="22"/>
                  <w:lang w:bidi="de-DE"/>
                </w:rPr>
                <w:t>yperglykämie</w:t>
              </w:r>
              <w:r w:rsidR="00790286" w:rsidRPr="0077480E">
                <w:rPr>
                  <w:b/>
                  <w:bCs/>
                  <w:szCs w:val="22"/>
                  <w:lang w:bidi="de-DE"/>
                </w:rPr>
                <w:t xml:space="preserve"> </w:t>
              </w:r>
            </w:ins>
            <w:del w:id="1054" w:author="Autor">
              <w:r w:rsidRPr="0077480E" w:rsidDel="00790286">
                <w:rPr>
                  <w:b/>
                  <w:bCs/>
                  <w:szCs w:val="22"/>
                  <w:lang w:bidi="de-DE"/>
                </w:rPr>
                <w:delText xml:space="preserve">UND </w:delText>
              </w:r>
            </w:del>
            <w:ins w:id="1055" w:author="Autor">
              <w:r w:rsidR="00790286">
                <w:rPr>
                  <w:b/>
                  <w:bCs/>
                  <w:szCs w:val="22"/>
                  <w:lang w:bidi="de-DE"/>
                </w:rPr>
                <w:t>und</w:t>
              </w:r>
              <w:r w:rsidR="00790286" w:rsidRPr="0077480E">
                <w:rPr>
                  <w:b/>
                  <w:bCs/>
                  <w:szCs w:val="22"/>
                  <w:lang w:bidi="de-DE"/>
                </w:rPr>
                <w:t xml:space="preserve"> </w:t>
              </w:r>
            </w:ins>
            <w:del w:id="1056" w:author="Autor">
              <w:r w:rsidRPr="0077480E" w:rsidDel="00790286">
                <w:rPr>
                  <w:b/>
                  <w:bCs/>
                  <w:szCs w:val="22"/>
                  <w:lang w:bidi="de-DE"/>
                </w:rPr>
                <w:delText>HYPOGLYKÄMIE</w:delText>
              </w:r>
            </w:del>
            <w:ins w:id="1057" w:author="Autor">
              <w:r w:rsidR="00790286" w:rsidRPr="0077480E">
                <w:rPr>
                  <w:b/>
                  <w:bCs/>
                  <w:szCs w:val="22"/>
                  <w:lang w:bidi="de-DE"/>
                </w:rPr>
                <w:t>H</w:t>
              </w:r>
              <w:r w:rsidR="00790286">
                <w:rPr>
                  <w:b/>
                  <w:bCs/>
                  <w:szCs w:val="22"/>
                  <w:lang w:bidi="de-DE"/>
                </w:rPr>
                <w:t>ypoglykämie</w:t>
              </w:r>
            </w:ins>
          </w:p>
          <w:p w14:paraId="45A1AC47" w14:textId="77777777" w:rsidR="00395180" w:rsidRPr="00A034CC" w:rsidRDefault="00395180" w:rsidP="00CE373E">
            <w:pPr>
              <w:jc w:val="center"/>
              <w:rPr>
                <w:b/>
                <w:lang w:val="de-AT"/>
              </w:rPr>
            </w:pPr>
          </w:p>
          <w:p w14:paraId="665AFFA0" w14:textId="77777777" w:rsidR="00395180" w:rsidRPr="00A034CC" w:rsidRDefault="00395180" w:rsidP="00CE373E">
            <w:pPr>
              <w:jc w:val="center"/>
              <w:rPr>
                <w:b/>
                <w:lang w:val="de-AT"/>
              </w:rPr>
            </w:pPr>
            <w:r w:rsidRPr="0077480E">
              <w:rPr>
                <w:b/>
                <w:bCs/>
                <w:szCs w:val="22"/>
                <w:lang w:bidi="de-DE"/>
              </w:rPr>
              <w:t xml:space="preserve">Wenn Sie Insulin erhalten, sollten Sie </w:t>
            </w:r>
            <w:r>
              <w:rPr>
                <w:b/>
                <w:bCs/>
                <w:szCs w:val="22"/>
                <w:lang w:bidi="de-DE"/>
              </w:rPr>
              <w:t xml:space="preserve">immer </w:t>
            </w:r>
            <w:r w:rsidRPr="0077480E">
              <w:rPr>
                <w:b/>
                <w:bCs/>
                <w:szCs w:val="22"/>
                <w:lang w:bidi="de-DE"/>
              </w:rPr>
              <w:t>Folgendes bei sich tragen:</w:t>
            </w:r>
          </w:p>
          <w:p w14:paraId="4C0D832D" w14:textId="77777777" w:rsidR="00395180" w:rsidRPr="000008A8" w:rsidRDefault="00395180">
            <w:pPr>
              <w:numPr>
                <w:ilvl w:val="0"/>
                <w:numId w:val="65"/>
              </w:numPr>
              <w:tabs>
                <w:tab w:val="clear" w:pos="567"/>
              </w:tabs>
              <w:ind w:left="34" w:firstLine="0"/>
              <w:pPrChange w:id="1058" w:author="Autor">
                <w:pPr>
                  <w:numPr>
                    <w:numId w:val="65"/>
                  </w:numPr>
                  <w:tabs>
                    <w:tab w:val="clear" w:pos="567"/>
                    <w:tab w:val="left" w:pos="2127"/>
                    <w:tab w:val="left" w:pos="2268"/>
                  </w:tabs>
                  <w:ind w:left="1701" w:hanging="360"/>
                </w:pPr>
              </w:pPrChange>
            </w:pPr>
            <w:r w:rsidRPr="00C52E01">
              <w:rPr>
                <w:bCs/>
                <w:szCs w:val="22"/>
                <w:lang w:bidi="de-DE"/>
              </w:rPr>
              <w:t>Zucker (mindestens 20 Gramm).</w:t>
            </w:r>
          </w:p>
          <w:p w14:paraId="3D6E3E53" w14:textId="77777777" w:rsidR="00395180" w:rsidRPr="00A034CC" w:rsidRDefault="00395180">
            <w:pPr>
              <w:numPr>
                <w:ilvl w:val="0"/>
                <w:numId w:val="65"/>
              </w:numPr>
              <w:tabs>
                <w:tab w:val="clear" w:pos="567"/>
              </w:tabs>
              <w:ind w:left="34" w:firstLine="0"/>
              <w:rPr>
                <w:lang w:val="de-AT"/>
              </w:rPr>
              <w:pPrChange w:id="1059" w:author="Autor">
                <w:pPr>
                  <w:numPr>
                    <w:numId w:val="65"/>
                  </w:numPr>
                  <w:tabs>
                    <w:tab w:val="clear" w:pos="567"/>
                    <w:tab w:val="left" w:pos="2127"/>
                    <w:tab w:val="left" w:pos="2268"/>
                  </w:tabs>
                  <w:ind w:left="1701" w:hanging="360"/>
                </w:pPr>
              </w:pPrChange>
            </w:pPr>
            <w:r w:rsidRPr="00C52E01">
              <w:rPr>
                <w:bCs/>
                <w:szCs w:val="22"/>
                <w:lang w:bidi="de-DE"/>
              </w:rPr>
              <w:t>Einen Ausweis, aus dem hervorgeht, dass Sie Diabetes haben.</w:t>
            </w:r>
          </w:p>
        </w:tc>
      </w:tr>
    </w:tbl>
    <w:p w14:paraId="128D977A" w14:textId="77777777" w:rsidR="00395180" w:rsidRPr="00A034CC" w:rsidRDefault="00395180" w:rsidP="00395180">
      <w:pPr>
        <w:pBdr>
          <w:left w:val="single" w:sz="4" w:space="5" w:color="auto"/>
          <w:right w:val="single" w:sz="4" w:space="6" w:color="auto"/>
        </w:pBdr>
        <w:jc w:val="center"/>
        <w:rPr>
          <w:b/>
          <w:sz w:val="12"/>
          <w:szCs w:val="8"/>
          <w:lang w:val="de-AT"/>
        </w:rPr>
      </w:pPr>
    </w:p>
    <w:p w14:paraId="5CF8F07F" w14:textId="31E5238A" w:rsidR="00395180" w:rsidRPr="00C3626E" w:rsidRDefault="00395180" w:rsidP="00395180">
      <w:pPr>
        <w:pBdr>
          <w:left w:val="single" w:sz="4" w:space="5" w:color="auto"/>
          <w:right w:val="single" w:sz="4" w:space="6" w:color="auto"/>
        </w:pBdr>
        <w:rPr>
          <w:b/>
          <w:lang w:val="de-AT"/>
          <w:rPrChange w:id="1060" w:author="Autor">
            <w:rPr>
              <w:b/>
              <w:u w:val="single"/>
              <w:lang w:val="de-AT"/>
            </w:rPr>
          </w:rPrChange>
        </w:rPr>
      </w:pPr>
      <w:del w:id="1061" w:author="Autor">
        <w:r w:rsidRPr="00C3626E" w:rsidDel="00D66BAA">
          <w:rPr>
            <w:b/>
            <w:bCs/>
            <w:szCs w:val="22"/>
            <w:lang w:bidi="de-DE"/>
            <w:rPrChange w:id="1062" w:author="Autor">
              <w:rPr>
                <w:b/>
                <w:bCs/>
                <w:szCs w:val="22"/>
                <w:u w:val="single"/>
                <w:lang w:bidi="de-DE"/>
              </w:rPr>
            </w:rPrChange>
          </w:rPr>
          <w:delText>Hyperglykämie (z</w:delText>
        </w:r>
      </w:del>
      <w:ins w:id="1063" w:author="Autor">
        <w:r w:rsidR="00D66BAA">
          <w:rPr>
            <w:b/>
            <w:bCs/>
            <w:szCs w:val="22"/>
            <w:lang w:bidi="de-DE"/>
          </w:rPr>
          <w:t>Z</w:t>
        </w:r>
      </w:ins>
      <w:r w:rsidRPr="00C3626E">
        <w:rPr>
          <w:b/>
          <w:bCs/>
          <w:szCs w:val="22"/>
          <w:lang w:bidi="de-DE"/>
          <w:rPrChange w:id="1064" w:author="Autor">
            <w:rPr>
              <w:b/>
              <w:bCs/>
              <w:szCs w:val="22"/>
              <w:u w:val="single"/>
              <w:lang w:bidi="de-DE"/>
            </w:rPr>
          </w:rPrChange>
        </w:rPr>
        <w:t>u hoher Blutzuckerspiegel</w:t>
      </w:r>
      <w:ins w:id="1065" w:author="Autor">
        <w:r w:rsidR="00D66BAA">
          <w:rPr>
            <w:b/>
            <w:bCs/>
            <w:szCs w:val="22"/>
            <w:lang w:bidi="de-DE"/>
          </w:rPr>
          <w:t xml:space="preserve"> (</w:t>
        </w:r>
        <w:r w:rsidR="00D66BAA" w:rsidRPr="006021EE">
          <w:rPr>
            <w:b/>
            <w:bCs/>
            <w:szCs w:val="22"/>
            <w:lang w:bidi="de-DE"/>
          </w:rPr>
          <w:t>Hyperglykämie</w:t>
        </w:r>
        <w:r w:rsidR="00D66BAA">
          <w:rPr>
            <w:b/>
            <w:bCs/>
            <w:szCs w:val="22"/>
            <w:lang w:bidi="de-DE"/>
          </w:rPr>
          <w:t>)</w:t>
        </w:r>
      </w:ins>
      <w:del w:id="1066" w:author="Autor">
        <w:r w:rsidRPr="00C3626E" w:rsidDel="00D66BAA">
          <w:rPr>
            <w:b/>
            <w:bCs/>
            <w:szCs w:val="22"/>
            <w:lang w:bidi="de-DE"/>
            <w:rPrChange w:id="1067" w:author="Autor">
              <w:rPr>
                <w:b/>
                <w:bCs/>
                <w:szCs w:val="22"/>
                <w:u w:val="single"/>
                <w:lang w:bidi="de-DE"/>
              </w:rPr>
            </w:rPrChange>
          </w:rPr>
          <w:delText>)</w:delText>
        </w:r>
      </w:del>
    </w:p>
    <w:p w14:paraId="552F156C" w14:textId="77777777" w:rsidR="00395180" w:rsidRPr="00A034CC" w:rsidRDefault="00395180" w:rsidP="00395180">
      <w:pPr>
        <w:pBdr>
          <w:left w:val="single" w:sz="4" w:space="5" w:color="auto"/>
          <w:right w:val="single" w:sz="4" w:space="6" w:color="auto"/>
        </w:pBdr>
        <w:rPr>
          <w:b/>
          <w:lang w:val="de-AT"/>
        </w:rPr>
      </w:pPr>
    </w:p>
    <w:p w14:paraId="0A55AF8C" w14:textId="7195A6CF" w:rsidR="00395180" w:rsidRPr="00A034CC" w:rsidDel="00D66BAA" w:rsidRDefault="00395180" w:rsidP="00395180">
      <w:pPr>
        <w:pBdr>
          <w:left w:val="single" w:sz="4" w:space="5" w:color="auto"/>
          <w:right w:val="single" w:sz="4" w:space="6" w:color="auto"/>
        </w:pBdr>
        <w:rPr>
          <w:moveFrom w:id="1068" w:author="Autor"/>
          <w:b/>
          <w:lang w:val="de-AT"/>
        </w:rPr>
      </w:pPr>
      <w:moveFromRangeStart w:id="1069" w:author="Autor" w:name="move193114297"/>
      <w:moveFrom w:id="1070" w:author="Autor">
        <w:r w:rsidRPr="00361200" w:rsidDel="00D66BAA">
          <w:rPr>
            <w:b/>
            <w:bCs/>
            <w:szCs w:val="22"/>
            <w:lang w:bidi="de-DE"/>
          </w:rPr>
          <w:t>Wenn Ihr Blutzuckerspiegel zu hoch ist (Hyperglykämie), haben Sie möglicherweise nicht genügend Insulin gespritzt.</w:t>
        </w:r>
      </w:moveFrom>
    </w:p>
    <w:p w14:paraId="143C4323" w14:textId="152D5461" w:rsidR="00395180" w:rsidRPr="00A034CC" w:rsidDel="00D66BAA" w:rsidRDefault="00395180" w:rsidP="00395180">
      <w:pPr>
        <w:pBdr>
          <w:left w:val="single" w:sz="4" w:space="5" w:color="auto"/>
          <w:right w:val="single" w:sz="4" w:space="6" w:color="auto"/>
        </w:pBdr>
        <w:rPr>
          <w:moveFrom w:id="1071" w:author="Autor"/>
          <w:lang w:val="de-AT"/>
        </w:rPr>
      </w:pPr>
    </w:p>
    <w:p w14:paraId="66E84ECF" w14:textId="436A7453" w:rsidR="00395180" w:rsidRPr="00A034CC" w:rsidDel="00D66BAA" w:rsidRDefault="00395180" w:rsidP="00395180">
      <w:pPr>
        <w:pBdr>
          <w:left w:val="single" w:sz="4" w:space="5" w:color="auto"/>
          <w:right w:val="single" w:sz="4" w:space="6" w:color="auto"/>
        </w:pBdr>
        <w:rPr>
          <w:moveFrom w:id="1072" w:author="Autor"/>
          <w:lang w:val="de-AT"/>
        </w:rPr>
      </w:pPr>
      <w:moveFrom w:id="1073" w:author="Autor">
        <w:r w:rsidDel="00D66BAA">
          <w:rPr>
            <w:b/>
            <w:bCs/>
            <w:szCs w:val="22"/>
            <w:lang w:bidi="de-DE"/>
          </w:rPr>
          <w:t>Mögliche Ursachen eines zu hohen Blutzuckers (Hyperglykämie):</w:t>
        </w:r>
      </w:moveFrom>
    </w:p>
    <w:p w14:paraId="792444C5" w14:textId="45C53525" w:rsidR="00395180" w:rsidRPr="00A034CC" w:rsidDel="00D66BAA" w:rsidRDefault="00395180" w:rsidP="00395180">
      <w:pPr>
        <w:pBdr>
          <w:left w:val="single" w:sz="4" w:space="5" w:color="auto"/>
          <w:right w:val="single" w:sz="4" w:space="6" w:color="auto"/>
        </w:pBdr>
        <w:rPr>
          <w:moveFrom w:id="1074" w:author="Autor"/>
          <w:lang w:val="de-AT"/>
        </w:rPr>
      </w:pPr>
      <w:moveFrom w:id="1075" w:author="Autor">
        <w:r w:rsidDel="00D66BAA">
          <w:rPr>
            <w:szCs w:val="22"/>
            <w:lang w:bidi="de-DE"/>
          </w:rPr>
          <w:t>Beispiele hierfür sind</w:t>
        </w:r>
        <w:r w:rsidRPr="00361200" w:rsidDel="00D66BAA">
          <w:rPr>
            <w:szCs w:val="22"/>
            <w:lang w:bidi="de-DE"/>
          </w:rPr>
          <w:t>:</w:t>
        </w:r>
      </w:moveFrom>
    </w:p>
    <w:p w14:paraId="7F6F3725" w14:textId="15B095DC" w:rsidR="00395180" w:rsidRPr="00A034CC" w:rsidDel="00D66BAA" w:rsidRDefault="00395180" w:rsidP="00395180">
      <w:pPr>
        <w:numPr>
          <w:ilvl w:val="0"/>
          <w:numId w:val="65"/>
        </w:numPr>
        <w:pBdr>
          <w:left w:val="single" w:sz="4" w:space="5" w:color="auto"/>
          <w:right w:val="single" w:sz="4" w:space="6" w:color="auto"/>
        </w:pBdr>
        <w:ind w:left="567" w:hanging="567"/>
        <w:rPr>
          <w:moveFrom w:id="1076" w:author="Autor"/>
          <w:szCs w:val="22"/>
          <w:lang w:val="de-AT"/>
        </w:rPr>
      </w:pPr>
      <w:moveFrom w:id="1077" w:author="Autor">
        <w:r w:rsidDel="00D66BAA">
          <w:rPr>
            <w:szCs w:val="22"/>
            <w:lang w:bidi="de-DE"/>
          </w:rPr>
          <w:t xml:space="preserve">Sie haben kein oder zu wenig Insulin gespritzt. </w:t>
        </w:r>
      </w:moveFrom>
    </w:p>
    <w:p w14:paraId="68A370C3" w14:textId="59C03776" w:rsidR="00395180" w:rsidRPr="00C80E76" w:rsidDel="00D66BAA" w:rsidRDefault="00395180" w:rsidP="00395180">
      <w:pPr>
        <w:numPr>
          <w:ilvl w:val="0"/>
          <w:numId w:val="65"/>
        </w:numPr>
        <w:pBdr>
          <w:left w:val="single" w:sz="4" w:space="5" w:color="auto"/>
          <w:right w:val="single" w:sz="4" w:space="6" w:color="auto"/>
        </w:pBdr>
        <w:ind w:left="567" w:hanging="567"/>
        <w:rPr>
          <w:moveFrom w:id="1078" w:author="Autor"/>
          <w:szCs w:val="22"/>
          <w:lang w:val="de-AT"/>
        </w:rPr>
      </w:pPr>
      <w:moveFrom w:id="1079" w:author="Autor">
        <w:r w:rsidRPr="00A56933" w:rsidDel="00D66BAA">
          <w:rPr>
            <w:szCs w:val="22"/>
            <w:lang w:bidi="de-DE"/>
          </w:rPr>
          <w:t>Die Wirksamkeit Ihres Insulins hat nachgelassen – z.</w:t>
        </w:r>
        <w:r w:rsidDel="00D66BAA">
          <w:rPr>
            <w:szCs w:val="22"/>
            <w:lang w:bidi="de-DE"/>
          </w:rPr>
          <w:t> </w:t>
        </w:r>
        <w:r w:rsidRPr="00A56933" w:rsidDel="00D66BAA">
          <w:rPr>
            <w:szCs w:val="22"/>
            <w:lang w:bidi="de-DE"/>
          </w:rPr>
          <w:t>B. durch falsche Lagerung</w:t>
        </w:r>
        <w:r w:rsidRPr="00C80E76" w:rsidDel="00D66BAA">
          <w:rPr>
            <w:szCs w:val="22"/>
            <w:lang w:bidi="de-DE"/>
          </w:rPr>
          <w:t xml:space="preserve">. </w:t>
        </w:r>
      </w:moveFrom>
    </w:p>
    <w:p w14:paraId="6129DF73" w14:textId="6AACFD9E" w:rsidR="00395180" w:rsidRPr="00A034CC" w:rsidDel="00D66BAA" w:rsidRDefault="00395180" w:rsidP="00395180">
      <w:pPr>
        <w:numPr>
          <w:ilvl w:val="0"/>
          <w:numId w:val="65"/>
        </w:numPr>
        <w:pBdr>
          <w:left w:val="single" w:sz="4" w:space="5" w:color="auto"/>
          <w:right w:val="single" w:sz="4" w:space="6" w:color="auto"/>
        </w:pBdr>
        <w:ind w:left="567" w:hanging="567"/>
        <w:rPr>
          <w:moveFrom w:id="1080" w:author="Autor"/>
          <w:szCs w:val="22"/>
          <w:lang w:val="de-AT"/>
        </w:rPr>
      </w:pPr>
      <w:moveFrom w:id="1081" w:author="Autor">
        <w:r w:rsidDel="00D66BAA">
          <w:rPr>
            <w:szCs w:val="22"/>
            <w:lang w:bidi="de-DE"/>
          </w:rPr>
          <w:t>Ihr Insulinpen funktioniert nicht richtig.</w:t>
        </w:r>
      </w:moveFrom>
    </w:p>
    <w:p w14:paraId="1E6E2D39" w14:textId="217BE941" w:rsidR="00395180" w:rsidRPr="00A034CC" w:rsidDel="00D66BAA" w:rsidRDefault="00395180" w:rsidP="00395180">
      <w:pPr>
        <w:numPr>
          <w:ilvl w:val="0"/>
          <w:numId w:val="65"/>
        </w:numPr>
        <w:pBdr>
          <w:left w:val="single" w:sz="4" w:space="5" w:color="auto"/>
          <w:right w:val="single" w:sz="4" w:space="6" w:color="auto"/>
        </w:pBdr>
        <w:ind w:left="567" w:hanging="567"/>
        <w:rPr>
          <w:moveFrom w:id="1082" w:author="Autor"/>
          <w:szCs w:val="22"/>
          <w:lang w:val="de-AT"/>
        </w:rPr>
      </w:pPr>
      <w:moveFrom w:id="1083" w:author="Autor">
        <w:r w:rsidDel="00D66BAA">
          <w:rPr>
            <w:szCs w:val="22"/>
            <w:lang w:bidi="de-DE"/>
          </w:rPr>
          <w:t>Sie bewegen sich weniger als sonst.</w:t>
        </w:r>
      </w:moveFrom>
    </w:p>
    <w:p w14:paraId="03C9B382" w14:textId="23B06BCE" w:rsidR="00395180" w:rsidRPr="00A034CC" w:rsidDel="00D66BAA" w:rsidRDefault="00395180" w:rsidP="00395180">
      <w:pPr>
        <w:numPr>
          <w:ilvl w:val="0"/>
          <w:numId w:val="65"/>
        </w:numPr>
        <w:pBdr>
          <w:left w:val="single" w:sz="4" w:space="5" w:color="auto"/>
          <w:right w:val="single" w:sz="4" w:space="6" w:color="auto"/>
        </w:pBdr>
        <w:ind w:left="567" w:hanging="567"/>
        <w:rPr>
          <w:moveFrom w:id="1084" w:author="Autor"/>
          <w:szCs w:val="22"/>
          <w:lang w:val="de-AT"/>
        </w:rPr>
      </w:pPr>
      <w:moveFrom w:id="1085" w:author="Autor">
        <w:r w:rsidDel="00D66BAA">
          <w:rPr>
            <w:szCs w:val="22"/>
            <w:lang w:bidi="de-DE"/>
          </w:rPr>
          <w:t xml:space="preserve">Sie stehen unter Stress </w:t>
        </w:r>
        <w:r w:rsidRPr="00A56933" w:rsidDel="00D66BAA">
          <w:rPr>
            <w:szCs w:val="22"/>
            <w:lang w:bidi="de-DE"/>
          </w:rPr>
          <w:t xml:space="preserve">– </w:t>
        </w:r>
        <w:r w:rsidDel="00D66BAA">
          <w:rPr>
            <w:szCs w:val="22"/>
            <w:lang w:bidi="de-DE"/>
          </w:rPr>
          <w:t>wie z. B. seelische Belastung oder Aufregung.</w:t>
        </w:r>
      </w:moveFrom>
    </w:p>
    <w:p w14:paraId="6BF846DC" w14:textId="0AF67D6B" w:rsidR="00395180" w:rsidRPr="00A034CC" w:rsidDel="00D66BAA" w:rsidRDefault="00395180" w:rsidP="00395180">
      <w:pPr>
        <w:numPr>
          <w:ilvl w:val="0"/>
          <w:numId w:val="65"/>
        </w:numPr>
        <w:pBdr>
          <w:left w:val="single" w:sz="4" w:space="5" w:color="auto"/>
          <w:right w:val="single" w:sz="4" w:space="6" w:color="auto"/>
        </w:pBdr>
        <w:ind w:left="567" w:hanging="567"/>
        <w:rPr>
          <w:moveFrom w:id="1086" w:author="Autor"/>
          <w:szCs w:val="22"/>
          <w:lang w:val="de-AT"/>
        </w:rPr>
      </w:pPr>
      <w:moveFrom w:id="1087" w:author="Autor">
        <w:r w:rsidDel="00D66BAA">
          <w:rPr>
            <w:szCs w:val="22"/>
            <w:lang w:bidi="de-DE"/>
          </w:rPr>
          <w:t>Sie haben eine Verletzung, Infektion oder Fieber oder hatten eine Operation.</w:t>
        </w:r>
      </w:moveFrom>
    </w:p>
    <w:p w14:paraId="2EC34E73" w14:textId="1379DF88" w:rsidR="00395180" w:rsidRPr="00A034CC" w:rsidDel="00D66BAA" w:rsidRDefault="00395180" w:rsidP="00395180">
      <w:pPr>
        <w:numPr>
          <w:ilvl w:val="0"/>
          <w:numId w:val="65"/>
        </w:numPr>
        <w:pBdr>
          <w:left w:val="single" w:sz="4" w:space="5" w:color="auto"/>
          <w:right w:val="single" w:sz="4" w:space="6" w:color="auto"/>
        </w:pBdr>
        <w:ind w:left="567" w:hanging="567"/>
        <w:rPr>
          <w:moveFrom w:id="1088" w:author="Autor"/>
          <w:lang w:val="de-AT"/>
        </w:rPr>
      </w:pPr>
      <w:moveFrom w:id="1089" w:author="Autor">
        <w:r w:rsidDel="00D66BAA">
          <w:rPr>
            <w:szCs w:val="22"/>
            <w:lang w:bidi="de-DE"/>
          </w:rPr>
          <w:t>Sie nehmen oder haben bestimmte andere Arzneimittel genommen (siehe Abschnitt 2, „Anwendung von Toujeo zusammen mit anderen Arzneimitteln“).</w:t>
        </w:r>
      </w:moveFrom>
    </w:p>
    <w:moveFromRangeEnd w:id="1069"/>
    <w:p w14:paraId="15A5543E" w14:textId="77777777" w:rsidR="00395180" w:rsidRPr="00A034CC" w:rsidDel="00D66BAA" w:rsidRDefault="00395180" w:rsidP="00395180">
      <w:pPr>
        <w:pBdr>
          <w:left w:val="single" w:sz="4" w:space="5" w:color="auto"/>
          <w:right w:val="single" w:sz="4" w:space="6" w:color="auto"/>
        </w:pBdr>
        <w:rPr>
          <w:del w:id="1090" w:author="Autor"/>
          <w:lang w:val="de-AT"/>
        </w:rPr>
      </w:pPr>
    </w:p>
    <w:p w14:paraId="029D866D" w14:textId="57C21527" w:rsidR="00395180" w:rsidRPr="00A034CC" w:rsidRDefault="00395180" w:rsidP="00395180">
      <w:pPr>
        <w:pBdr>
          <w:left w:val="single" w:sz="4" w:space="5" w:color="auto"/>
          <w:right w:val="single" w:sz="4" w:space="6" w:color="auto"/>
        </w:pBdr>
        <w:rPr>
          <w:lang w:val="de-AT"/>
        </w:rPr>
      </w:pPr>
      <w:r w:rsidRPr="00361200">
        <w:rPr>
          <w:b/>
          <w:bCs/>
          <w:szCs w:val="22"/>
          <w:lang w:bidi="de-DE"/>
        </w:rPr>
        <w:t>Warnzeichen eines zu hohen Blutzuckers</w:t>
      </w:r>
      <w:del w:id="1091" w:author="Autor">
        <w:r w:rsidRPr="00361200" w:rsidDel="00D66BAA">
          <w:rPr>
            <w:b/>
            <w:bCs/>
            <w:szCs w:val="22"/>
            <w:lang w:bidi="de-DE"/>
          </w:rPr>
          <w:delText xml:space="preserve"> (Hyperglykämie)</w:delText>
        </w:r>
      </w:del>
      <w:ins w:id="1092" w:author="Autor">
        <w:r w:rsidR="00D66BAA">
          <w:rPr>
            <w:b/>
            <w:bCs/>
            <w:szCs w:val="22"/>
            <w:lang w:bidi="de-DE"/>
          </w:rPr>
          <w:t>:</w:t>
        </w:r>
      </w:ins>
    </w:p>
    <w:p w14:paraId="6C0BC267" w14:textId="7A41772A" w:rsidR="00D66BAA" w:rsidRPr="00C3626E" w:rsidRDefault="00395180">
      <w:pPr>
        <w:pStyle w:val="Listenabsatz"/>
        <w:numPr>
          <w:ilvl w:val="0"/>
          <w:numId w:val="103"/>
        </w:numPr>
        <w:pBdr>
          <w:left w:val="single" w:sz="4" w:space="5" w:color="auto"/>
          <w:right w:val="single" w:sz="4" w:space="6" w:color="auto"/>
        </w:pBdr>
        <w:tabs>
          <w:tab w:val="clear" w:pos="567"/>
        </w:tabs>
        <w:ind w:left="567" w:hanging="567"/>
        <w:rPr>
          <w:ins w:id="1093" w:author="Autor"/>
          <w:lang w:val="de-AT"/>
          <w:rPrChange w:id="1094" w:author="Autor">
            <w:rPr>
              <w:ins w:id="1095" w:author="Autor"/>
              <w:szCs w:val="22"/>
              <w:lang w:bidi="de-DE"/>
            </w:rPr>
          </w:rPrChange>
        </w:rPr>
        <w:pPrChange w:id="1096" w:author="Autor">
          <w:pPr>
            <w:pStyle w:val="Listenabsatz"/>
            <w:numPr>
              <w:numId w:val="103"/>
            </w:numPr>
            <w:pBdr>
              <w:left w:val="single" w:sz="4" w:space="5" w:color="auto"/>
              <w:right w:val="single" w:sz="4" w:space="6" w:color="auto"/>
            </w:pBdr>
            <w:tabs>
              <w:tab w:val="clear" w:pos="567"/>
              <w:tab w:val="left" w:pos="284"/>
            </w:tabs>
            <w:ind w:left="284" w:hanging="284"/>
          </w:pPr>
        </w:pPrChange>
      </w:pPr>
      <w:r w:rsidRPr="00D66BAA">
        <w:rPr>
          <w:szCs w:val="22"/>
          <w:lang w:bidi="de-DE"/>
        </w:rPr>
        <w:t>Durst, häufiges Wasserlassen</w:t>
      </w:r>
      <w:ins w:id="1097" w:author="Autor">
        <w:r w:rsidR="000A3EC4">
          <w:rPr>
            <w:szCs w:val="22"/>
            <w:lang w:bidi="de-DE"/>
          </w:rPr>
          <w:t>,</w:t>
        </w:r>
      </w:ins>
    </w:p>
    <w:p w14:paraId="0967FF1E" w14:textId="237D0378" w:rsidR="00D66BAA" w:rsidRPr="00C3626E" w:rsidRDefault="00395180">
      <w:pPr>
        <w:pStyle w:val="Listenabsatz"/>
        <w:numPr>
          <w:ilvl w:val="0"/>
          <w:numId w:val="103"/>
        </w:numPr>
        <w:pBdr>
          <w:left w:val="single" w:sz="4" w:space="5" w:color="auto"/>
          <w:right w:val="single" w:sz="4" w:space="6" w:color="auto"/>
        </w:pBdr>
        <w:tabs>
          <w:tab w:val="clear" w:pos="567"/>
        </w:tabs>
        <w:ind w:left="567" w:hanging="567"/>
        <w:rPr>
          <w:ins w:id="1098" w:author="Autor"/>
          <w:lang w:val="de-AT"/>
          <w:rPrChange w:id="1099" w:author="Autor">
            <w:rPr>
              <w:ins w:id="1100" w:author="Autor"/>
              <w:szCs w:val="22"/>
              <w:lang w:bidi="de-DE"/>
            </w:rPr>
          </w:rPrChange>
        </w:rPr>
        <w:pPrChange w:id="1101" w:author="Autor">
          <w:pPr>
            <w:pStyle w:val="Listenabsatz"/>
            <w:numPr>
              <w:numId w:val="103"/>
            </w:numPr>
            <w:pBdr>
              <w:left w:val="single" w:sz="4" w:space="5" w:color="auto"/>
              <w:right w:val="single" w:sz="4" w:space="6" w:color="auto"/>
            </w:pBdr>
            <w:tabs>
              <w:tab w:val="clear" w:pos="567"/>
              <w:tab w:val="left" w:pos="284"/>
            </w:tabs>
            <w:ind w:left="284" w:hanging="284"/>
          </w:pPr>
        </w:pPrChange>
      </w:pPr>
      <w:del w:id="1102" w:author="Autor">
        <w:r w:rsidRPr="00D66BAA" w:rsidDel="00D66BAA">
          <w:rPr>
            <w:szCs w:val="22"/>
            <w:lang w:bidi="de-DE"/>
          </w:rPr>
          <w:delText xml:space="preserve">, </w:delText>
        </w:r>
      </w:del>
      <w:r w:rsidRPr="00D66BAA">
        <w:rPr>
          <w:szCs w:val="22"/>
          <w:lang w:bidi="de-DE"/>
        </w:rPr>
        <w:t>Müdigkeit</w:t>
      </w:r>
      <w:ins w:id="1103" w:author="Autor">
        <w:r w:rsidR="00D66BAA">
          <w:rPr>
            <w:szCs w:val="22"/>
            <w:lang w:bidi="de-DE"/>
          </w:rPr>
          <w:t xml:space="preserve"> </w:t>
        </w:r>
      </w:ins>
      <w:del w:id="1104" w:author="Autor">
        <w:r w:rsidRPr="00D66BAA" w:rsidDel="00D66BAA">
          <w:rPr>
            <w:szCs w:val="22"/>
            <w:lang w:bidi="de-DE"/>
          </w:rPr>
          <w:delText xml:space="preserve">, </w:delText>
        </w:r>
      </w:del>
      <w:ins w:id="1105" w:author="Autor">
        <w:r w:rsidR="00D66BAA">
          <w:rPr>
            <w:szCs w:val="22"/>
            <w:lang w:bidi="de-DE"/>
          </w:rPr>
          <w:t>oder</w:t>
        </w:r>
        <w:r w:rsidR="00D66BAA" w:rsidRPr="00D66BAA">
          <w:rPr>
            <w:szCs w:val="22"/>
            <w:lang w:bidi="de-DE"/>
          </w:rPr>
          <w:t xml:space="preserve"> </w:t>
        </w:r>
      </w:ins>
      <w:r w:rsidRPr="00D66BAA">
        <w:rPr>
          <w:szCs w:val="22"/>
          <w:lang w:bidi="de-DE"/>
        </w:rPr>
        <w:t>trockene Haut, Gesichtsrötung, Appetitlosigkeit</w:t>
      </w:r>
      <w:ins w:id="1106" w:author="Autor">
        <w:r w:rsidR="000A3EC4">
          <w:rPr>
            <w:szCs w:val="22"/>
            <w:lang w:bidi="de-DE"/>
          </w:rPr>
          <w:t>,</w:t>
        </w:r>
      </w:ins>
    </w:p>
    <w:p w14:paraId="5C54A638" w14:textId="5EE64AFE" w:rsidR="00D66BAA" w:rsidRPr="00C3626E" w:rsidRDefault="00395180">
      <w:pPr>
        <w:pStyle w:val="Listenabsatz"/>
        <w:numPr>
          <w:ilvl w:val="0"/>
          <w:numId w:val="103"/>
        </w:numPr>
        <w:pBdr>
          <w:left w:val="single" w:sz="4" w:space="5" w:color="auto"/>
          <w:right w:val="single" w:sz="4" w:space="6" w:color="auto"/>
        </w:pBdr>
        <w:tabs>
          <w:tab w:val="clear" w:pos="567"/>
        </w:tabs>
        <w:ind w:left="567" w:hanging="567"/>
        <w:rPr>
          <w:ins w:id="1107" w:author="Autor"/>
          <w:lang w:val="de-AT"/>
          <w:rPrChange w:id="1108" w:author="Autor">
            <w:rPr>
              <w:ins w:id="1109" w:author="Autor"/>
              <w:szCs w:val="22"/>
              <w:lang w:bidi="de-DE"/>
            </w:rPr>
          </w:rPrChange>
        </w:rPr>
        <w:pPrChange w:id="1110" w:author="Autor">
          <w:pPr>
            <w:pStyle w:val="Listenabsatz"/>
            <w:numPr>
              <w:numId w:val="103"/>
            </w:numPr>
            <w:pBdr>
              <w:left w:val="single" w:sz="4" w:space="5" w:color="auto"/>
              <w:right w:val="single" w:sz="4" w:space="6" w:color="auto"/>
            </w:pBdr>
            <w:tabs>
              <w:tab w:val="clear" w:pos="567"/>
              <w:tab w:val="left" w:pos="284"/>
            </w:tabs>
            <w:ind w:left="284" w:hanging="284"/>
          </w:pPr>
        </w:pPrChange>
      </w:pPr>
      <w:del w:id="1111" w:author="Autor">
        <w:r w:rsidRPr="00D66BAA" w:rsidDel="00D66BAA">
          <w:rPr>
            <w:szCs w:val="22"/>
            <w:lang w:bidi="de-DE"/>
          </w:rPr>
          <w:delText xml:space="preserve">, </w:delText>
        </w:r>
      </w:del>
      <w:r w:rsidRPr="00D66BAA">
        <w:rPr>
          <w:szCs w:val="22"/>
          <w:lang w:bidi="de-DE"/>
        </w:rPr>
        <w:t>niedriger Blutdruck, schneller Puls</w:t>
      </w:r>
      <w:ins w:id="1112" w:author="Autor">
        <w:r w:rsidR="000A3EC4">
          <w:rPr>
            <w:szCs w:val="22"/>
            <w:lang w:bidi="de-DE"/>
          </w:rPr>
          <w:t>,</w:t>
        </w:r>
      </w:ins>
    </w:p>
    <w:p w14:paraId="29C62C29" w14:textId="1035BE79" w:rsidR="00D66BAA" w:rsidRPr="00C3626E" w:rsidRDefault="00395180">
      <w:pPr>
        <w:pStyle w:val="Listenabsatz"/>
        <w:numPr>
          <w:ilvl w:val="0"/>
          <w:numId w:val="103"/>
        </w:numPr>
        <w:pBdr>
          <w:left w:val="single" w:sz="4" w:space="5" w:color="auto"/>
          <w:right w:val="single" w:sz="4" w:space="6" w:color="auto"/>
        </w:pBdr>
        <w:tabs>
          <w:tab w:val="clear" w:pos="567"/>
        </w:tabs>
        <w:ind w:left="567" w:hanging="567"/>
        <w:rPr>
          <w:ins w:id="1113" w:author="Autor"/>
          <w:lang w:val="de-AT"/>
          <w:rPrChange w:id="1114" w:author="Autor">
            <w:rPr>
              <w:ins w:id="1115" w:author="Autor"/>
              <w:szCs w:val="22"/>
              <w:lang w:bidi="de-DE"/>
            </w:rPr>
          </w:rPrChange>
        </w:rPr>
        <w:pPrChange w:id="1116" w:author="Autor">
          <w:pPr>
            <w:pStyle w:val="Listenabsatz"/>
            <w:numPr>
              <w:numId w:val="103"/>
            </w:numPr>
            <w:pBdr>
              <w:left w:val="single" w:sz="4" w:space="5" w:color="auto"/>
              <w:right w:val="single" w:sz="4" w:space="6" w:color="auto"/>
            </w:pBdr>
            <w:tabs>
              <w:tab w:val="clear" w:pos="567"/>
              <w:tab w:val="left" w:pos="284"/>
            </w:tabs>
            <w:ind w:left="284" w:hanging="284"/>
          </w:pPr>
        </w:pPrChange>
      </w:pPr>
      <w:del w:id="1117" w:author="Autor">
        <w:r w:rsidRPr="00D66BAA" w:rsidDel="00D66BAA">
          <w:rPr>
            <w:szCs w:val="22"/>
            <w:lang w:bidi="de-DE"/>
          </w:rPr>
          <w:delText xml:space="preserve"> sowie </w:delText>
        </w:r>
      </w:del>
      <w:r w:rsidRPr="00D66BAA">
        <w:rPr>
          <w:szCs w:val="22"/>
          <w:lang w:bidi="de-DE"/>
        </w:rPr>
        <w:t>Zucker und Ketonkörper im Urin</w:t>
      </w:r>
      <w:ins w:id="1118" w:author="Autor">
        <w:r w:rsidR="000A3EC4">
          <w:rPr>
            <w:szCs w:val="22"/>
            <w:lang w:bidi="de-DE"/>
          </w:rPr>
          <w:t>,</w:t>
        </w:r>
      </w:ins>
      <w:del w:id="1119" w:author="Autor">
        <w:r w:rsidRPr="00D66BAA" w:rsidDel="00D66BAA">
          <w:rPr>
            <w:szCs w:val="22"/>
            <w:lang w:bidi="de-DE"/>
          </w:rPr>
          <w:delText>.</w:delText>
        </w:r>
      </w:del>
      <w:r w:rsidRPr="00D66BAA">
        <w:rPr>
          <w:szCs w:val="22"/>
          <w:lang w:bidi="de-DE"/>
        </w:rPr>
        <w:t xml:space="preserve"> </w:t>
      </w:r>
    </w:p>
    <w:p w14:paraId="703AA40A" w14:textId="2A166D90" w:rsidR="00395180" w:rsidRPr="00D66BAA" w:rsidRDefault="00395180">
      <w:pPr>
        <w:pStyle w:val="Listenabsatz"/>
        <w:numPr>
          <w:ilvl w:val="0"/>
          <w:numId w:val="103"/>
        </w:numPr>
        <w:pBdr>
          <w:left w:val="single" w:sz="4" w:space="5" w:color="auto"/>
          <w:right w:val="single" w:sz="4" w:space="6" w:color="auto"/>
        </w:pBdr>
        <w:tabs>
          <w:tab w:val="clear" w:pos="567"/>
        </w:tabs>
        <w:ind w:left="567" w:hanging="567"/>
        <w:rPr>
          <w:lang w:val="de-AT"/>
        </w:rPr>
        <w:pPrChange w:id="1120" w:author="Autor">
          <w:pPr>
            <w:pBdr>
              <w:left w:val="single" w:sz="4" w:space="5" w:color="auto"/>
              <w:right w:val="single" w:sz="4" w:space="6" w:color="auto"/>
            </w:pBdr>
          </w:pPr>
        </w:pPrChange>
      </w:pPr>
      <w:r w:rsidRPr="00D66BAA">
        <w:rPr>
          <w:szCs w:val="22"/>
          <w:lang w:bidi="de-DE"/>
        </w:rPr>
        <w:t xml:space="preserve">Bauchschmerzen, schnelle und tiefe Atmung, Schläfrigkeit oder </w:t>
      </w:r>
      <w:ins w:id="1121" w:author="Autor">
        <w:r w:rsidR="004C360E">
          <w:rPr>
            <w:szCs w:val="22"/>
            <w:lang w:bidi="de-DE"/>
          </w:rPr>
          <w:t>ohnmächtig</w:t>
        </w:r>
        <w:r w:rsidR="00EA584A">
          <w:rPr>
            <w:szCs w:val="22"/>
            <w:lang w:bidi="de-DE"/>
          </w:rPr>
          <w:t xml:space="preserve"> (bewusstlos)</w:t>
        </w:r>
        <w:r w:rsidR="004C360E">
          <w:rPr>
            <w:szCs w:val="22"/>
            <w:lang w:bidi="de-DE"/>
          </w:rPr>
          <w:t xml:space="preserve"> werden</w:t>
        </w:r>
      </w:ins>
      <w:del w:id="1122" w:author="Autor">
        <w:r w:rsidRPr="00D66BAA" w:rsidDel="004C360E">
          <w:rPr>
            <w:szCs w:val="22"/>
            <w:lang w:bidi="de-DE"/>
          </w:rPr>
          <w:delText xml:space="preserve">Bewusstlosigkeit </w:delText>
        </w:r>
      </w:del>
      <w:ins w:id="1123" w:author="Autor">
        <w:r w:rsidR="00D66BAA">
          <w:rPr>
            <w:szCs w:val="22"/>
            <w:lang w:bidi="de-DE"/>
          </w:rPr>
          <w:t xml:space="preserve"> </w:t>
        </w:r>
      </w:ins>
      <w:r w:rsidRPr="00D66BAA">
        <w:rPr>
          <w:szCs w:val="22"/>
          <w:lang w:bidi="de-DE"/>
        </w:rPr>
        <w:t xml:space="preserve">können Anzeichen einer schweren Stoffwechselentgleisung mit Übersäuerung des Blutes (Ketoazidose) aufgrund von Insulinmangel sein. </w:t>
      </w:r>
    </w:p>
    <w:p w14:paraId="14B4066E" w14:textId="77777777" w:rsidR="00395180" w:rsidRPr="00A034CC" w:rsidRDefault="00395180" w:rsidP="00395180">
      <w:pPr>
        <w:pBdr>
          <w:left w:val="single" w:sz="4" w:space="5" w:color="auto"/>
          <w:right w:val="single" w:sz="4" w:space="6" w:color="auto"/>
        </w:pBdr>
        <w:rPr>
          <w:lang w:val="de-AT"/>
        </w:rPr>
      </w:pPr>
    </w:p>
    <w:p w14:paraId="596758A4" w14:textId="77777777" w:rsidR="00395180" w:rsidRPr="00A034CC" w:rsidRDefault="00395180" w:rsidP="00395180">
      <w:pPr>
        <w:pBdr>
          <w:left w:val="single" w:sz="4" w:space="5" w:color="auto"/>
          <w:right w:val="single" w:sz="4" w:space="6" w:color="auto"/>
        </w:pBdr>
        <w:rPr>
          <w:b/>
          <w:lang w:val="de-AT"/>
        </w:rPr>
      </w:pPr>
      <w:r w:rsidRPr="00361200">
        <w:rPr>
          <w:b/>
          <w:bCs/>
          <w:szCs w:val="22"/>
          <w:lang w:bidi="de-DE"/>
        </w:rPr>
        <w:t xml:space="preserve">Was müssen Sie bei zu hohem Blutzucker (Hyperglykämie) tun? </w:t>
      </w:r>
    </w:p>
    <w:p w14:paraId="6CC06BA2" w14:textId="77777777" w:rsidR="00395180" w:rsidRPr="00C3626E" w:rsidRDefault="00395180">
      <w:pPr>
        <w:pStyle w:val="Listenabsatz"/>
        <w:numPr>
          <w:ilvl w:val="0"/>
          <w:numId w:val="103"/>
        </w:numPr>
        <w:pBdr>
          <w:left w:val="single" w:sz="4" w:space="5" w:color="auto"/>
          <w:right w:val="single" w:sz="4" w:space="6" w:color="auto"/>
        </w:pBdr>
        <w:tabs>
          <w:tab w:val="clear" w:pos="567"/>
        </w:tabs>
        <w:ind w:left="567" w:hanging="567"/>
        <w:rPr>
          <w:szCs w:val="22"/>
          <w:lang w:bidi="de-DE"/>
          <w:rPrChange w:id="1124" w:author="Autor">
            <w:rPr>
              <w:lang w:val="de-AT"/>
            </w:rPr>
          </w:rPrChange>
        </w:rPr>
        <w:pPrChange w:id="1125" w:author="Autor">
          <w:pPr>
            <w:numPr>
              <w:numId w:val="65"/>
            </w:numPr>
            <w:pBdr>
              <w:left w:val="single" w:sz="4" w:space="5" w:color="auto"/>
              <w:right w:val="single" w:sz="4" w:space="6" w:color="auto"/>
            </w:pBdr>
            <w:ind w:left="567" w:hanging="567"/>
          </w:pPr>
        </w:pPrChange>
      </w:pPr>
      <w:r>
        <w:rPr>
          <w:szCs w:val="22"/>
          <w:lang w:bidi="de-DE"/>
        </w:rPr>
        <w:t>Messen</w:t>
      </w:r>
      <w:r w:rsidRPr="004D753A">
        <w:rPr>
          <w:szCs w:val="22"/>
          <w:lang w:bidi="de-DE"/>
        </w:rPr>
        <w:t xml:space="preserve"> Sie Ihren Blutzucker</w:t>
      </w:r>
      <w:r>
        <w:rPr>
          <w:szCs w:val="22"/>
          <w:lang w:bidi="de-DE"/>
        </w:rPr>
        <w:t>spiegel</w:t>
      </w:r>
      <w:r w:rsidRPr="004D753A">
        <w:rPr>
          <w:szCs w:val="22"/>
          <w:lang w:bidi="de-DE"/>
        </w:rPr>
        <w:t xml:space="preserve"> und untersuchen Sie Ihren Urin auf Ketonkörper, sobald eines der oben genannten Zeichen auftritt.</w:t>
      </w:r>
    </w:p>
    <w:p w14:paraId="2CEE20CF" w14:textId="48D53666" w:rsidR="00395180" w:rsidRPr="00C3626E" w:rsidRDefault="00395180">
      <w:pPr>
        <w:pStyle w:val="Listenabsatz"/>
        <w:numPr>
          <w:ilvl w:val="0"/>
          <w:numId w:val="103"/>
        </w:numPr>
        <w:pBdr>
          <w:left w:val="single" w:sz="4" w:space="5" w:color="auto"/>
          <w:right w:val="single" w:sz="4" w:space="6" w:color="auto"/>
        </w:pBdr>
        <w:tabs>
          <w:tab w:val="clear" w:pos="567"/>
        </w:tabs>
        <w:ind w:left="567" w:hanging="567"/>
        <w:rPr>
          <w:szCs w:val="22"/>
          <w:lang w:bidi="de-DE"/>
          <w:rPrChange w:id="1126" w:author="Autor">
            <w:rPr>
              <w:lang w:val="de-AT"/>
            </w:rPr>
          </w:rPrChange>
        </w:rPr>
        <w:pPrChange w:id="1127" w:author="Autor">
          <w:pPr>
            <w:numPr>
              <w:numId w:val="65"/>
            </w:numPr>
            <w:pBdr>
              <w:left w:val="single" w:sz="4" w:space="5" w:color="auto"/>
              <w:right w:val="single" w:sz="4" w:space="6" w:color="auto"/>
            </w:pBdr>
            <w:ind w:left="567" w:hanging="567"/>
          </w:pPr>
        </w:pPrChange>
      </w:pPr>
      <w:r>
        <w:rPr>
          <w:szCs w:val="22"/>
          <w:lang w:bidi="de-DE"/>
        </w:rPr>
        <w:t xml:space="preserve">Wenden Sie sich </w:t>
      </w:r>
      <w:del w:id="1128" w:author="Autor">
        <w:r w:rsidDel="006C09D8">
          <w:rPr>
            <w:szCs w:val="22"/>
            <w:lang w:bidi="de-DE"/>
          </w:rPr>
          <w:delText xml:space="preserve">umgehend </w:delText>
        </w:r>
      </w:del>
      <w:ins w:id="1129" w:author="Autor">
        <w:r w:rsidR="006C09D8">
          <w:rPr>
            <w:szCs w:val="22"/>
            <w:lang w:bidi="de-DE"/>
          </w:rPr>
          <w:t xml:space="preserve">sofort </w:t>
        </w:r>
      </w:ins>
      <w:r>
        <w:rPr>
          <w:szCs w:val="22"/>
          <w:lang w:bidi="de-DE"/>
        </w:rPr>
        <w:t>an Ihren Arzt, wenn Sie eine schwere Hyperglykämie oder Ketoazidose haben. Die Behandlung muss stets durch einen Arzt, in der Regel im Krankenhaus, erfolgen.</w:t>
      </w:r>
    </w:p>
    <w:p w14:paraId="466D81E3" w14:textId="51B0FE44" w:rsidR="00395180" w:rsidRPr="00A034CC" w:rsidDel="00F512AE" w:rsidRDefault="00395180" w:rsidP="00395180">
      <w:pPr>
        <w:pBdr>
          <w:left w:val="single" w:sz="4" w:space="5" w:color="auto"/>
          <w:right w:val="single" w:sz="4" w:space="6" w:color="auto"/>
        </w:pBdr>
        <w:rPr>
          <w:del w:id="1130" w:author="Autor"/>
          <w:lang w:val="de-AT"/>
        </w:rPr>
      </w:pPr>
    </w:p>
    <w:p w14:paraId="2E225A15" w14:textId="31EF39D9" w:rsidR="00D66BAA" w:rsidRPr="00A034CC" w:rsidDel="00F512AE" w:rsidRDefault="00D66BAA" w:rsidP="00D66BAA">
      <w:pPr>
        <w:pBdr>
          <w:left w:val="single" w:sz="4" w:space="5" w:color="auto"/>
          <w:right w:val="single" w:sz="4" w:space="6" w:color="auto"/>
        </w:pBdr>
        <w:rPr>
          <w:del w:id="1131" w:author="Autor"/>
          <w:moveTo w:id="1132" w:author="Autor"/>
          <w:b/>
          <w:lang w:val="de-AT"/>
        </w:rPr>
      </w:pPr>
      <w:moveToRangeStart w:id="1133" w:author="Autor" w:name="move193114297"/>
      <w:moveTo w:id="1134" w:author="Autor">
        <w:del w:id="1135" w:author="Autor">
          <w:r w:rsidRPr="00361200" w:rsidDel="00F512AE">
            <w:rPr>
              <w:b/>
              <w:bCs/>
              <w:szCs w:val="22"/>
              <w:lang w:bidi="de-DE"/>
            </w:rPr>
            <w:delText>Wenn Ihr Blutzuckerspiegel zu hoch ist (Hyperglykämie), haben Sie möglicherweise nicht genügend Insulin gespritzt.</w:delText>
          </w:r>
        </w:del>
      </w:moveTo>
    </w:p>
    <w:p w14:paraId="76E69119" w14:textId="77777777" w:rsidR="00D66BAA" w:rsidRPr="00A034CC" w:rsidRDefault="00D66BAA" w:rsidP="00D66BAA">
      <w:pPr>
        <w:pBdr>
          <w:left w:val="single" w:sz="4" w:space="5" w:color="auto"/>
          <w:right w:val="single" w:sz="4" w:space="6" w:color="auto"/>
        </w:pBdr>
        <w:rPr>
          <w:moveTo w:id="1136" w:author="Autor"/>
          <w:lang w:val="de-AT"/>
        </w:rPr>
      </w:pPr>
    </w:p>
    <w:p w14:paraId="06595223" w14:textId="52A65D63" w:rsidR="00D66BAA" w:rsidRPr="00A034CC" w:rsidRDefault="00D66BAA" w:rsidP="00D66BAA">
      <w:pPr>
        <w:pBdr>
          <w:left w:val="single" w:sz="4" w:space="5" w:color="auto"/>
          <w:right w:val="single" w:sz="4" w:space="6" w:color="auto"/>
        </w:pBdr>
        <w:rPr>
          <w:moveTo w:id="1137" w:author="Autor"/>
          <w:lang w:val="de-AT"/>
        </w:rPr>
      </w:pPr>
      <w:moveTo w:id="1138" w:author="Autor">
        <w:r>
          <w:rPr>
            <w:b/>
            <w:bCs/>
            <w:szCs w:val="22"/>
            <w:lang w:bidi="de-DE"/>
          </w:rPr>
          <w:t>Mögliche Ursachen eines zu hohen Blutzuckers</w:t>
        </w:r>
        <w:del w:id="1139" w:author="Autor">
          <w:r w:rsidDel="00D66BAA">
            <w:rPr>
              <w:b/>
              <w:bCs/>
              <w:szCs w:val="22"/>
              <w:lang w:bidi="de-DE"/>
            </w:rPr>
            <w:delText xml:space="preserve"> (Hyperglykämie)</w:delText>
          </w:r>
        </w:del>
        <w:r>
          <w:rPr>
            <w:b/>
            <w:bCs/>
            <w:szCs w:val="22"/>
            <w:lang w:bidi="de-DE"/>
          </w:rPr>
          <w:t>:</w:t>
        </w:r>
      </w:moveTo>
    </w:p>
    <w:p w14:paraId="2BB0CB7A" w14:textId="5528E4BD" w:rsidR="00D66BAA" w:rsidRPr="00C3626E" w:rsidDel="00D66BAA" w:rsidRDefault="00D66BAA">
      <w:pPr>
        <w:pStyle w:val="Listenabsatz"/>
        <w:numPr>
          <w:ilvl w:val="0"/>
          <w:numId w:val="103"/>
        </w:numPr>
        <w:pBdr>
          <w:left w:val="single" w:sz="4" w:space="5" w:color="auto"/>
          <w:right w:val="single" w:sz="4" w:space="6" w:color="auto"/>
        </w:pBdr>
        <w:tabs>
          <w:tab w:val="clear" w:pos="567"/>
        </w:tabs>
        <w:ind w:left="567" w:hanging="567"/>
        <w:rPr>
          <w:del w:id="1140" w:author="Autor"/>
          <w:moveTo w:id="1141" w:author="Autor"/>
          <w:szCs w:val="22"/>
          <w:lang w:bidi="de-DE"/>
          <w:rPrChange w:id="1142" w:author="Autor">
            <w:rPr>
              <w:del w:id="1143" w:author="Autor"/>
              <w:moveTo w:id="1144" w:author="Autor"/>
              <w:lang w:val="de-AT"/>
            </w:rPr>
          </w:rPrChange>
        </w:rPr>
        <w:pPrChange w:id="1145" w:author="Autor">
          <w:pPr>
            <w:pBdr>
              <w:left w:val="single" w:sz="4" w:space="5" w:color="auto"/>
              <w:right w:val="single" w:sz="4" w:space="6" w:color="auto"/>
            </w:pBdr>
          </w:pPr>
        </w:pPrChange>
      </w:pPr>
      <w:moveTo w:id="1146" w:author="Autor">
        <w:del w:id="1147" w:author="Autor">
          <w:r w:rsidDel="00D66BAA">
            <w:rPr>
              <w:szCs w:val="22"/>
              <w:lang w:bidi="de-DE"/>
            </w:rPr>
            <w:delText>Beispiele hierfür sind</w:delText>
          </w:r>
          <w:r w:rsidRPr="00361200" w:rsidDel="00D66BAA">
            <w:rPr>
              <w:szCs w:val="22"/>
              <w:lang w:bidi="de-DE"/>
            </w:rPr>
            <w:delText>:</w:delText>
          </w:r>
        </w:del>
      </w:moveTo>
    </w:p>
    <w:p w14:paraId="387ADB17" w14:textId="77777777" w:rsidR="00D66BAA" w:rsidRPr="00C3626E" w:rsidRDefault="00D66BAA">
      <w:pPr>
        <w:pStyle w:val="Listenabsatz"/>
        <w:numPr>
          <w:ilvl w:val="0"/>
          <w:numId w:val="103"/>
        </w:numPr>
        <w:pBdr>
          <w:left w:val="single" w:sz="4" w:space="5" w:color="auto"/>
          <w:right w:val="single" w:sz="4" w:space="6" w:color="auto"/>
        </w:pBdr>
        <w:tabs>
          <w:tab w:val="clear" w:pos="567"/>
        </w:tabs>
        <w:ind w:left="567" w:hanging="567"/>
        <w:rPr>
          <w:moveTo w:id="1148" w:author="Autor"/>
          <w:szCs w:val="22"/>
          <w:lang w:bidi="de-DE"/>
          <w:rPrChange w:id="1149" w:author="Autor">
            <w:rPr>
              <w:moveTo w:id="1150" w:author="Autor"/>
              <w:szCs w:val="22"/>
              <w:lang w:val="de-AT"/>
            </w:rPr>
          </w:rPrChange>
        </w:rPr>
        <w:pPrChange w:id="1151" w:author="Autor">
          <w:pPr>
            <w:numPr>
              <w:numId w:val="65"/>
            </w:numPr>
            <w:pBdr>
              <w:left w:val="single" w:sz="4" w:space="5" w:color="auto"/>
              <w:right w:val="single" w:sz="4" w:space="6" w:color="auto"/>
            </w:pBdr>
            <w:ind w:left="567" w:hanging="567"/>
          </w:pPr>
        </w:pPrChange>
      </w:pPr>
      <w:moveTo w:id="1152" w:author="Autor">
        <w:r>
          <w:rPr>
            <w:szCs w:val="22"/>
            <w:lang w:bidi="de-DE"/>
          </w:rPr>
          <w:t xml:space="preserve">Sie haben kein oder zu wenig Insulin gespritzt. </w:t>
        </w:r>
      </w:moveTo>
    </w:p>
    <w:p w14:paraId="5C33DE0A" w14:textId="563D96D7" w:rsidR="00D66BAA" w:rsidRPr="00C3626E" w:rsidRDefault="00D66BAA">
      <w:pPr>
        <w:pStyle w:val="Listenabsatz"/>
        <w:numPr>
          <w:ilvl w:val="0"/>
          <w:numId w:val="103"/>
        </w:numPr>
        <w:pBdr>
          <w:left w:val="single" w:sz="4" w:space="5" w:color="auto"/>
          <w:right w:val="single" w:sz="4" w:space="6" w:color="auto"/>
        </w:pBdr>
        <w:tabs>
          <w:tab w:val="clear" w:pos="567"/>
        </w:tabs>
        <w:ind w:left="567" w:hanging="567"/>
        <w:rPr>
          <w:moveTo w:id="1153" w:author="Autor"/>
          <w:szCs w:val="22"/>
          <w:lang w:bidi="de-DE"/>
          <w:rPrChange w:id="1154" w:author="Autor">
            <w:rPr>
              <w:moveTo w:id="1155" w:author="Autor"/>
              <w:szCs w:val="22"/>
              <w:lang w:val="de-AT"/>
            </w:rPr>
          </w:rPrChange>
        </w:rPr>
        <w:pPrChange w:id="1156" w:author="Autor">
          <w:pPr>
            <w:numPr>
              <w:numId w:val="65"/>
            </w:numPr>
            <w:pBdr>
              <w:left w:val="single" w:sz="4" w:space="5" w:color="auto"/>
              <w:right w:val="single" w:sz="4" w:space="6" w:color="auto"/>
            </w:pBdr>
            <w:ind w:left="567" w:hanging="567"/>
          </w:pPr>
        </w:pPrChange>
      </w:pPr>
      <w:moveTo w:id="1157" w:author="Autor">
        <w:del w:id="1158" w:author="Autor">
          <w:r w:rsidRPr="00A56933" w:rsidDel="006C09D8">
            <w:rPr>
              <w:szCs w:val="22"/>
              <w:lang w:bidi="de-DE"/>
            </w:rPr>
            <w:delText xml:space="preserve">Die Wirksamkeit </w:delText>
          </w:r>
        </w:del>
        <w:r w:rsidRPr="00A56933">
          <w:rPr>
            <w:szCs w:val="22"/>
            <w:lang w:bidi="de-DE"/>
          </w:rPr>
          <w:t>Ihr</w:t>
        </w:r>
        <w:del w:id="1159" w:author="Autor">
          <w:r w:rsidRPr="00A56933" w:rsidDel="006C09D8">
            <w:rPr>
              <w:szCs w:val="22"/>
              <w:lang w:bidi="de-DE"/>
            </w:rPr>
            <w:delText>es</w:delText>
          </w:r>
        </w:del>
        <w:r w:rsidRPr="00A56933">
          <w:rPr>
            <w:szCs w:val="22"/>
            <w:lang w:bidi="de-DE"/>
          </w:rPr>
          <w:t xml:space="preserve"> Insulin</w:t>
        </w:r>
        <w:del w:id="1160" w:author="Autor">
          <w:r w:rsidRPr="00A56933" w:rsidDel="006C09D8">
            <w:rPr>
              <w:szCs w:val="22"/>
              <w:lang w:bidi="de-DE"/>
            </w:rPr>
            <w:delText>s</w:delText>
          </w:r>
        </w:del>
        <w:r w:rsidRPr="00A56933">
          <w:rPr>
            <w:szCs w:val="22"/>
            <w:lang w:bidi="de-DE"/>
          </w:rPr>
          <w:t xml:space="preserve"> </w:t>
        </w:r>
        <w:del w:id="1161" w:author="Autor">
          <w:r w:rsidRPr="00A56933" w:rsidDel="006C09D8">
            <w:rPr>
              <w:szCs w:val="22"/>
              <w:lang w:bidi="de-DE"/>
            </w:rPr>
            <w:delText>hat nachgelassen</w:delText>
          </w:r>
        </w:del>
      </w:moveTo>
      <w:ins w:id="1162" w:author="Autor">
        <w:r w:rsidR="006C09D8">
          <w:rPr>
            <w:szCs w:val="22"/>
            <w:lang w:bidi="de-DE"/>
          </w:rPr>
          <w:t>wirkt nicht richtig</w:t>
        </w:r>
      </w:ins>
      <w:moveTo w:id="1163" w:author="Autor">
        <w:r w:rsidRPr="00A56933">
          <w:rPr>
            <w:szCs w:val="22"/>
            <w:lang w:bidi="de-DE"/>
          </w:rPr>
          <w:t xml:space="preserve"> – z.</w:t>
        </w:r>
        <w:r>
          <w:rPr>
            <w:szCs w:val="22"/>
            <w:lang w:bidi="de-DE"/>
          </w:rPr>
          <w:t> </w:t>
        </w:r>
        <w:r w:rsidRPr="00A56933">
          <w:rPr>
            <w:szCs w:val="22"/>
            <w:lang w:bidi="de-DE"/>
          </w:rPr>
          <w:t>B. durch falsche Lagerung</w:t>
        </w:r>
        <w:r w:rsidRPr="00C80E76">
          <w:rPr>
            <w:szCs w:val="22"/>
            <w:lang w:bidi="de-DE"/>
          </w:rPr>
          <w:t xml:space="preserve">. </w:t>
        </w:r>
      </w:moveTo>
    </w:p>
    <w:p w14:paraId="4CDA19EC" w14:textId="77777777" w:rsidR="00D66BAA" w:rsidRPr="00C3626E" w:rsidRDefault="00D66BAA">
      <w:pPr>
        <w:pStyle w:val="Listenabsatz"/>
        <w:numPr>
          <w:ilvl w:val="0"/>
          <w:numId w:val="103"/>
        </w:numPr>
        <w:pBdr>
          <w:left w:val="single" w:sz="4" w:space="5" w:color="auto"/>
          <w:right w:val="single" w:sz="4" w:space="6" w:color="auto"/>
        </w:pBdr>
        <w:tabs>
          <w:tab w:val="clear" w:pos="567"/>
        </w:tabs>
        <w:ind w:left="567" w:hanging="567"/>
        <w:rPr>
          <w:moveTo w:id="1164" w:author="Autor"/>
          <w:szCs w:val="22"/>
          <w:lang w:bidi="de-DE"/>
          <w:rPrChange w:id="1165" w:author="Autor">
            <w:rPr>
              <w:moveTo w:id="1166" w:author="Autor"/>
              <w:szCs w:val="22"/>
              <w:lang w:val="de-AT"/>
            </w:rPr>
          </w:rPrChange>
        </w:rPr>
        <w:pPrChange w:id="1167" w:author="Autor">
          <w:pPr>
            <w:numPr>
              <w:numId w:val="65"/>
            </w:numPr>
            <w:pBdr>
              <w:left w:val="single" w:sz="4" w:space="5" w:color="auto"/>
              <w:right w:val="single" w:sz="4" w:space="6" w:color="auto"/>
            </w:pBdr>
            <w:ind w:left="567" w:hanging="567"/>
          </w:pPr>
        </w:pPrChange>
      </w:pPr>
      <w:moveTo w:id="1168" w:author="Autor">
        <w:r>
          <w:rPr>
            <w:szCs w:val="22"/>
            <w:lang w:bidi="de-DE"/>
          </w:rPr>
          <w:t>Ihr Insulinpen funktioniert nicht richtig.</w:t>
        </w:r>
      </w:moveTo>
    </w:p>
    <w:p w14:paraId="662148FA" w14:textId="77777777" w:rsidR="00D66BAA" w:rsidRPr="00C3626E" w:rsidRDefault="00D66BAA">
      <w:pPr>
        <w:pStyle w:val="Listenabsatz"/>
        <w:numPr>
          <w:ilvl w:val="0"/>
          <w:numId w:val="103"/>
        </w:numPr>
        <w:pBdr>
          <w:left w:val="single" w:sz="4" w:space="5" w:color="auto"/>
          <w:right w:val="single" w:sz="4" w:space="6" w:color="auto"/>
        </w:pBdr>
        <w:tabs>
          <w:tab w:val="clear" w:pos="567"/>
        </w:tabs>
        <w:ind w:left="567" w:hanging="567"/>
        <w:rPr>
          <w:moveTo w:id="1169" w:author="Autor"/>
          <w:szCs w:val="22"/>
          <w:lang w:bidi="de-DE"/>
          <w:rPrChange w:id="1170" w:author="Autor">
            <w:rPr>
              <w:moveTo w:id="1171" w:author="Autor"/>
              <w:szCs w:val="22"/>
              <w:lang w:val="de-AT"/>
            </w:rPr>
          </w:rPrChange>
        </w:rPr>
        <w:pPrChange w:id="1172" w:author="Autor">
          <w:pPr>
            <w:numPr>
              <w:numId w:val="65"/>
            </w:numPr>
            <w:pBdr>
              <w:left w:val="single" w:sz="4" w:space="5" w:color="auto"/>
              <w:right w:val="single" w:sz="4" w:space="6" w:color="auto"/>
            </w:pBdr>
            <w:ind w:left="567" w:hanging="567"/>
          </w:pPr>
        </w:pPrChange>
      </w:pPr>
      <w:moveTo w:id="1173" w:author="Autor">
        <w:r>
          <w:rPr>
            <w:szCs w:val="22"/>
            <w:lang w:bidi="de-DE"/>
          </w:rPr>
          <w:t>Sie bewegen sich weniger als sonst.</w:t>
        </w:r>
      </w:moveTo>
    </w:p>
    <w:p w14:paraId="25F97B49" w14:textId="77777777" w:rsidR="00D66BAA" w:rsidRPr="00C3626E" w:rsidRDefault="00D66BAA">
      <w:pPr>
        <w:pStyle w:val="Listenabsatz"/>
        <w:numPr>
          <w:ilvl w:val="0"/>
          <w:numId w:val="103"/>
        </w:numPr>
        <w:pBdr>
          <w:left w:val="single" w:sz="4" w:space="5" w:color="auto"/>
          <w:right w:val="single" w:sz="4" w:space="6" w:color="auto"/>
        </w:pBdr>
        <w:tabs>
          <w:tab w:val="clear" w:pos="567"/>
        </w:tabs>
        <w:ind w:left="567" w:hanging="567"/>
        <w:rPr>
          <w:moveTo w:id="1174" w:author="Autor"/>
          <w:szCs w:val="22"/>
          <w:lang w:bidi="de-DE"/>
          <w:rPrChange w:id="1175" w:author="Autor">
            <w:rPr>
              <w:moveTo w:id="1176" w:author="Autor"/>
              <w:szCs w:val="22"/>
              <w:lang w:val="de-AT"/>
            </w:rPr>
          </w:rPrChange>
        </w:rPr>
        <w:pPrChange w:id="1177" w:author="Autor">
          <w:pPr>
            <w:numPr>
              <w:numId w:val="65"/>
            </w:numPr>
            <w:pBdr>
              <w:left w:val="single" w:sz="4" w:space="5" w:color="auto"/>
              <w:right w:val="single" w:sz="4" w:space="6" w:color="auto"/>
            </w:pBdr>
            <w:ind w:left="567" w:hanging="567"/>
          </w:pPr>
        </w:pPrChange>
      </w:pPr>
      <w:moveTo w:id="1178" w:author="Autor">
        <w:r>
          <w:rPr>
            <w:szCs w:val="22"/>
            <w:lang w:bidi="de-DE"/>
          </w:rPr>
          <w:t xml:space="preserve">Sie stehen unter Stress </w:t>
        </w:r>
        <w:r w:rsidRPr="00A56933">
          <w:rPr>
            <w:szCs w:val="22"/>
            <w:lang w:bidi="de-DE"/>
          </w:rPr>
          <w:t xml:space="preserve">– </w:t>
        </w:r>
        <w:r>
          <w:rPr>
            <w:szCs w:val="22"/>
            <w:lang w:bidi="de-DE"/>
          </w:rPr>
          <w:t>wie z. B. seelische Belastung oder Aufregung.</w:t>
        </w:r>
      </w:moveTo>
    </w:p>
    <w:p w14:paraId="6EFB588A" w14:textId="77777777" w:rsidR="00D66BAA" w:rsidRPr="00C3626E" w:rsidRDefault="00D66BAA">
      <w:pPr>
        <w:pStyle w:val="Listenabsatz"/>
        <w:numPr>
          <w:ilvl w:val="0"/>
          <w:numId w:val="103"/>
        </w:numPr>
        <w:pBdr>
          <w:left w:val="single" w:sz="4" w:space="5" w:color="auto"/>
          <w:right w:val="single" w:sz="4" w:space="6" w:color="auto"/>
        </w:pBdr>
        <w:tabs>
          <w:tab w:val="clear" w:pos="567"/>
        </w:tabs>
        <w:ind w:left="567" w:hanging="567"/>
        <w:rPr>
          <w:moveTo w:id="1179" w:author="Autor"/>
          <w:szCs w:val="22"/>
          <w:lang w:bidi="de-DE"/>
          <w:rPrChange w:id="1180" w:author="Autor">
            <w:rPr>
              <w:moveTo w:id="1181" w:author="Autor"/>
              <w:szCs w:val="22"/>
              <w:lang w:val="de-AT"/>
            </w:rPr>
          </w:rPrChange>
        </w:rPr>
        <w:pPrChange w:id="1182" w:author="Autor">
          <w:pPr>
            <w:numPr>
              <w:numId w:val="65"/>
            </w:numPr>
            <w:pBdr>
              <w:left w:val="single" w:sz="4" w:space="5" w:color="auto"/>
              <w:right w:val="single" w:sz="4" w:space="6" w:color="auto"/>
            </w:pBdr>
            <w:ind w:left="567" w:hanging="567"/>
          </w:pPr>
        </w:pPrChange>
      </w:pPr>
      <w:moveTo w:id="1183" w:author="Autor">
        <w:r>
          <w:rPr>
            <w:szCs w:val="22"/>
            <w:lang w:bidi="de-DE"/>
          </w:rPr>
          <w:t>Sie haben eine Verletzung, Infektion oder Fieber oder hatten eine Operation.</w:t>
        </w:r>
      </w:moveTo>
    </w:p>
    <w:p w14:paraId="3B8088BD" w14:textId="191C54E0" w:rsidR="00D66BAA" w:rsidRPr="00C3626E" w:rsidRDefault="00D66BAA">
      <w:pPr>
        <w:pStyle w:val="Listenabsatz"/>
        <w:numPr>
          <w:ilvl w:val="0"/>
          <w:numId w:val="103"/>
        </w:numPr>
        <w:pBdr>
          <w:left w:val="single" w:sz="4" w:space="5" w:color="auto"/>
          <w:right w:val="single" w:sz="4" w:space="6" w:color="auto"/>
        </w:pBdr>
        <w:tabs>
          <w:tab w:val="clear" w:pos="567"/>
        </w:tabs>
        <w:ind w:left="567" w:hanging="567"/>
        <w:rPr>
          <w:moveTo w:id="1184" w:author="Autor"/>
          <w:szCs w:val="22"/>
          <w:lang w:bidi="de-DE"/>
          <w:rPrChange w:id="1185" w:author="Autor">
            <w:rPr>
              <w:moveTo w:id="1186" w:author="Autor"/>
              <w:lang w:val="de-AT"/>
            </w:rPr>
          </w:rPrChange>
        </w:rPr>
        <w:pPrChange w:id="1187" w:author="Autor">
          <w:pPr>
            <w:numPr>
              <w:numId w:val="65"/>
            </w:numPr>
            <w:pBdr>
              <w:left w:val="single" w:sz="4" w:space="5" w:color="auto"/>
              <w:right w:val="single" w:sz="4" w:space="6" w:color="auto"/>
            </w:pBdr>
            <w:ind w:left="567" w:hanging="567"/>
          </w:pPr>
        </w:pPrChange>
      </w:pPr>
      <w:moveTo w:id="1188" w:author="Autor">
        <w:r>
          <w:rPr>
            <w:szCs w:val="22"/>
            <w:lang w:bidi="de-DE"/>
          </w:rPr>
          <w:t>Sie nehmen oder haben bestimmte andere Arzneimittel genommen</w:t>
        </w:r>
      </w:moveTo>
      <w:ins w:id="1189" w:author="Autor">
        <w:r w:rsidR="00C46A11">
          <w:rPr>
            <w:szCs w:val="22"/>
            <w:lang w:bidi="de-DE"/>
          </w:rPr>
          <w:t>,</w:t>
        </w:r>
      </w:ins>
      <w:moveTo w:id="1190" w:author="Autor">
        <w:r>
          <w:rPr>
            <w:szCs w:val="22"/>
            <w:lang w:bidi="de-DE"/>
          </w:rPr>
          <w:t xml:space="preserve"> </w:t>
        </w:r>
        <w:del w:id="1191" w:author="Autor">
          <w:r w:rsidDel="00C46A11">
            <w:rPr>
              <w:szCs w:val="22"/>
              <w:lang w:bidi="de-DE"/>
            </w:rPr>
            <w:delText>(</w:delText>
          </w:r>
        </w:del>
        <w:r>
          <w:rPr>
            <w:szCs w:val="22"/>
            <w:lang w:bidi="de-DE"/>
          </w:rPr>
          <w:t>siehe Abschnitt 2</w:t>
        </w:r>
      </w:moveTo>
      <w:ins w:id="1192" w:author="Autor">
        <w:r w:rsidR="00B23CA7">
          <w:rPr>
            <w:szCs w:val="22"/>
            <w:lang w:bidi="de-DE"/>
          </w:rPr>
          <w:t xml:space="preserve"> </w:t>
        </w:r>
      </w:ins>
      <w:moveTo w:id="1193" w:author="Autor">
        <w:del w:id="1194" w:author="Autor">
          <w:r w:rsidDel="00C46A11">
            <w:rPr>
              <w:szCs w:val="22"/>
              <w:lang w:bidi="de-DE"/>
            </w:rPr>
            <w:delText>,</w:delText>
          </w:r>
        </w:del>
      </w:moveTo>
      <w:ins w:id="1195" w:author="Autor">
        <w:r w:rsidR="004C360E">
          <w:rPr>
            <w:szCs w:val="22"/>
            <w:lang w:bidi="de-DE"/>
          </w:rPr>
          <w:t>–</w:t>
        </w:r>
      </w:ins>
      <w:moveTo w:id="1196" w:author="Autor">
        <w:r>
          <w:rPr>
            <w:szCs w:val="22"/>
            <w:lang w:bidi="de-DE"/>
          </w:rPr>
          <w:t xml:space="preserve"> „Anwendung von Toujeo zusammen mit anderen Arzneimitteln“</w:t>
        </w:r>
        <w:del w:id="1197" w:author="Autor">
          <w:r w:rsidDel="00C46A11">
            <w:rPr>
              <w:szCs w:val="22"/>
              <w:lang w:bidi="de-DE"/>
            </w:rPr>
            <w:delText>)</w:delText>
          </w:r>
        </w:del>
        <w:r>
          <w:rPr>
            <w:szCs w:val="22"/>
            <w:lang w:bidi="de-DE"/>
          </w:rPr>
          <w:t>.</w:t>
        </w:r>
      </w:moveTo>
    </w:p>
    <w:moveToRangeEnd w:id="1133"/>
    <w:p w14:paraId="721CAF63" w14:textId="77777777" w:rsidR="00395180" w:rsidRPr="00A034CC" w:rsidRDefault="00395180" w:rsidP="00395180">
      <w:pPr>
        <w:pBdr>
          <w:left w:val="single" w:sz="4" w:space="5" w:color="auto"/>
          <w:right w:val="single" w:sz="4" w:space="6" w:color="auto"/>
        </w:pBdr>
        <w:rPr>
          <w:lang w:val="de-AT"/>
        </w:rPr>
      </w:pPr>
    </w:p>
    <w:p w14:paraId="51816592" w14:textId="65072F0E" w:rsidR="00395180" w:rsidRPr="00C3626E" w:rsidDel="00C46A11" w:rsidRDefault="00395180" w:rsidP="00395180">
      <w:pPr>
        <w:pBdr>
          <w:left w:val="single" w:sz="4" w:space="5" w:color="auto"/>
          <w:right w:val="single" w:sz="4" w:space="6" w:color="auto"/>
        </w:pBdr>
        <w:rPr>
          <w:del w:id="1198" w:author="Autor"/>
          <w:b/>
          <w:lang w:val="de-AT"/>
          <w:rPrChange w:id="1199" w:author="Autor">
            <w:rPr>
              <w:del w:id="1200" w:author="Autor"/>
              <w:b/>
              <w:u w:val="single"/>
              <w:lang w:val="de-AT"/>
            </w:rPr>
          </w:rPrChange>
        </w:rPr>
      </w:pPr>
      <w:del w:id="1201" w:author="Autor">
        <w:r w:rsidRPr="00C3626E" w:rsidDel="00C46A11">
          <w:rPr>
            <w:b/>
            <w:bCs/>
            <w:szCs w:val="22"/>
            <w:lang w:bidi="de-DE"/>
            <w:rPrChange w:id="1202" w:author="Autor">
              <w:rPr>
                <w:b/>
                <w:bCs/>
                <w:szCs w:val="22"/>
                <w:u w:val="single"/>
                <w:lang w:bidi="de-DE"/>
              </w:rPr>
            </w:rPrChange>
          </w:rPr>
          <w:delText>Hypoglykämie (z</w:delText>
        </w:r>
      </w:del>
      <w:ins w:id="1203" w:author="Autor">
        <w:r w:rsidR="00611CB7">
          <w:rPr>
            <w:b/>
            <w:bCs/>
            <w:szCs w:val="22"/>
            <w:lang w:bidi="de-DE"/>
          </w:rPr>
          <w:t>Zu niedriger Blutzuckerspiegel</w:t>
        </w:r>
      </w:ins>
      <w:del w:id="1204" w:author="Autor">
        <w:r w:rsidRPr="00C3626E" w:rsidDel="00611CB7">
          <w:rPr>
            <w:b/>
            <w:bCs/>
            <w:szCs w:val="22"/>
            <w:lang w:bidi="de-DE"/>
            <w:rPrChange w:id="1205" w:author="Autor">
              <w:rPr>
                <w:b/>
                <w:bCs/>
                <w:szCs w:val="22"/>
                <w:u w:val="single"/>
                <w:lang w:bidi="de-DE"/>
              </w:rPr>
            </w:rPrChange>
          </w:rPr>
          <w:delText>u niedriger Blutzuckerspiegel</w:delText>
        </w:r>
      </w:del>
      <w:ins w:id="1206" w:author="Autor">
        <w:r w:rsidR="00C46A11">
          <w:rPr>
            <w:b/>
            <w:bCs/>
            <w:szCs w:val="22"/>
            <w:lang w:bidi="de-DE"/>
          </w:rPr>
          <w:t xml:space="preserve"> (</w:t>
        </w:r>
        <w:r w:rsidR="00C46A11" w:rsidRPr="006021EE">
          <w:rPr>
            <w:b/>
            <w:bCs/>
            <w:szCs w:val="22"/>
            <w:lang w:bidi="de-DE"/>
          </w:rPr>
          <w:t>Hypoglykämie</w:t>
        </w:r>
        <w:r w:rsidR="00C46A11">
          <w:rPr>
            <w:b/>
            <w:bCs/>
            <w:szCs w:val="22"/>
            <w:lang w:bidi="de-DE"/>
          </w:rPr>
          <w:t>)</w:t>
        </w:r>
      </w:ins>
      <w:del w:id="1207" w:author="Autor">
        <w:r w:rsidRPr="00C3626E" w:rsidDel="00C46A11">
          <w:rPr>
            <w:b/>
            <w:bCs/>
            <w:szCs w:val="22"/>
            <w:lang w:bidi="de-DE"/>
            <w:rPrChange w:id="1208" w:author="Autor">
              <w:rPr>
                <w:b/>
                <w:bCs/>
                <w:szCs w:val="22"/>
                <w:u w:val="single"/>
                <w:lang w:bidi="de-DE"/>
              </w:rPr>
            </w:rPrChange>
          </w:rPr>
          <w:delText>)</w:delText>
        </w:r>
      </w:del>
    </w:p>
    <w:p w14:paraId="6C226E93" w14:textId="77777777" w:rsidR="00395180" w:rsidRPr="00A034CC" w:rsidRDefault="00395180" w:rsidP="00395180">
      <w:pPr>
        <w:pBdr>
          <w:left w:val="single" w:sz="4" w:space="5" w:color="auto"/>
          <w:right w:val="single" w:sz="4" w:space="6" w:color="auto"/>
        </w:pBdr>
        <w:rPr>
          <w:lang w:val="de-AT"/>
        </w:rPr>
      </w:pPr>
    </w:p>
    <w:p w14:paraId="7FF8E3C0" w14:textId="31AC0208" w:rsidR="00395180" w:rsidRPr="00A034CC" w:rsidRDefault="00395180" w:rsidP="00395180">
      <w:pPr>
        <w:pBdr>
          <w:left w:val="single" w:sz="4" w:space="5" w:color="auto"/>
          <w:right w:val="single" w:sz="4" w:space="6" w:color="auto"/>
        </w:pBdr>
        <w:rPr>
          <w:lang w:val="de-AT"/>
        </w:rPr>
      </w:pPr>
      <w:del w:id="1209" w:author="Autor">
        <w:r w:rsidRPr="00361200" w:rsidDel="00C46A11">
          <w:rPr>
            <w:szCs w:val="22"/>
            <w:lang w:bidi="de-DE"/>
          </w:rPr>
          <w:delText>Wenn Ihr</w:delText>
        </w:r>
      </w:del>
      <w:ins w:id="1210" w:author="Autor">
        <w:r w:rsidR="00C46A11">
          <w:rPr>
            <w:szCs w:val="22"/>
            <w:lang w:bidi="de-DE"/>
          </w:rPr>
          <w:t xml:space="preserve">Ein </w:t>
        </w:r>
        <w:r w:rsidR="00611CB7">
          <w:rPr>
            <w:szCs w:val="22"/>
            <w:lang w:bidi="de-DE"/>
          </w:rPr>
          <w:t>sehr</w:t>
        </w:r>
        <w:r w:rsidR="00C46A11">
          <w:rPr>
            <w:szCs w:val="22"/>
            <w:lang w:bidi="de-DE"/>
          </w:rPr>
          <w:t xml:space="preserve"> niedriger</w:t>
        </w:r>
      </w:ins>
      <w:r w:rsidRPr="00361200">
        <w:rPr>
          <w:szCs w:val="22"/>
          <w:lang w:bidi="de-DE"/>
        </w:rPr>
        <w:t xml:space="preserve"> Blutzuckerspiegel</w:t>
      </w:r>
      <w:ins w:id="1211" w:author="Autor">
        <w:r w:rsidR="00611CB7">
          <w:rPr>
            <w:szCs w:val="22"/>
            <w:lang w:bidi="de-DE"/>
          </w:rPr>
          <w:t xml:space="preserve"> (Unterzuckerung)</w:t>
        </w:r>
      </w:ins>
      <w:r w:rsidRPr="00361200">
        <w:rPr>
          <w:szCs w:val="22"/>
          <w:lang w:bidi="de-DE"/>
        </w:rPr>
        <w:t xml:space="preserve"> </w:t>
      </w:r>
      <w:ins w:id="1212" w:author="Autor">
        <w:r w:rsidR="004C360E">
          <w:rPr>
            <w:szCs w:val="22"/>
            <w:lang w:bidi="de-DE"/>
          </w:rPr>
          <w:t>kann dazu führen, dass</w:t>
        </w:r>
        <w:r w:rsidR="004C360E" w:rsidRPr="00361200">
          <w:rPr>
            <w:szCs w:val="22"/>
            <w:lang w:bidi="de-DE"/>
          </w:rPr>
          <w:t xml:space="preserve"> </w:t>
        </w:r>
      </w:ins>
      <w:del w:id="1213" w:author="Autor">
        <w:r w:rsidRPr="00361200" w:rsidDel="00C46A11">
          <w:rPr>
            <w:szCs w:val="22"/>
            <w:lang w:bidi="de-DE"/>
          </w:rPr>
          <w:delText xml:space="preserve">zu stark abfällt, können </w:delText>
        </w:r>
      </w:del>
      <w:r w:rsidRPr="00361200">
        <w:rPr>
          <w:szCs w:val="22"/>
          <w:lang w:bidi="de-DE"/>
        </w:rPr>
        <w:t xml:space="preserve">Sie </w:t>
      </w:r>
      <w:ins w:id="1214" w:author="Autor">
        <w:r w:rsidR="004C360E">
          <w:rPr>
            <w:szCs w:val="22"/>
            <w:lang w:bidi="de-DE"/>
          </w:rPr>
          <w:t>ohnmächtig (</w:t>
        </w:r>
      </w:ins>
      <w:r w:rsidRPr="00361200">
        <w:rPr>
          <w:szCs w:val="22"/>
          <w:lang w:bidi="de-DE"/>
        </w:rPr>
        <w:t>bewusstlos</w:t>
      </w:r>
      <w:ins w:id="1215" w:author="Autor">
        <w:r w:rsidR="004C360E">
          <w:rPr>
            <w:szCs w:val="22"/>
            <w:lang w:bidi="de-DE"/>
          </w:rPr>
          <w:t>)</w:t>
        </w:r>
      </w:ins>
      <w:r w:rsidRPr="00361200">
        <w:rPr>
          <w:szCs w:val="22"/>
          <w:lang w:bidi="de-DE"/>
        </w:rPr>
        <w:t xml:space="preserve"> werden</w:t>
      </w:r>
      <w:ins w:id="1216" w:author="Autor">
        <w:r w:rsidR="004C360E">
          <w:rPr>
            <w:szCs w:val="22"/>
            <w:lang w:bidi="de-DE"/>
          </w:rPr>
          <w:t xml:space="preserve">, </w:t>
        </w:r>
        <w:r w:rsidR="000D2FE1">
          <w:rPr>
            <w:szCs w:val="22"/>
            <w:lang w:bidi="de-DE"/>
          </w:rPr>
          <w:t xml:space="preserve">kann </w:t>
        </w:r>
      </w:ins>
      <w:del w:id="1217" w:author="Autor">
        <w:r w:rsidRPr="00361200" w:rsidDel="00C46A11">
          <w:rPr>
            <w:szCs w:val="22"/>
            <w:lang w:bidi="de-DE"/>
          </w:rPr>
          <w:delText xml:space="preserve">. Eine schwere Unterzuckerung (Hypoglykämie) kann </w:delText>
        </w:r>
      </w:del>
      <w:r w:rsidRPr="00361200">
        <w:rPr>
          <w:szCs w:val="22"/>
          <w:lang w:bidi="de-DE"/>
        </w:rPr>
        <w:t xml:space="preserve">einen Herzanfall oder Gehirnschaden verursachen und lebensbedrohlich sein. </w:t>
      </w:r>
      <w:del w:id="1218" w:author="Autor">
        <w:r w:rsidRPr="00361200" w:rsidDel="00C46A11">
          <w:rPr>
            <w:szCs w:val="22"/>
            <w:lang w:bidi="de-DE"/>
          </w:rPr>
          <w:delText>Sie sollten l</w:delText>
        </w:r>
      </w:del>
      <w:ins w:id="1219" w:author="Autor">
        <w:r w:rsidR="00C46A11">
          <w:rPr>
            <w:szCs w:val="22"/>
            <w:lang w:bidi="de-DE"/>
          </w:rPr>
          <w:t>L</w:t>
        </w:r>
      </w:ins>
      <w:r w:rsidRPr="00361200">
        <w:rPr>
          <w:szCs w:val="22"/>
          <w:lang w:bidi="de-DE"/>
        </w:rPr>
        <w:t>ernen</w:t>
      </w:r>
      <w:ins w:id="1220" w:author="Autor">
        <w:r w:rsidR="00C46A11">
          <w:rPr>
            <w:szCs w:val="22"/>
            <w:lang w:bidi="de-DE"/>
          </w:rPr>
          <w:t xml:space="preserve"> Sie</w:t>
        </w:r>
      </w:ins>
      <w:del w:id="1221" w:author="Autor">
        <w:r w:rsidRPr="00361200" w:rsidDel="00C46A11">
          <w:rPr>
            <w:szCs w:val="22"/>
            <w:lang w:bidi="de-DE"/>
          </w:rPr>
          <w:delText>,</w:delText>
        </w:r>
      </w:del>
      <w:r w:rsidRPr="00361200">
        <w:rPr>
          <w:szCs w:val="22"/>
          <w:lang w:bidi="de-DE"/>
        </w:rPr>
        <w:t xml:space="preserve"> die Anzeichen zu erkennen, wenn Ihr Blutzuckerspiegel abfällt</w:t>
      </w:r>
      <w:r>
        <w:rPr>
          <w:szCs w:val="22"/>
          <w:lang w:bidi="de-DE"/>
        </w:rPr>
        <w:t xml:space="preserve"> – </w:t>
      </w:r>
      <w:r w:rsidRPr="00361200">
        <w:rPr>
          <w:szCs w:val="22"/>
          <w:lang w:bidi="de-DE"/>
        </w:rPr>
        <w:t xml:space="preserve">sodass Sie Maßnahmen ergreifen können, um einer </w:t>
      </w:r>
      <w:r>
        <w:rPr>
          <w:szCs w:val="22"/>
          <w:lang w:bidi="de-DE"/>
        </w:rPr>
        <w:t>weiteren Blutzuckersenkung</w:t>
      </w:r>
      <w:r w:rsidRPr="00361200">
        <w:rPr>
          <w:szCs w:val="22"/>
          <w:lang w:bidi="de-DE"/>
        </w:rPr>
        <w:t xml:space="preserve"> entgegenzuwirken. </w:t>
      </w:r>
    </w:p>
    <w:p w14:paraId="0A4641C0" w14:textId="77777777" w:rsidR="00395180" w:rsidRPr="00A034CC" w:rsidDel="00C46A11" w:rsidRDefault="00395180" w:rsidP="00395180">
      <w:pPr>
        <w:pBdr>
          <w:left w:val="single" w:sz="4" w:space="5" w:color="auto"/>
          <w:right w:val="single" w:sz="4" w:space="6" w:color="auto"/>
        </w:pBdr>
        <w:rPr>
          <w:del w:id="1222" w:author="Autor"/>
          <w:lang w:val="de-AT"/>
        </w:rPr>
      </w:pPr>
    </w:p>
    <w:p w14:paraId="4455261C" w14:textId="3A8AF9C8" w:rsidR="00395180" w:rsidRPr="00A034CC" w:rsidDel="00C46A11" w:rsidRDefault="00395180" w:rsidP="00395180">
      <w:pPr>
        <w:pBdr>
          <w:left w:val="single" w:sz="4" w:space="5" w:color="auto"/>
          <w:right w:val="single" w:sz="4" w:space="6" w:color="auto"/>
        </w:pBdr>
        <w:rPr>
          <w:moveFrom w:id="1223" w:author="Autor"/>
          <w:b/>
          <w:lang w:val="de-AT"/>
        </w:rPr>
      </w:pPr>
      <w:moveFromRangeStart w:id="1224" w:author="Autor" w:name="move193115709"/>
      <w:moveFrom w:id="1225" w:author="Autor">
        <w:r w:rsidRPr="00B851FB" w:rsidDel="00C46A11">
          <w:rPr>
            <w:b/>
            <w:bCs/>
            <w:szCs w:val="22"/>
            <w:lang w:bidi="de-DE"/>
          </w:rPr>
          <w:t xml:space="preserve">Mögliche Ursachen eines zu </w:t>
        </w:r>
        <w:r w:rsidDel="00C46A11">
          <w:rPr>
            <w:b/>
            <w:bCs/>
            <w:szCs w:val="22"/>
            <w:lang w:bidi="de-DE"/>
          </w:rPr>
          <w:t>niedrigen</w:t>
        </w:r>
        <w:r w:rsidRPr="00B851FB" w:rsidDel="00C46A11">
          <w:rPr>
            <w:b/>
            <w:bCs/>
            <w:szCs w:val="22"/>
            <w:lang w:bidi="de-DE"/>
          </w:rPr>
          <w:t xml:space="preserve"> Blutzuckers </w:t>
        </w:r>
        <w:r w:rsidDel="00C46A11">
          <w:rPr>
            <w:b/>
            <w:bCs/>
            <w:szCs w:val="22"/>
            <w:lang w:bidi="de-DE"/>
          </w:rPr>
          <w:t>(Hypoglykämie):</w:t>
        </w:r>
      </w:moveFrom>
    </w:p>
    <w:p w14:paraId="11A3E554" w14:textId="4B9C211F" w:rsidR="00395180" w:rsidRPr="00A034CC" w:rsidDel="00C46A11" w:rsidRDefault="00395180" w:rsidP="00395180">
      <w:pPr>
        <w:pBdr>
          <w:left w:val="single" w:sz="4" w:space="5" w:color="auto"/>
          <w:right w:val="single" w:sz="4" w:space="6" w:color="auto"/>
        </w:pBdr>
        <w:rPr>
          <w:moveFrom w:id="1226" w:author="Autor"/>
          <w:lang w:val="de-AT"/>
        </w:rPr>
      </w:pPr>
      <w:moveFrom w:id="1227" w:author="Autor">
        <w:r w:rsidDel="00C46A11">
          <w:rPr>
            <w:szCs w:val="22"/>
            <w:lang w:bidi="de-DE"/>
          </w:rPr>
          <w:t>Beispiele hierfür sind</w:t>
        </w:r>
        <w:r w:rsidRPr="00361200" w:rsidDel="00C46A11">
          <w:rPr>
            <w:szCs w:val="22"/>
            <w:lang w:bidi="de-DE"/>
          </w:rPr>
          <w:t>:</w:t>
        </w:r>
      </w:moveFrom>
    </w:p>
    <w:p w14:paraId="57A1833B" w14:textId="4D0312F1" w:rsidR="00395180" w:rsidRPr="00A034CC" w:rsidDel="00C46A11" w:rsidRDefault="00395180" w:rsidP="00395180">
      <w:pPr>
        <w:numPr>
          <w:ilvl w:val="0"/>
          <w:numId w:val="65"/>
        </w:numPr>
        <w:pBdr>
          <w:left w:val="single" w:sz="4" w:space="5" w:color="auto"/>
          <w:right w:val="single" w:sz="4" w:space="6" w:color="auto"/>
        </w:pBdr>
        <w:ind w:left="567" w:hanging="567"/>
        <w:rPr>
          <w:moveFrom w:id="1228" w:author="Autor"/>
          <w:lang w:val="de-AT"/>
        </w:rPr>
      </w:pPr>
      <w:moveFrom w:id="1229" w:author="Autor">
        <w:r w:rsidDel="00C46A11">
          <w:rPr>
            <w:szCs w:val="22"/>
            <w:lang w:bidi="de-DE"/>
          </w:rPr>
          <w:t>Sie spritzen mehr Insulin, als Sie brauchen.</w:t>
        </w:r>
      </w:moveFrom>
    </w:p>
    <w:p w14:paraId="6A3465B8" w14:textId="6741FD04" w:rsidR="00395180" w:rsidRPr="00A034CC" w:rsidDel="00C46A11" w:rsidRDefault="00395180" w:rsidP="00395180">
      <w:pPr>
        <w:numPr>
          <w:ilvl w:val="0"/>
          <w:numId w:val="65"/>
        </w:numPr>
        <w:pBdr>
          <w:left w:val="single" w:sz="4" w:space="5" w:color="auto"/>
          <w:right w:val="single" w:sz="4" w:space="6" w:color="auto"/>
        </w:pBdr>
        <w:ind w:left="567" w:hanging="567"/>
        <w:rPr>
          <w:moveFrom w:id="1230" w:author="Autor"/>
          <w:lang w:val="de-AT"/>
        </w:rPr>
      </w:pPr>
      <w:moveFrom w:id="1231" w:author="Autor">
        <w:r w:rsidDel="00C46A11">
          <w:rPr>
            <w:szCs w:val="22"/>
            <w:lang w:bidi="de-DE"/>
          </w:rPr>
          <w:t>Sie lassen Mahlzeiten ausfallen oder nehmen sie zu spät ein.</w:t>
        </w:r>
      </w:moveFrom>
    </w:p>
    <w:p w14:paraId="772F2446" w14:textId="7FC18B95" w:rsidR="00395180" w:rsidRPr="00A034CC" w:rsidDel="00C46A11" w:rsidRDefault="00395180" w:rsidP="00395180">
      <w:pPr>
        <w:numPr>
          <w:ilvl w:val="0"/>
          <w:numId w:val="65"/>
        </w:numPr>
        <w:pBdr>
          <w:left w:val="single" w:sz="4" w:space="5" w:color="auto"/>
          <w:right w:val="single" w:sz="4" w:space="6" w:color="auto"/>
        </w:pBdr>
        <w:ind w:left="567" w:hanging="567"/>
        <w:rPr>
          <w:moveFrom w:id="1232" w:author="Autor"/>
          <w:lang w:val="de-AT"/>
        </w:rPr>
      </w:pPr>
      <w:moveFrom w:id="1233" w:author="Autor">
        <w:r w:rsidDel="00C46A11">
          <w:rPr>
            <w:szCs w:val="22"/>
            <w:lang w:bidi="de-DE"/>
          </w:rPr>
          <w:t>Sie essen zu wenig oder nehmen Nahrungsmittel mit weniger Zucker (Kohlenhydrate) als üblich zu sich – künstliche Süßstoffe sind keine Kohlenhydrate.</w:t>
        </w:r>
      </w:moveFrom>
    </w:p>
    <w:p w14:paraId="668F88DD" w14:textId="1B194B5B" w:rsidR="00395180" w:rsidRPr="00A034CC" w:rsidDel="00C46A11" w:rsidRDefault="00395180" w:rsidP="00395180">
      <w:pPr>
        <w:numPr>
          <w:ilvl w:val="0"/>
          <w:numId w:val="65"/>
        </w:numPr>
        <w:pBdr>
          <w:left w:val="single" w:sz="4" w:space="5" w:color="auto"/>
          <w:right w:val="single" w:sz="4" w:space="6" w:color="auto"/>
        </w:pBdr>
        <w:ind w:left="567" w:hanging="567"/>
        <w:rPr>
          <w:moveFrom w:id="1234" w:author="Autor"/>
          <w:lang w:val="de-AT"/>
        </w:rPr>
      </w:pPr>
      <w:moveFrom w:id="1235" w:author="Autor">
        <w:r w:rsidDel="00C46A11">
          <w:rPr>
            <w:szCs w:val="22"/>
            <w:lang w:bidi="de-DE"/>
          </w:rPr>
          <w:t>Sie trinken Alkohol – insbesondere wenn Sie nicht viel gegessen haben.</w:t>
        </w:r>
      </w:moveFrom>
    </w:p>
    <w:p w14:paraId="2B8274CE" w14:textId="45F08C16" w:rsidR="00395180" w:rsidRPr="00A034CC" w:rsidDel="00C46A11" w:rsidRDefault="00395180" w:rsidP="00395180">
      <w:pPr>
        <w:numPr>
          <w:ilvl w:val="0"/>
          <w:numId w:val="65"/>
        </w:numPr>
        <w:pBdr>
          <w:left w:val="single" w:sz="4" w:space="5" w:color="auto"/>
          <w:right w:val="single" w:sz="4" w:space="6" w:color="auto"/>
        </w:pBdr>
        <w:ind w:left="567" w:hanging="567"/>
        <w:rPr>
          <w:moveFrom w:id="1236" w:author="Autor"/>
          <w:lang w:val="de-AT"/>
        </w:rPr>
      </w:pPr>
      <w:moveFrom w:id="1237" w:author="Autor">
        <w:r w:rsidDel="00C46A11">
          <w:rPr>
            <w:szCs w:val="22"/>
            <w:lang w:bidi="de-DE"/>
          </w:rPr>
          <w:t>Sie verlieren Kohlenhydrate durch Erbrechen oder Durchfall.</w:t>
        </w:r>
      </w:moveFrom>
    </w:p>
    <w:p w14:paraId="46C7D99A" w14:textId="4B20F5C8" w:rsidR="00395180" w:rsidRPr="00A034CC" w:rsidDel="00C46A11" w:rsidRDefault="00395180" w:rsidP="00395180">
      <w:pPr>
        <w:numPr>
          <w:ilvl w:val="0"/>
          <w:numId w:val="65"/>
        </w:numPr>
        <w:pBdr>
          <w:left w:val="single" w:sz="4" w:space="5" w:color="auto"/>
          <w:right w:val="single" w:sz="4" w:space="6" w:color="auto"/>
        </w:pBdr>
        <w:ind w:left="567" w:hanging="567"/>
        <w:rPr>
          <w:moveFrom w:id="1238" w:author="Autor"/>
          <w:lang w:val="de-AT"/>
        </w:rPr>
      </w:pPr>
      <w:moveFrom w:id="1239" w:author="Autor">
        <w:r w:rsidDel="00C46A11">
          <w:rPr>
            <w:szCs w:val="22"/>
            <w:lang w:bidi="de-DE"/>
          </w:rPr>
          <w:t>Sie belasten sich körperlich mehr als sonst oder in ungewohnter Weise.</w:t>
        </w:r>
      </w:moveFrom>
    </w:p>
    <w:p w14:paraId="7BF3CFD2" w14:textId="74280373" w:rsidR="00395180" w:rsidRPr="00A034CC" w:rsidDel="00C46A11" w:rsidRDefault="00395180" w:rsidP="00395180">
      <w:pPr>
        <w:numPr>
          <w:ilvl w:val="0"/>
          <w:numId w:val="65"/>
        </w:numPr>
        <w:pBdr>
          <w:left w:val="single" w:sz="4" w:space="5" w:color="auto"/>
          <w:right w:val="single" w:sz="4" w:space="6" w:color="auto"/>
        </w:pBdr>
        <w:ind w:left="567" w:hanging="567"/>
        <w:rPr>
          <w:moveFrom w:id="1240" w:author="Autor"/>
          <w:lang w:val="de-AT"/>
        </w:rPr>
      </w:pPr>
      <w:moveFrom w:id="1241" w:author="Autor">
        <w:r w:rsidDel="00C46A11">
          <w:rPr>
            <w:szCs w:val="22"/>
            <w:lang w:bidi="de-DE"/>
          </w:rPr>
          <w:t>Sie erholen sich von einer Verletzung, Operation oder sonstigem Stress.</w:t>
        </w:r>
      </w:moveFrom>
    </w:p>
    <w:p w14:paraId="53789430" w14:textId="6A49B31B" w:rsidR="00395180" w:rsidRPr="00D85EB8" w:rsidDel="00C46A11" w:rsidRDefault="00395180" w:rsidP="00395180">
      <w:pPr>
        <w:numPr>
          <w:ilvl w:val="0"/>
          <w:numId w:val="65"/>
        </w:numPr>
        <w:pBdr>
          <w:left w:val="single" w:sz="4" w:space="5" w:color="auto"/>
          <w:right w:val="single" w:sz="4" w:space="6" w:color="auto"/>
        </w:pBdr>
        <w:ind w:left="567" w:hanging="567"/>
        <w:rPr>
          <w:moveFrom w:id="1242" w:author="Autor"/>
          <w:lang w:val="de-AT"/>
        </w:rPr>
      </w:pPr>
      <w:moveFrom w:id="1243" w:author="Autor">
        <w:r w:rsidDel="00C46A11">
          <w:rPr>
            <w:szCs w:val="22"/>
            <w:lang w:bidi="de-DE"/>
          </w:rPr>
          <w:t>Sie erholen sich von einer Erkrankung oder Fieber.</w:t>
        </w:r>
      </w:moveFrom>
    </w:p>
    <w:p w14:paraId="53D9DAAA" w14:textId="60DD5957" w:rsidR="00395180" w:rsidRPr="00A034CC" w:rsidDel="00C46A11" w:rsidRDefault="00395180" w:rsidP="00395180">
      <w:pPr>
        <w:numPr>
          <w:ilvl w:val="0"/>
          <w:numId w:val="65"/>
        </w:numPr>
        <w:pBdr>
          <w:left w:val="single" w:sz="4" w:space="5" w:color="auto"/>
          <w:right w:val="single" w:sz="4" w:space="6" w:color="auto"/>
        </w:pBdr>
        <w:ind w:left="567" w:hanging="567"/>
        <w:rPr>
          <w:moveFrom w:id="1244" w:author="Autor"/>
          <w:lang w:val="de-AT"/>
        </w:rPr>
      </w:pPr>
      <w:moveFrom w:id="1245" w:author="Autor">
        <w:r w:rsidDel="00C46A11">
          <w:rPr>
            <w:szCs w:val="22"/>
            <w:lang w:bidi="de-DE"/>
          </w:rPr>
          <w:t>Sie beginnen oder beenden die Anwendung bestimmter anderer Arzneimittel (siehe Abschnitt 2, „Anwendung von Toujeo zusammen mit anderen Arzneimitteln“).</w:t>
        </w:r>
      </w:moveFrom>
    </w:p>
    <w:p w14:paraId="67A694CE" w14:textId="26B942B6" w:rsidR="00395180" w:rsidRPr="00A034CC" w:rsidDel="00C46A11" w:rsidRDefault="00395180" w:rsidP="00395180">
      <w:pPr>
        <w:pBdr>
          <w:left w:val="single" w:sz="4" w:space="5" w:color="auto"/>
          <w:right w:val="single" w:sz="4" w:space="6" w:color="auto"/>
        </w:pBdr>
        <w:rPr>
          <w:moveFrom w:id="1246" w:author="Autor"/>
          <w:lang w:val="de-AT"/>
        </w:rPr>
      </w:pPr>
    </w:p>
    <w:p w14:paraId="7CA795FF" w14:textId="56AAB367" w:rsidR="00395180" w:rsidRPr="00A034CC" w:rsidDel="00C46A11" w:rsidRDefault="00395180" w:rsidP="00395180">
      <w:pPr>
        <w:keepNext/>
        <w:pBdr>
          <w:left w:val="single" w:sz="4" w:space="5" w:color="auto"/>
          <w:right w:val="single" w:sz="4" w:space="6" w:color="auto"/>
        </w:pBdr>
        <w:rPr>
          <w:moveFrom w:id="1247" w:author="Autor"/>
          <w:lang w:val="de-AT"/>
        </w:rPr>
      </w:pPr>
      <w:moveFrom w:id="1248" w:author="Autor">
        <w:r w:rsidRPr="00361200" w:rsidDel="00C46A11">
          <w:rPr>
            <w:b/>
            <w:bCs/>
            <w:szCs w:val="22"/>
            <w:lang w:bidi="de-DE"/>
          </w:rPr>
          <w:t>Eine Unterzuckerung (Hypoglykämie) kann besonders dann auftreten, wenn:</w:t>
        </w:r>
      </w:moveFrom>
    </w:p>
    <w:p w14:paraId="44325ECF" w14:textId="46948352" w:rsidR="00395180" w:rsidRPr="00A034CC" w:rsidDel="00C46A11" w:rsidRDefault="00395180" w:rsidP="00395180">
      <w:pPr>
        <w:numPr>
          <w:ilvl w:val="0"/>
          <w:numId w:val="65"/>
        </w:numPr>
        <w:pBdr>
          <w:left w:val="single" w:sz="4" w:space="5" w:color="auto"/>
          <w:right w:val="single" w:sz="4" w:space="6" w:color="auto"/>
        </w:pBdr>
        <w:ind w:left="567" w:hanging="567"/>
        <w:rPr>
          <w:moveFrom w:id="1249" w:author="Autor"/>
          <w:lang w:val="de-AT"/>
        </w:rPr>
      </w:pPr>
      <w:moveFrom w:id="1250" w:author="Autor">
        <w:r w:rsidDel="00C46A11">
          <w:rPr>
            <w:szCs w:val="22"/>
            <w:lang w:bidi="de-DE"/>
          </w:rPr>
          <w:t xml:space="preserve">Sie die Insulinbehandlung gerade begonnen haben oder auf ein anderes Insulin umgestiegen sind – wenn eine Unterzuckerung auftritt, dann eher am Morgen. </w:t>
        </w:r>
      </w:moveFrom>
    </w:p>
    <w:p w14:paraId="5B6BF8C0" w14:textId="7B1B0089" w:rsidR="00395180" w:rsidRPr="00A034CC" w:rsidDel="00C46A11" w:rsidRDefault="00395180" w:rsidP="00395180">
      <w:pPr>
        <w:numPr>
          <w:ilvl w:val="0"/>
          <w:numId w:val="65"/>
        </w:numPr>
        <w:pBdr>
          <w:left w:val="single" w:sz="4" w:space="5" w:color="auto"/>
          <w:right w:val="single" w:sz="4" w:space="6" w:color="auto"/>
        </w:pBdr>
        <w:ind w:left="567" w:hanging="567"/>
        <w:rPr>
          <w:moveFrom w:id="1251" w:author="Autor"/>
          <w:lang w:val="de-AT"/>
        </w:rPr>
      </w:pPr>
      <w:moveFrom w:id="1252" w:author="Autor">
        <w:r w:rsidDel="00C46A11">
          <w:rPr>
            <w:szCs w:val="22"/>
            <w:lang w:bidi="de-DE"/>
          </w:rPr>
          <w:t>Ihr Blutzuckerspiegel fast normal ist oder stark schwankt.</w:t>
        </w:r>
      </w:moveFrom>
    </w:p>
    <w:p w14:paraId="5832B783" w14:textId="07806E80" w:rsidR="00395180" w:rsidRPr="00A034CC" w:rsidDel="00C46A11" w:rsidRDefault="00395180" w:rsidP="00395180">
      <w:pPr>
        <w:numPr>
          <w:ilvl w:val="0"/>
          <w:numId w:val="65"/>
        </w:numPr>
        <w:pBdr>
          <w:left w:val="single" w:sz="4" w:space="5" w:color="auto"/>
          <w:right w:val="single" w:sz="4" w:space="6" w:color="auto"/>
        </w:pBdr>
        <w:ind w:left="567" w:hanging="567"/>
        <w:rPr>
          <w:moveFrom w:id="1253" w:author="Autor"/>
          <w:lang w:val="de-AT"/>
        </w:rPr>
      </w:pPr>
      <w:moveFrom w:id="1254" w:author="Autor">
        <w:r w:rsidDel="00C46A11">
          <w:rPr>
            <w:szCs w:val="22"/>
            <w:lang w:bidi="de-DE"/>
          </w:rPr>
          <w:t>Sie den Hautbereich wechseln, in den Sie Insulin spritzen. Beispielsweise vom Oberschenkel zum Oberarm.</w:t>
        </w:r>
      </w:moveFrom>
    </w:p>
    <w:p w14:paraId="2CB70DA8" w14:textId="79A0B353" w:rsidR="00395180" w:rsidRPr="00A034CC" w:rsidDel="00C46A11" w:rsidRDefault="00395180" w:rsidP="00395180">
      <w:pPr>
        <w:numPr>
          <w:ilvl w:val="0"/>
          <w:numId w:val="65"/>
        </w:numPr>
        <w:pBdr>
          <w:left w:val="single" w:sz="4" w:space="5" w:color="auto"/>
          <w:right w:val="single" w:sz="4" w:space="6" w:color="auto"/>
        </w:pBdr>
        <w:ind w:left="567" w:hanging="567"/>
        <w:rPr>
          <w:moveFrom w:id="1255" w:author="Autor"/>
          <w:lang w:val="de-AT"/>
        </w:rPr>
      </w:pPr>
      <w:moveFrom w:id="1256" w:author="Autor">
        <w:r w:rsidDel="00C46A11">
          <w:rPr>
            <w:szCs w:val="22"/>
            <w:lang w:bidi="de-DE"/>
          </w:rPr>
          <w:t>Sie an einer schweren Nieren- oder Lebererkrankung oder bestimmten anderen Erkrankungen leiden, wie z. B. einer Schilddrüsenunterfunktion (Hypothyreose).</w:t>
        </w:r>
      </w:moveFrom>
    </w:p>
    <w:moveFromRangeEnd w:id="1224"/>
    <w:p w14:paraId="0593C38C" w14:textId="77777777" w:rsidR="00395180" w:rsidRPr="00A034CC" w:rsidRDefault="00395180" w:rsidP="00395180">
      <w:pPr>
        <w:pBdr>
          <w:left w:val="single" w:sz="4" w:space="5" w:color="auto"/>
          <w:right w:val="single" w:sz="4" w:space="6" w:color="auto"/>
        </w:pBdr>
        <w:rPr>
          <w:lang w:val="de-AT"/>
        </w:rPr>
      </w:pPr>
    </w:p>
    <w:p w14:paraId="10C1795A" w14:textId="2FCEAAB2" w:rsidR="00395180" w:rsidRPr="00A034CC" w:rsidRDefault="00395180" w:rsidP="00395180">
      <w:pPr>
        <w:pBdr>
          <w:left w:val="single" w:sz="4" w:space="5" w:color="auto"/>
          <w:right w:val="single" w:sz="4" w:space="6" w:color="auto"/>
        </w:pBdr>
        <w:rPr>
          <w:b/>
          <w:lang w:val="de-AT"/>
        </w:rPr>
      </w:pPr>
      <w:r w:rsidRPr="00361200">
        <w:rPr>
          <w:b/>
          <w:bCs/>
          <w:szCs w:val="22"/>
          <w:lang w:bidi="de-DE"/>
        </w:rPr>
        <w:t>Warnzeichen einer Unterzuckerung</w:t>
      </w:r>
      <w:del w:id="1257" w:author="Autor">
        <w:r w:rsidRPr="00361200" w:rsidDel="00C46A11">
          <w:rPr>
            <w:b/>
            <w:bCs/>
            <w:szCs w:val="22"/>
            <w:lang w:bidi="de-DE"/>
          </w:rPr>
          <w:delText xml:space="preserve"> (Hypoglykämie)</w:delText>
        </w:r>
        <w:r w:rsidRPr="00361200" w:rsidDel="00256A31">
          <w:rPr>
            <w:b/>
            <w:bCs/>
            <w:szCs w:val="22"/>
            <w:lang w:bidi="de-DE"/>
          </w:rPr>
          <w:delText xml:space="preserve"> </w:delText>
        </w:r>
      </w:del>
    </w:p>
    <w:p w14:paraId="5EB0F1A8" w14:textId="77777777" w:rsidR="00256A31" w:rsidRDefault="00395180" w:rsidP="00395180">
      <w:pPr>
        <w:pBdr>
          <w:left w:val="single" w:sz="4" w:space="5" w:color="auto"/>
          <w:right w:val="single" w:sz="4" w:space="6" w:color="auto"/>
        </w:pBdr>
        <w:rPr>
          <w:ins w:id="1258" w:author="Autor"/>
          <w:szCs w:val="22"/>
          <w:lang w:bidi="de-DE"/>
        </w:rPr>
      </w:pPr>
      <w:r>
        <w:rPr>
          <w:szCs w:val="22"/>
          <w:lang w:bidi="de-DE"/>
        </w:rPr>
        <w:t>Die ersten Anzeichen treten möglicherweise allgemein in Ihrem Körper auf</w:t>
      </w:r>
      <w:del w:id="1259" w:author="Autor">
        <w:r w:rsidDel="00256A31">
          <w:rPr>
            <w:szCs w:val="22"/>
            <w:lang w:bidi="de-DE"/>
          </w:rPr>
          <w:delText xml:space="preserve">. </w:delText>
        </w:r>
      </w:del>
      <w:ins w:id="1260" w:author="Autor">
        <w:r w:rsidR="00256A31">
          <w:rPr>
            <w:szCs w:val="22"/>
            <w:lang w:bidi="de-DE"/>
          </w:rPr>
          <w:t xml:space="preserve">: </w:t>
        </w:r>
      </w:ins>
    </w:p>
    <w:p w14:paraId="2CDA7D1B" w14:textId="77777777" w:rsidR="002A2E15" w:rsidRDefault="00395180">
      <w:pPr>
        <w:pStyle w:val="Listenabsatz"/>
        <w:numPr>
          <w:ilvl w:val="0"/>
          <w:numId w:val="103"/>
        </w:numPr>
        <w:pBdr>
          <w:left w:val="single" w:sz="4" w:space="5" w:color="auto"/>
          <w:right w:val="single" w:sz="4" w:space="6" w:color="auto"/>
        </w:pBdr>
        <w:tabs>
          <w:tab w:val="clear" w:pos="567"/>
        </w:tabs>
        <w:ind w:left="567" w:hanging="567"/>
        <w:rPr>
          <w:ins w:id="1261" w:author="Autor"/>
          <w:szCs w:val="22"/>
          <w:lang w:bidi="de-DE"/>
        </w:rPr>
        <w:pPrChange w:id="1262" w:author="Autor">
          <w:pPr>
            <w:pStyle w:val="Listenabsatz"/>
            <w:numPr>
              <w:numId w:val="103"/>
            </w:numPr>
            <w:pBdr>
              <w:left w:val="single" w:sz="4" w:space="5" w:color="auto"/>
              <w:right w:val="single" w:sz="4" w:space="6" w:color="auto"/>
            </w:pBdr>
            <w:tabs>
              <w:tab w:val="clear" w:pos="567"/>
              <w:tab w:val="left" w:pos="426"/>
            </w:tabs>
            <w:ind w:left="426" w:hanging="426"/>
          </w:pPr>
        </w:pPrChange>
      </w:pPr>
      <w:del w:id="1263" w:author="Autor">
        <w:r w:rsidDel="00256A31">
          <w:rPr>
            <w:szCs w:val="22"/>
            <w:lang w:bidi="de-DE"/>
          </w:rPr>
          <w:delText>Beispiele von Warnzeichen, dass Ihr Blutzuckerspiegel zu stark oder zu schnell absinkt</w:delText>
        </w:r>
        <w:r w:rsidR="00196C1C" w:rsidDel="00256A31">
          <w:rPr>
            <w:szCs w:val="22"/>
            <w:lang w:bidi="de-DE"/>
          </w:rPr>
          <w:delText>,</w:delText>
        </w:r>
        <w:r w:rsidDel="00256A31">
          <w:rPr>
            <w:szCs w:val="22"/>
            <w:lang w:bidi="de-DE"/>
          </w:rPr>
          <w:delText xml:space="preserve"> umfassen: </w:delText>
        </w:r>
      </w:del>
      <w:r>
        <w:rPr>
          <w:szCs w:val="22"/>
          <w:lang w:bidi="de-DE"/>
        </w:rPr>
        <w:t xml:space="preserve">Schwitzen, </w:t>
      </w:r>
    </w:p>
    <w:p w14:paraId="74ACDE8A" w14:textId="60EDA9C2" w:rsidR="00256A31" w:rsidRDefault="00395180">
      <w:pPr>
        <w:pStyle w:val="Listenabsatz"/>
        <w:numPr>
          <w:ilvl w:val="0"/>
          <w:numId w:val="103"/>
        </w:numPr>
        <w:pBdr>
          <w:left w:val="single" w:sz="4" w:space="5" w:color="auto"/>
          <w:right w:val="single" w:sz="4" w:space="6" w:color="auto"/>
        </w:pBdr>
        <w:tabs>
          <w:tab w:val="clear" w:pos="567"/>
        </w:tabs>
        <w:ind w:left="567" w:hanging="567"/>
        <w:rPr>
          <w:ins w:id="1264" w:author="Autor"/>
          <w:szCs w:val="22"/>
          <w:lang w:bidi="de-DE"/>
        </w:rPr>
        <w:pPrChange w:id="1265" w:author="Autor">
          <w:pPr>
            <w:pStyle w:val="Listenabsatz"/>
            <w:numPr>
              <w:numId w:val="103"/>
            </w:numPr>
            <w:pBdr>
              <w:left w:val="single" w:sz="4" w:space="5" w:color="auto"/>
              <w:right w:val="single" w:sz="4" w:space="6" w:color="auto"/>
            </w:pBdr>
            <w:tabs>
              <w:tab w:val="clear" w:pos="567"/>
              <w:tab w:val="left" w:pos="284"/>
            </w:tabs>
            <w:ind w:left="284" w:hanging="284"/>
          </w:pPr>
        </w:pPrChange>
      </w:pPr>
      <w:r>
        <w:rPr>
          <w:szCs w:val="22"/>
          <w:lang w:bidi="de-DE"/>
        </w:rPr>
        <w:t>kühle und feuchte Haut</w:t>
      </w:r>
      <w:ins w:id="1266" w:author="Autor">
        <w:r w:rsidR="002A2E15">
          <w:rPr>
            <w:szCs w:val="22"/>
            <w:lang w:bidi="de-DE"/>
          </w:rPr>
          <w:t>,</w:t>
        </w:r>
      </w:ins>
    </w:p>
    <w:p w14:paraId="28CA7878" w14:textId="77777777" w:rsidR="00256A31" w:rsidRDefault="00395180">
      <w:pPr>
        <w:pStyle w:val="Listenabsatz"/>
        <w:numPr>
          <w:ilvl w:val="0"/>
          <w:numId w:val="103"/>
        </w:numPr>
        <w:pBdr>
          <w:left w:val="single" w:sz="4" w:space="5" w:color="auto"/>
          <w:right w:val="single" w:sz="4" w:space="6" w:color="auto"/>
        </w:pBdr>
        <w:tabs>
          <w:tab w:val="clear" w:pos="567"/>
        </w:tabs>
        <w:ind w:left="567" w:hanging="567"/>
        <w:rPr>
          <w:ins w:id="1267" w:author="Autor"/>
          <w:szCs w:val="22"/>
          <w:lang w:bidi="de-DE"/>
        </w:rPr>
        <w:pPrChange w:id="1268" w:author="Autor">
          <w:pPr>
            <w:pStyle w:val="Listenabsatz"/>
            <w:numPr>
              <w:numId w:val="103"/>
            </w:numPr>
            <w:pBdr>
              <w:left w:val="single" w:sz="4" w:space="5" w:color="auto"/>
              <w:right w:val="single" w:sz="4" w:space="6" w:color="auto"/>
            </w:pBdr>
            <w:tabs>
              <w:tab w:val="clear" w:pos="567"/>
              <w:tab w:val="left" w:pos="284"/>
            </w:tabs>
            <w:ind w:left="284" w:hanging="284"/>
          </w:pPr>
        </w:pPrChange>
      </w:pPr>
      <w:del w:id="1269" w:author="Autor">
        <w:r w:rsidDel="00256A31">
          <w:rPr>
            <w:szCs w:val="22"/>
            <w:lang w:bidi="de-DE"/>
          </w:rPr>
          <w:delText xml:space="preserve">, </w:delText>
        </w:r>
      </w:del>
      <w:r>
        <w:rPr>
          <w:szCs w:val="22"/>
          <w:lang w:bidi="de-DE"/>
        </w:rPr>
        <w:t>Angstgefühl</w:t>
      </w:r>
    </w:p>
    <w:p w14:paraId="69591A9B" w14:textId="139E1AAC" w:rsidR="00395180" w:rsidRPr="00C3626E" w:rsidDel="00256A31" w:rsidRDefault="00395180">
      <w:pPr>
        <w:pStyle w:val="Listenabsatz"/>
        <w:numPr>
          <w:ilvl w:val="0"/>
          <w:numId w:val="103"/>
        </w:numPr>
        <w:pBdr>
          <w:left w:val="single" w:sz="4" w:space="5" w:color="auto"/>
          <w:right w:val="single" w:sz="4" w:space="6" w:color="auto"/>
        </w:pBdr>
        <w:tabs>
          <w:tab w:val="clear" w:pos="567"/>
        </w:tabs>
        <w:ind w:left="567" w:hanging="567"/>
        <w:rPr>
          <w:del w:id="1270" w:author="Autor"/>
          <w:szCs w:val="22"/>
          <w:lang w:bidi="de-DE"/>
          <w:rPrChange w:id="1271" w:author="Autor">
            <w:rPr>
              <w:del w:id="1272" w:author="Autor"/>
              <w:lang w:val="de-AT"/>
            </w:rPr>
          </w:rPrChange>
        </w:rPr>
        <w:pPrChange w:id="1273" w:author="Autor">
          <w:pPr>
            <w:pBdr>
              <w:left w:val="single" w:sz="4" w:space="5" w:color="auto"/>
              <w:right w:val="single" w:sz="4" w:space="6" w:color="auto"/>
            </w:pBdr>
          </w:pPr>
        </w:pPrChange>
      </w:pPr>
      <w:del w:id="1274" w:author="Autor">
        <w:r w:rsidRPr="00256A31" w:rsidDel="00256A31">
          <w:rPr>
            <w:szCs w:val="22"/>
            <w:lang w:bidi="de-DE"/>
          </w:rPr>
          <w:delText xml:space="preserve">, </w:delText>
        </w:r>
      </w:del>
      <w:r w:rsidRPr="00256A31">
        <w:rPr>
          <w:szCs w:val="22"/>
          <w:lang w:bidi="de-DE"/>
        </w:rPr>
        <w:t>schneller oder unregelmäßiger Puls, hoher Blutdruck und Herzklopfen</w:t>
      </w:r>
      <w:del w:id="1275" w:author="Autor">
        <w:r w:rsidDel="00256A31">
          <w:rPr>
            <w:szCs w:val="22"/>
            <w:lang w:bidi="de-DE"/>
          </w:rPr>
          <w:delText xml:space="preserve">. Diese Anzeichen treten oft vor den Anzeichen eines Zuckermangels im Gehirn auf. </w:delText>
        </w:r>
      </w:del>
    </w:p>
    <w:p w14:paraId="1A5E8CE5" w14:textId="77777777" w:rsidR="00395180" w:rsidRPr="00256A31" w:rsidRDefault="00395180">
      <w:pPr>
        <w:pStyle w:val="Listenabsatz"/>
        <w:numPr>
          <w:ilvl w:val="0"/>
          <w:numId w:val="103"/>
        </w:numPr>
        <w:pBdr>
          <w:left w:val="single" w:sz="4" w:space="5" w:color="auto"/>
          <w:right w:val="single" w:sz="4" w:space="6" w:color="auto"/>
        </w:pBdr>
        <w:tabs>
          <w:tab w:val="clear" w:pos="567"/>
        </w:tabs>
        <w:ind w:left="567" w:hanging="567"/>
        <w:rPr>
          <w:ins w:id="1276" w:author="Autor"/>
          <w:lang w:val="de-AT"/>
        </w:rPr>
        <w:pPrChange w:id="1277" w:author="Autor">
          <w:pPr>
            <w:pBdr>
              <w:left w:val="single" w:sz="4" w:space="5" w:color="auto"/>
              <w:right w:val="single" w:sz="4" w:space="6" w:color="auto"/>
            </w:pBdr>
          </w:pPr>
        </w:pPrChange>
      </w:pPr>
    </w:p>
    <w:p w14:paraId="7E1ED7D0" w14:textId="77777777" w:rsidR="00256A31" w:rsidRDefault="00256A31" w:rsidP="00395180">
      <w:pPr>
        <w:pBdr>
          <w:left w:val="single" w:sz="4" w:space="5" w:color="auto"/>
          <w:right w:val="single" w:sz="4" w:space="6" w:color="auto"/>
        </w:pBdr>
        <w:rPr>
          <w:ins w:id="1278" w:author="Autor"/>
          <w:lang w:val="de-AT"/>
        </w:rPr>
      </w:pPr>
    </w:p>
    <w:p w14:paraId="6A047C19" w14:textId="1078598A" w:rsidR="00256A31" w:rsidRPr="00C3626E" w:rsidDel="0090360E" w:rsidRDefault="00256A31" w:rsidP="0090360E">
      <w:pPr>
        <w:pBdr>
          <w:left w:val="single" w:sz="4" w:space="5" w:color="auto"/>
          <w:right w:val="single" w:sz="4" w:space="6" w:color="auto"/>
        </w:pBdr>
        <w:rPr>
          <w:del w:id="1279" w:author="Autor"/>
          <w:b/>
          <w:bCs/>
          <w:lang w:val="de-AT"/>
          <w:rPrChange w:id="1280" w:author="Autor">
            <w:rPr>
              <w:del w:id="1281" w:author="Autor"/>
              <w:lang w:val="de-AT"/>
            </w:rPr>
          </w:rPrChange>
        </w:rPr>
      </w:pPr>
      <w:ins w:id="1282" w:author="Autor">
        <w:r w:rsidRPr="00C3626E">
          <w:rPr>
            <w:b/>
            <w:bCs/>
            <w:lang w:val="de-AT"/>
            <w:rPrChange w:id="1283" w:author="Autor">
              <w:rPr>
                <w:lang w:val="de-AT"/>
              </w:rPr>
            </w:rPrChange>
          </w:rPr>
          <w:t>Weitere Warnzeichen</w:t>
        </w:r>
        <w:r w:rsidR="000A3EC4">
          <w:rPr>
            <w:b/>
            <w:bCs/>
            <w:lang w:val="de-AT"/>
          </w:rPr>
          <w:t>,</w:t>
        </w:r>
      </w:ins>
    </w:p>
    <w:p w14:paraId="7E94023C" w14:textId="77777777" w:rsidR="0090360E" w:rsidRPr="00C3626E" w:rsidRDefault="00395180" w:rsidP="0090360E">
      <w:pPr>
        <w:pBdr>
          <w:left w:val="single" w:sz="4" w:space="5" w:color="auto"/>
          <w:right w:val="single" w:sz="4" w:space="6" w:color="auto"/>
        </w:pBdr>
        <w:rPr>
          <w:ins w:id="1284" w:author="Autor"/>
          <w:b/>
          <w:bCs/>
          <w:szCs w:val="22"/>
          <w:lang w:bidi="de-DE"/>
          <w:rPrChange w:id="1285" w:author="Autor">
            <w:rPr>
              <w:ins w:id="1286" w:author="Autor"/>
              <w:szCs w:val="22"/>
              <w:lang w:bidi="de-DE"/>
            </w:rPr>
          </w:rPrChange>
        </w:rPr>
      </w:pPr>
      <w:del w:id="1287" w:author="Autor">
        <w:r w:rsidRPr="00C3626E" w:rsidDel="0090360E">
          <w:rPr>
            <w:b/>
            <w:bCs/>
            <w:szCs w:val="22"/>
            <w:lang w:bidi="de-DE"/>
            <w:rPrChange w:id="1288" w:author="Autor">
              <w:rPr>
                <w:szCs w:val="22"/>
                <w:lang w:bidi="de-DE"/>
              </w:rPr>
            </w:rPrChange>
          </w:rPr>
          <w:delText>Warnzeichen eines Zuckermangels</w:delText>
        </w:r>
      </w:del>
      <w:r w:rsidRPr="00C3626E">
        <w:rPr>
          <w:b/>
          <w:bCs/>
          <w:szCs w:val="22"/>
          <w:lang w:bidi="de-DE"/>
          <w:rPrChange w:id="1289" w:author="Autor">
            <w:rPr>
              <w:szCs w:val="22"/>
              <w:lang w:bidi="de-DE"/>
            </w:rPr>
          </w:rPrChange>
        </w:rPr>
        <w:t xml:space="preserve"> </w:t>
      </w:r>
      <w:del w:id="1290" w:author="Autor">
        <w:r w:rsidRPr="00C3626E" w:rsidDel="0090360E">
          <w:rPr>
            <w:b/>
            <w:bCs/>
            <w:szCs w:val="22"/>
            <w:lang w:bidi="de-DE"/>
            <w:rPrChange w:id="1291" w:author="Autor">
              <w:rPr>
                <w:szCs w:val="22"/>
                <w:lang w:bidi="de-DE"/>
              </w:rPr>
            </w:rPrChange>
          </w:rPr>
          <w:delText xml:space="preserve">im </w:delText>
        </w:r>
      </w:del>
      <w:ins w:id="1292" w:author="Autor">
        <w:r w:rsidR="0090360E" w:rsidRPr="00C3626E">
          <w:rPr>
            <w:b/>
            <w:bCs/>
            <w:szCs w:val="22"/>
            <w:lang w:bidi="de-DE"/>
            <w:rPrChange w:id="1293" w:author="Autor">
              <w:rPr>
                <w:szCs w:val="22"/>
                <w:lang w:bidi="de-DE"/>
              </w:rPr>
            </w:rPrChange>
          </w:rPr>
          <w:t xml:space="preserve">die das </w:t>
        </w:r>
      </w:ins>
      <w:r w:rsidRPr="00C3626E">
        <w:rPr>
          <w:b/>
          <w:bCs/>
          <w:szCs w:val="22"/>
          <w:lang w:bidi="de-DE"/>
          <w:rPrChange w:id="1294" w:author="Autor">
            <w:rPr>
              <w:szCs w:val="22"/>
              <w:lang w:bidi="de-DE"/>
            </w:rPr>
          </w:rPrChange>
        </w:rPr>
        <w:t xml:space="preserve">Gehirn </w:t>
      </w:r>
      <w:del w:id="1295" w:author="Autor">
        <w:r w:rsidRPr="00C3626E" w:rsidDel="0090360E">
          <w:rPr>
            <w:b/>
            <w:bCs/>
            <w:szCs w:val="22"/>
            <w:lang w:bidi="de-DE"/>
            <w:rPrChange w:id="1296" w:author="Autor">
              <w:rPr>
                <w:szCs w:val="22"/>
                <w:lang w:bidi="de-DE"/>
              </w:rPr>
            </w:rPrChange>
          </w:rPr>
          <w:delText>umfassen</w:delText>
        </w:r>
      </w:del>
      <w:ins w:id="1297" w:author="Autor">
        <w:r w:rsidR="0090360E" w:rsidRPr="00C3626E">
          <w:rPr>
            <w:b/>
            <w:bCs/>
            <w:szCs w:val="22"/>
            <w:lang w:bidi="de-DE"/>
            <w:rPrChange w:id="1298" w:author="Autor">
              <w:rPr>
                <w:szCs w:val="22"/>
                <w:lang w:bidi="de-DE"/>
              </w:rPr>
            </w:rPrChange>
          </w:rPr>
          <w:t>betreffen, treten möglicherweise etwas später auf</w:t>
        </w:r>
      </w:ins>
      <w:r w:rsidRPr="00C3626E">
        <w:rPr>
          <w:b/>
          <w:bCs/>
          <w:szCs w:val="22"/>
          <w:lang w:bidi="de-DE"/>
          <w:rPrChange w:id="1299" w:author="Autor">
            <w:rPr>
              <w:szCs w:val="22"/>
              <w:lang w:bidi="de-DE"/>
            </w:rPr>
          </w:rPrChange>
        </w:rPr>
        <w:t xml:space="preserve">: </w:t>
      </w:r>
    </w:p>
    <w:p w14:paraId="3F5B1181" w14:textId="77777777" w:rsidR="0090360E" w:rsidRDefault="00395180">
      <w:pPr>
        <w:pStyle w:val="Listenabsatz"/>
        <w:numPr>
          <w:ilvl w:val="0"/>
          <w:numId w:val="103"/>
        </w:numPr>
        <w:pBdr>
          <w:left w:val="single" w:sz="4" w:space="5" w:color="auto"/>
          <w:right w:val="single" w:sz="4" w:space="6" w:color="auto"/>
        </w:pBdr>
        <w:tabs>
          <w:tab w:val="clear" w:pos="567"/>
        </w:tabs>
        <w:ind w:left="567" w:hanging="567"/>
        <w:rPr>
          <w:ins w:id="1300" w:author="Autor"/>
          <w:szCs w:val="22"/>
          <w:lang w:bidi="de-DE"/>
        </w:rPr>
        <w:pPrChange w:id="1301" w:author="Autor">
          <w:pPr>
            <w:pStyle w:val="Listenabsatz"/>
            <w:numPr>
              <w:numId w:val="103"/>
            </w:numPr>
            <w:pBdr>
              <w:left w:val="single" w:sz="4" w:space="5" w:color="auto"/>
              <w:right w:val="single" w:sz="4" w:space="6" w:color="auto"/>
            </w:pBdr>
            <w:tabs>
              <w:tab w:val="clear" w:pos="567"/>
              <w:tab w:val="left" w:pos="284"/>
            </w:tabs>
            <w:ind w:left="284" w:hanging="284"/>
          </w:pPr>
        </w:pPrChange>
      </w:pPr>
      <w:r w:rsidRPr="0090360E">
        <w:rPr>
          <w:szCs w:val="22"/>
          <w:lang w:bidi="de-DE"/>
        </w:rPr>
        <w:t xml:space="preserve">Kopfschmerzen, </w:t>
      </w:r>
      <w:ins w:id="1302" w:author="Autor">
        <w:r w:rsidR="0090360E" w:rsidRPr="0090360E">
          <w:rPr>
            <w:szCs w:val="22"/>
            <w:lang w:bidi="de-DE"/>
          </w:rPr>
          <w:t>Zittern,</w:t>
        </w:r>
        <w:r w:rsidR="0090360E">
          <w:rPr>
            <w:szCs w:val="22"/>
            <w:lang w:bidi="de-DE"/>
          </w:rPr>
          <w:t xml:space="preserve"> </w:t>
        </w:r>
        <w:r w:rsidR="0090360E" w:rsidRPr="0090360E">
          <w:rPr>
            <w:szCs w:val="22"/>
            <w:lang w:bidi="de-DE"/>
          </w:rPr>
          <w:t>Schwindel</w:t>
        </w:r>
        <w:r w:rsidR="0090360E">
          <w:rPr>
            <w:szCs w:val="22"/>
            <w:lang w:bidi="de-DE"/>
          </w:rPr>
          <w:t>gefühl</w:t>
        </w:r>
      </w:ins>
    </w:p>
    <w:p w14:paraId="289F2175" w14:textId="25C8D75D" w:rsidR="0090360E" w:rsidRDefault="0090360E">
      <w:pPr>
        <w:pStyle w:val="Listenabsatz"/>
        <w:numPr>
          <w:ilvl w:val="0"/>
          <w:numId w:val="103"/>
        </w:numPr>
        <w:pBdr>
          <w:left w:val="single" w:sz="4" w:space="5" w:color="auto"/>
          <w:right w:val="single" w:sz="4" w:space="6" w:color="auto"/>
        </w:pBdr>
        <w:tabs>
          <w:tab w:val="clear" w:pos="567"/>
        </w:tabs>
        <w:ind w:left="567" w:hanging="567"/>
        <w:rPr>
          <w:ins w:id="1303" w:author="Autor"/>
          <w:szCs w:val="22"/>
          <w:lang w:bidi="de-DE"/>
        </w:rPr>
        <w:pPrChange w:id="1304" w:author="Autor">
          <w:pPr>
            <w:pStyle w:val="Listenabsatz"/>
            <w:numPr>
              <w:numId w:val="103"/>
            </w:numPr>
            <w:pBdr>
              <w:left w:val="single" w:sz="4" w:space="5" w:color="auto"/>
              <w:right w:val="single" w:sz="4" w:space="6" w:color="auto"/>
            </w:pBdr>
            <w:tabs>
              <w:tab w:val="clear" w:pos="567"/>
              <w:tab w:val="left" w:pos="284"/>
            </w:tabs>
            <w:ind w:left="284" w:hanging="284"/>
          </w:pPr>
        </w:pPrChange>
      </w:pPr>
      <w:ins w:id="1305" w:author="Autor">
        <w:r w:rsidRPr="0090360E">
          <w:rPr>
            <w:szCs w:val="22"/>
            <w:lang w:bidi="de-DE"/>
          </w:rPr>
          <w:t>Sehstörungen</w:t>
        </w:r>
      </w:ins>
    </w:p>
    <w:p w14:paraId="15017597" w14:textId="0E8CA548" w:rsidR="0090360E" w:rsidRDefault="00395180">
      <w:pPr>
        <w:pStyle w:val="Listenabsatz"/>
        <w:numPr>
          <w:ilvl w:val="0"/>
          <w:numId w:val="103"/>
        </w:numPr>
        <w:pBdr>
          <w:left w:val="single" w:sz="4" w:space="5" w:color="auto"/>
          <w:right w:val="single" w:sz="4" w:space="6" w:color="auto"/>
        </w:pBdr>
        <w:tabs>
          <w:tab w:val="clear" w:pos="567"/>
        </w:tabs>
        <w:ind w:left="567" w:hanging="567"/>
        <w:rPr>
          <w:ins w:id="1306" w:author="Autor"/>
          <w:szCs w:val="22"/>
          <w:lang w:bidi="de-DE"/>
        </w:rPr>
        <w:pPrChange w:id="1307" w:author="Autor">
          <w:pPr>
            <w:pStyle w:val="Listenabsatz"/>
            <w:numPr>
              <w:numId w:val="103"/>
            </w:numPr>
            <w:pBdr>
              <w:left w:val="single" w:sz="4" w:space="5" w:color="auto"/>
              <w:right w:val="single" w:sz="4" w:space="6" w:color="auto"/>
            </w:pBdr>
            <w:tabs>
              <w:tab w:val="clear" w:pos="567"/>
              <w:tab w:val="left" w:pos="284"/>
            </w:tabs>
            <w:ind w:left="284" w:hanging="284"/>
          </w:pPr>
        </w:pPrChange>
      </w:pPr>
      <w:r w:rsidRPr="0090360E">
        <w:rPr>
          <w:szCs w:val="22"/>
          <w:lang w:bidi="de-DE"/>
        </w:rPr>
        <w:t xml:space="preserve">Heißhunger, </w:t>
      </w:r>
      <w:ins w:id="1308" w:author="Autor">
        <w:r w:rsidR="00515771">
          <w:rPr>
            <w:szCs w:val="22"/>
            <w:lang w:bidi="de-DE"/>
          </w:rPr>
          <w:t xml:space="preserve">sich </w:t>
        </w:r>
        <w:r w:rsidR="0004004F">
          <w:rPr>
            <w:szCs w:val="22"/>
            <w:lang w:bidi="de-DE"/>
          </w:rPr>
          <w:t>unwohl</w:t>
        </w:r>
        <w:r w:rsidR="00C04A5A">
          <w:rPr>
            <w:szCs w:val="22"/>
            <w:lang w:bidi="de-DE"/>
          </w:rPr>
          <w:t xml:space="preserve"> fühlen (</w:t>
        </w:r>
      </w:ins>
      <w:r w:rsidRPr="0090360E">
        <w:rPr>
          <w:szCs w:val="22"/>
          <w:lang w:bidi="de-DE"/>
        </w:rPr>
        <w:t>Übelkeit</w:t>
      </w:r>
      <w:ins w:id="1309" w:author="Autor">
        <w:r w:rsidR="00C04A5A">
          <w:rPr>
            <w:szCs w:val="22"/>
            <w:lang w:bidi="de-DE"/>
          </w:rPr>
          <w:t>)</w:t>
        </w:r>
      </w:ins>
      <w:del w:id="1310" w:author="Autor">
        <w:r w:rsidRPr="0090360E" w:rsidDel="0090360E">
          <w:rPr>
            <w:szCs w:val="22"/>
            <w:lang w:bidi="de-DE"/>
          </w:rPr>
          <w:delText xml:space="preserve">, </w:delText>
        </w:r>
      </w:del>
      <w:ins w:id="1311" w:author="Autor">
        <w:r w:rsidR="0090360E">
          <w:rPr>
            <w:szCs w:val="22"/>
            <w:lang w:bidi="de-DE"/>
          </w:rPr>
          <w:t xml:space="preserve"> oder</w:t>
        </w:r>
        <w:r w:rsidR="0090360E" w:rsidRPr="0090360E">
          <w:rPr>
            <w:szCs w:val="22"/>
            <w:lang w:bidi="de-DE"/>
          </w:rPr>
          <w:t xml:space="preserve"> </w:t>
        </w:r>
      </w:ins>
      <w:r w:rsidRPr="0090360E">
        <w:rPr>
          <w:szCs w:val="22"/>
          <w:lang w:bidi="de-DE"/>
        </w:rPr>
        <w:t>Erbrechen</w:t>
      </w:r>
      <w:del w:id="1312" w:author="Autor">
        <w:r w:rsidRPr="0090360E" w:rsidDel="0090360E">
          <w:rPr>
            <w:szCs w:val="22"/>
            <w:lang w:bidi="de-DE"/>
          </w:rPr>
          <w:delText>,</w:delText>
        </w:r>
      </w:del>
    </w:p>
    <w:p w14:paraId="2E95ABF0" w14:textId="77777777" w:rsidR="0090360E" w:rsidRDefault="0090360E">
      <w:pPr>
        <w:pStyle w:val="Listenabsatz"/>
        <w:numPr>
          <w:ilvl w:val="0"/>
          <w:numId w:val="103"/>
        </w:numPr>
        <w:pBdr>
          <w:left w:val="single" w:sz="4" w:space="5" w:color="auto"/>
          <w:right w:val="single" w:sz="4" w:space="6" w:color="auto"/>
        </w:pBdr>
        <w:tabs>
          <w:tab w:val="clear" w:pos="567"/>
        </w:tabs>
        <w:ind w:left="567" w:hanging="567"/>
        <w:rPr>
          <w:ins w:id="1313" w:author="Autor"/>
          <w:szCs w:val="22"/>
          <w:lang w:bidi="de-DE"/>
        </w:rPr>
        <w:pPrChange w:id="1314" w:author="Autor">
          <w:pPr>
            <w:pStyle w:val="Listenabsatz"/>
            <w:numPr>
              <w:numId w:val="103"/>
            </w:numPr>
            <w:pBdr>
              <w:left w:val="single" w:sz="4" w:space="5" w:color="auto"/>
              <w:right w:val="single" w:sz="4" w:space="6" w:color="auto"/>
            </w:pBdr>
            <w:tabs>
              <w:tab w:val="clear" w:pos="567"/>
              <w:tab w:val="left" w:pos="284"/>
            </w:tabs>
            <w:ind w:left="284" w:hanging="284"/>
          </w:pPr>
        </w:pPrChange>
      </w:pPr>
      <w:ins w:id="1315" w:author="Autor">
        <w:r>
          <w:rPr>
            <w:szCs w:val="22"/>
            <w:lang w:bidi="de-DE"/>
          </w:rPr>
          <w:t xml:space="preserve">Verhaltensänderung, </w:t>
        </w:r>
        <w:r w:rsidRPr="0090360E">
          <w:rPr>
            <w:szCs w:val="22"/>
            <w:lang w:bidi="de-DE"/>
          </w:rPr>
          <w:t>Aggressivität,</w:t>
        </w:r>
        <w:r>
          <w:rPr>
            <w:szCs w:val="22"/>
            <w:lang w:bidi="de-DE"/>
          </w:rPr>
          <w:t xml:space="preserve"> </w:t>
        </w:r>
        <w:r w:rsidRPr="0090360E">
          <w:rPr>
            <w:szCs w:val="22"/>
            <w:lang w:bidi="de-DE"/>
          </w:rPr>
          <w:t>Depressionen</w:t>
        </w:r>
      </w:ins>
    </w:p>
    <w:p w14:paraId="7E7CD359" w14:textId="768B1765" w:rsidR="0090360E" w:rsidRDefault="00395180">
      <w:pPr>
        <w:pStyle w:val="Listenabsatz"/>
        <w:numPr>
          <w:ilvl w:val="0"/>
          <w:numId w:val="103"/>
        </w:numPr>
        <w:pBdr>
          <w:left w:val="single" w:sz="4" w:space="5" w:color="auto"/>
          <w:right w:val="single" w:sz="4" w:space="6" w:color="auto"/>
        </w:pBdr>
        <w:tabs>
          <w:tab w:val="clear" w:pos="567"/>
        </w:tabs>
        <w:ind w:left="567" w:hanging="567"/>
        <w:rPr>
          <w:ins w:id="1316" w:author="Autor"/>
          <w:szCs w:val="22"/>
          <w:lang w:bidi="de-DE"/>
        </w:rPr>
        <w:pPrChange w:id="1317" w:author="Autor">
          <w:pPr>
            <w:pStyle w:val="Listenabsatz"/>
            <w:numPr>
              <w:numId w:val="103"/>
            </w:numPr>
            <w:pBdr>
              <w:left w:val="single" w:sz="4" w:space="5" w:color="auto"/>
              <w:right w:val="single" w:sz="4" w:space="6" w:color="auto"/>
            </w:pBdr>
            <w:tabs>
              <w:tab w:val="clear" w:pos="567"/>
              <w:tab w:val="left" w:pos="284"/>
            </w:tabs>
            <w:ind w:left="284" w:hanging="284"/>
          </w:pPr>
        </w:pPrChange>
      </w:pPr>
      <w:del w:id="1318" w:author="Autor">
        <w:r w:rsidRPr="0090360E" w:rsidDel="0090360E">
          <w:rPr>
            <w:szCs w:val="22"/>
            <w:lang w:bidi="de-DE"/>
          </w:rPr>
          <w:delText xml:space="preserve"> </w:delText>
        </w:r>
      </w:del>
      <w:r w:rsidRPr="0090360E">
        <w:rPr>
          <w:szCs w:val="22"/>
          <w:lang w:bidi="de-DE"/>
        </w:rPr>
        <w:t>Müdigkeit</w:t>
      </w:r>
      <w:ins w:id="1319" w:author="Autor">
        <w:r w:rsidR="0090360E">
          <w:rPr>
            <w:szCs w:val="22"/>
            <w:lang w:bidi="de-DE"/>
          </w:rPr>
          <w:t xml:space="preserve"> oder</w:t>
        </w:r>
      </w:ins>
      <w:del w:id="1320" w:author="Autor">
        <w:r w:rsidRPr="0090360E" w:rsidDel="0090360E">
          <w:rPr>
            <w:szCs w:val="22"/>
            <w:lang w:bidi="de-DE"/>
          </w:rPr>
          <w:delText>,</w:delText>
        </w:r>
      </w:del>
      <w:r w:rsidRPr="0090360E">
        <w:rPr>
          <w:szCs w:val="22"/>
          <w:lang w:bidi="de-DE"/>
        </w:rPr>
        <w:t xml:space="preserve"> Schläfrigkeit, </w:t>
      </w:r>
      <w:ins w:id="1321" w:author="Autor">
        <w:r w:rsidR="0090360E" w:rsidRPr="0090360E">
          <w:rPr>
            <w:szCs w:val="22"/>
            <w:lang w:bidi="de-DE"/>
          </w:rPr>
          <w:t>Schlafstörungen,</w:t>
        </w:r>
        <w:r w:rsidR="00B23CA7">
          <w:rPr>
            <w:szCs w:val="22"/>
            <w:lang w:bidi="de-DE"/>
          </w:rPr>
          <w:t xml:space="preserve"> </w:t>
        </w:r>
        <w:r w:rsidR="005C35EB">
          <w:rPr>
            <w:szCs w:val="22"/>
            <w:lang w:bidi="de-DE"/>
          </w:rPr>
          <w:t>sich u</w:t>
        </w:r>
      </w:ins>
      <w:del w:id="1322" w:author="Autor">
        <w:r w:rsidRPr="0090360E" w:rsidDel="005C35EB">
          <w:rPr>
            <w:szCs w:val="22"/>
            <w:lang w:bidi="de-DE"/>
          </w:rPr>
          <w:delText>U</w:delText>
        </w:r>
      </w:del>
      <w:r w:rsidRPr="0090360E">
        <w:rPr>
          <w:szCs w:val="22"/>
          <w:lang w:bidi="de-DE"/>
        </w:rPr>
        <w:t>nruh</w:t>
      </w:r>
      <w:del w:id="1323" w:author="Autor">
        <w:r w:rsidRPr="0090360E" w:rsidDel="005C35EB">
          <w:rPr>
            <w:szCs w:val="22"/>
            <w:lang w:bidi="de-DE"/>
          </w:rPr>
          <w:delText>e</w:delText>
        </w:r>
      </w:del>
      <w:ins w:id="1324" w:author="Autor">
        <w:r w:rsidR="005C35EB">
          <w:rPr>
            <w:szCs w:val="22"/>
            <w:lang w:bidi="de-DE"/>
          </w:rPr>
          <w:t>ig fühlen</w:t>
        </w:r>
      </w:ins>
      <w:del w:id="1325" w:author="Autor">
        <w:r w:rsidRPr="0090360E" w:rsidDel="0090360E">
          <w:rPr>
            <w:szCs w:val="22"/>
            <w:lang w:bidi="de-DE"/>
          </w:rPr>
          <w:delText>,</w:delText>
        </w:r>
      </w:del>
    </w:p>
    <w:p w14:paraId="672D7715" w14:textId="77777777" w:rsidR="0090360E" w:rsidRDefault="00395180">
      <w:pPr>
        <w:pStyle w:val="Listenabsatz"/>
        <w:numPr>
          <w:ilvl w:val="0"/>
          <w:numId w:val="103"/>
        </w:numPr>
        <w:pBdr>
          <w:left w:val="single" w:sz="4" w:space="5" w:color="auto"/>
          <w:right w:val="single" w:sz="4" w:space="6" w:color="auto"/>
        </w:pBdr>
        <w:tabs>
          <w:tab w:val="clear" w:pos="567"/>
        </w:tabs>
        <w:ind w:left="567" w:hanging="567"/>
        <w:rPr>
          <w:ins w:id="1326" w:author="Autor"/>
          <w:szCs w:val="22"/>
          <w:lang w:bidi="de-DE"/>
        </w:rPr>
        <w:pPrChange w:id="1327" w:author="Autor">
          <w:pPr>
            <w:pStyle w:val="Listenabsatz"/>
            <w:numPr>
              <w:numId w:val="103"/>
            </w:numPr>
            <w:pBdr>
              <w:left w:val="single" w:sz="4" w:space="5" w:color="auto"/>
              <w:right w:val="single" w:sz="4" w:space="6" w:color="auto"/>
            </w:pBdr>
            <w:tabs>
              <w:tab w:val="clear" w:pos="567"/>
              <w:tab w:val="left" w:pos="284"/>
            </w:tabs>
            <w:ind w:left="284" w:hanging="284"/>
          </w:pPr>
        </w:pPrChange>
      </w:pPr>
      <w:r w:rsidRPr="0090360E">
        <w:rPr>
          <w:szCs w:val="22"/>
          <w:lang w:bidi="de-DE"/>
        </w:rPr>
        <w:t xml:space="preserve"> </w:t>
      </w:r>
      <w:del w:id="1328" w:author="Autor">
        <w:r w:rsidRPr="0090360E" w:rsidDel="0090360E">
          <w:rPr>
            <w:szCs w:val="22"/>
            <w:lang w:bidi="de-DE"/>
          </w:rPr>
          <w:delText xml:space="preserve">Schlafstörungen, Aggressivität, </w:delText>
        </w:r>
      </w:del>
      <w:r w:rsidRPr="0090360E">
        <w:rPr>
          <w:szCs w:val="22"/>
          <w:lang w:bidi="de-DE"/>
        </w:rPr>
        <w:t xml:space="preserve">Konzentrationsstörungen, </w:t>
      </w:r>
      <w:ins w:id="1329" w:author="Autor">
        <w:r w:rsidR="0090360E" w:rsidRPr="0090360E">
          <w:rPr>
            <w:szCs w:val="22"/>
            <w:lang w:bidi="de-DE"/>
          </w:rPr>
          <w:t>Verwirrtheit,</w:t>
        </w:r>
        <w:r w:rsidR="0090360E">
          <w:rPr>
            <w:szCs w:val="22"/>
            <w:lang w:bidi="de-DE"/>
          </w:rPr>
          <w:t xml:space="preserve"> </w:t>
        </w:r>
      </w:ins>
      <w:r w:rsidRPr="0090360E">
        <w:rPr>
          <w:szCs w:val="22"/>
          <w:lang w:bidi="de-DE"/>
        </w:rPr>
        <w:t xml:space="preserve">eingeschränktes Reaktionsvermögen, </w:t>
      </w:r>
      <w:del w:id="1330" w:author="Autor">
        <w:r w:rsidRPr="0090360E" w:rsidDel="0090360E">
          <w:rPr>
            <w:szCs w:val="22"/>
            <w:lang w:bidi="de-DE"/>
          </w:rPr>
          <w:delText xml:space="preserve">Depressionen, Verwirrtheit, </w:delText>
        </w:r>
      </w:del>
      <w:r w:rsidRPr="0090360E">
        <w:rPr>
          <w:szCs w:val="22"/>
          <w:lang w:bidi="de-DE"/>
        </w:rPr>
        <w:t>Sprachstörungen (möglicherweise können Sie überhaupt nicht sprechen)</w:t>
      </w:r>
      <w:del w:id="1331" w:author="Autor">
        <w:r w:rsidRPr="0090360E" w:rsidDel="0090360E">
          <w:rPr>
            <w:szCs w:val="22"/>
            <w:lang w:bidi="de-DE"/>
          </w:rPr>
          <w:delText xml:space="preserve">, Sehstörungen, Zittern, </w:delText>
        </w:r>
      </w:del>
    </w:p>
    <w:p w14:paraId="69EF6B2C" w14:textId="359DEBAD" w:rsidR="0090360E" w:rsidRDefault="0090360E">
      <w:pPr>
        <w:pStyle w:val="Listenabsatz"/>
        <w:numPr>
          <w:ilvl w:val="0"/>
          <w:numId w:val="103"/>
        </w:numPr>
        <w:pBdr>
          <w:left w:val="single" w:sz="4" w:space="5" w:color="auto"/>
          <w:right w:val="single" w:sz="4" w:space="6" w:color="auto"/>
        </w:pBdr>
        <w:tabs>
          <w:tab w:val="clear" w:pos="567"/>
        </w:tabs>
        <w:ind w:left="567" w:hanging="567"/>
        <w:rPr>
          <w:ins w:id="1332" w:author="Autor"/>
          <w:szCs w:val="22"/>
          <w:lang w:bidi="de-DE"/>
        </w:rPr>
        <w:pPrChange w:id="1333" w:author="Autor">
          <w:pPr>
            <w:pStyle w:val="Listenabsatz"/>
            <w:numPr>
              <w:numId w:val="103"/>
            </w:numPr>
            <w:pBdr>
              <w:left w:val="single" w:sz="4" w:space="5" w:color="auto"/>
              <w:right w:val="single" w:sz="4" w:space="6" w:color="auto"/>
            </w:pBdr>
            <w:tabs>
              <w:tab w:val="clear" w:pos="567"/>
              <w:tab w:val="left" w:pos="284"/>
            </w:tabs>
            <w:ind w:left="284" w:hanging="284"/>
          </w:pPr>
        </w:pPrChange>
      </w:pPr>
      <w:ins w:id="1334" w:author="Autor">
        <w:r>
          <w:rPr>
            <w:szCs w:val="22"/>
            <w:lang w:bidi="de-DE"/>
          </w:rPr>
          <w:t xml:space="preserve">Unfähigkeit </w:t>
        </w:r>
        <w:r w:rsidR="006C09D8">
          <w:rPr>
            <w:szCs w:val="22"/>
            <w:lang w:bidi="de-DE"/>
          </w:rPr>
          <w:t>sich zu bewegen</w:t>
        </w:r>
        <w:r>
          <w:rPr>
            <w:szCs w:val="22"/>
            <w:lang w:bidi="de-DE"/>
          </w:rPr>
          <w:t xml:space="preserve"> (</w:t>
        </w:r>
      </w:ins>
      <w:r w:rsidR="00395180" w:rsidRPr="0090360E">
        <w:rPr>
          <w:szCs w:val="22"/>
          <w:lang w:bidi="de-DE"/>
        </w:rPr>
        <w:t>Lähmungen</w:t>
      </w:r>
      <w:ins w:id="1335" w:author="Autor">
        <w:r>
          <w:rPr>
            <w:szCs w:val="22"/>
            <w:lang w:bidi="de-DE"/>
          </w:rPr>
          <w:t>)</w:t>
        </w:r>
      </w:ins>
      <w:r w:rsidR="00395180" w:rsidRPr="0090360E">
        <w:rPr>
          <w:szCs w:val="22"/>
          <w:lang w:bidi="de-DE"/>
        </w:rPr>
        <w:t>, Kribbeln in den Händen oder Armen, Taubheit</w:t>
      </w:r>
      <w:ins w:id="1336" w:author="Autor">
        <w:r w:rsidR="0019136F">
          <w:rPr>
            <w:szCs w:val="22"/>
            <w:lang w:bidi="de-DE"/>
          </w:rPr>
          <w:t>sgefühl</w:t>
        </w:r>
      </w:ins>
      <w:r w:rsidR="00395180" w:rsidRPr="0090360E">
        <w:rPr>
          <w:szCs w:val="22"/>
          <w:lang w:bidi="de-DE"/>
        </w:rPr>
        <w:t xml:space="preserve"> und Kribbeln</w:t>
      </w:r>
      <w:ins w:id="1337" w:author="Autor">
        <w:r w:rsidR="006C09D8">
          <w:rPr>
            <w:szCs w:val="22"/>
            <w:lang w:bidi="de-DE"/>
          </w:rPr>
          <w:t>, oft</w:t>
        </w:r>
      </w:ins>
      <w:r w:rsidR="00395180" w:rsidRPr="0090360E">
        <w:rPr>
          <w:szCs w:val="22"/>
          <w:lang w:bidi="de-DE"/>
        </w:rPr>
        <w:t xml:space="preserve"> im Bereich des Mundes</w:t>
      </w:r>
      <w:del w:id="1338" w:author="Autor">
        <w:r w:rsidR="00395180" w:rsidRPr="0090360E" w:rsidDel="0090360E">
          <w:rPr>
            <w:szCs w:val="22"/>
            <w:lang w:bidi="de-DE"/>
          </w:rPr>
          <w:delText>,</w:delText>
        </w:r>
      </w:del>
      <w:r w:rsidR="00395180" w:rsidRPr="0090360E">
        <w:rPr>
          <w:szCs w:val="22"/>
          <w:lang w:bidi="de-DE"/>
        </w:rPr>
        <w:t xml:space="preserve"> </w:t>
      </w:r>
      <w:del w:id="1339" w:author="Autor">
        <w:r w:rsidR="00395180" w:rsidRPr="0090360E" w:rsidDel="0090360E">
          <w:rPr>
            <w:szCs w:val="22"/>
            <w:lang w:bidi="de-DE"/>
          </w:rPr>
          <w:delText xml:space="preserve">Schwindel, </w:delText>
        </w:r>
      </w:del>
    </w:p>
    <w:p w14:paraId="384FE5D7" w14:textId="06F7F4E0" w:rsidR="00395180" w:rsidRPr="00C3626E" w:rsidRDefault="00395180">
      <w:pPr>
        <w:pStyle w:val="Listenabsatz"/>
        <w:numPr>
          <w:ilvl w:val="0"/>
          <w:numId w:val="103"/>
        </w:numPr>
        <w:pBdr>
          <w:left w:val="single" w:sz="4" w:space="5" w:color="auto"/>
          <w:right w:val="single" w:sz="4" w:space="6" w:color="auto"/>
        </w:pBdr>
        <w:tabs>
          <w:tab w:val="clear" w:pos="567"/>
        </w:tabs>
        <w:ind w:left="567" w:hanging="567"/>
        <w:rPr>
          <w:szCs w:val="22"/>
          <w:lang w:bidi="de-DE"/>
          <w:rPrChange w:id="1340" w:author="Autor">
            <w:rPr>
              <w:lang w:val="de-AT"/>
            </w:rPr>
          </w:rPrChange>
        </w:rPr>
        <w:pPrChange w:id="1341" w:author="Autor">
          <w:pPr>
            <w:pBdr>
              <w:left w:val="single" w:sz="4" w:space="5" w:color="auto"/>
              <w:right w:val="single" w:sz="4" w:space="6" w:color="auto"/>
            </w:pBdr>
          </w:pPr>
        </w:pPrChange>
      </w:pPr>
      <w:r w:rsidRPr="0090360E">
        <w:rPr>
          <w:szCs w:val="22"/>
          <w:lang w:bidi="de-DE"/>
        </w:rPr>
        <w:t xml:space="preserve">Verlust der Selbstkontrolle, Hilflosigkeit, </w:t>
      </w:r>
      <w:del w:id="1342" w:author="Autor">
        <w:r w:rsidRPr="0090360E" w:rsidDel="004A6371">
          <w:rPr>
            <w:szCs w:val="22"/>
            <w:lang w:bidi="de-DE"/>
          </w:rPr>
          <w:delText>Anfälle</w:delText>
        </w:r>
      </w:del>
      <w:ins w:id="1343" w:author="Autor">
        <w:r w:rsidR="004A6371">
          <w:rPr>
            <w:szCs w:val="22"/>
            <w:lang w:bidi="de-DE"/>
          </w:rPr>
          <w:t>Krampfa</w:t>
        </w:r>
        <w:r w:rsidR="004A6371" w:rsidRPr="0090360E">
          <w:rPr>
            <w:szCs w:val="22"/>
            <w:lang w:bidi="de-DE"/>
          </w:rPr>
          <w:t>nfälle</w:t>
        </w:r>
      </w:ins>
      <w:del w:id="1344" w:author="Autor">
        <w:r w:rsidRPr="0090360E" w:rsidDel="004A6371">
          <w:rPr>
            <w:szCs w:val="22"/>
            <w:lang w:bidi="de-DE"/>
          </w:rPr>
          <w:delText xml:space="preserve">, </w:delText>
        </w:r>
      </w:del>
      <w:ins w:id="1345" w:author="Autor">
        <w:r w:rsidR="004A6371">
          <w:rPr>
            <w:szCs w:val="22"/>
            <w:lang w:bidi="de-DE"/>
          </w:rPr>
          <w:t xml:space="preserve"> oder</w:t>
        </w:r>
        <w:r w:rsidR="004A6371" w:rsidRPr="0090360E">
          <w:rPr>
            <w:szCs w:val="22"/>
            <w:lang w:bidi="de-DE"/>
          </w:rPr>
          <w:t xml:space="preserve"> </w:t>
        </w:r>
      </w:ins>
      <w:r w:rsidRPr="0090360E">
        <w:rPr>
          <w:szCs w:val="22"/>
          <w:lang w:bidi="de-DE"/>
        </w:rPr>
        <w:t>Ohnmacht</w:t>
      </w:r>
      <w:del w:id="1346" w:author="Autor">
        <w:r w:rsidRPr="0090360E" w:rsidDel="000A3EC4">
          <w:rPr>
            <w:szCs w:val="22"/>
            <w:lang w:bidi="de-DE"/>
          </w:rPr>
          <w:delText>.</w:delText>
        </w:r>
      </w:del>
    </w:p>
    <w:p w14:paraId="6C3128DE" w14:textId="77777777" w:rsidR="00395180" w:rsidRDefault="00395180" w:rsidP="00395180">
      <w:pPr>
        <w:pBdr>
          <w:left w:val="single" w:sz="4" w:space="5" w:color="auto"/>
          <w:right w:val="single" w:sz="4" w:space="6" w:color="auto"/>
        </w:pBdr>
        <w:rPr>
          <w:ins w:id="1347" w:author="Autor"/>
          <w:lang w:val="de-AT"/>
        </w:rPr>
      </w:pPr>
    </w:p>
    <w:p w14:paraId="0CAF1F9F" w14:textId="7DF006F2" w:rsidR="004A6371" w:rsidRPr="00A034CC" w:rsidRDefault="004A6371" w:rsidP="004A6371">
      <w:pPr>
        <w:pBdr>
          <w:left w:val="single" w:sz="4" w:space="5" w:color="auto"/>
          <w:right w:val="single" w:sz="4" w:space="6" w:color="auto"/>
        </w:pBdr>
        <w:rPr>
          <w:ins w:id="1348" w:author="Autor"/>
          <w:b/>
          <w:lang w:val="de-AT"/>
        </w:rPr>
      </w:pPr>
      <w:ins w:id="1349" w:author="Autor">
        <w:r w:rsidRPr="00361200">
          <w:rPr>
            <w:b/>
            <w:bCs/>
            <w:szCs w:val="22"/>
            <w:lang w:bidi="de-DE"/>
          </w:rPr>
          <w:t xml:space="preserve">Was </w:t>
        </w:r>
        <w:r>
          <w:rPr>
            <w:b/>
            <w:bCs/>
            <w:szCs w:val="22"/>
            <w:lang w:bidi="de-DE"/>
          </w:rPr>
          <w:t>Sie bei eine</w:t>
        </w:r>
        <w:r w:rsidR="00611CB7">
          <w:rPr>
            <w:b/>
            <w:bCs/>
            <w:szCs w:val="22"/>
            <w:lang w:bidi="de-DE"/>
          </w:rPr>
          <w:t>r</w:t>
        </w:r>
        <w:r>
          <w:rPr>
            <w:b/>
            <w:bCs/>
            <w:szCs w:val="22"/>
            <w:lang w:bidi="de-DE"/>
          </w:rPr>
          <w:t xml:space="preserve"> </w:t>
        </w:r>
        <w:r w:rsidR="00611CB7">
          <w:rPr>
            <w:b/>
            <w:bCs/>
            <w:szCs w:val="22"/>
            <w:lang w:bidi="de-DE"/>
          </w:rPr>
          <w:t>Unterzuckerung</w:t>
        </w:r>
        <w:r>
          <w:rPr>
            <w:b/>
            <w:bCs/>
            <w:szCs w:val="22"/>
            <w:lang w:bidi="de-DE"/>
          </w:rPr>
          <w:t xml:space="preserve"> tun müssen</w:t>
        </w:r>
      </w:ins>
    </w:p>
    <w:p w14:paraId="2157541A" w14:textId="03018437" w:rsidR="004A6371" w:rsidRPr="004C360E" w:rsidRDefault="004A6371">
      <w:pPr>
        <w:pStyle w:val="Listenabsatz"/>
        <w:numPr>
          <w:ilvl w:val="0"/>
          <w:numId w:val="116"/>
        </w:numPr>
        <w:pBdr>
          <w:left w:val="single" w:sz="4" w:space="5" w:color="auto"/>
          <w:right w:val="single" w:sz="4" w:space="6" w:color="auto"/>
        </w:pBdr>
        <w:tabs>
          <w:tab w:val="clear" w:pos="567"/>
        </w:tabs>
        <w:ind w:left="567" w:hanging="567"/>
        <w:rPr>
          <w:ins w:id="1350" w:author="Autor"/>
          <w:szCs w:val="22"/>
          <w:lang w:bidi="de-DE"/>
        </w:rPr>
        <w:pPrChange w:id="1351" w:author="Autor">
          <w:pPr>
            <w:pStyle w:val="Textkrper-Einzug2"/>
            <w:pBdr>
              <w:left w:val="single" w:sz="4" w:space="5" w:color="auto"/>
              <w:right w:val="single" w:sz="4" w:space="6" w:color="auto"/>
            </w:pBdr>
            <w:spacing w:after="0" w:line="240" w:lineRule="auto"/>
            <w:ind w:left="567" w:hanging="567"/>
          </w:pPr>
        </w:pPrChange>
      </w:pPr>
      <w:ins w:id="1352" w:author="Autor">
        <w:r w:rsidRPr="004C360E">
          <w:rPr>
            <w:szCs w:val="22"/>
            <w:lang w:bidi="de-DE"/>
          </w:rPr>
          <w:t xml:space="preserve">Spritzen Sie kein Insulin. </w:t>
        </w:r>
      </w:ins>
    </w:p>
    <w:p w14:paraId="39078FD0" w14:textId="7224EF1C" w:rsidR="004A6371" w:rsidRPr="004A6371" w:rsidRDefault="004A6371">
      <w:pPr>
        <w:pStyle w:val="Listenabsatz"/>
        <w:numPr>
          <w:ilvl w:val="0"/>
          <w:numId w:val="116"/>
        </w:numPr>
        <w:pBdr>
          <w:left w:val="single" w:sz="4" w:space="5" w:color="auto"/>
          <w:right w:val="single" w:sz="4" w:space="6" w:color="auto"/>
        </w:pBdr>
        <w:tabs>
          <w:tab w:val="clear" w:pos="567"/>
        </w:tabs>
        <w:ind w:left="567" w:hanging="567"/>
        <w:rPr>
          <w:ins w:id="1353" w:author="Autor"/>
          <w:szCs w:val="22"/>
          <w:lang w:bidi="de-DE"/>
        </w:rPr>
        <w:pPrChange w:id="1354" w:author="Autor">
          <w:pPr>
            <w:pBdr>
              <w:left w:val="single" w:sz="4" w:space="5" w:color="auto"/>
              <w:right w:val="single" w:sz="4" w:space="6" w:color="auto"/>
            </w:pBdr>
            <w:ind w:left="567" w:hanging="567"/>
          </w:pPr>
        </w:pPrChange>
      </w:pPr>
      <w:ins w:id="1355" w:author="Autor">
        <w:r w:rsidRPr="004A6371">
          <w:rPr>
            <w:szCs w:val="22"/>
            <w:lang w:bidi="de-DE"/>
          </w:rPr>
          <w:t xml:space="preserve">Nehmen Sie sofort ungefähr 10 bis 20 Gramm Zucker zu sich – z. B. Traubenzucker, Würfelzucker oder ein mit Zucker gesüßtes Getränk. </w:t>
        </w:r>
      </w:ins>
    </w:p>
    <w:p w14:paraId="462B9C49" w14:textId="57D6A0D8" w:rsidR="004A6371" w:rsidRPr="004A6371" w:rsidRDefault="00B23CA7">
      <w:pPr>
        <w:pStyle w:val="Listenabsatz"/>
        <w:pBdr>
          <w:left w:val="single" w:sz="4" w:space="5" w:color="auto"/>
          <w:right w:val="single" w:sz="4" w:space="6" w:color="auto"/>
        </w:pBdr>
        <w:tabs>
          <w:tab w:val="clear" w:pos="567"/>
        </w:tabs>
        <w:ind w:left="567" w:hanging="567"/>
        <w:rPr>
          <w:ins w:id="1356" w:author="Autor"/>
          <w:szCs w:val="22"/>
          <w:lang w:bidi="de-DE"/>
        </w:rPr>
        <w:pPrChange w:id="1357" w:author="Autor">
          <w:pPr>
            <w:pStyle w:val="Textkrper-Einzug2"/>
            <w:pBdr>
              <w:left w:val="single" w:sz="4" w:space="5" w:color="auto"/>
              <w:right w:val="single" w:sz="4" w:space="6" w:color="auto"/>
            </w:pBdr>
            <w:spacing w:after="0" w:line="240" w:lineRule="auto"/>
            <w:ind w:left="567" w:hanging="567"/>
          </w:pPr>
        </w:pPrChange>
      </w:pPr>
      <w:ins w:id="1358" w:author="Autor">
        <w:r>
          <w:rPr>
            <w:szCs w:val="22"/>
            <w:lang w:bidi="de-DE"/>
          </w:rPr>
          <w:tab/>
        </w:r>
        <w:r w:rsidR="004A6371" w:rsidRPr="004A6371">
          <w:rPr>
            <w:szCs w:val="22"/>
            <w:lang w:bidi="de-DE"/>
          </w:rPr>
          <w:t>Trinken oder essen Sie keine Lebensmittel, die künstliche Süßstoffe enthalten (z. B. Light-Getränke). Sie helfen nicht bei niedrigem Blutzucker.</w:t>
        </w:r>
      </w:ins>
    </w:p>
    <w:p w14:paraId="12177A7C" w14:textId="31AD7FFB" w:rsidR="004A6371" w:rsidRPr="004C360E" w:rsidRDefault="004A6371">
      <w:pPr>
        <w:pStyle w:val="Listenabsatz"/>
        <w:numPr>
          <w:ilvl w:val="0"/>
          <w:numId w:val="116"/>
        </w:numPr>
        <w:pBdr>
          <w:left w:val="single" w:sz="4" w:space="5" w:color="auto"/>
          <w:right w:val="single" w:sz="4" w:space="6" w:color="auto"/>
        </w:pBdr>
        <w:tabs>
          <w:tab w:val="clear" w:pos="567"/>
        </w:tabs>
        <w:ind w:left="567" w:hanging="567"/>
        <w:rPr>
          <w:ins w:id="1359" w:author="Autor"/>
          <w:lang w:val="de-AT"/>
        </w:rPr>
        <w:pPrChange w:id="1360" w:author="Autor">
          <w:pPr>
            <w:pBdr>
              <w:left w:val="single" w:sz="4" w:space="5" w:color="auto"/>
              <w:right w:val="single" w:sz="4" w:space="6" w:color="auto"/>
            </w:pBdr>
            <w:ind w:left="567" w:hanging="567"/>
          </w:pPr>
        </w:pPrChange>
      </w:pPr>
      <w:ins w:id="1361" w:author="Autor">
        <w:r w:rsidRPr="004C360E">
          <w:rPr>
            <w:szCs w:val="22"/>
            <w:lang w:bidi="de-DE"/>
          </w:rPr>
          <w:t>Essen Sie anschließend etwas mit lang anhaltender blutzuckersteigernder Wirkung (z. B. Brot oder Nudeln). Fragen Sie Ihren Arzt oder das medizinische Fachpersonal, wenn Sie sich nicht sicher sind, welche Lebensmittel Sie zu sich nehmen sollten.</w:t>
        </w:r>
        <w:r w:rsidR="00BB2F85">
          <w:rPr>
            <w:szCs w:val="22"/>
            <w:lang w:bidi="de-DE"/>
          </w:rPr>
          <w:t xml:space="preserve"> Wenn Sie Toujeo</w:t>
        </w:r>
        <w:r w:rsidR="00375E17">
          <w:rPr>
            <w:szCs w:val="22"/>
            <w:lang w:bidi="de-DE"/>
          </w:rPr>
          <w:t xml:space="preserve"> anwenden, dauert es möglicherweise länger</w:t>
        </w:r>
        <w:r w:rsidR="00C63A58">
          <w:rPr>
            <w:szCs w:val="22"/>
            <w:lang w:bidi="de-DE"/>
          </w:rPr>
          <w:t xml:space="preserve"> bis sie sich von einer Unterzuckerung erholen</w:t>
        </w:r>
        <w:r w:rsidR="00C21768">
          <w:rPr>
            <w:szCs w:val="22"/>
            <w:lang w:bidi="de-DE"/>
          </w:rPr>
          <w:t>, da</w:t>
        </w:r>
        <w:r w:rsidR="00492570">
          <w:rPr>
            <w:szCs w:val="22"/>
            <w:lang w:bidi="de-DE"/>
          </w:rPr>
          <w:t xml:space="preserve"> es langwirksam ist.</w:t>
        </w:r>
      </w:ins>
    </w:p>
    <w:p w14:paraId="29C291FC" w14:textId="233991CB" w:rsidR="004A6371" w:rsidRPr="004C360E" w:rsidRDefault="004A6371">
      <w:pPr>
        <w:pStyle w:val="Listenabsatz"/>
        <w:numPr>
          <w:ilvl w:val="0"/>
          <w:numId w:val="116"/>
        </w:numPr>
        <w:pBdr>
          <w:left w:val="single" w:sz="4" w:space="5" w:color="auto"/>
          <w:right w:val="single" w:sz="4" w:space="6" w:color="auto"/>
        </w:pBdr>
        <w:tabs>
          <w:tab w:val="clear" w:pos="567"/>
        </w:tabs>
        <w:ind w:left="567" w:hanging="567"/>
        <w:rPr>
          <w:ins w:id="1362" w:author="Autor"/>
          <w:lang w:val="de-AT"/>
        </w:rPr>
        <w:pPrChange w:id="1363" w:author="Autor">
          <w:pPr>
            <w:pBdr>
              <w:left w:val="single" w:sz="4" w:space="5" w:color="auto"/>
              <w:right w:val="single" w:sz="4" w:space="6" w:color="auto"/>
            </w:pBdr>
            <w:ind w:left="567" w:hanging="567"/>
          </w:pPr>
        </w:pPrChange>
      </w:pPr>
      <w:ins w:id="1364" w:author="Autor">
        <w:r w:rsidRPr="004C360E">
          <w:rPr>
            <w:szCs w:val="22"/>
            <w:lang w:bidi="de-DE"/>
          </w:rPr>
          <w:t>Sollte d</w:t>
        </w:r>
        <w:r w:rsidR="00611CB7" w:rsidRPr="004C360E">
          <w:rPr>
            <w:szCs w:val="22"/>
            <w:lang w:bidi="de-DE"/>
          </w:rPr>
          <w:t>ie</w:t>
        </w:r>
        <w:r w:rsidRPr="004C360E">
          <w:rPr>
            <w:szCs w:val="22"/>
            <w:lang w:bidi="de-DE"/>
          </w:rPr>
          <w:t xml:space="preserve"> </w:t>
        </w:r>
        <w:r w:rsidR="00611CB7" w:rsidRPr="004C360E">
          <w:rPr>
            <w:szCs w:val="22"/>
            <w:lang w:bidi="de-DE"/>
          </w:rPr>
          <w:t>Unterzuckerung</w:t>
        </w:r>
        <w:r w:rsidRPr="004C360E">
          <w:rPr>
            <w:szCs w:val="22"/>
            <w:lang w:bidi="de-DE"/>
          </w:rPr>
          <w:t xml:space="preserve"> wiederkehren, nehmen Sie erneut 10 bis 20 Gramm Zucker zu sich.</w:t>
        </w:r>
      </w:ins>
    </w:p>
    <w:p w14:paraId="28672719" w14:textId="54E9E929" w:rsidR="004A6371" w:rsidRPr="00C3626E" w:rsidRDefault="004A6371">
      <w:pPr>
        <w:pStyle w:val="Listenabsatz"/>
        <w:numPr>
          <w:ilvl w:val="0"/>
          <w:numId w:val="116"/>
        </w:numPr>
        <w:pBdr>
          <w:left w:val="single" w:sz="4" w:space="5" w:color="auto"/>
          <w:right w:val="single" w:sz="4" w:space="6" w:color="auto"/>
        </w:pBdr>
        <w:tabs>
          <w:tab w:val="clear" w:pos="567"/>
        </w:tabs>
        <w:ind w:left="567" w:hanging="567"/>
        <w:rPr>
          <w:ins w:id="1365" w:author="Autor"/>
          <w:szCs w:val="22"/>
          <w:lang w:bidi="de-DE"/>
          <w:rPrChange w:id="1366" w:author="Autor">
            <w:rPr>
              <w:ins w:id="1367" w:author="Autor"/>
              <w:lang w:val="de-AT"/>
            </w:rPr>
          </w:rPrChange>
        </w:rPr>
        <w:pPrChange w:id="1368" w:author="Autor">
          <w:pPr>
            <w:pBdr>
              <w:left w:val="single" w:sz="4" w:space="5" w:color="auto"/>
              <w:bottom w:val="single" w:sz="4" w:space="1" w:color="auto"/>
              <w:right w:val="single" w:sz="4" w:space="6" w:color="auto"/>
            </w:pBdr>
            <w:ind w:left="567" w:hanging="567"/>
          </w:pPr>
        </w:pPrChange>
      </w:pPr>
      <w:ins w:id="1369" w:author="Autor">
        <w:r w:rsidRPr="004C360E">
          <w:rPr>
            <w:szCs w:val="22"/>
            <w:lang w:bidi="de-DE"/>
          </w:rPr>
          <w:t>Informieren Sie sofort einen Arzt, wenn Sie die Unterzuckerung nicht kontrollieren können oder wenn sie wiederkehrend auftritt.</w:t>
        </w:r>
      </w:ins>
    </w:p>
    <w:p w14:paraId="5686E8C9" w14:textId="77777777" w:rsidR="004A6371" w:rsidRDefault="004A6371" w:rsidP="00395180">
      <w:pPr>
        <w:pBdr>
          <w:left w:val="single" w:sz="4" w:space="5" w:color="auto"/>
          <w:right w:val="single" w:sz="4" w:space="6" w:color="auto"/>
        </w:pBdr>
        <w:rPr>
          <w:ins w:id="1370" w:author="Autor"/>
          <w:lang w:val="de-AT"/>
        </w:rPr>
      </w:pPr>
    </w:p>
    <w:p w14:paraId="5FD47111" w14:textId="11AE0877" w:rsidR="004A6371" w:rsidRPr="00C3626E" w:rsidRDefault="004A6371">
      <w:pPr>
        <w:pBdr>
          <w:left w:val="single" w:sz="4" w:space="5" w:color="auto"/>
          <w:right w:val="single" w:sz="4" w:space="6" w:color="auto"/>
        </w:pBdr>
        <w:rPr>
          <w:moveTo w:id="1371" w:author="Autor"/>
          <w:b/>
          <w:bCs/>
          <w:szCs w:val="22"/>
          <w:lang w:bidi="de-DE"/>
          <w:rPrChange w:id="1372" w:author="Autor">
            <w:rPr>
              <w:moveTo w:id="1373" w:author="Autor"/>
              <w:b/>
              <w:lang w:val="de-AT"/>
            </w:rPr>
          </w:rPrChange>
        </w:rPr>
        <w:pPrChange w:id="1374" w:author="Autor">
          <w:pPr>
            <w:pBdr>
              <w:left w:val="single" w:sz="4" w:space="5" w:color="auto"/>
              <w:bottom w:val="single" w:sz="4" w:space="1" w:color="auto"/>
              <w:right w:val="single" w:sz="4" w:space="6" w:color="auto"/>
            </w:pBdr>
          </w:pPr>
        </w:pPrChange>
      </w:pPr>
      <w:moveToRangeStart w:id="1375" w:author="Autor" w:name="move193118176"/>
      <w:moveTo w:id="1376" w:author="Autor">
        <w:r w:rsidRPr="004A6371">
          <w:rPr>
            <w:b/>
            <w:bCs/>
            <w:szCs w:val="22"/>
            <w:lang w:bidi="de-DE"/>
          </w:rPr>
          <w:t>Was andere Menschen tun sollten, wenn bei Ihnen ein</w:t>
        </w:r>
      </w:moveTo>
      <w:ins w:id="1377" w:author="Autor">
        <w:r w:rsidR="00611CB7">
          <w:rPr>
            <w:b/>
            <w:bCs/>
            <w:szCs w:val="22"/>
            <w:lang w:bidi="de-DE"/>
          </w:rPr>
          <w:t>e</w:t>
        </w:r>
      </w:ins>
      <w:moveTo w:id="1378" w:author="Autor">
        <w:del w:id="1379" w:author="Autor">
          <w:r w:rsidRPr="004A6371" w:rsidDel="004A6371">
            <w:rPr>
              <w:b/>
              <w:bCs/>
              <w:szCs w:val="22"/>
              <w:lang w:bidi="de-DE"/>
            </w:rPr>
            <w:delText>e Unterzuckerung (Hypoglykämie)</w:delText>
          </w:r>
        </w:del>
      </w:moveTo>
      <w:ins w:id="1380" w:author="Autor">
        <w:r>
          <w:rPr>
            <w:b/>
            <w:bCs/>
            <w:szCs w:val="22"/>
            <w:lang w:bidi="de-DE"/>
          </w:rPr>
          <w:t xml:space="preserve"> </w:t>
        </w:r>
        <w:r w:rsidR="00611CB7">
          <w:rPr>
            <w:b/>
            <w:bCs/>
            <w:szCs w:val="22"/>
            <w:lang w:bidi="de-DE"/>
          </w:rPr>
          <w:t>Unterzuckerung</w:t>
        </w:r>
      </w:ins>
      <w:moveTo w:id="1381" w:author="Autor">
        <w:r w:rsidRPr="004A6371">
          <w:rPr>
            <w:b/>
            <w:bCs/>
            <w:szCs w:val="22"/>
            <w:lang w:bidi="de-DE"/>
          </w:rPr>
          <w:t xml:space="preserve"> auftritt</w:t>
        </w:r>
      </w:moveTo>
    </w:p>
    <w:p w14:paraId="74028525" w14:textId="30BD6AA8" w:rsidR="004A6371" w:rsidRPr="00C3626E" w:rsidDel="004A6371" w:rsidRDefault="004A6371">
      <w:pPr>
        <w:pBdr>
          <w:left w:val="single" w:sz="4" w:space="5" w:color="auto"/>
          <w:right w:val="single" w:sz="4" w:space="6" w:color="auto"/>
        </w:pBdr>
        <w:ind w:left="567" w:hanging="567"/>
        <w:rPr>
          <w:del w:id="1382" w:author="Autor"/>
          <w:moveTo w:id="1383" w:author="Autor"/>
          <w:szCs w:val="22"/>
          <w:lang w:bidi="de-DE"/>
          <w:rPrChange w:id="1384" w:author="Autor">
            <w:rPr>
              <w:del w:id="1385" w:author="Autor"/>
              <w:moveTo w:id="1386" w:author="Autor"/>
              <w:lang w:val="de-AT"/>
            </w:rPr>
          </w:rPrChange>
        </w:rPr>
        <w:pPrChange w:id="1387" w:author="Autor">
          <w:pPr>
            <w:pBdr>
              <w:left w:val="single" w:sz="4" w:space="5" w:color="auto"/>
              <w:bottom w:val="single" w:sz="4" w:space="1" w:color="auto"/>
              <w:right w:val="single" w:sz="4" w:space="6" w:color="auto"/>
            </w:pBdr>
          </w:pPr>
        </w:pPrChange>
      </w:pPr>
    </w:p>
    <w:p w14:paraId="1FBAD2D5" w14:textId="2F8AC853" w:rsidR="004A6371" w:rsidRPr="00C3626E" w:rsidRDefault="004A6371">
      <w:pPr>
        <w:pStyle w:val="Listenabsatz"/>
        <w:numPr>
          <w:ilvl w:val="0"/>
          <w:numId w:val="103"/>
        </w:numPr>
        <w:pBdr>
          <w:left w:val="single" w:sz="4" w:space="5" w:color="auto"/>
          <w:right w:val="single" w:sz="4" w:space="6" w:color="auto"/>
        </w:pBdr>
        <w:tabs>
          <w:tab w:val="clear" w:pos="567"/>
        </w:tabs>
        <w:ind w:left="567" w:hanging="567"/>
        <w:rPr>
          <w:moveTo w:id="1388" w:author="Autor"/>
          <w:szCs w:val="22"/>
          <w:lang w:bidi="de-DE"/>
          <w:rPrChange w:id="1389" w:author="Autor">
            <w:rPr>
              <w:moveTo w:id="1390" w:author="Autor"/>
              <w:lang w:val="de-AT"/>
            </w:rPr>
          </w:rPrChange>
        </w:rPr>
        <w:pPrChange w:id="1391" w:author="Autor">
          <w:pPr>
            <w:pBdr>
              <w:left w:val="single" w:sz="4" w:space="5" w:color="auto"/>
              <w:bottom w:val="single" w:sz="4" w:space="1" w:color="auto"/>
              <w:right w:val="single" w:sz="4" w:space="6" w:color="auto"/>
            </w:pBdr>
          </w:pPr>
        </w:pPrChange>
      </w:pPr>
      <w:moveTo w:id="1392" w:author="Autor">
        <w:r w:rsidRPr="00361200">
          <w:rPr>
            <w:szCs w:val="22"/>
            <w:lang w:bidi="de-DE"/>
          </w:rPr>
          <w:t xml:space="preserve">Sagen Sie Verwandten, Freunden und nahestehenden Kollegen, dass sie sofort medizinische Hilfe holen müssen, wenn Sie nicht schlucken können oder </w:t>
        </w:r>
        <w:del w:id="1393" w:author="Autor">
          <w:r w:rsidRPr="00361200" w:rsidDel="004A6371">
            <w:rPr>
              <w:szCs w:val="22"/>
              <w:lang w:bidi="de-DE"/>
            </w:rPr>
            <w:delText>bewusstlos</w:delText>
          </w:r>
        </w:del>
      </w:moveTo>
      <w:ins w:id="1394" w:author="Autor">
        <w:r>
          <w:rPr>
            <w:szCs w:val="22"/>
            <w:lang w:bidi="de-DE"/>
          </w:rPr>
          <w:t>ohnmächtig (</w:t>
        </w:r>
        <w:r w:rsidRPr="00361200">
          <w:rPr>
            <w:szCs w:val="22"/>
            <w:lang w:bidi="de-DE"/>
          </w:rPr>
          <w:t>bewusstlos</w:t>
        </w:r>
        <w:r>
          <w:rPr>
            <w:szCs w:val="22"/>
            <w:lang w:bidi="de-DE"/>
          </w:rPr>
          <w:t>)</w:t>
        </w:r>
      </w:ins>
      <w:moveTo w:id="1395" w:author="Autor">
        <w:r w:rsidRPr="00361200">
          <w:rPr>
            <w:szCs w:val="22"/>
            <w:lang w:bidi="de-DE"/>
          </w:rPr>
          <w:t xml:space="preserve"> werden. </w:t>
        </w:r>
      </w:moveTo>
    </w:p>
    <w:p w14:paraId="5D36E88E" w14:textId="385FDDA9" w:rsidR="004A6371" w:rsidRPr="00C3626E" w:rsidDel="004A6371" w:rsidRDefault="004A6371">
      <w:pPr>
        <w:pStyle w:val="Listenabsatz"/>
        <w:numPr>
          <w:ilvl w:val="0"/>
          <w:numId w:val="103"/>
        </w:numPr>
        <w:pBdr>
          <w:left w:val="single" w:sz="4" w:space="5" w:color="auto"/>
          <w:right w:val="single" w:sz="4" w:space="6" w:color="auto"/>
        </w:pBdr>
        <w:tabs>
          <w:tab w:val="clear" w:pos="567"/>
        </w:tabs>
        <w:ind w:left="567" w:hanging="567"/>
        <w:rPr>
          <w:del w:id="1396" w:author="Autor"/>
          <w:moveTo w:id="1397" w:author="Autor"/>
          <w:szCs w:val="22"/>
          <w:lang w:bidi="de-DE"/>
          <w:rPrChange w:id="1398" w:author="Autor">
            <w:rPr>
              <w:del w:id="1399" w:author="Autor"/>
              <w:moveTo w:id="1400" w:author="Autor"/>
              <w:lang w:val="de-AT"/>
            </w:rPr>
          </w:rPrChange>
        </w:rPr>
        <w:pPrChange w:id="1401" w:author="Autor">
          <w:pPr>
            <w:pBdr>
              <w:left w:val="single" w:sz="4" w:space="5" w:color="auto"/>
              <w:bottom w:val="single" w:sz="4" w:space="1" w:color="auto"/>
              <w:right w:val="single" w:sz="4" w:space="6" w:color="auto"/>
            </w:pBdr>
          </w:pPr>
        </w:pPrChange>
      </w:pPr>
      <w:moveTo w:id="1402" w:author="Autor">
        <w:r w:rsidRPr="004A6371">
          <w:rPr>
            <w:szCs w:val="22"/>
            <w:lang w:bidi="de-DE"/>
          </w:rPr>
          <w:t>Sie müssen eine Glukoselösung oder Glukagon (ein Arzneimittel zur Erhöhung des Blutzuckers) gespritzt bekommen. Diese Injektionen sollten auch dann verabreicht werden, wenn nicht sicher feststeht, ob Sie eine Hypoglykämie haben.</w:t>
        </w:r>
      </w:moveTo>
    </w:p>
    <w:p w14:paraId="1E846BC0" w14:textId="27FAFDF6" w:rsidR="004A6371" w:rsidRPr="00C3626E" w:rsidDel="004A6371" w:rsidRDefault="004A6371">
      <w:pPr>
        <w:pStyle w:val="Listenabsatz"/>
        <w:numPr>
          <w:ilvl w:val="0"/>
          <w:numId w:val="103"/>
        </w:numPr>
        <w:pBdr>
          <w:left w:val="single" w:sz="4" w:space="5" w:color="auto"/>
          <w:right w:val="single" w:sz="4" w:space="6" w:color="auto"/>
        </w:pBdr>
        <w:tabs>
          <w:tab w:val="clear" w:pos="567"/>
        </w:tabs>
        <w:ind w:left="567" w:hanging="567"/>
        <w:rPr>
          <w:del w:id="1403" w:author="Autor"/>
          <w:moveTo w:id="1404" w:author="Autor"/>
          <w:szCs w:val="22"/>
          <w:lang w:bidi="de-DE"/>
          <w:rPrChange w:id="1405" w:author="Autor">
            <w:rPr>
              <w:del w:id="1406" w:author="Autor"/>
              <w:moveTo w:id="1407" w:author="Autor"/>
              <w:lang w:val="de-AT"/>
            </w:rPr>
          </w:rPrChange>
        </w:rPr>
        <w:pPrChange w:id="1408" w:author="Autor">
          <w:pPr>
            <w:pBdr>
              <w:left w:val="single" w:sz="4" w:space="5" w:color="auto"/>
              <w:bottom w:val="single" w:sz="4" w:space="1" w:color="auto"/>
              <w:right w:val="single" w:sz="4" w:space="6" w:color="auto"/>
            </w:pBdr>
          </w:pPr>
        </w:pPrChange>
      </w:pPr>
    </w:p>
    <w:p w14:paraId="39378029" w14:textId="77777777" w:rsidR="004A6371" w:rsidRDefault="004A6371">
      <w:pPr>
        <w:pStyle w:val="Listenabsatz"/>
        <w:numPr>
          <w:ilvl w:val="0"/>
          <w:numId w:val="103"/>
        </w:numPr>
        <w:pBdr>
          <w:left w:val="single" w:sz="4" w:space="5" w:color="auto"/>
          <w:right w:val="single" w:sz="4" w:space="6" w:color="auto"/>
        </w:pBdr>
        <w:tabs>
          <w:tab w:val="clear" w:pos="567"/>
        </w:tabs>
        <w:ind w:left="567" w:hanging="567"/>
        <w:rPr>
          <w:ins w:id="1409" w:author="Autor"/>
          <w:szCs w:val="22"/>
          <w:lang w:bidi="de-DE"/>
        </w:rPr>
        <w:pPrChange w:id="1410" w:author="Autor">
          <w:pPr>
            <w:pBdr>
              <w:left w:val="single" w:sz="4" w:space="5" w:color="auto"/>
              <w:right w:val="single" w:sz="4" w:space="6" w:color="auto"/>
            </w:pBdr>
          </w:pPr>
        </w:pPrChange>
      </w:pPr>
    </w:p>
    <w:p w14:paraId="0056324C" w14:textId="6D6AE747" w:rsidR="004A6371" w:rsidRPr="00C3626E" w:rsidRDefault="004A6371">
      <w:pPr>
        <w:pStyle w:val="Listenabsatz"/>
        <w:numPr>
          <w:ilvl w:val="0"/>
          <w:numId w:val="103"/>
        </w:numPr>
        <w:pBdr>
          <w:left w:val="single" w:sz="4" w:space="5" w:color="auto"/>
          <w:right w:val="single" w:sz="4" w:space="6" w:color="auto"/>
        </w:pBdr>
        <w:tabs>
          <w:tab w:val="clear" w:pos="567"/>
        </w:tabs>
        <w:ind w:left="567" w:hanging="567"/>
        <w:rPr>
          <w:ins w:id="1411" w:author="Autor"/>
          <w:szCs w:val="22"/>
          <w:lang w:bidi="de-DE"/>
          <w:rPrChange w:id="1412" w:author="Autor">
            <w:rPr>
              <w:ins w:id="1413" w:author="Autor"/>
              <w:lang w:val="de-AT"/>
            </w:rPr>
          </w:rPrChange>
        </w:rPr>
        <w:pPrChange w:id="1414" w:author="Autor">
          <w:pPr>
            <w:pBdr>
              <w:left w:val="single" w:sz="4" w:space="5" w:color="auto"/>
              <w:right w:val="single" w:sz="4" w:space="6" w:color="auto"/>
            </w:pBdr>
          </w:pPr>
        </w:pPrChange>
      </w:pPr>
      <w:moveTo w:id="1415" w:author="Autor">
        <w:r>
          <w:rPr>
            <w:szCs w:val="22"/>
            <w:lang w:bidi="de-DE"/>
          </w:rPr>
          <w:t>Sie sollten gleich nach der Einnahme von Zucker den Blutzucker bestimmen, um sich zu vergewissern, dass wirklich eine Hypoglykämie vorliegt.</w:t>
        </w:r>
      </w:moveTo>
      <w:moveToRangeEnd w:id="1375"/>
    </w:p>
    <w:p w14:paraId="180547C9" w14:textId="77777777" w:rsidR="004A6371" w:rsidRDefault="004A6371" w:rsidP="00395180">
      <w:pPr>
        <w:pBdr>
          <w:left w:val="single" w:sz="4" w:space="5" w:color="auto"/>
          <w:right w:val="single" w:sz="4" w:space="6" w:color="auto"/>
        </w:pBdr>
        <w:rPr>
          <w:ins w:id="1416" w:author="Autor"/>
          <w:lang w:val="de-AT"/>
        </w:rPr>
      </w:pPr>
    </w:p>
    <w:p w14:paraId="682CA16A" w14:textId="25017CF4" w:rsidR="004A6371" w:rsidRPr="00A034CC" w:rsidRDefault="004A6371" w:rsidP="004A6371">
      <w:pPr>
        <w:pBdr>
          <w:left w:val="single" w:sz="4" w:space="5" w:color="auto"/>
          <w:right w:val="single" w:sz="4" w:space="6" w:color="auto"/>
        </w:pBdr>
        <w:rPr>
          <w:ins w:id="1417" w:author="Autor"/>
          <w:b/>
          <w:lang w:val="de-AT"/>
        </w:rPr>
      </w:pPr>
      <w:ins w:id="1418" w:author="Autor">
        <w:r w:rsidRPr="00B851FB">
          <w:rPr>
            <w:b/>
            <w:bCs/>
            <w:szCs w:val="22"/>
            <w:lang w:bidi="de-DE"/>
          </w:rPr>
          <w:t>Mögliche Ursachen eine</w:t>
        </w:r>
        <w:r w:rsidR="004C360E">
          <w:rPr>
            <w:b/>
            <w:bCs/>
            <w:szCs w:val="22"/>
            <w:lang w:bidi="de-DE"/>
          </w:rPr>
          <w:t>s</w:t>
        </w:r>
        <w:r w:rsidRPr="00B851FB">
          <w:rPr>
            <w:b/>
            <w:bCs/>
            <w:szCs w:val="22"/>
            <w:lang w:bidi="de-DE"/>
          </w:rPr>
          <w:t xml:space="preserve"> </w:t>
        </w:r>
        <w:r w:rsidR="004C360E">
          <w:rPr>
            <w:b/>
            <w:bCs/>
            <w:szCs w:val="22"/>
            <w:lang w:bidi="de-DE"/>
          </w:rPr>
          <w:t>zu niedrigen Blutzuckers</w:t>
        </w:r>
        <w:r w:rsidR="003C3A33">
          <w:rPr>
            <w:b/>
            <w:bCs/>
            <w:szCs w:val="22"/>
            <w:lang w:bidi="de-DE"/>
          </w:rPr>
          <w:t xml:space="preserve"> sind</w:t>
        </w:r>
        <w:r>
          <w:rPr>
            <w:b/>
            <w:bCs/>
            <w:szCs w:val="22"/>
            <w:lang w:bidi="de-DE"/>
          </w:rPr>
          <w:t>:</w:t>
        </w:r>
      </w:ins>
    </w:p>
    <w:p w14:paraId="1722E872" w14:textId="77777777" w:rsidR="004A6371" w:rsidRPr="00A034CC" w:rsidRDefault="004A6371">
      <w:pPr>
        <w:numPr>
          <w:ilvl w:val="0"/>
          <w:numId w:val="65"/>
        </w:numPr>
        <w:pBdr>
          <w:left w:val="single" w:sz="4" w:space="5" w:color="auto"/>
          <w:right w:val="single" w:sz="4" w:space="6" w:color="auto"/>
        </w:pBdr>
        <w:tabs>
          <w:tab w:val="clear" w:pos="567"/>
        </w:tabs>
        <w:ind w:left="567" w:hanging="567"/>
        <w:rPr>
          <w:ins w:id="1419" w:author="Autor"/>
          <w:lang w:val="de-AT"/>
        </w:rPr>
        <w:pPrChange w:id="1420" w:author="Autor">
          <w:pPr>
            <w:numPr>
              <w:numId w:val="65"/>
            </w:numPr>
            <w:pBdr>
              <w:left w:val="single" w:sz="4" w:space="5" w:color="auto"/>
              <w:right w:val="single" w:sz="4" w:space="6" w:color="auto"/>
            </w:pBdr>
            <w:ind w:left="567" w:hanging="567"/>
          </w:pPr>
        </w:pPrChange>
      </w:pPr>
      <w:ins w:id="1421" w:author="Autor">
        <w:r>
          <w:rPr>
            <w:szCs w:val="22"/>
            <w:lang w:bidi="de-DE"/>
          </w:rPr>
          <w:t>Sie spritzen mehr Insulin, als Sie brauchen.</w:t>
        </w:r>
      </w:ins>
    </w:p>
    <w:p w14:paraId="313C0D5F" w14:textId="77777777" w:rsidR="004A6371" w:rsidRPr="00A034CC" w:rsidRDefault="004A6371">
      <w:pPr>
        <w:numPr>
          <w:ilvl w:val="0"/>
          <w:numId w:val="65"/>
        </w:numPr>
        <w:pBdr>
          <w:left w:val="single" w:sz="4" w:space="5" w:color="auto"/>
          <w:right w:val="single" w:sz="4" w:space="6" w:color="auto"/>
        </w:pBdr>
        <w:tabs>
          <w:tab w:val="clear" w:pos="567"/>
        </w:tabs>
        <w:ind w:left="567" w:hanging="567"/>
        <w:rPr>
          <w:ins w:id="1422" w:author="Autor"/>
          <w:lang w:val="de-AT"/>
        </w:rPr>
        <w:pPrChange w:id="1423" w:author="Autor">
          <w:pPr>
            <w:numPr>
              <w:numId w:val="65"/>
            </w:numPr>
            <w:pBdr>
              <w:left w:val="single" w:sz="4" w:space="5" w:color="auto"/>
              <w:right w:val="single" w:sz="4" w:space="6" w:color="auto"/>
            </w:pBdr>
            <w:ind w:left="567" w:hanging="567"/>
          </w:pPr>
        </w:pPrChange>
      </w:pPr>
      <w:ins w:id="1424" w:author="Autor">
        <w:r>
          <w:rPr>
            <w:szCs w:val="22"/>
            <w:lang w:bidi="de-DE"/>
          </w:rPr>
          <w:t>Sie lassen Mahlzeiten ausfallen oder nehmen sie zu spät ein.</w:t>
        </w:r>
      </w:ins>
    </w:p>
    <w:p w14:paraId="67D9B294" w14:textId="65F08FFD" w:rsidR="004A6371" w:rsidRPr="00A034CC" w:rsidRDefault="004A6371">
      <w:pPr>
        <w:numPr>
          <w:ilvl w:val="0"/>
          <w:numId w:val="65"/>
        </w:numPr>
        <w:pBdr>
          <w:left w:val="single" w:sz="4" w:space="5" w:color="auto"/>
          <w:right w:val="single" w:sz="4" w:space="6" w:color="auto"/>
        </w:pBdr>
        <w:tabs>
          <w:tab w:val="clear" w:pos="567"/>
        </w:tabs>
        <w:ind w:left="567" w:hanging="567"/>
        <w:rPr>
          <w:ins w:id="1425" w:author="Autor"/>
          <w:lang w:val="de-AT"/>
        </w:rPr>
        <w:pPrChange w:id="1426" w:author="Autor">
          <w:pPr>
            <w:numPr>
              <w:numId w:val="65"/>
            </w:numPr>
            <w:pBdr>
              <w:left w:val="single" w:sz="4" w:space="5" w:color="auto"/>
              <w:right w:val="single" w:sz="4" w:space="6" w:color="auto"/>
            </w:pBdr>
            <w:ind w:left="567" w:hanging="567"/>
          </w:pPr>
        </w:pPrChange>
      </w:pPr>
      <w:ins w:id="1427" w:author="Autor">
        <w:r>
          <w:rPr>
            <w:szCs w:val="22"/>
            <w:lang w:bidi="de-DE"/>
          </w:rPr>
          <w:t>Sie essen zu wenig oder nehmen Nahrungsmittel mit weniger Zucker als üblich zu sich – künstliche Süßstoffe sind kein</w:t>
        </w:r>
        <w:r w:rsidR="005916B5">
          <w:rPr>
            <w:szCs w:val="22"/>
            <w:lang w:bidi="de-DE"/>
          </w:rPr>
          <w:t>e</w:t>
        </w:r>
        <w:r>
          <w:rPr>
            <w:szCs w:val="22"/>
            <w:lang w:bidi="de-DE"/>
          </w:rPr>
          <w:t xml:space="preserve"> </w:t>
        </w:r>
        <w:r w:rsidR="006C09D8">
          <w:rPr>
            <w:szCs w:val="22"/>
            <w:lang w:bidi="de-DE"/>
          </w:rPr>
          <w:t>Zucker</w:t>
        </w:r>
        <w:r>
          <w:rPr>
            <w:szCs w:val="22"/>
            <w:lang w:bidi="de-DE"/>
          </w:rPr>
          <w:t>.</w:t>
        </w:r>
      </w:ins>
    </w:p>
    <w:p w14:paraId="25A4B308" w14:textId="77777777" w:rsidR="004A6371" w:rsidRPr="00A034CC" w:rsidRDefault="004A6371">
      <w:pPr>
        <w:numPr>
          <w:ilvl w:val="0"/>
          <w:numId w:val="65"/>
        </w:numPr>
        <w:pBdr>
          <w:left w:val="single" w:sz="4" w:space="5" w:color="auto"/>
          <w:right w:val="single" w:sz="4" w:space="6" w:color="auto"/>
        </w:pBdr>
        <w:tabs>
          <w:tab w:val="clear" w:pos="567"/>
        </w:tabs>
        <w:ind w:left="567" w:hanging="567"/>
        <w:rPr>
          <w:ins w:id="1428" w:author="Autor"/>
          <w:lang w:val="de-AT"/>
        </w:rPr>
        <w:pPrChange w:id="1429" w:author="Autor">
          <w:pPr>
            <w:numPr>
              <w:numId w:val="65"/>
            </w:numPr>
            <w:pBdr>
              <w:left w:val="single" w:sz="4" w:space="5" w:color="auto"/>
              <w:right w:val="single" w:sz="4" w:space="6" w:color="auto"/>
            </w:pBdr>
            <w:ind w:left="567" w:hanging="567"/>
          </w:pPr>
        </w:pPrChange>
      </w:pPr>
      <w:ins w:id="1430" w:author="Autor">
        <w:r>
          <w:rPr>
            <w:szCs w:val="22"/>
            <w:lang w:bidi="de-DE"/>
          </w:rPr>
          <w:t>Sie trinken Alkohol – insbesondere wenn Sie nicht viel gegessen haben.</w:t>
        </w:r>
      </w:ins>
    </w:p>
    <w:p w14:paraId="3A74F686" w14:textId="2E56B1F3" w:rsidR="004A6371" w:rsidRPr="00A034CC" w:rsidRDefault="004A6371">
      <w:pPr>
        <w:numPr>
          <w:ilvl w:val="0"/>
          <w:numId w:val="65"/>
        </w:numPr>
        <w:pBdr>
          <w:left w:val="single" w:sz="4" w:space="5" w:color="auto"/>
          <w:right w:val="single" w:sz="4" w:space="6" w:color="auto"/>
        </w:pBdr>
        <w:tabs>
          <w:tab w:val="clear" w:pos="567"/>
        </w:tabs>
        <w:ind w:left="567" w:hanging="567"/>
        <w:rPr>
          <w:ins w:id="1431" w:author="Autor"/>
          <w:lang w:val="de-AT"/>
        </w:rPr>
        <w:pPrChange w:id="1432" w:author="Autor">
          <w:pPr>
            <w:numPr>
              <w:numId w:val="65"/>
            </w:numPr>
            <w:pBdr>
              <w:left w:val="single" w:sz="4" w:space="5" w:color="auto"/>
              <w:right w:val="single" w:sz="4" w:space="6" w:color="auto"/>
            </w:pBdr>
            <w:ind w:left="567" w:hanging="567"/>
          </w:pPr>
        </w:pPrChange>
      </w:pPr>
      <w:ins w:id="1433" w:author="Autor">
        <w:r>
          <w:rPr>
            <w:szCs w:val="22"/>
            <w:lang w:bidi="de-DE"/>
          </w:rPr>
          <w:t xml:space="preserve">Sie </w:t>
        </w:r>
        <w:r w:rsidR="005916B5">
          <w:rPr>
            <w:szCs w:val="22"/>
            <w:lang w:bidi="de-DE"/>
          </w:rPr>
          <w:t>erbrechen</w:t>
        </w:r>
        <w:r>
          <w:rPr>
            <w:szCs w:val="22"/>
            <w:lang w:bidi="de-DE"/>
          </w:rPr>
          <w:t xml:space="preserve"> oder</w:t>
        </w:r>
        <w:r w:rsidR="005916B5">
          <w:rPr>
            <w:szCs w:val="22"/>
            <w:lang w:bidi="de-DE"/>
          </w:rPr>
          <w:t xml:space="preserve"> haben</w:t>
        </w:r>
        <w:r>
          <w:rPr>
            <w:szCs w:val="22"/>
            <w:lang w:bidi="de-DE"/>
          </w:rPr>
          <w:t xml:space="preserve"> Durchfall.</w:t>
        </w:r>
      </w:ins>
    </w:p>
    <w:p w14:paraId="34224A7F" w14:textId="77777777" w:rsidR="004A6371" w:rsidRPr="00A034CC" w:rsidRDefault="004A6371">
      <w:pPr>
        <w:numPr>
          <w:ilvl w:val="0"/>
          <w:numId w:val="65"/>
        </w:numPr>
        <w:pBdr>
          <w:left w:val="single" w:sz="4" w:space="5" w:color="auto"/>
          <w:right w:val="single" w:sz="4" w:space="6" w:color="auto"/>
        </w:pBdr>
        <w:tabs>
          <w:tab w:val="clear" w:pos="567"/>
        </w:tabs>
        <w:ind w:left="567" w:hanging="567"/>
        <w:rPr>
          <w:ins w:id="1434" w:author="Autor"/>
          <w:lang w:val="de-AT"/>
        </w:rPr>
        <w:pPrChange w:id="1435" w:author="Autor">
          <w:pPr>
            <w:numPr>
              <w:numId w:val="65"/>
            </w:numPr>
            <w:pBdr>
              <w:left w:val="single" w:sz="4" w:space="5" w:color="auto"/>
              <w:right w:val="single" w:sz="4" w:space="6" w:color="auto"/>
            </w:pBdr>
            <w:ind w:left="567" w:hanging="567"/>
          </w:pPr>
        </w:pPrChange>
      </w:pPr>
      <w:ins w:id="1436" w:author="Autor">
        <w:r>
          <w:rPr>
            <w:szCs w:val="22"/>
            <w:lang w:bidi="de-DE"/>
          </w:rPr>
          <w:t>Sie belasten sich körperlich mehr als sonst oder in ungewohnter Weise.</w:t>
        </w:r>
      </w:ins>
    </w:p>
    <w:p w14:paraId="2290BF7B" w14:textId="77777777" w:rsidR="004A6371" w:rsidRPr="00A034CC" w:rsidRDefault="004A6371">
      <w:pPr>
        <w:numPr>
          <w:ilvl w:val="0"/>
          <w:numId w:val="65"/>
        </w:numPr>
        <w:pBdr>
          <w:left w:val="single" w:sz="4" w:space="5" w:color="auto"/>
          <w:right w:val="single" w:sz="4" w:space="6" w:color="auto"/>
        </w:pBdr>
        <w:tabs>
          <w:tab w:val="clear" w:pos="567"/>
        </w:tabs>
        <w:ind w:left="567" w:hanging="567"/>
        <w:rPr>
          <w:ins w:id="1437" w:author="Autor"/>
          <w:lang w:val="de-AT"/>
        </w:rPr>
        <w:pPrChange w:id="1438" w:author="Autor">
          <w:pPr>
            <w:numPr>
              <w:numId w:val="65"/>
            </w:numPr>
            <w:pBdr>
              <w:left w:val="single" w:sz="4" w:space="5" w:color="auto"/>
              <w:right w:val="single" w:sz="4" w:space="6" w:color="auto"/>
            </w:pBdr>
            <w:ind w:left="567" w:hanging="567"/>
          </w:pPr>
        </w:pPrChange>
      </w:pPr>
      <w:ins w:id="1439" w:author="Autor">
        <w:r>
          <w:rPr>
            <w:szCs w:val="22"/>
            <w:lang w:bidi="de-DE"/>
          </w:rPr>
          <w:t>Sie erholen sich von einer Verletzung, Operation oder sonstigem Stress.</w:t>
        </w:r>
      </w:ins>
    </w:p>
    <w:p w14:paraId="260EA741" w14:textId="77777777" w:rsidR="004A6371" w:rsidRPr="00D85EB8" w:rsidRDefault="004A6371">
      <w:pPr>
        <w:numPr>
          <w:ilvl w:val="0"/>
          <w:numId w:val="65"/>
        </w:numPr>
        <w:pBdr>
          <w:left w:val="single" w:sz="4" w:space="5" w:color="auto"/>
          <w:right w:val="single" w:sz="4" w:space="6" w:color="auto"/>
        </w:pBdr>
        <w:tabs>
          <w:tab w:val="clear" w:pos="567"/>
        </w:tabs>
        <w:ind w:left="567" w:hanging="567"/>
        <w:rPr>
          <w:ins w:id="1440" w:author="Autor"/>
          <w:lang w:val="de-AT"/>
        </w:rPr>
        <w:pPrChange w:id="1441" w:author="Autor">
          <w:pPr>
            <w:numPr>
              <w:numId w:val="65"/>
            </w:numPr>
            <w:pBdr>
              <w:left w:val="single" w:sz="4" w:space="5" w:color="auto"/>
              <w:right w:val="single" w:sz="4" w:space="6" w:color="auto"/>
            </w:pBdr>
            <w:ind w:left="567" w:hanging="567"/>
          </w:pPr>
        </w:pPrChange>
      </w:pPr>
      <w:ins w:id="1442" w:author="Autor">
        <w:r>
          <w:rPr>
            <w:szCs w:val="22"/>
            <w:lang w:bidi="de-DE"/>
          </w:rPr>
          <w:t>Sie erholen sich von einer Erkrankung oder Fieber.</w:t>
        </w:r>
      </w:ins>
    </w:p>
    <w:p w14:paraId="1B332CBA" w14:textId="544C45E6" w:rsidR="004A6371" w:rsidRPr="00A034CC" w:rsidRDefault="004A6371">
      <w:pPr>
        <w:numPr>
          <w:ilvl w:val="0"/>
          <w:numId w:val="65"/>
        </w:numPr>
        <w:pBdr>
          <w:left w:val="single" w:sz="4" w:space="5" w:color="auto"/>
          <w:right w:val="single" w:sz="4" w:space="6" w:color="auto"/>
        </w:pBdr>
        <w:tabs>
          <w:tab w:val="clear" w:pos="567"/>
        </w:tabs>
        <w:ind w:left="567" w:hanging="567"/>
        <w:rPr>
          <w:ins w:id="1443" w:author="Autor"/>
          <w:lang w:val="de-AT"/>
        </w:rPr>
        <w:pPrChange w:id="1444" w:author="Autor">
          <w:pPr>
            <w:numPr>
              <w:numId w:val="65"/>
            </w:numPr>
            <w:pBdr>
              <w:left w:val="single" w:sz="4" w:space="5" w:color="auto"/>
              <w:right w:val="single" w:sz="4" w:space="6" w:color="auto"/>
            </w:pBdr>
            <w:ind w:left="567" w:hanging="567"/>
          </w:pPr>
        </w:pPrChange>
      </w:pPr>
      <w:ins w:id="1445" w:author="Autor">
        <w:r>
          <w:rPr>
            <w:szCs w:val="22"/>
            <w:lang w:bidi="de-DE"/>
          </w:rPr>
          <w:t>Sie beginnen oder beenden die Anwendung bestimmter anderer Arzneimittel</w:t>
        </w:r>
        <w:r w:rsidR="003C3A33">
          <w:rPr>
            <w:szCs w:val="22"/>
            <w:lang w:bidi="de-DE"/>
          </w:rPr>
          <w:t>,</w:t>
        </w:r>
        <w:r>
          <w:rPr>
            <w:szCs w:val="22"/>
            <w:lang w:bidi="de-DE"/>
          </w:rPr>
          <w:t xml:space="preserve"> siehe Abschnitt 2</w:t>
        </w:r>
        <w:r w:rsidR="003C3A33">
          <w:rPr>
            <w:szCs w:val="22"/>
            <w:lang w:bidi="de-DE"/>
          </w:rPr>
          <w:t xml:space="preserve"> – </w:t>
        </w:r>
        <w:r>
          <w:rPr>
            <w:szCs w:val="22"/>
            <w:lang w:bidi="de-DE"/>
          </w:rPr>
          <w:t>„Anwendung von Toujeo zusammen mit anderen Arzneimitteln“.</w:t>
        </w:r>
      </w:ins>
    </w:p>
    <w:p w14:paraId="27C673AB" w14:textId="77777777" w:rsidR="004A6371" w:rsidRDefault="004A6371" w:rsidP="00395180">
      <w:pPr>
        <w:pBdr>
          <w:left w:val="single" w:sz="4" w:space="5" w:color="auto"/>
          <w:right w:val="single" w:sz="4" w:space="6" w:color="auto"/>
        </w:pBdr>
        <w:rPr>
          <w:ins w:id="1446" w:author="Autor"/>
          <w:lang w:val="de-AT"/>
        </w:rPr>
      </w:pPr>
    </w:p>
    <w:p w14:paraId="501E9ECD" w14:textId="5525518F" w:rsidR="003C3A33" w:rsidRPr="00A034CC" w:rsidRDefault="003C3A33" w:rsidP="003C3A33">
      <w:pPr>
        <w:keepNext/>
        <w:pBdr>
          <w:left w:val="single" w:sz="4" w:space="5" w:color="auto"/>
          <w:right w:val="single" w:sz="4" w:space="6" w:color="auto"/>
        </w:pBdr>
        <w:rPr>
          <w:ins w:id="1447" w:author="Autor"/>
          <w:lang w:val="de-AT"/>
        </w:rPr>
      </w:pPr>
      <w:ins w:id="1448" w:author="Autor">
        <w:r w:rsidRPr="00361200">
          <w:rPr>
            <w:b/>
            <w:bCs/>
            <w:szCs w:val="22"/>
            <w:lang w:bidi="de-DE"/>
          </w:rPr>
          <w:t>Ein</w:t>
        </w:r>
        <w:r w:rsidR="00611CB7">
          <w:rPr>
            <w:b/>
            <w:bCs/>
            <w:szCs w:val="22"/>
            <w:lang w:bidi="de-DE"/>
          </w:rPr>
          <w:t>e</w:t>
        </w:r>
        <w:r>
          <w:rPr>
            <w:b/>
            <w:bCs/>
            <w:szCs w:val="22"/>
            <w:lang w:bidi="de-DE"/>
          </w:rPr>
          <w:t xml:space="preserve"> </w:t>
        </w:r>
        <w:r w:rsidR="00611CB7">
          <w:rPr>
            <w:b/>
            <w:bCs/>
            <w:szCs w:val="22"/>
            <w:lang w:bidi="de-DE"/>
          </w:rPr>
          <w:t>Unterzuckerung</w:t>
        </w:r>
        <w:r w:rsidRPr="00361200">
          <w:rPr>
            <w:b/>
            <w:bCs/>
            <w:szCs w:val="22"/>
            <w:lang w:bidi="de-DE"/>
          </w:rPr>
          <w:t xml:space="preserve"> kann besonders dann auftreten, wenn:</w:t>
        </w:r>
      </w:ins>
    </w:p>
    <w:p w14:paraId="41BEF889" w14:textId="7C3EEF0E" w:rsidR="003C3A33" w:rsidRPr="00A034CC" w:rsidRDefault="003C3A33">
      <w:pPr>
        <w:numPr>
          <w:ilvl w:val="0"/>
          <w:numId w:val="65"/>
        </w:numPr>
        <w:pBdr>
          <w:left w:val="single" w:sz="4" w:space="5" w:color="auto"/>
          <w:right w:val="single" w:sz="4" w:space="6" w:color="auto"/>
        </w:pBdr>
        <w:tabs>
          <w:tab w:val="clear" w:pos="567"/>
        </w:tabs>
        <w:ind w:left="567" w:hanging="567"/>
        <w:rPr>
          <w:ins w:id="1449" w:author="Autor"/>
          <w:lang w:val="de-AT"/>
        </w:rPr>
        <w:pPrChange w:id="1450" w:author="Autor">
          <w:pPr>
            <w:numPr>
              <w:numId w:val="65"/>
            </w:numPr>
            <w:pBdr>
              <w:left w:val="single" w:sz="4" w:space="5" w:color="auto"/>
              <w:right w:val="single" w:sz="4" w:space="6" w:color="auto"/>
            </w:pBdr>
            <w:ind w:left="567" w:hanging="567"/>
          </w:pPr>
        </w:pPrChange>
      </w:pPr>
      <w:ins w:id="1451" w:author="Autor">
        <w:r>
          <w:rPr>
            <w:szCs w:val="22"/>
            <w:lang w:bidi="de-DE"/>
          </w:rPr>
          <w:t>Sie die Insulinbehandlung gerade begonnen haben oder auf ein anderes Insulin umgestiegen sind – wenn ein</w:t>
        </w:r>
        <w:r w:rsidR="00611CB7">
          <w:rPr>
            <w:szCs w:val="22"/>
            <w:lang w:bidi="de-DE"/>
          </w:rPr>
          <w:t>e</w:t>
        </w:r>
        <w:r>
          <w:rPr>
            <w:szCs w:val="22"/>
            <w:lang w:bidi="de-DE"/>
          </w:rPr>
          <w:t xml:space="preserve"> </w:t>
        </w:r>
        <w:r w:rsidR="00611CB7">
          <w:rPr>
            <w:szCs w:val="22"/>
            <w:lang w:bidi="de-DE"/>
          </w:rPr>
          <w:t>Unterzuckerung</w:t>
        </w:r>
        <w:r>
          <w:rPr>
            <w:szCs w:val="22"/>
            <w:lang w:bidi="de-DE"/>
          </w:rPr>
          <w:t xml:space="preserve"> auftritt, dann eher am Morgen. </w:t>
        </w:r>
      </w:ins>
    </w:p>
    <w:p w14:paraId="56518658" w14:textId="77777777" w:rsidR="003C3A33" w:rsidRPr="00A034CC" w:rsidRDefault="003C3A33">
      <w:pPr>
        <w:numPr>
          <w:ilvl w:val="0"/>
          <w:numId w:val="65"/>
        </w:numPr>
        <w:pBdr>
          <w:left w:val="single" w:sz="4" w:space="5" w:color="auto"/>
          <w:right w:val="single" w:sz="4" w:space="6" w:color="auto"/>
        </w:pBdr>
        <w:tabs>
          <w:tab w:val="clear" w:pos="567"/>
        </w:tabs>
        <w:ind w:left="567" w:hanging="567"/>
        <w:rPr>
          <w:ins w:id="1452" w:author="Autor"/>
          <w:lang w:val="de-AT"/>
        </w:rPr>
        <w:pPrChange w:id="1453" w:author="Autor">
          <w:pPr>
            <w:numPr>
              <w:numId w:val="65"/>
            </w:numPr>
            <w:pBdr>
              <w:left w:val="single" w:sz="4" w:space="5" w:color="auto"/>
              <w:right w:val="single" w:sz="4" w:space="6" w:color="auto"/>
            </w:pBdr>
            <w:ind w:left="567" w:hanging="567"/>
          </w:pPr>
        </w:pPrChange>
      </w:pPr>
      <w:ins w:id="1454" w:author="Autor">
        <w:r>
          <w:rPr>
            <w:szCs w:val="22"/>
            <w:lang w:bidi="de-DE"/>
          </w:rPr>
          <w:t>Ihr Blutzuckerspiegel fast normal ist oder stark schwankt.</w:t>
        </w:r>
      </w:ins>
    </w:p>
    <w:p w14:paraId="109BD15D" w14:textId="10988A0B" w:rsidR="003C3A33" w:rsidRPr="00A034CC" w:rsidRDefault="003C3A33">
      <w:pPr>
        <w:numPr>
          <w:ilvl w:val="0"/>
          <w:numId w:val="65"/>
        </w:numPr>
        <w:pBdr>
          <w:left w:val="single" w:sz="4" w:space="5" w:color="auto"/>
          <w:right w:val="single" w:sz="4" w:space="6" w:color="auto"/>
        </w:pBdr>
        <w:tabs>
          <w:tab w:val="clear" w:pos="567"/>
        </w:tabs>
        <w:ind w:left="567" w:hanging="567"/>
        <w:rPr>
          <w:ins w:id="1455" w:author="Autor"/>
          <w:lang w:val="de-AT"/>
        </w:rPr>
        <w:pPrChange w:id="1456" w:author="Autor">
          <w:pPr>
            <w:numPr>
              <w:numId w:val="65"/>
            </w:numPr>
            <w:pBdr>
              <w:left w:val="single" w:sz="4" w:space="5" w:color="auto"/>
              <w:right w:val="single" w:sz="4" w:space="6" w:color="auto"/>
            </w:pBdr>
            <w:ind w:left="567" w:hanging="567"/>
          </w:pPr>
        </w:pPrChange>
      </w:pPr>
      <w:ins w:id="1457" w:author="Autor">
        <w:r>
          <w:rPr>
            <w:szCs w:val="22"/>
            <w:lang w:bidi="de-DE"/>
          </w:rPr>
          <w:t>Sie den Hautbereich wechseln, in den Sie Insulin spritzen</w:t>
        </w:r>
        <w:r w:rsidR="00887582">
          <w:rPr>
            <w:szCs w:val="22"/>
            <w:lang w:bidi="de-DE"/>
          </w:rPr>
          <w:t>, zum Beispiel</w:t>
        </w:r>
        <w:r w:rsidR="005B0FC4">
          <w:rPr>
            <w:szCs w:val="22"/>
            <w:lang w:bidi="de-DE"/>
          </w:rPr>
          <w:t xml:space="preserve"> vom Oberschenkel zum Oberarm</w:t>
        </w:r>
        <w:r>
          <w:rPr>
            <w:szCs w:val="22"/>
            <w:lang w:bidi="de-DE"/>
          </w:rPr>
          <w:t>.</w:t>
        </w:r>
        <w:del w:id="1458" w:author="Autor">
          <w:r w:rsidDel="00AB37D1">
            <w:rPr>
              <w:szCs w:val="22"/>
              <w:lang w:bidi="de-DE"/>
            </w:rPr>
            <w:delText xml:space="preserve"> </w:delText>
          </w:r>
        </w:del>
      </w:ins>
    </w:p>
    <w:p w14:paraId="44BB85C5" w14:textId="77777777" w:rsidR="003C3A33" w:rsidRPr="00A034CC" w:rsidRDefault="003C3A33">
      <w:pPr>
        <w:numPr>
          <w:ilvl w:val="0"/>
          <w:numId w:val="65"/>
        </w:numPr>
        <w:pBdr>
          <w:left w:val="single" w:sz="4" w:space="5" w:color="auto"/>
          <w:right w:val="single" w:sz="4" w:space="6" w:color="auto"/>
        </w:pBdr>
        <w:tabs>
          <w:tab w:val="clear" w:pos="567"/>
        </w:tabs>
        <w:ind w:left="567" w:hanging="567"/>
        <w:rPr>
          <w:ins w:id="1459" w:author="Autor"/>
          <w:lang w:val="de-AT"/>
        </w:rPr>
        <w:pPrChange w:id="1460" w:author="Autor">
          <w:pPr>
            <w:numPr>
              <w:numId w:val="65"/>
            </w:numPr>
            <w:pBdr>
              <w:left w:val="single" w:sz="4" w:space="5" w:color="auto"/>
              <w:right w:val="single" w:sz="4" w:space="6" w:color="auto"/>
            </w:pBdr>
            <w:ind w:left="567" w:hanging="567"/>
          </w:pPr>
        </w:pPrChange>
      </w:pPr>
      <w:ins w:id="1461" w:author="Autor">
        <w:r>
          <w:rPr>
            <w:szCs w:val="22"/>
            <w:lang w:bidi="de-DE"/>
          </w:rPr>
          <w:t>Sie an einer schweren Nieren- oder Lebererkrankung oder bestimmten anderen Erkrankungen leiden, wie z. B. einer Schilddrüsenunterfunktion (Hypothyreose).</w:t>
        </w:r>
      </w:ins>
    </w:p>
    <w:p w14:paraId="7311367A" w14:textId="77777777" w:rsidR="004A6371" w:rsidRPr="00A034CC" w:rsidRDefault="004A6371" w:rsidP="00395180">
      <w:pPr>
        <w:pBdr>
          <w:left w:val="single" w:sz="4" w:space="5" w:color="auto"/>
          <w:right w:val="single" w:sz="4" w:space="6" w:color="auto"/>
        </w:pBdr>
        <w:rPr>
          <w:lang w:val="de-AT"/>
        </w:rPr>
      </w:pPr>
    </w:p>
    <w:p w14:paraId="34F9BC98" w14:textId="42CEFF97" w:rsidR="00395180" w:rsidRPr="00611CB7" w:rsidRDefault="00395180" w:rsidP="00395180">
      <w:pPr>
        <w:pBdr>
          <w:left w:val="single" w:sz="4" w:space="5" w:color="auto"/>
          <w:right w:val="single" w:sz="4" w:space="6" w:color="auto"/>
        </w:pBdr>
        <w:rPr>
          <w:lang w:val="de-AT"/>
        </w:rPr>
      </w:pPr>
      <w:del w:id="1462" w:author="Autor">
        <w:r w:rsidRPr="00C3626E" w:rsidDel="004C360E">
          <w:rPr>
            <w:b/>
            <w:bCs/>
            <w:szCs w:val="22"/>
            <w:lang w:bidi="de-DE"/>
            <w:rPrChange w:id="1463" w:author="Autor">
              <w:rPr>
                <w:szCs w:val="22"/>
                <w:lang w:bidi="de-DE"/>
              </w:rPr>
            </w:rPrChange>
          </w:rPr>
          <w:delText xml:space="preserve">Wann die </w:delText>
        </w:r>
      </w:del>
      <w:ins w:id="1464" w:author="Autor">
        <w:r w:rsidR="00611CB7" w:rsidRPr="00C3626E">
          <w:rPr>
            <w:b/>
            <w:bCs/>
            <w:szCs w:val="22"/>
            <w:lang w:bidi="de-DE"/>
            <w:rPrChange w:id="1465" w:author="Autor">
              <w:rPr>
                <w:szCs w:val="22"/>
                <w:lang w:bidi="de-DE"/>
              </w:rPr>
            </w:rPrChange>
          </w:rPr>
          <w:t xml:space="preserve">Warnzeichen einer Unterzuckerung </w:t>
        </w:r>
        <w:r w:rsidR="004C360E">
          <w:rPr>
            <w:b/>
            <w:bCs/>
            <w:szCs w:val="22"/>
            <w:lang w:bidi="de-DE"/>
          </w:rPr>
          <w:t xml:space="preserve">sind möglicherweise </w:t>
        </w:r>
        <w:r w:rsidR="00611CB7" w:rsidRPr="00C3626E">
          <w:rPr>
            <w:b/>
            <w:bCs/>
            <w:szCs w:val="22"/>
            <w:lang w:bidi="de-DE"/>
            <w:rPrChange w:id="1466" w:author="Autor">
              <w:rPr>
                <w:szCs w:val="22"/>
                <w:lang w:bidi="de-DE"/>
              </w:rPr>
            </w:rPrChange>
          </w:rPr>
          <w:t>verändert</w:t>
        </w:r>
        <w:r w:rsidR="004C360E">
          <w:rPr>
            <w:b/>
            <w:bCs/>
            <w:szCs w:val="22"/>
            <w:lang w:bidi="de-DE"/>
          </w:rPr>
          <w:t>,</w:t>
        </w:r>
        <w:r w:rsidR="00611CB7" w:rsidRPr="00C3626E">
          <w:rPr>
            <w:b/>
            <w:bCs/>
            <w:szCs w:val="22"/>
            <w:lang w:bidi="de-DE"/>
            <w:rPrChange w:id="1467" w:author="Autor">
              <w:rPr>
                <w:szCs w:val="22"/>
                <w:lang w:bidi="de-DE"/>
              </w:rPr>
            </w:rPrChange>
          </w:rPr>
          <w:t xml:space="preserve"> abgeschwächt oder fehlen</w:t>
        </w:r>
        <w:r w:rsidR="004C360E">
          <w:rPr>
            <w:b/>
            <w:bCs/>
            <w:szCs w:val="22"/>
            <w:lang w:bidi="de-DE"/>
          </w:rPr>
          <w:t>, wenn</w:t>
        </w:r>
        <w:r w:rsidR="00611CB7" w:rsidRPr="00C3626E">
          <w:rPr>
            <w:b/>
            <w:bCs/>
            <w:szCs w:val="22"/>
            <w:lang w:bidi="de-DE"/>
            <w:rPrChange w:id="1468" w:author="Autor">
              <w:rPr>
                <w:szCs w:val="22"/>
                <w:lang w:bidi="de-DE"/>
              </w:rPr>
            </w:rPrChange>
          </w:rPr>
          <w:t>:</w:t>
        </w:r>
      </w:ins>
      <w:del w:id="1469" w:author="Autor">
        <w:r w:rsidRPr="00611CB7" w:rsidDel="00611CB7">
          <w:rPr>
            <w:szCs w:val="22"/>
            <w:lang w:bidi="de-DE"/>
          </w:rPr>
          <w:delText xml:space="preserve">Anzeichen einer Unterzuckerung weniger ausgeprägt </w:delText>
        </w:r>
        <w:r w:rsidRPr="00611CB7" w:rsidDel="00E847BE">
          <w:rPr>
            <w:szCs w:val="22"/>
            <w:lang w:bidi="de-DE"/>
          </w:rPr>
          <w:delText>sind</w:delText>
        </w:r>
        <w:r w:rsidRPr="00611CB7" w:rsidDel="00611CB7">
          <w:rPr>
            <w:szCs w:val="22"/>
            <w:lang w:bidi="de-DE"/>
          </w:rPr>
          <w:delText>:</w:delText>
        </w:r>
      </w:del>
    </w:p>
    <w:p w14:paraId="6BC4D514" w14:textId="7E371AB5" w:rsidR="00395180" w:rsidRPr="00611CB7" w:rsidDel="003C3A33" w:rsidRDefault="00395180">
      <w:pPr>
        <w:pBdr>
          <w:left w:val="single" w:sz="4" w:space="5" w:color="auto"/>
          <w:right w:val="single" w:sz="4" w:space="6" w:color="auto"/>
        </w:pBdr>
        <w:ind w:left="567" w:hanging="567"/>
        <w:rPr>
          <w:del w:id="1470" w:author="Autor"/>
          <w:lang w:val="de-AT"/>
        </w:rPr>
        <w:pPrChange w:id="1471" w:author="Autor">
          <w:pPr>
            <w:pBdr>
              <w:left w:val="single" w:sz="4" w:space="5" w:color="auto"/>
              <w:right w:val="single" w:sz="4" w:space="6" w:color="auto"/>
            </w:pBdr>
          </w:pPr>
        </w:pPrChange>
      </w:pPr>
      <w:del w:id="1472" w:author="Autor">
        <w:r w:rsidRPr="00611CB7" w:rsidDel="003C3A33">
          <w:rPr>
            <w:szCs w:val="22"/>
            <w:lang w:bidi="de-DE"/>
          </w:rPr>
          <w:delText xml:space="preserve">Die ersten </w:delText>
        </w:r>
        <w:r w:rsidRPr="00611CB7" w:rsidDel="00611CB7">
          <w:rPr>
            <w:szCs w:val="22"/>
            <w:lang w:bidi="de-DE"/>
          </w:rPr>
          <w:delText>Warnzeichen einer Unterzuckerung können verändert oder abgeschwächt sein oder insgesamt fehlen, wenn:</w:delText>
        </w:r>
      </w:del>
    </w:p>
    <w:p w14:paraId="792F5381" w14:textId="22A2109C" w:rsidR="00395180" w:rsidDel="00B36F23" w:rsidRDefault="00395180" w:rsidP="00676A6C">
      <w:pPr>
        <w:numPr>
          <w:ilvl w:val="0"/>
          <w:numId w:val="75"/>
        </w:numPr>
        <w:pBdr>
          <w:left w:val="single" w:sz="4" w:space="5" w:color="auto"/>
          <w:right w:val="single" w:sz="4" w:space="6" w:color="auto"/>
        </w:pBdr>
        <w:tabs>
          <w:tab w:val="clear" w:pos="567"/>
        </w:tabs>
        <w:ind w:left="567" w:hanging="567"/>
        <w:rPr>
          <w:del w:id="1473" w:author="Autor"/>
        </w:rPr>
      </w:pPr>
      <w:r w:rsidRPr="00E847BE">
        <w:rPr>
          <w:szCs w:val="22"/>
          <w:lang w:bidi="de-DE"/>
        </w:rPr>
        <w:t>Sie älter sind</w:t>
      </w:r>
      <w:ins w:id="1474" w:author="Autor">
        <w:r w:rsidR="000A0D51">
          <w:rPr>
            <w:szCs w:val="22"/>
            <w:lang w:bidi="de-DE"/>
          </w:rPr>
          <w:t>.</w:t>
        </w:r>
        <w:del w:id="1475" w:author="Autor">
          <w:r w:rsidR="00525ED7" w:rsidDel="000A0D51">
            <w:rPr>
              <w:szCs w:val="22"/>
              <w:lang w:bidi="de-DE"/>
            </w:rPr>
            <w:delText>,</w:delText>
          </w:r>
        </w:del>
      </w:ins>
      <w:del w:id="1476" w:author="Autor">
        <w:r w:rsidRPr="00E847BE" w:rsidDel="00E847BE">
          <w:rPr>
            <w:szCs w:val="22"/>
            <w:lang w:bidi="de-DE"/>
          </w:rPr>
          <w:delText>.</w:delText>
        </w:r>
      </w:del>
      <w:ins w:id="1477" w:author="Autor">
        <w:del w:id="1478" w:author="Autor">
          <w:r w:rsidR="00E847BE" w:rsidRPr="00E847BE" w:rsidDel="00525ED7">
            <w:rPr>
              <w:szCs w:val="22"/>
              <w:lang w:bidi="de-DE"/>
            </w:rPr>
            <w:delText xml:space="preserve"> </w:delText>
          </w:r>
          <w:r w:rsidR="00E847BE" w:rsidRPr="00E847BE" w:rsidDel="00B36F23">
            <w:rPr>
              <w:szCs w:val="22"/>
              <w:lang w:bidi="de-DE"/>
            </w:rPr>
            <w:delText>oder</w:delText>
          </w:r>
        </w:del>
      </w:ins>
    </w:p>
    <w:p w14:paraId="6A930CD1" w14:textId="77777777" w:rsidR="00525ED7" w:rsidRPr="00525ED7" w:rsidRDefault="00E847BE">
      <w:pPr>
        <w:numPr>
          <w:ilvl w:val="0"/>
          <w:numId w:val="75"/>
        </w:numPr>
        <w:pBdr>
          <w:left w:val="single" w:sz="4" w:space="5" w:color="auto"/>
          <w:right w:val="single" w:sz="4" w:space="6" w:color="auto"/>
        </w:pBdr>
        <w:tabs>
          <w:tab w:val="clear" w:pos="567"/>
        </w:tabs>
        <w:ind w:left="567" w:hanging="567"/>
        <w:rPr>
          <w:ins w:id="1479" w:author="Autor"/>
          <w:lang w:val="de-AT"/>
          <w:rPrChange w:id="1480" w:author="Autor">
            <w:rPr>
              <w:ins w:id="1481" w:author="Autor"/>
              <w:szCs w:val="22"/>
              <w:lang w:bidi="de-DE"/>
            </w:rPr>
          </w:rPrChange>
        </w:rPr>
        <w:pPrChange w:id="1482" w:author="Autor">
          <w:pPr>
            <w:numPr>
              <w:numId w:val="75"/>
            </w:numPr>
            <w:pBdr>
              <w:left w:val="single" w:sz="4" w:space="5" w:color="auto"/>
              <w:right w:val="single" w:sz="4" w:space="6" w:color="auto"/>
            </w:pBdr>
            <w:tabs>
              <w:tab w:val="clear" w:pos="567"/>
            </w:tabs>
            <w:ind w:left="426" w:hanging="426"/>
          </w:pPr>
        </w:pPrChange>
      </w:pPr>
      <w:ins w:id="1483" w:author="Autor">
        <w:del w:id="1484" w:author="Autor">
          <w:r w:rsidDel="00B36F23">
            <w:rPr>
              <w:szCs w:val="22"/>
              <w:lang w:bidi="de-DE"/>
            </w:rPr>
            <w:delText xml:space="preserve"> </w:delText>
          </w:r>
        </w:del>
      </w:ins>
    </w:p>
    <w:p w14:paraId="27A363CA" w14:textId="43EB56B6" w:rsidR="00395180" w:rsidRPr="00E847BE" w:rsidRDefault="00395180" w:rsidP="005D674C">
      <w:pPr>
        <w:numPr>
          <w:ilvl w:val="0"/>
          <w:numId w:val="75"/>
        </w:numPr>
        <w:pBdr>
          <w:left w:val="single" w:sz="4" w:space="5" w:color="auto"/>
          <w:right w:val="single" w:sz="4" w:space="6" w:color="auto"/>
        </w:pBdr>
        <w:tabs>
          <w:tab w:val="clear" w:pos="567"/>
        </w:tabs>
        <w:ind w:left="567" w:hanging="567"/>
        <w:rPr>
          <w:lang w:val="de-AT"/>
        </w:rPr>
      </w:pPr>
      <w:r w:rsidRPr="00E847BE">
        <w:rPr>
          <w:szCs w:val="22"/>
          <w:lang w:bidi="de-DE"/>
        </w:rPr>
        <w:t>Ihr Diabetes schon lange besteht</w:t>
      </w:r>
      <w:ins w:id="1485" w:author="Autor">
        <w:r w:rsidR="000A0D51">
          <w:rPr>
            <w:szCs w:val="22"/>
            <w:lang w:bidi="de-DE"/>
          </w:rPr>
          <w:t>.</w:t>
        </w:r>
        <w:del w:id="1486" w:author="Autor">
          <w:r w:rsidR="00525ED7" w:rsidDel="000A0D51">
            <w:rPr>
              <w:szCs w:val="22"/>
              <w:lang w:bidi="de-DE"/>
            </w:rPr>
            <w:delText>,</w:delText>
          </w:r>
        </w:del>
      </w:ins>
      <w:del w:id="1487" w:author="Autor">
        <w:r w:rsidRPr="00E847BE" w:rsidDel="00525ED7">
          <w:rPr>
            <w:szCs w:val="22"/>
            <w:lang w:bidi="de-DE"/>
          </w:rPr>
          <w:delText>.</w:delText>
        </w:r>
      </w:del>
    </w:p>
    <w:p w14:paraId="423813D3" w14:textId="5CFF60FC" w:rsidR="00395180" w:rsidRPr="00A034CC" w:rsidRDefault="00395180" w:rsidP="005D674C">
      <w:pPr>
        <w:numPr>
          <w:ilvl w:val="0"/>
          <w:numId w:val="75"/>
        </w:numPr>
        <w:pBdr>
          <w:left w:val="single" w:sz="4" w:space="5" w:color="auto"/>
          <w:right w:val="single" w:sz="4" w:space="6" w:color="auto"/>
        </w:pBdr>
        <w:tabs>
          <w:tab w:val="clear" w:pos="567"/>
        </w:tabs>
        <w:ind w:left="567" w:hanging="567"/>
        <w:rPr>
          <w:lang w:val="de-AT"/>
        </w:rPr>
      </w:pPr>
      <w:r w:rsidRPr="00361200">
        <w:rPr>
          <w:szCs w:val="22"/>
          <w:lang w:bidi="de-DE"/>
        </w:rPr>
        <w:t xml:space="preserve">Sie eine bestimmte Nervenerkrankung </w:t>
      </w:r>
      <w:ins w:id="1488" w:author="Autor">
        <w:r w:rsidR="00E847BE">
          <w:rPr>
            <w:szCs w:val="22"/>
            <w:lang w:bidi="de-DE"/>
          </w:rPr>
          <w:t xml:space="preserve">haben, </w:t>
        </w:r>
      </w:ins>
      <w:del w:id="1489" w:author="Autor">
        <w:r w:rsidRPr="00361200" w:rsidDel="00E847BE">
          <w:rPr>
            <w:szCs w:val="22"/>
            <w:lang w:bidi="de-DE"/>
          </w:rPr>
          <w:delText>(</w:delText>
        </w:r>
      </w:del>
      <w:ins w:id="1490" w:author="Autor">
        <w:r w:rsidR="00E847BE">
          <w:rPr>
            <w:szCs w:val="22"/>
            <w:lang w:bidi="de-DE"/>
          </w:rPr>
          <w:t xml:space="preserve">eine </w:t>
        </w:r>
      </w:ins>
      <w:r>
        <w:rPr>
          <w:szCs w:val="22"/>
          <w:lang w:bidi="de-DE"/>
        </w:rPr>
        <w:t>sogenannte „</w:t>
      </w:r>
      <w:r w:rsidRPr="00361200">
        <w:rPr>
          <w:szCs w:val="22"/>
          <w:lang w:bidi="de-DE"/>
        </w:rPr>
        <w:t>diabetische autonome Neuropathie</w:t>
      </w:r>
      <w:r>
        <w:rPr>
          <w:szCs w:val="22"/>
          <w:lang w:bidi="de-DE"/>
        </w:rPr>
        <w:t>“</w:t>
      </w:r>
      <w:del w:id="1491" w:author="Autor">
        <w:r w:rsidRPr="00361200" w:rsidDel="00E847BE">
          <w:rPr>
            <w:szCs w:val="22"/>
            <w:lang w:bidi="de-DE"/>
          </w:rPr>
          <w:delText>) haben</w:delText>
        </w:r>
      </w:del>
      <w:r>
        <w:rPr>
          <w:szCs w:val="22"/>
          <w:lang w:bidi="de-DE"/>
        </w:rPr>
        <w:t>.</w:t>
      </w:r>
    </w:p>
    <w:p w14:paraId="7C5D5E84" w14:textId="6C754662" w:rsidR="00395180" w:rsidRPr="00A034CC" w:rsidRDefault="00395180" w:rsidP="005D674C">
      <w:pPr>
        <w:numPr>
          <w:ilvl w:val="0"/>
          <w:numId w:val="75"/>
        </w:numPr>
        <w:pBdr>
          <w:left w:val="single" w:sz="4" w:space="5" w:color="auto"/>
          <w:right w:val="single" w:sz="4" w:space="6" w:color="auto"/>
        </w:pBdr>
        <w:tabs>
          <w:tab w:val="clear" w:pos="567"/>
        </w:tabs>
        <w:ind w:left="567" w:hanging="567"/>
        <w:rPr>
          <w:lang w:val="de-AT"/>
        </w:rPr>
      </w:pPr>
      <w:r>
        <w:rPr>
          <w:szCs w:val="22"/>
          <w:lang w:bidi="de-DE"/>
        </w:rPr>
        <w:t>Sie erst vor Kurzem eine Unterzuckerung hatten</w:t>
      </w:r>
      <w:ins w:id="1492" w:author="Autor">
        <w:r w:rsidR="00E847BE">
          <w:rPr>
            <w:szCs w:val="22"/>
            <w:lang w:bidi="de-DE"/>
          </w:rPr>
          <w:t>,</w:t>
        </w:r>
      </w:ins>
      <w:del w:id="1493" w:author="Autor">
        <w:r w:rsidDel="00E847BE">
          <w:rPr>
            <w:szCs w:val="22"/>
            <w:lang w:bidi="de-DE"/>
          </w:rPr>
          <w:delText xml:space="preserve"> (</w:delText>
        </w:r>
      </w:del>
      <w:ins w:id="1494" w:author="Autor">
        <w:r w:rsidR="00E847BE">
          <w:rPr>
            <w:szCs w:val="22"/>
            <w:lang w:bidi="de-DE"/>
          </w:rPr>
          <w:t xml:space="preserve"> </w:t>
        </w:r>
      </w:ins>
      <w:r>
        <w:rPr>
          <w:szCs w:val="22"/>
          <w:lang w:bidi="de-DE"/>
        </w:rPr>
        <w:t>z. B. am Vortag</w:t>
      </w:r>
      <w:del w:id="1495" w:author="Autor">
        <w:r w:rsidDel="00E847BE">
          <w:rPr>
            <w:szCs w:val="22"/>
            <w:lang w:bidi="de-DE"/>
          </w:rPr>
          <w:delText>)</w:delText>
        </w:r>
      </w:del>
      <w:r>
        <w:rPr>
          <w:szCs w:val="22"/>
          <w:lang w:bidi="de-DE"/>
        </w:rPr>
        <w:t>.</w:t>
      </w:r>
    </w:p>
    <w:p w14:paraId="24FFD821" w14:textId="77777777" w:rsidR="00395180" w:rsidRPr="00A034CC" w:rsidRDefault="00395180" w:rsidP="005D674C">
      <w:pPr>
        <w:numPr>
          <w:ilvl w:val="0"/>
          <w:numId w:val="75"/>
        </w:numPr>
        <w:pBdr>
          <w:left w:val="single" w:sz="4" w:space="5" w:color="auto"/>
          <w:right w:val="single" w:sz="4" w:space="6" w:color="auto"/>
        </w:pBdr>
        <w:tabs>
          <w:tab w:val="clear" w:pos="567"/>
        </w:tabs>
        <w:ind w:left="567" w:hanging="567"/>
        <w:rPr>
          <w:lang w:val="de-AT"/>
        </w:rPr>
      </w:pPr>
      <w:r>
        <w:rPr>
          <w:szCs w:val="22"/>
          <w:lang w:bidi="de-DE"/>
        </w:rPr>
        <w:t>Ihre Unterzuckerung sich langsam entwickelt.</w:t>
      </w:r>
    </w:p>
    <w:p w14:paraId="06132C4E" w14:textId="77777777" w:rsidR="00395180" w:rsidRPr="00A034CC" w:rsidRDefault="00395180" w:rsidP="005D674C">
      <w:pPr>
        <w:numPr>
          <w:ilvl w:val="0"/>
          <w:numId w:val="76"/>
        </w:numPr>
        <w:pBdr>
          <w:left w:val="single" w:sz="4" w:space="5" w:color="auto"/>
          <w:right w:val="single" w:sz="4" w:space="6" w:color="auto"/>
        </w:pBdr>
        <w:tabs>
          <w:tab w:val="clear" w:pos="567"/>
        </w:tabs>
        <w:ind w:left="567" w:hanging="567"/>
        <w:rPr>
          <w:lang w:val="de-AT"/>
        </w:rPr>
      </w:pPr>
      <w:r>
        <w:rPr>
          <w:szCs w:val="22"/>
          <w:lang w:bidi="de-DE"/>
        </w:rPr>
        <w:t xml:space="preserve">Sie fast „normale“ oder stark gebesserte Blutzuckerspiegel haben. </w:t>
      </w:r>
    </w:p>
    <w:p w14:paraId="2897564C" w14:textId="77777777" w:rsidR="00395180" w:rsidRPr="00A034CC" w:rsidRDefault="00395180" w:rsidP="005D674C">
      <w:pPr>
        <w:numPr>
          <w:ilvl w:val="0"/>
          <w:numId w:val="76"/>
        </w:numPr>
        <w:pBdr>
          <w:left w:val="single" w:sz="4" w:space="5" w:color="auto"/>
          <w:right w:val="single" w:sz="4" w:space="6" w:color="auto"/>
        </w:pBdr>
        <w:tabs>
          <w:tab w:val="clear" w:pos="567"/>
        </w:tabs>
        <w:ind w:left="567" w:hanging="567"/>
        <w:rPr>
          <w:lang w:val="de-AT"/>
        </w:rPr>
      </w:pPr>
      <w:r>
        <w:rPr>
          <w:szCs w:val="22"/>
          <w:lang w:bidi="de-DE"/>
        </w:rPr>
        <w:t>Sie erst vor Kurzem von einem tierischen Insulin auf ein humanes Insulin, wie Toujeo, gewechselt haben.</w:t>
      </w:r>
    </w:p>
    <w:p w14:paraId="50D670A8" w14:textId="2229E801" w:rsidR="00395180" w:rsidRPr="00A034CC" w:rsidRDefault="00395180" w:rsidP="005D674C">
      <w:pPr>
        <w:pStyle w:val="Textkrper-Einzug2"/>
        <w:numPr>
          <w:ilvl w:val="0"/>
          <w:numId w:val="76"/>
        </w:numPr>
        <w:pBdr>
          <w:left w:val="single" w:sz="4" w:space="5" w:color="auto"/>
          <w:right w:val="single" w:sz="4" w:space="6" w:color="auto"/>
        </w:pBdr>
        <w:tabs>
          <w:tab w:val="clear" w:pos="567"/>
        </w:tabs>
        <w:spacing w:after="0" w:line="240" w:lineRule="auto"/>
        <w:ind w:left="567" w:hanging="567"/>
        <w:rPr>
          <w:lang w:val="de-AT"/>
        </w:rPr>
      </w:pPr>
      <w:r>
        <w:rPr>
          <w:szCs w:val="22"/>
          <w:lang w:bidi="de-DE"/>
        </w:rPr>
        <w:t xml:space="preserve">Sie bestimmte andere Arzneimittel nehmen oder genommen haben </w:t>
      </w:r>
      <w:del w:id="1496" w:author="Autor">
        <w:r w:rsidDel="00E847BE">
          <w:rPr>
            <w:szCs w:val="22"/>
            <w:lang w:bidi="de-DE"/>
          </w:rPr>
          <w:delText>(</w:delText>
        </w:r>
      </w:del>
      <w:r>
        <w:rPr>
          <w:szCs w:val="22"/>
          <w:lang w:bidi="de-DE"/>
        </w:rPr>
        <w:t>siehe Abschnitt 2, „Anwendung von Toujeo zusammen mit anderen Arzneimitteln“</w:t>
      </w:r>
      <w:del w:id="1497" w:author="Autor">
        <w:r w:rsidDel="00E847BE">
          <w:rPr>
            <w:szCs w:val="22"/>
            <w:lang w:bidi="de-DE"/>
          </w:rPr>
          <w:delText>)</w:delText>
        </w:r>
      </w:del>
      <w:r>
        <w:rPr>
          <w:szCs w:val="22"/>
          <w:lang w:bidi="de-DE"/>
        </w:rPr>
        <w:t xml:space="preserve">. </w:t>
      </w:r>
    </w:p>
    <w:p w14:paraId="4DACCF12" w14:textId="77777777" w:rsidR="00395180" w:rsidRPr="00A034CC" w:rsidRDefault="00395180" w:rsidP="00395180">
      <w:pPr>
        <w:pBdr>
          <w:left w:val="single" w:sz="4" w:space="5" w:color="auto"/>
          <w:right w:val="single" w:sz="4" w:space="6" w:color="auto"/>
        </w:pBdr>
        <w:rPr>
          <w:lang w:val="de-AT"/>
        </w:rPr>
      </w:pPr>
    </w:p>
    <w:p w14:paraId="7990D0E8" w14:textId="3F3CE239" w:rsidR="00395180" w:rsidRPr="00A034CC" w:rsidRDefault="00395180" w:rsidP="00395180">
      <w:pPr>
        <w:pBdr>
          <w:left w:val="single" w:sz="4" w:space="5" w:color="auto"/>
          <w:right w:val="single" w:sz="4" w:space="6" w:color="auto"/>
        </w:pBdr>
        <w:rPr>
          <w:lang w:val="de-AT"/>
        </w:rPr>
      </w:pPr>
      <w:r w:rsidRPr="00361200">
        <w:rPr>
          <w:szCs w:val="22"/>
          <w:lang w:bidi="de-DE"/>
        </w:rPr>
        <w:t xml:space="preserve">In solchen </w:t>
      </w:r>
      <w:r>
        <w:rPr>
          <w:szCs w:val="22"/>
          <w:lang w:bidi="de-DE"/>
        </w:rPr>
        <w:t>Fällen</w:t>
      </w:r>
      <w:r w:rsidRPr="00361200">
        <w:rPr>
          <w:szCs w:val="22"/>
          <w:lang w:bidi="de-DE"/>
        </w:rPr>
        <w:t xml:space="preserve"> können Sie eine schwere Unterzuckerung </w:t>
      </w:r>
      <w:ins w:id="1498" w:author="Autor">
        <w:r w:rsidR="00E847BE">
          <w:rPr>
            <w:szCs w:val="22"/>
            <w:lang w:bidi="de-DE"/>
          </w:rPr>
          <w:t xml:space="preserve">bekommen und sogar ohnmächtig </w:t>
        </w:r>
      </w:ins>
      <w:r w:rsidRPr="00361200">
        <w:rPr>
          <w:szCs w:val="22"/>
          <w:lang w:bidi="de-DE"/>
        </w:rPr>
        <w:t>(</w:t>
      </w:r>
      <w:del w:id="1499" w:author="Autor">
        <w:r w:rsidRPr="00361200" w:rsidDel="00E847BE">
          <w:rPr>
            <w:szCs w:val="22"/>
            <w:lang w:bidi="de-DE"/>
          </w:rPr>
          <w:delText>auch mit Bewusstlosigkeit</w:delText>
        </w:r>
      </w:del>
      <w:ins w:id="1500" w:author="Autor">
        <w:r w:rsidR="00E847BE">
          <w:rPr>
            <w:szCs w:val="22"/>
            <w:lang w:bidi="de-DE"/>
          </w:rPr>
          <w:t>bewusstlos</w:t>
        </w:r>
      </w:ins>
      <w:r w:rsidRPr="00361200">
        <w:rPr>
          <w:szCs w:val="22"/>
          <w:lang w:bidi="de-DE"/>
        </w:rPr>
        <w:t>)</w:t>
      </w:r>
      <w:ins w:id="1501" w:author="Autor">
        <w:r w:rsidR="00E847BE">
          <w:rPr>
            <w:szCs w:val="22"/>
            <w:lang w:bidi="de-DE"/>
          </w:rPr>
          <w:t xml:space="preserve"> werden</w:t>
        </w:r>
      </w:ins>
      <w:del w:id="1502" w:author="Autor">
        <w:r w:rsidRPr="00361200" w:rsidDel="00E847BE">
          <w:rPr>
            <w:szCs w:val="22"/>
            <w:lang w:bidi="de-DE"/>
          </w:rPr>
          <w:delText xml:space="preserve"> bekommen</w:delText>
        </w:r>
      </w:del>
      <w:r w:rsidRPr="00361200">
        <w:rPr>
          <w:szCs w:val="22"/>
          <w:lang w:bidi="de-DE"/>
        </w:rPr>
        <w:t xml:space="preserve">, ohne die Gefahr rechtzeitig zu bemerken. </w:t>
      </w:r>
      <w:r>
        <w:rPr>
          <w:szCs w:val="22"/>
          <w:lang w:bidi="de-DE"/>
        </w:rPr>
        <w:t>Machen</w:t>
      </w:r>
      <w:r w:rsidRPr="00361200">
        <w:rPr>
          <w:szCs w:val="22"/>
          <w:lang w:bidi="de-DE"/>
        </w:rPr>
        <w:t xml:space="preserve"> Sie </w:t>
      </w:r>
      <w:r>
        <w:rPr>
          <w:szCs w:val="22"/>
          <w:lang w:bidi="de-DE"/>
        </w:rPr>
        <w:t xml:space="preserve">sich mit </w:t>
      </w:r>
      <w:r w:rsidRPr="00361200">
        <w:rPr>
          <w:szCs w:val="22"/>
          <w:lang w:bidi="de-DE"/>
        </w:rPr>
        <w:t>Ihre</w:t>
      </w:r>
      <w:r>
        <w:rPr>
          <w:szCs w:val="22"/>
          <w:lang w:bidi="de-DE"/>
        </w:rPr>
        <w:t>n</w:t>
      </w:r>
      <w:r w:rsidRPr="00361200">
        <w:rPr>
          <w:szCs w:val="22"/>
          <w:lang w:bidi="de-DE"/>
        </w:rPr>
        <w:t xml:space="preserve"> Warnzeichen</w:t>
      </w:r>
      <w:r>
        <w:rPr>
          <w:szCs w:val="22"/>
          <w:lang w:bidi="de-DE"/>
        </w:rPr>
        <w:t xml:space="preserve"> vertraut</w:t>
      </w:r>
      <w:r w:rsidRPr="00361200">
        <w:rPr>
          <w:szCs w:val="22"/>
          <w:lang w:bidi="de-DE"/>
        </w:rPr>
        <w:t xml:space="preserve">. Möglicherweise müssen Sie Ihren Blutzucker häufiger kontrollieren. Dies kann helfen, </w:t>
      </w:r>
      <w:del w:id="1503" w:author="Autor">
        <w:r w:rsidRPr="00361200" w:rsidDel="00E847BE">
          <w:rPr>
            <w:szCs w:val="22"/>
            <w:lang w:bidi="de-DE"/>
          </w:rPr>
          <w:delText xml:space="preserve">leichte </w:delText>
        </w:r>
      </w:del>
      <w:r w:rsidRPr="00361200">
        <w:rPr>
          <w:szCs w:val="22"/>
          <w:lang w:bidi="de-DE"/>
        </w:rPr>
        <w:t xml:space="preserve">Unterzuckerungen zu entdecken. Wenn </w:t>
      </w:r>
      <w:r>
        <w:rPr>
          <w:szCs w:val="22"/>
          <w:lang w:bidi="de-DE"/>
        </w:rPr>
        <w:t>es Ihnen schwer</w:t>
      </w:r>
      <w:del w:id="1504" w:author="Autor">
        <w:r w:rsidDel="005B1505">
          <w:rPr>
            <w:szCs w:val="22"/>
            <w:lang w:bidi="de-DE"/>
          </w:rPr>
          <w:delText xml:space="preserve"> </w:delText>
        </w:r>
      </w:del>
      <w:r>
        <w:rPr>
          <w:szCs w:val="22"/>
          <w:lang w:bidi="de-DE"/>
        </w:rPr>
        <w:t>fällt,</w:t>
      </w:r>
      <w:r w:rsidRPr="00361200">
        <w:rPr>
          <w:szCs w:val="22"/>
          <w:lang w:bidi="de-DE"/>
        </w:rPr>
        <w:t xml:space="preserve"> Ihre Warnzeichen </w:t>
      </w:r>
      <w:r>
        <w:rPr>
          <w:szCs w:val="22"/>
          <w:lang w:bidi="de-DE"/>
        </w:rPr>
        <w:t>zu erkennen</w:t>
      </w:r>
      <w:r w:rsidRPr="00361200">
        <w:rPr>
          <w:szCs w:val="22"/>
          <w:lang w:bidi="de-DE"/>
        </w:rPr>
        <w:t xml:space="preserve">, </w:t>
      </w:r>
      <w:r>
        <w:rPr>
          <w:szCs w:val="22"/>
          <w:lang w:bidi="de-DE"/>
        </w:rPr>
        <w:t>sollten</w:t>
      </w:r>
      <w:r w:rsidRPr="00361200">
        <w:rPr>
          <w:szCs w:val="22"/>
          <w:lang w:bidi="de-DE"/>
        </w:rPr>
        <w:t xml:space="preserve"> Sie Situationen </w:t>
      </w:r>
      <w:r>
        <w:rPr>
          <w:szCs w:val="22"/>
          <w:lang w:bidi="de-DE"/>
        </w:rPr>
        <w:t xml:space="preserve">meiden </w:t>
      </w:r>
      <w:r w:rsidRPr="00361200">
        <w:rPr>
          <w:szCs w:val="22"/>
          <w:lang w:bidi="de-DE"/>
        </w:rPr>
        <w:t xml:space="preserve">(z. B. </w:t>
      </w:r>
      <w:r>
        <w:rPr>
          <w:szCs w:val="22"/>
          <w:lang w:bidi="de-DE"/>
        </w:rPr>
        <w:t>ein Kraftfahrzeug führen</w:t>
      </w:r>
      <w:r w:rsidRPr="00361200">
        <w:rPr>
          <w:szCs w:val="22"/>
          <w:lang w:bidi="de-DE"/>
        </w:rPr>
        <w:t xml:space="preserve">), in denen Sie selbst oder andere </w:t>
      </w:r>
      <w:r>
        <w:rPr>
          <w:szCs w:val="22"/>
          <w:lang w:bidi="de-DE"/>
        </w:rPr>
        <w:t>durch eine</w:t>
      </w:r>
      <w:r w:rsidRPr="00361200">
        <w:rPr>
          <w:szCs w:val="22"/>
          <w:lang w:bidi="de-DE"/>
        </w:rPr>
        <w:t xml:space="preserve"> Unterzuckerung gefährdet </w:t>
      </w:r>
      <w:r>
        <w:rPr>
          <w:szCs w:val="22"/>
          <w:lang w:bidi="de-DE"/>
        </w:rPr>
        <w:t>werden könnten</w:t>
      </w:r>
      <w:r w:rsidRPr="00361200">
        <w:rPr>
          <w:szCs w:val="22"/>
          <w:lang w:bidi="de-DE"/>
        </w:rPr>
        <w:t>.</w:t>
      </w:r>
    </w:p>
    <w:p w14:paraId="43AB5FA6" w14:textId="77777777" w:rsidR="00395180" w:rsidRDefault="00395180" w:rsidP="00395180">
      <w:pPr>
        <w:pBdr>
          <w:left w:val="single" w:sz="4" w:space="5" w:color="auto"/>
          <w:right w:val="single" w:sz="4" w:space="6" w:color="auto"/>
        </w:pBdr>
        <w:rPr>
          <w:ins w:id="1505" w:author="Autor"/>
          <w:lang w:val="de-AT"/>
        </w:rPr>
      </w:pPr>
    </w:p>
    <w:p w14:paraId="4CD4589A" w14:textId="745D504B" w:rsidR="00C46A11" w:rsidRPr="00A034CC" w:rsidDel="004A6371" w:rsidRDefault="00C46A11" w:rsidP="00C46A11">
      <w:pPr>
        <w:pBdr>
          <w:left w:val="single" w:sz="4" w:space="5" w:color="auto"/>
          <w:right w:val="single" w:sz="4" w:space="6" w:color="auto"/>
        </w:pBdr>
        <w:rPr>
          <w:del w:id="1506" w:author="Autor"/>
          <w:moveTo w:id="1507" w:author="Autor"/>
          <w:b/>
          <w:lang w:val="de-AT"/>
        </w:rPr>
      </w:pPr>
      <w:moveToRangeStart w:id="1508" w:author="Autor" w:name="move193115709"/>
      <w:moveTo w:id="1509" w:author="Autor">
        <w:del w:id="1510" w:author="Autor">
          <w:r w:rsidRPr="00B851FB" w:rsidDel="004A6371">
            <w:rPr>
              <w:b/>
              <w:bCs/>
              <w:szCs w:val="22"/>
              <w:lang w:bidi="de-DE"/>
            </w:rPr>
            <w:delText xml:space="preserve">Mögliche Ursachen eines zu </w:delText>
          </w:r>
          <w:r w:rsidDel="004A6371">
            <w:rPr>
              <w:b/>
              <w:bCs/>
              <w:szCs w:val="22"/>
              <w:lang w:bidi="de-DE"/>
            </w:rPr>
            <w:delText>niedrigen</w:delText>
          </w:r>
          <w:r w:rsidRPr="00B851FB" w:rsidDel="004A6371">
            <w:rPr>
              <w:b/>
              <w:bCs/>
              <w:szCs w:val="22"/>
              <w:lang w:bidi="de-DE"/>
            </w:rPr>
            <w:delText xml:space="preserve"> Blutzuckers </w:delText>
          </w:r>
          <w:r w:rsidDel="004A6371">
            <w:rPr>
              <w:b/>
              <w:bCs/>
              <w:szCs w:val="22"/>
              <w:lang w:bidi="de-DE"/>
            </w:rPr>
            <w:delText>(Hypoglykämie):</w:delText>
          </w:r>
        </w:del>
      </w:moveTo>
    </w:p>
    <w:p w14:paraId="0957F5BF" w14:textId="045B8029" w:rsidR="00C46A11" w:rsidRPr="00A034CC" w:rsidDel="004A6371" w:rsidRDefault="00C46A11" w:rsidP="00C46A11">
      <w:pPr>
        <w:pBdr>
          <w:left w:val="single" w:sz="4" w:space="5" w:color="auto"/>
          <w:right w:val="single" w:sz="4" w:space="6" w:color="auto"/>
        </w:pBdr>
        <w:rPr>
          <w:del w:id="1511" w:author="Autor"/>
          <w:moveTo w:id="1512" w:author="Autor"/>
          <w:lang w:val="de-AT"/>
        </w:rPr>
      </w:pPr>
      <w:moveTo w:id="1513" w:author="Autor">
        <w:del w:id="1514" w:author="Autor">
          <w:r w:rsidDel="004A6371">
            <w:rPr>
              <w:szCs w:val="22"/>
              <w:lang w:bidi="de-DE"/>
            </w:rPr>
            <w:delText>Beispiele hierfür sind</w:delText>
          </w:r>
          <w:r w:rsidRPr="00361200" w:rsidDel="004A6371">
            <w:rPr>
              <w:szCs w:val="22"/>
              <w:lang w:bidi="de-DE"/>
            </w:rPr>
            <w:delText>:</w:delText>
          </w:r>
        </w:del>
      </w:moveTo>
    </w:p>
    <w:p w14:paraId="0E7B6626" w14:textId="38C7EA40" w:rsidR="00C46A11" w:rsidRPr="00A034CC" w:rsidDel="004A6371" w:rsidRDefault="00C46A11" w:rsidP="00C46A11">
      <w:pPr>
        <w:numPr>
          <w:ilvl w:val="0"/>
          <w:numId w:val="65"/>
        </w:numPr>
        <w:pBdr>
          <w:left w:val="single" w:sz="4" w:space="5" w:color="auto"/>
          <w:right w:val="single" w:sz="4" w:space="6" w:color="auto"/>
        </w:pBdr>
        <w:ind w:left="567" w:hanging="567"/>
        <w:rPr>
          <w:del w:id="1515" w:author="Autor"/>
          <w:moveTo w:id="1516" w:author="Autor"/>
          <w:lang w:val="de-AT"/>
        </w:rPr>
      </w:pPr>
      <w:moveTo w:id="1517" w:author="Autor">
        <w:del w:id="1518" w:author="Autor">
          <w:r w:rsidDel="004A6371">
            <w:rPr>
              <w:szCs w:val="22"/>
              <w:lang w:bidi="de-DE"/>
            </w:rPr>
            <w:delText>Sie spritzen mehr Insulin, als Sie brauchen.</w:delText>
          </w:r>
        </w:del>
      </w:moveTo>
    </w:p>
    <w:p w14:paraId="2F0A7767" w14:textId="459064F6" w:rsidR="00C46A11" w:rsidRPr="00A034CC" w:rsidDel="004A6371" w:rsidRDefault="00C46A11" w:rsidP="00C46A11">
      <w:pPr>
        <w:numPr>
          <w:ilvl w:val="0"/>
          <w:numId w:val="65"/>
        </w:numPr>
        <w:pBdr>
          <w:left w:val="single" w:sz="4" w:space="5" w:color="auto"/>
          <w:right w:val="single" w:sz="4" w:space="6" w:color="auto"/>
        </w:pBdr>
        <w:ind w:left="567" w:hanging="567"/>
        <w:rPr>
          <w:del w:id="1519" w:author="Autor"/>
          <w:moveTo w:id="1520" w:author="Autor"/>
          <w:lang w:val="de-AT"/>
        </w:rPr>
      </w:pPr>
      <w:moveTo w:id="1521" w:author="Autor">
        <w:del w:id="1522" w:author="Autor">
          <w:r w:rsidDel="004A6371">
            <w:rPr>
              <w:szCs w:val="22"/>
              <w:lang w:bidi="de-DE"/>
            </w:rPr>
            <w:delText>Sie lassen Mahlzeiten ausfallen oder nehmen sie zu spät ein.</w:delText>
          </w:r>
        </w:del>
      </w:moveTo>
    </w:p>
    <w:p w14:paraId="3F937BB7" w14:textId="2F55FAE3" w:rsidR="00C46A11" w:rsidRPr="00A034CC" w:rsidDel="004A6371" w:rsidRDefault="00C46A11" w:rsidP="00C46A11">
      <w:pPr>
        <w:numPr>
          <w:ilvl w:val="0"/>
          <w:numId w:val="65"/>
        </w:numPr>
        <w:pBdr>
          <w:left w:val="single" w:sz="4" w:space="5" w:color="auto"/>
          <w:right w:val="single" w:sz="4" w:space="6" w:color="auto"/>
        </w:pBdr>
        <w:ind w:left="567" w:hanging="567"/>
        <w:rPr>
          <w:del w:id="1523" w:author="Autor"/>
          <w:moveTo w:id="1524" w:author="Autor"/>
          <w:lang w:val="de-AT"/>
        </w:rPr>
      </w:pPr>
      <w:moveTo w:id="1525" w:author="Autor">
        <w:del w:id="1526" w:author="Autor">
          <w:r w:rsidDel="004A6371">
            <w:rPr>
              <w:szCs w:val="22"/>
              <w:lang w:bidi="de-DE"/>
            </w:rPr>
            <w:delText>Sie essen zu wenig oder nehmen Nahrungsmittel mit weniger Zucker (Kohlenhydrate) als üblich zu sich – künstliche Süßstoffe sind keine Kohlenhydrate.</w:delText>
          </w:r>
        </w:del>
      </w:moveTo>
    </w:p>
    <w:p w14:paraId="17FDF865" w14:textId="188B6481" w:rsidR="00C46A11" w:rsidRPr="00A034CC" w:rsidDel="004A6371" w:rsidRDefault="00C46A11" w:rsidP="00C46A11">
      <w:pPr>
        <w:numPr>
          <w:ilvl w:val="0"/>
          <w:numId w:val="65"/>
        </w:numPr>
        <w:pBdr>
          <w:left w:val="single" w:sz="4" w:space="5" w:color="auto"/>
          <w:right w:val="single" w:sz="4" w:space="6" w:color="auto"/>
        </w:pBdr>
        <w:ind w:left="567" w:hanging="567"/>
        <w:rPr>
          <w:del w:id="1527" w:author="Autor"/>
          <w:moveTo w:id="1528" w:author="Autor"/>
          <w:lang w:val="de-AT"/>
        </w:rPr>
      </w:pPr>
      <w:moveTo w:id="1529" w:author="Autor">
        <w:del w:id="1530" w:author="Autor">
          <w:r w:rsidDel="004A6371">
            <w:rPr>
              <w:szCs w:val="22"/>
              <w:lang w:bidi="de-DE"/>
            </w:rPr>
            <w:delText>Sie trinken Alkohol – insbesondere wenn Sie nicht viel gegessen haben.</w:delText>
          </w:r>
        </w:del>
      </w:moveTo>
    </w:p>
    <w:p w14:paraId="052EF72A" w14:textId="0334D022" w:rsidR="00C46A11" w:rsidRPr="00A034CC" w:rsidDel="004A6371" w:rsidRDefault="00C46A11" w:rsidP="00C46A11">
      <w:pPr>
        <w:numPr>
          <w:ilvl w:val="0"/>
          <w:numId w:val="65"/>
        </w:numPr>
        <w:pBdr>
          <w:left w:val="single" w:sz="4" w:space="5" w:color="auto"/>
          <w:right w:val="single" w:sz="4" w:space="6" w:color="auto"/>
        </w:pBdr>
        <w:ind w:left="567" w:hanging="567"/>
        <w:rPr>
          <w:del w:id="1531" w:author="Autor"/>
          <w:moveTo w:id="1532" w:author="Autor"/>
          <w:lang w:val="de-AT"/>
        </w:rPr>
      </w:pPr>
      <w:moveTo w:id="1533" w:author="Autor">
        <w:del w:id="1534" w:author="Autor">
          <w:r w:rsidDel="004A6371">
            <w:rPr>
              <w:szCs w:val="22"/>
              <w:lang w:bidi="de-DE"/>
            </w:rPr>
            <w:delText>Sie verlieren Kohlenhydrate durch Erbrechen oder Durchfall.</w:delText>
          </w:r>
        </w:del>
      </w:moveTo>
    </w:p>
    <w:p w14:paraId="75CCA9C5" w14:textId="456B1599" w:rsidR="00C46A11" w:rsidRPr="00A034CC" w:rsidDel="004A6371" w:rsidRDefault="00C46A11" w:rsidP="00C46A11">
      <w:pPr>
        <w:numPr>
          <w:ilvl w:val="0"/>
          <w:numId w:val="65"/>
        </w:numPr>
        <w:pBdr>
          <w:left w:val="single" w:sz="4" w:space="5" w:color="auto"/>
          <w:right w:val="single" w:sz="4" w:space="6" w:color="auto"/>
        </w:pBdr>
        <w:ind w:left="567" w:hanging="567"/>
        <w:rPr>
          <w:del w:id="1535" w:author="Autor"/>
          <w:moveTo w:id="1536" w:author="Autor"/>
          <w:lang w:val="de-AT"/>
        </w:rPr>
      </w:pPr>
      <w:moveTo w:id="1537" w:author="Autor">
        <w:del w:id="1538" w:author="Autor">
          <w:r w:rsidDel="004A6371">
            <w:rPr>
              <w:szCs w:val="22"/>
              <w:lang w:bidi="de-DE"/>
            </w:rPr>
            <w:delText>Sie belasten sich körperlich mehr als sonst oder in ungewohnter Weise.</w:delText>
          </w:r>
        </w:del>
      </w:moveTo>
    </w:p>
    <w:p w14:paraId="4799EE84" w14:textId="0015961A" w:rsidR="00C46A11" w:rsidRPr="00A034CC" w:rsidDel="004A6371" w:rsidRDefault="00C46A11" w:rsidP="00C46A11">
      <w:pPr>
        <w:numPr>
          <w:ilvl w:val="0"/>
          <w:numId w:val="65"/>
        </w:numPr>
        <w:pBdr>
          <w:left w:val="single" w:sz="4" w:space="5" w:color="auto"/>
          <w:right w:val="single" w:sz="4" w:space="6" w:color="auto"/>
        </w:pBdr>
        <w:ind w:left="567" w:hanging="567"/>
        <w:rPr>
          <w:del w:id="1539" w:author="Autor"/>
          <w:moveTo w:id="1540" w:author="Autor"/>
          <w:lang w:val="de-AT"/>
        </w:rPr>
      </w:pPr>
      <w:moveTo w:id="1541" w:author="Autor">
        <w:del w:id="1542" w:author="Autor">
          <w:r w:rsidDel="004A6371">
            <w:rPr>
              <w:szCs w:val="22"/>
              <w:lang w:bidi="de-DE"/>
            </w:rPr>
            <w:delText>Sie erholen sich von einer Verletzung, Operation oder sonstigem Stress.</w:delText>
          </w:r>
        </w:del>
      </w:moveTo>
    </w:p>
    <w:p w14:paraId="776012D8" w14:textId="5127B107" w:rsidR="00C46A11" w:rsidRPr="00D85EB8" w:rsidDel="004A6371" w:rsidRDefault="00C46A11" w:rsidP="00C46A11">
      <w:pPr>
        <w:numPr>
          <w:ilvl w:val="0"/>
          <w:numId w:val="65"/>
        </w:numPr>
        <w:pBdr>
          <w:left w:val="single" w:sz="4" w:space="5" w:color="auto"/>
          <w:right w:val="single" w:sz="4" w:space="6" w:color="auto"/>
        </w:pBdr>
        <w:ind w:left="567" w:hanging="567"/>
        <w:rPr>
          <w:del w:id="1543" w:author="Autor"/>
          <w:moveTo w:id="1544" w:author="Autor"/>
          <w:lang w:val="de-AT"/>
        </w:rPr>
      </w:pPr>
      <w:moveTo w:id="1545" w:author="Autor">
        <w:del w:id="1546" w:author="Autor">
          <w:r w:rsidDel="004A6371">
            <w:rPr>
              <w:szCs w:val="22"/>
              <w:lang w:bidi="de-DE"/>
            </w:rPr>
            <w:delText>Sie erholen sich von einer Erkrankung oder Fieber.</w:delText>
          </w:r>
        </w:del>
      </w:moveTo>
    </w:p>
    <w:p w14:paraId="3BBFE0F4" w14:textId="162870FF" w:rsidR="00C46A11" w:rsidRPr="00A034CC" w:rsidDel="004A6371" w:rsidRDefault="00C46A11" w:rsidP="00C46A11">
      <w:pPr>
        <w:numPr>
          <w:ilvl w:val="0"/>
          <w:numId w:val="65"/>
        </w:numPr>
        <w:pBdr>
          <w:left w:val="single" w:sz="4" w:space="5" w:color="auto"/>
          <w:right w:val="single" w:sz="4" w:space="6" w:color="auto"/>
        </w:pBdr>
        <w:ind w:left="567" w:hanging="567"/>
        <w:rPr>
          <w:del w:id="1547" w:author="Autor"/>
          <w:moveTo w:id="1548" w:author="Autor"/>
          <w:lang w:val="de-AT"/>
        </w:rPr>
      </w:pPr>
      <w:moveTo w:id="1549" w:author="Autor">
        <w:del w:id="1550" w:author="Autor">
          <w:r w:rsidDel="004A6371">
            <w:rPr>
              <w:szCs w:val="22"/>
              <w:lang w:bidi="de-DE"/>
            </w:rPr>
            <w:delText>Sie beginnen oder beenden die Anwendung bestimmter anderer Arzneimittel (siehe Abschnitt 2, „Anwendung von Toujeo zusammen mit anderen Arzneimitteln“).</w:delText>
          </w:r>
        </w:del>
      </w:moveTo>
    </w:p>
    <w:p w14:paraId="4B25CD7A" w14:textId="77777777" w:rsidR="00C46A11" w:rsidRPr="00A034CC" w:rsidRDefault="00C46A11" w:rsidP="00C46A11">
      <w:pPr>
        <w:pBdr>
          <w:left w:val="single" w:sz="4" w:space="5" w:color="auto"/>
          <w:right w:val="single" w:sz="4" w:space="6" w:color="auto"/>
        </w:pBdr>
        <w:rPr>
          <w:moveTo w:id="1551" w:author="Autor"/>
          <w:lang w:val="de-AT"/>
        </w:rPr>
      </w:pPr>
    </w:p>
    <w:p w14:paraId="04489D30" w14:textId="13D318BB" w:rsidR="00C46A11" w:rsidRPr="00A034CC" w:rsidDel="003C3A33" w:rsidRDefault="00C46A11" w:rsidP="00C46A11">
      <w:pPr>
        <w:keepNext/>
        <w:pBdr>
          <w:left w:val="single" w:sz="4" w:space="5" w:color="auto"/>
          <w:right w:val="single" w:sz="4" w:space="6" w:color="auto"/>
        </w:pBdr>
        <w:rPr>
          <w:del w:id="1552" w:author="Autor"/>
          <w:moveTo w:id="1553" w:author="Autor"/>
          <w:lang w:val="de-AT"/>
        </w:rPr>
      </w:pPr>
      <w:moveTo w:id="1554" w:author="Autor">
        <w:del w:id="1555" w:author="Autor">
          <w:r w:rsidRPr="00361200" w:rsidDel="003C3A33">
            <w:rPr>
              <w:b/>
              <w:bCs/>
              <w:szCs w:val="22"/>
              <w:lang w:bidi="de-DE"/>
            </w:rPr>
            <w:delText>Eine Unterzuckerung (Hypoglykämie) kann besonders dann auftreten, wenn:</w:delText>
          </w:r>
        </w:del>
      </w:moveTo>
    </w:p>
    <w:p w14:paraId="70C2E212" w14:textId="5890FB42" w:rsidR="00C46A11" w:rsidRPr="00A034CC" w:rsidDel="003C3A33" w:rsidRDefault="00C46A11" w:rsidP="00C46A11">
      <w:pPr>
        <w:numPr>
          <w:ilvl w:val="0"/>
          <w:numId w:val="65"/>
        </w:numPr>
        <w:pBdr>
          <w:left w:val="single" w:sz="4" w:space="5" w:color="auto"/>
          <w:right w:val="single" w:sz="4" w:space="6" w:color="auto"/>
        </w:pBdr>
        <w:ind w:left="567" w:hanging="567"/>
        <w:rPr>
          <w:del w:id="1556" w:author="Autor"/>
          <w:moveTo w:id="1557" w:author="Autor"/>
          <w:lang w:val="de-AT"/>
        </w:rPr>
      </w:pPr>
      <w:moveTo w:id="1558" w:author="Autor">
        <w:del w:id="1559" w:author="Autor">
          <w:r w:rsidDel="003C3A33">
            <w:rPr>
              <w:szCs w:val="22"/>
              <w:lang w:bidi="de-DE"/>
            </w:rPr>
            <w:delText xml:space="preserve">Sie die Insulinbehandlung gerade begonnen haben oder auf ein anderes Insulin umgestiegen sind – wenn eine Unterzuckerung auftritt, dann eher am Morgen. </w:delText>
          </w:r>
        </w:del>
      </w:moveTo>
    </w:p>
    <w:p w14:paraId="7F67D01C" w14:textId="2F18EC21" w:rsidR="00C46A11" w:rsidRPr="00A034CC" w:rsidDel="003C3A33" w:rsidRDefault="00C46A11" w:rsidP="00C46A11">
      <w:pPr>
        <w:numPr>
          <w:ilvl w:val="0"/>
          <w:numId w:val="65"/>
        </w:numPr>
        <w:pBdr>
          <w:left w:val="single" w:sz="4" w:space="5" w:color="auto"/>
          <w:right w:val="single" w:sz="4" w:space="6" w:color="auto"/>
        </w:pBdr>
        <w:ind w:left="567" w:hanging="567"/>
        <w:rPr>
          <w:del w:id="1560" w:author="Autor"/>
          <w:moveTo w:id="1561" w:author="Autor"/>
          <w:lang w:val="de-AT"/>
        </w:rPr>
      </w:pPr>
      <w:moveTo w:id="1562" w:author="Autor">
        <w:del w:id="1563" w:author="Autor">
          <w:r w:rsidDel="003C3A33">
            <w:rPr>
              <w:szCs w:val="22"/>
              <w:lang w:bidi="de-DE"/>
            </w:rPr>
            <w:delText>Ihr Blutzuckerspiegel fast normal ist oder stark schwankt.</w:delText>
          </w:r>
        </w:del>
      </w:moveTo>
    </w:p>
    <w:p w14:paraId="4CA7C0E0" w14:textId="052BD463" w:rsidR="00C46A11" w:rsidRPr="00A034CC" w:rsidDel="003C3A33" w:rsidRDefault="00C46A11" w:rsidP="00C46A11">
      <w:pPr>
        <w:numPr>
          <w:ilvl w:val="0"/>
          <w:numId w:val="65"/>
        </w:numPr>
        <w:pBdr>
          <w:left w:val="single" w:sz="4" w:space="5" w:color="auto"/>
          <w:right w:val="single" w:sz="4" w:space="6" w:color="auto"/>
        </w:pBdr>
        <w:ind w:left="567" w:hanging="567"/>
        <w:rPr>
          <w:del w:id="1564" w:author="Autor"/>
          <w:moveTo w:id="1565" w:author="Autor"/>
          <w:lang w:val="de-AT"/>
        </w:rPr>
      </w:pPr>
      <w:moveTo w:id="1566" w:author="Autor">
        <w:del w:id="1567" w:author="Autor">
          <w:r w:rsidDel="003C3A33">
            <w:rPr>
              <w:szCs w:val="22"/>
              <w:lang w:bidi="de-DE"/>
            </w:rPr>
            <w:delText>Sie den Hautbereich wechseln, in den Sie Insulin spritzen. Beispielsweise vom Oberschenkel zum Oberarm.</w:delText>
          </w:r>
        </w:del>
      </w:moveTo>
    </w:p>
    <w:p w14:paraId="5A9F3135" w14:textId="3017F404" w:rsidR="00C46A11" w:rsidRPr="00A034CC" w:rsidDel="003C3A33" w:rsidRDefault="00C46A11" w:rsidP="00C46A11">
      <w:pPr>
        <w:numPr>
          <w:ilvl w:val="0"/>
          <w:numId w:val="65"/>
        </w:numPr>
        <w:pBdr>
          <w:left w:val="single" w:sz="4" w:space="5" w:color="auto"/>
          <w:right w:val="single" w:sz="4" w:space="6" w:color="auto"/>
        </w:pBdr>
        <w:ind w:left="567" w:hanging="567"/>
        <w:rPr>
          <w:del w:id="1568" w:author="Autor"/>
          <w:moveTo w:id="1569" w:author="Autor"/>
          <w:lang w:val="de-AT"/>
        </w:rPr>
      </w:pPr>
      <w:moveTo w:id="1570" w:author="Autor">
        <w:del w:id="1571" w:author="Autor">
          <w:r w:rsidDel="003C3A33">
            <w:rPr>
              <w:szCs w:val="22"/>
              <w:lang w:bidi="de-DE"/>
            </w:rPr>
            <w:delText>Sie an einer schweren Nieren- oder Lebererkrankung oder bestimmten anderen Erkrankungen leiden, wie z. B. einer Schilddrüsenunterfunktion (Hypothyreose).</w:delText>
          </w:r>
        </w:del>
      </w:moveTo>
    </w:p>
    <w:moveToRangeEnd w:id="1508"/>
    <w:p w14:paraId="0A5E7CD1" w14:textId="77777777" w:rsidR="00C46A11" w:rsidRDefault="00C46A11" w:rsidP="00395180">
      <w:pPr>
        <w:pBdr>
          <w:left w:val="single" w:sz="4" w:space="5" w:color="auto"/>
          <w:right w:val="single" w:sz="4" w:space="6" w:color="auto"/>
        </w:pBdr>
        <w:rPr>
          <w:ins w:id="1572" w:author="Autor"/>
          <w:lang w:val="de-AT"/>
        </w:rPr>
      </w:pPr>
    </w:p>
    <w:p w14:paraId="2E98E58B" w14:textId="77777777" w:rsidR="00C46A11" w:rsidRPr="00A034CC" w:rsidRDefault="00C46A11" w:rsidP="00395180">
      <w:pPr>
        <w:pBdr>
          <w:left w:val="single" w:sz="4" w:space="5" w:color="auto"/>
          <w:right w:val="single" w:sz="4" w:space="6" w:color="auto"/>
        </w:pBdr>
        <w:rPr>
          <w:lang w:val="de-AT"/>
        </w:rPr>
      </w:pPr>
    </w:p>
    <w:p w14:paraId="20813774" w14:textId="1E34A2B9" w:rsidR="00395180" w:rsidRPr="00A034CC" w:rsidDel="004A6371" w:rsidRDefault="00395180" w:rsidP="00395180">
      <w:pPr>
        <w:pBdr>
          <w:left w:val="single" w:sz="4" w:space="5" w:color="auto"/>
          <w:right w:val="single" w:sz="4" w:space="6" w:color="auto"/>
        </w:pBdr>
        <w:rPr>
          <w:del w:id="1573" w:author="Autor"/>
          <w:b/>
          <w:lang w:val="de-AT"/>
        </w:rPr>
      </w:pPr>
      <w:del w:id="1574" w:author="Autor">
        <w:r w:rsidRPr="00361200" w:rsidDel="004A6371">
          <w:rPr>
            <w:b/>
            <w:bCs/>
            <w:szCs w:val="22"/>
            <w:lang w:bidi="de-DE"/>
          </w:rPr>
          <w:delText xml:space="preserve">Was müssen Sie bei einer Unterzuckerung </w:delText>
        </w:r>
        <w:r w:rsidRPr="00361200" w:rsidDel="00C929A5">
          <w:rPr>
            <w:b/>
            <w:bCs/>
            <w:szCs w:val="22"/>
            <w:lang w:bidi="de-DE"/>
          </w:rPr>
          <w:delText xml:space="preserve">(Hypoglykämie) </w:delText>
        </w:r>
        <w:r w:rsidRPr="00361200" w:rsidDel="004A6371">
          <w:rPr>
            <w:b/>
            <w:bCs/>
            <w:szCs w:val="22"/>
            <w:lang w:bidi="de-DE"/>
          </w:rPr>
          <w:delText>tun?</w:delText>
        </w:r>
      </w:del>
    </w:p>
    <w:p w14:paraId="18390FF2" w14:textId="6453487B" w:rsidR="00395180" w:rsidRPr="00A034CC" w:rsidDel="004A6371" w:rsidRDefault="00395180" w:rsidP="00395180">
      <w:pPr>
        <w:pBdr>
          <w:left w:val="single" w:sz="4" w:space="5" w:color="auto"/>
          <w:right w:val="single" w:sz="4" w:space="6" w:color="auto"/>
        </w:pBdr>
        <w:rPr>
          <w:del w:id="1575" w:author="Autor"/>
          <w:u w:val="single"/>
          <w:lang w:val="de-AT"/>
        </w:rPr>
      </w:pPr>
    </w:p>
    <w:p w14:paraId="6025703C" w14:textId="5840230B" w:rsidR="00395180" w:rsidRPr="00AB700D" w:rsidDel="004A6371" w:rsidRDefault="00395180" w:rsidP="00AB700D">
      <w:pPr>
        <w:pStyle w:val="Textkrper-Einzug2"/>
        <w:pBdr>
          <w:left w:val="single" w:sz="4" w:space="5" w:color="auto"/>
          <w:right w:val="single" w:sz="4" w:space="6" w:color="auto"/>
        </w:pBdr>
        <w:spacing w:after="0" w:line="240" w:lineRule="auto"/>
        <w:ind w:left="567" w:hanging="567"/>
        <w:rPr>
          <w:del w:id="1576" w:author="Autor"/>
          <w:szCs w:val="22"/>
          <w:lang w:bidi="de-DE"/>
        </w:rPr>
      </w:pPr>
      <w:del w:id="1577" w:author="Autor">
        <w:r w:rsidRPr="00361200" w:rsidDel="004A6371">
          <w:rPr>
            <w:szCs w:val="22"/>
            <w:lang w:bidi="de-DE"/>
          </w:rPr>
          <w:delText>1.</w:delText>
        </w:r>
        <w:r w:rsidRPr="00361200" w:rsidDel="004A6371">
          <w:rPr>
            <w:szCs w:val="22"/>
            <w:lang w:bidi="de-DE"/>
          </w:rPr>
          <w:tab/>
          <w:delText>Spritzen Sie kein Insulin. Nehmen Sie sofort ungefähr 10 bis 20 Gramm Zucker</w:delText>
        </w:r>
        <w:r w:rsidDel="004A6371">
          <w:rPr>
            <w:szCs w:val="22"/>
            <w:lang w:bidi="de-DE"/>
          </w:rPr>
          <w:delText xml:space="preserve"> zu sich –</w:delText>
        </w:r>
        <w:r w:rsidRPr="00361200" w:rsidDel="004A6371">
          <w:rPr>
            <w:szCs w:val="22"/>
            <w:lang w:bidi="de-DE"/>
          </w:rPr>
          <w:delText xml:space="preserve"> z. B. Traubenzucker, Würfelzucker oder ein mit Zucker gesüßtes Getränk. Trinken oder essen Sie keine Lebensmittel, die künstliche Süßstoffe enthalten (z. B. Light-Getränke). Sie helfen nicht bei </w:delText>
        </w:r>
        <w:r w:rsidDel="004A6371">
          <w:rPr>
            <w:szCs w:val="22"/>
            <w:lang w:bidi="de-DE"/>
          </w:rPr>
          <w:delText>niedrigem Blutzucker</w:delText>
        </w:r>
        <w:r w:rsidRPr="00361200" w:rsidDel="004A6371">
          <w:rPr>
            <w:szCs w:val="22"/>
            <w:lang w:bidi="de-DE"/>
          </w:rPr>
          <w:delText>.</w:delText>
        </w:r>
      </w:del>
    </w:p>
    <w:p w14:paraId="174F85EA" w14:textId="5B451B62" w:rsidR="00395180" w:rsidRPr="00A034CC" w:rsidDel="004A6371" w:rsidRDefault="00395180" w:rsidP="00395180">
      <w:pPr>
        <w:pBdr>
          <w:left w:val="single" w:sz="4" w:space="5" w:color="auto"/>
          <w:right w:val="single" w:sz="4" w:space="6" w:color="auto"/>
        </w:pBdr>
        <w:ind w:left="567" w:hanging="567"/>
        <w:rPr>
          <w:del w:id="1578" w:author="Autor"/>
          <w:lang w:val="de-AT"/>
        </w:rPr>
      </w:pPr>
      <w:del w:id="1579" w:author="Autor">
        <w:r w:rsidRPr="00361200" w:rsidDel="004A6371">
          <w:rPr>
            <w:szCs w:val="22"/>
            <w:lang w:bidi="de-DE"/>
          </w:rPr>
          <w:delText>2.</w:delText>
        </w:r>
        <w:r w:rsidRPr="00361200" w:rsidDel="004A6371">
          <w:rPr>
            <w:szCs w:val="22"/>
            <w:lang w:bidi="de-DE"/>
          </w:rPr>
          <w:tab/>
          <w:delText>Essen Sie anschließend etwas mit lang anhaltender blutzuckersteigernder Wirkung (z. B. Brot oder Nudeln). Fragen Sie Ihre</w:delText>
        </w:r>
        <w:r w:rsidDel="004A6371">
          <w:rPr>
            <w:szCs w:val="22"/>
            <w:lang w:bidi="de-DE"/>
          </w:rPr>
          <w:delText>n</w:delText>
        </w:r>
        <w:r w:rsidRPr="00361200" w:rsidDel="004A6371">
          <w:rPr>
            <w:szCs w:val="22"/>
            <w:lang w:bidi="de-DE"/>
          </w:rPr>
          <w:delText xml:space="preserve"> Arzt oder d</w:delText>
        </w:r>
        <w:r w:rsidDel="004A6371">
          <w:rPr>
            <w:szCs w:val="22"/>
            <w:lang w:bidi="de-DE"/>
          </w:rPr>
          <w:delText>as</w:delText>
        </w:r>
        <w:r w:rsidRPr="00361200" w:rsidDel="004A6371">
          <w:rPr>
            <w:szCs w:val="22"/>
            <w:lang w:bidi="de-DE"/>
          </w:rPr>
          <w:delText xml:space="preserve"> medizinische Fachpersonal, wenn Sie sich nicht sicher sind, welche Lebensmittel Sie zu sich nehmen sollten.</w:delText>
        </w:r>
        <w:r w:rsidRPr="00361200" w:rsidDel="004A6371">
          <w:rPr>
            <w:szCs w:val="22"/>
            <w:lang w:bidi="de-DE"/>
          </w:rPr>
          <w:br/>
          <w:delText>Mit Toujeo kann es länger dauern, bis Sie sich von einer Unterzuckerung erholen, weil es sich um ein lang wirkendes Insulin handelt.</w:delText>
        </w:r>
      </w:del>
    </w:p>
    <w:p w14:paraId="60D12CDC" w14:textId="17E55485" w:rsidR="00395180" w:rsidRPr="00A034CC" w:rsidDel="004A6371" w:rsidRDefault="00395180" w:rsidP="00395180">
      <w:pPr>
        <w:pBdr>
          <w:left w:val="single" w:sz="4" w:space="5" w:color="auto"/>
          <w:right w:val="single" w:sz="4" w:space="6" w:color="auto"/>
        </w:pBdr>
        <w:ind w:left="567" w:hanging="567"/>
        <w:rPr>
          <w:del w:id="1580" w:author="Autor"/>
          <w:lang w:val="de-AT"/>
        </w:rPr>
      </w:pPr>
      <w:del w:id="1581" w:author="Autor">
        <w:r w:rsidRPr="00361200" w:rsidDel="004A6371">
          <w:rPr>
            <w:szCs w:val="22"/>
            <w:lang w:bidi="de-DE"/>
          </w:rPr>
          <w:delText>3.</w:delText>
        </w:r>
        <w:r w:rsidRPr="00361200" w:rsidDel="004A6371">
          <w:rPr>
            <w:szCs w:val="22"/>
            <w:lang w:bidi="de-DE"/>
          </w:rPr>
          <w:tab/>
          <w:delText>Sollte die Unterzuckerung wieder</w:delText>
        </w:r>
        <w:r w:rsidDel="004A6371">
          <w:rPr>
            <w:szCs w:val="22"/>
            <w:lang w:bidi="de-DE"/>
          </w:rPr>
          <w:delText>kehren</w:delText>
        </w:r>
        <w:r w:rsidRPr="00361200" w:rsidDel="004A6371">
          <w:rPr>
            <w:szCs w:val="22"/>
            <w:lang w:bidi="de-DE"/>
          </w:rPr>
          <w:delText>, nehmen Sie erneut 10 bis 20 Gramm Zucker zu sich.</w:delText>
        </w:r>
      </w:del>
    </w:p>
    <w:p w14:paraId="53B2DF5E" w14:textId="5335F510" w:rsidR="00395180" w:rsidRPr="00A034CC" w:rsidDel="004A6371" w:rsidRDefault="00395180" w:rsidP="00395180">
      <w:pPr>
        <w:pBdr>
          <w:left w:val="single" w:sz="4" w:space="5" w:color="auto"/>
          <w:bottom w:val="single" w:sz="4" w:space="1" w:color="auto"/>
          <w:right w:val="single" w:sz="4" w:space="6" w:color="auto"/>
        </w:pBdr>
        <w:ind w:left="567" w:hanging="567"/>
        <w:rPr>
          <w:del w:id="1582" w:author="Autor"/>
          <w:lang w:val="de-AT"/>
        </w:rPr>
      </w:pPr>
      <w:del w:id="1583" w:author="Autor">
        <w:r w:rsidRPr="00361200" w:rsidDel="004A6371">
          <w:rPr>
            <w:szCs w:val="22"/>
            <w:lang w:bidi="de-DE"/>
          </w:rPr>
          <w:delText>4.</w:delText>
        </w:r>
        <w:r w:rsidRPr="00361200" w:rsidDel="004A6371">
          <w:rPr>
            <w:szCs w:val="22"/>
            <w:lang w:bidi="de-DE"/>
          </w:rPr>
          <w:tab/>
          <w:delText xml:space="preserve">Informieren Sie umgehend einen Arzt, wenn Sie die Unterzuckerung nicht kontrollieren können oder wenn sie </w:delText>
        </w:r>
        <w:r w:rsidDel="004A6371">
          <w:rPr>
            <w:szCs w:val="22"/>
            <w:lang w:bidi="de-DE"/>
          </w:rPr>
          <w:delText>wiederkehrend</w:delText>
        </w:r>
        <w:r w:rsidRPr="00361200" w:rsidDel="004A6371">
          <w:rPr>
            <w:szCs w:val="22"/>
            <w:lang w:bidi="de-DE"/>
          </w:rPr>
          <w:delText xml:space="preserve"> auftritt.</w:delText>
        </w:r>
      </w:del>
    </w:p>
    <w:p w14:paraId="10300520" w14:textId="77777777" w:rsidR="00395180" w:rsidRPr="00A034CC" w:rsidRDefault="00395180" w:rsidP="00395180">
      <w:pPr>
        <w:pBdr>
          <w:left w:val="single" w:sz="4" w:space="5" w:color="auto"/>
          <w:bottom w:val="single" w:sz="4" w:space="1" w:color="auto"/>
          <w:right w:val="single" w:sz="4" w:space="6" w:color="auto"/>
        </w:pBdr>
        <w:rPr>
          <w:lang w:val="de-AT"/>
        </w:rPr>
      </w:pPr>
    </w:p>
    <w:p w14:paraId="1D41464A" w14:textId="467FC891" w:rsidR="00395180" w:rsidRPr="00A034CC" w:rsidDel="004A6371" w:rsidRDefault="00395180" w:rsidP="00395180">
      <w:pPr>
        <w:pBdr>
          <w:left w:val="single" w:sz="4" w:space="5" w:color="auto"/>
          <w:bottom w:val="single" w:sz="4" w:space="1" w:color="auto"/>
          <w:right w:val="single" w:sz="4" w:space="6" w:color="auto"/>
        </w:pBdr>
        <w:rPr>
          <w:moveFrom w:id="1584" w:author="Autor"/>
          <w:b/>
          <w:lang w:val="de-AT"/>
        </w:rPr>
      </w:pPr>
      <w:moveFromRangeStart w:id="1585" w:author="Autor" w:name="move193118176"/>
      <w:moveFrom w:id="1586" w:author="Autor">
        <w:r w:rsidRPr="004D753A" w:rsidDel="004A6371">
          <w:rPr>
            <w:b/>
            <w:bCs/>
            <w:szCs w:val="22"/>
            <w:lang w:bidi="de-DE"/>
          </w:rPr>
          <w:t>Was andere Menschen tun sollten, wenn bei Ihnen eine Unterzuckerung (Hypoglykämie) auftritt</w:t>
        </w:r>
      </w:moveFrom>
    </w:p>
    <w:p w14:paraId="6C32380E" w14:textId="2F3E4F8C" w:rsidR="00395180" w:rsidRPr="00A034CC" w:rsidDel="004A6371" w:rsidRDefault="00395180" w:rsidP="00395180">
      <w:pPr>
        <w:pBdr>
          <w:left w:val="single" w:sz="4" w:space="5" w:color="auto"/>
          <w:bottom w:val="single" w:sz="4" w:space="1" w:color="auto"/>
          <w:right w:val="single" w:sz="4" w:space="6" w:color="auto"/>
        </w:pBdr>
        <w:rPr>
          <w:moveFrom w:id="1587" w:author="Autor"/>
          <w:lang w:val="de-AT"/>
        </w:rPr>
      </w:pPr>
    </w:p>
    <w:p w14:paraId="5D9D739C" w14:textId="04B894BF" w:rsidR="00395180" w:rsidRPr="00A034CC" w:rsidDel="004A6371" w:rsidRDefault="00395180" w:rsidP="00395180">
      <w:pPr>
        <w:pBdr>
          <w:left w:val="single" w:sz="4" w:space="5" w:color="auto"/>
          <w:bottom w:val="single" w:sz="4" w:space="1" w:color="auto"/>
          <w:right w:val="single" w:sz="4" w:space="6" w:color="auto"/>
        </w:pBdr>
        <w:rPr>
          <w:moveFrom w:id="1588" w:author="Autor"/>
          <w:lang w:val="de-AT"/>
        </w:rPr>
      </w:pPr>
      <w:moveFrom w:id="1589" w:author="Autor">
        <w:r w:rsidRPr="00361200" w:rsidDel="004A6371">
          <w:rPr>
            <w:szCs w:val="22"/>
            <w:lang w:bidi="de-DE"/>
          </w:rPr>
          <w:t xml:space="preserve">Sagen Sie Verwandten, Freunden und nahestehenden Kollegen, dass sie sofort medizinische Hilfe holen müssen, wenn Sie nicht schlucken können oder bewusstlos werden. </w:t>
        </w:r>
      </w:moveFrom>
    </w:p>
    <w:p w14:paraId="7C6911B1" w14:textId="02928231" w:rsidR="00395180" w:rsidRPr="00A034CC" w:rsidDel="004A6371" w:rsidRDefault="00395180" w:rsidP="00395180">
      <w:pPr>
        <w:pBdr>
          <w:left w:val="single" w:sz="4" w:space="5" w:color="auto"/>
          <w:bottom w:val="single" w:sz="4" w:space="1" w:color="auto"/>
          <w:right w:val="single" w:sz="4" w:space="6" w:color="auto"/>
        </w:pBdr>
        <w:rPr>
          <w:moveFrom w:id="1590" w:author="Autor"/>
          <w:lang w:val="de-AT"/>
        </w:rPr>
      </w:pPr>
      <w:moveFrom w:id="1591" w:author="Autor">
        <w:r w:rsidDel="004A6371">
          <w:rPr>
            <w:szCs w:val="22"/>
            <w:lang w:bidi="de-DE"/>
          </w:rPr>
          <w:t>Sie müssen eine Glukoselösung oder Glukagon (ein Arzneimittel zur Erhöhung des Blutzuckers) gespritzt bekommen. Diese Injektionen sollten auch dann verabreicht werden, wenn nicht sicher feststeht, ob Sie eine Hypoglykämie haben.</w:t>
        </w:r>
      </w:moveFrom>
    </w:p>
    <w:p w14:paraId="65D8B453" w14:textId="49994D72" w:rsidR="00395180" w:rsidRPr="00A034CC" w:rsidDel="004A6371" w:rsidRDefault="00395180" w:rsidP="00395180">
      <w:pPr>
        <w:pBdr>
          <w:left w:val="single" w:sz="4" w:space="5" w:color="auto"/>
          <w:bottom w:val="single" w:sz="4" w:space="1" w:color="auto"/>
          <w:right w:val="single" w:sz="4" w:space="6" w:color="auto"/>
        </w:pBdr>
        <w:rPr>
          <w:moveFrom w:id="1592" w:author="Autor"/>
          <w:lang w:val="de-AT"/>
        </w:rPr>
      </w:pPr>
    </w:p>
    <w:p w14:paraId="458ACC43" w14:textId="193CD860" w:rsidR="00395180" w:rsidRPr="00A034CC" w:rsidRDefault="00395180" w:rsidP="00395180">
      <w:pPr>
        <w:pBdr>
          <w:left w:val="single" w:sz="4" w:space="5" w:color="auto"/>
          <w:bottom w:val="single" w:sz="4" w:space="1" w:color="auto"/>
          <w:right w:val="single" w:sz="4" w:space="6" w:color="auto"/>
        </w:pBdr>
        <w:rPr>
          <w:lang w:val="de-AT"/>
        </w:rPr>
      </w:pPr>
      <w:moveFrom w:id="1593" w:author="Autor">
        <w:r w:rsidDel="004A6371">
          <w:rPr>
            <w:szCs w:val="22"/>
            <w:lang w:bidi="de-DE"/>
          </w:rPr>
          <w:t>Sie sollten gleich nach der Einnahme von Zucker den Blutzucker bestimmen, um sich zu vergewissern, dass wirklich eine Hypoglykämie vorliegt.</w:t>
        </w:r>
      </w:moveFrom>
      <w:moveFromRangeEnd w:id="1585"/>
    </w:p>
    <w:p w14:paraId="78CB06B2" w14:textId="77777777" w:rsidR="00395180" w:rsidRPr="00A034CC" w:rsidRDefault="00395180" w:rsidP="00395180">
      <w:pPr>
        <w:rPr>
          <w:b/>
          <w:bCs/>
          <w:lang w:val="de-AT"/>
        </w:rPr>
      </w:pPr>
      <w:r w:rsidRPr="00361200">
        <w:rPr>
          <w:b/>
          <w:bCs/>
          <w:szCs w:val="22"/>
          <w:lang w:bidi="de-DE"/>
        </w:rPr>
        <w:br w:type="page"/>
        <w:t xml:space="preserve">Toujeo 300 Einheiten/ml Injektionslösung in einem Fertigpen </w:t>
      </w:r>
      <w:r>
        <w:rPr>
          <w:b/>
          <w:bCs/>
          <w:szCs w:val="22"/>
          <w:lang w:bidi="de-DE"/>
        </w:rPr>
        <w:t>(SoloStar)</w:t>
      </w:r>
    </w:p>
    <w:p w14:paraId="1FCCCB22" w14:textId="77777777" w:rsidR="00395180" w:rsidRPr="00A034CC" w:rsidRDefault="00395180" w:rsidP="00395180">
      <w:pPr>
        <w:rPr>
          <w:b/>
          <w:bCs/>
          <w:lang w:val="de-AT"/>
        </w:rPr>
      </w:pPr>
      <w:r>
        <w:rPr>
          <w:b/>
          <w:bCs/>
          <w:szCs w:val="22"/>
          <w:lang w:bidi="de-DE"/>
        </w:rPr>
        <w:t>BEDIENUNGSANLEITUNG</w:t>
      </w:r>
      <w:r w:rsidRPr="00361200">
        <w:rPr>
          <w:b/>
          <w:bCs/>
          <w:szCs w:val="22"/>
          <w:lang w:bidi="de-DE"/>
        </w:rPr>
        <w:t xml:space="preserve"> </w:t>
      </w:r>
    </w:p>
    <w:p w14:paraId="0E99A38F" w14:textId="77777777" w:rsidR="00395180" w:rsidRPr="00A034CC" w:rsidRDefault="00395180" w:rsidP="00395180">
      <w:pPr>
        <w:rPr>
          <w:b/>
          <w:bCs/>
          <w:highlight w:val="yellow"/>
          <w:lang w:val="de-AT"/>
        </w:rPr>
      </w:pPr>
    </w:p>
    <w:p w14:paraId="37244E03" w14:textId="77777777" w:rsidR="00395180" w:rsidRPr="00A034CC" w:rsidRDefault="00395180" w:rsidP="00395180">
      <w:pPr>
        <w:rPr>
          <w:b/>
          <w:bCs/>
          <w:highlight w:val="yellow"/>
          <w:lang w:val="de-AT"/>
        </w:rPr>
      </w:pPr>
    </w:p>
    <w:p w14:paraId="06D19140" w14:textId="77777777" w:rsidR="00395180" w:rsidRPr="00A034CC" w:rsidRDefault="00395180" w:rsidP="00395180">
      <w:pPr>
        <w:rPr>
          <w:b/>
          <w:color w:val="000000"/>
          <w:szCs w:val="22"/>
          <w:lang w:val="de-AT"/>
        </w:rPr>
      </w:pPr>
      <w:r>
        <w:rPr>
          <w:b/>
          <w:bCs/>
          <w:color w:val="000000"/>
          <w:szCs w:val="22"/>
          <w:lang w:bidi="de-DE"/>
        </w:rPr>
        <w:t>Bitte zuerst lesen</w:t>
      </w:r>
    </w:p>
    <w:p w14:paraId="30BDF4A8" w14:textId="77777777" w:rsidR="00395180" w:rsidRPr="00A034CC" w:rsidRDefault="00395180" w:rsidP="00395180">
      <w:pPr>
        <w:rPr>
          <w:color w:val="000000"/>
          <w:szCs w:val="22"/>
          <w:lang w:val="de-AT"/>
        </w:rPr>
      </w:pPr>
    </w:p>
    <w:p w14:paraId="025F918C" w14:textId="77777777" w:rsidR="00395180" w:rsidRPr="00A034CC" w:rsidRDefault="00395180" w:rsidP="00395180">
      <w:pPr>
        <w:keepNext/>
        <w:keepLines/>
        <w:rPr>
          <w:b/>
          <w:color w:val="000000"/>
          <w:szCs w:val="22"/>
          <w:lang w:val="de-AT"/>
        </w:rPr>
      </w:pPr>
      <w:r w:rsidRPr="00361200">
        <w:rPr>
          <w:b/>
          <w:bCs/>
          <w:color w:val="000000"/>
          <w:szCs w:val="22"/>
          <w:lang w:bidi="de-DE"/>
        </w:rPr>
        <w:t xml:space="preserve">Toujeo SoloStar enthält 300 Einheiten/ml Insulin glargin </w:t>
      </w:r>
      <w:r w:rsidRPr="00361200">
        <w:rPr>
          <w:color w:val="000000"/>
          <w:szCs w:val="22"/>
          <w:lang w:bidi="de-DE"/>
        </w:rPr>
        <w:t>in einem</w:t>
      </w:r>
      <w:r w:rsidRPr="00361200">
        <w:rPr>
          <w:b/>
          <w:bCs/>
          <w:color w:val="000000"/>
          <w:szCs w:val="22"/>
          <w:lang w:bidi="de-DE"/>
        </w:rPr>
        <w:t xml:space="preserve"> </w:t>
      </w:r>
      <w:r w:rsidRPr="00361200">
        <w:rPr>
          <w:szCs w:val="22"/>
          <w:lang w:bidi="de-DE"/>
        </w:rPr>
        <w:t>1,5</w:t>
      </w:r>
      <w:r>
        <w:rPr>
          <w:szCs w:val="22"/>
          <w:lang w:bidi="de-DE"/>
        </w:rPr>
        <w:t>-</w:t>
      </w:r>
      <w:r w:rsidRPr="00361200">
        <w:rPr>
          <w:szCs w:val="22"/>
          <w:lang w:bidi="de-DE"/>
        </w:rPr>
        <w:t>ml</w:t>
      </w:r>
      <w:r>
        <w:rPr>
          <w:szCs w:val="22"/>
          <w:lang w:bidi="de-DE"/>
        </w:rPr>
        <w:t>-</w:t>
      </w:r>
      <w:r w:rsidRPr="00361200">
        <w:rPr>
          <w:szCs w:val="22"/>
          <w:lang w:bidi="de-DE"/>
        </w:rPr>
        <w:t>Einweg-Fertigpen</w:t>
      </w:r>
      <w:r>
        <w:rPr>
          <w:szCs w:val="22"/>
          <w:lang w:bidi="de-DE"/>
        </w:rPr>
        <w:t>.</w:t>
      </w:r>
    </w:p>
    <w:p w14:paraId="275F6A66" w14:textId="77777777" w:rsidR="00395180" w:rsidRPr="00A034CC" w:rsidRDefault="00395180">
      <w:pPr>
        <w:keepNext/>
        <w:keepLines/>
        <w:numPr>
          <w:ilvl w:val="0"/>
          <w:numId w:val="71"/>
        </w:numPr>
        <w:tabs>
          <w:tab w:val="clear" w:pos="567"/>
        </w:tabs>
        <w:ind w:left="567" w:hanging="567"/>
        <w:rPr>
          <w:b/>
          <w:color w:val="000000"/>
          <w:szCs w:val="22"/>
          <w:lang w:val="de-AT"/>
        </w:rPr>
        <w:pPrChange w:id="1594" w:author="Autor">
          <w:pPr>
            <w:keepNext/>
            <w:keepLines/>
            <w:numPr>
              <w:numId w:val="71"/>
            </w:numPr>
            <w:tabs>
              <w:tab w:val="clear" w:pos="567"/>
              <w:tab w:val="left" w:pos="641"/>
            </w:tabs>
            <w:ind w:left="641" w:hanging="284"/>
          </w:pPr>
        </w:pPrChange>
      </w:pPr>
      <w:r w:rsidRPr="00361200">
        <w:rPr>
          <w:b/>
          <w:bCs/>
          <w:color w:val="000000"/>
          <w:szCs w:val="22"/>
          <w:lang w:bidi="de-DE"/>
        </w:rPr>
        <w:t>Nadeln nicht wieder</w:t>
      </w:r>
      <w:r>
        <w:rPr>
          <w:b/>
          <w:bCs/>
          <w:color w:val="000000"/>
          <w:szCs w:val="22"/>
          <w:lang w:bidi="de-DE"/>
        </w:rPr>
        <w:t>verwenden</w:t>
      </w:r>
      <w:r w:rsidRPr="00361200">
        <w:rPr>
          <w:b/>
          <w:bCs/>
          <w:color w:val="000000"/>
          <w:szCs w:val="22"/>
          <w:lang w:bidi="de-DE"/>
        </w:rPr>
        <w:t>,</w:t>
      </w:r>
      <w:r w:rsidRPr="00361200">
        <w:rPr>
          <w:color w:val="000000"/>
          <w:szCs w:val="22"/>
          <w:lang w:bidi="de-DE"/>
        </w:rPr>
        <w:t xml:space="preserve"> da diese verstopfen können und Sie dadurch eventuell zu wenig (Unterdosierung) oder zu viel (Überdosierung) Insulin erhalten.</w:t>
      </w:r>
    </w:p>
    <w:p w14:paraId="128189ED" w14:textId="77777777" w:rsidR="00395180" w:rsidRPr="002808FD" w:rsidRDefault="00395180">
      <w:pPr>
        <w:numPr>
          <w:ilvl w:val="0"/>
          <w:numId w:val="71"/>
        </w:numPr>
        <w:tabs>
          <w:tab w:val="clear" w:pos="567"/>
        </w:tabs>
        <w:ind w:left="567" w:hanging="567"/>
        <w:rPr>
          <w:color w:val="000000"/>
          <w:szCs w:val="22"/>
          <w:lang w:val="de-AT"/>
        </w:rPr>
        <w:pPrChange w:id="1595" w:author="Autor">
          <w:pPr>
            <w:numPr>
              <w:numId w:val="71"/>
            </w:numPr>
            <w:tabs>
              <w:tab w:val="clear" w:pos="567"/>
              <w:tab w:val="left" w:pos="641"/>
            </w:tabs>
            <w:ind w:left="641" w:hanging="284"/>
          </w:pPr>
        </w:pPrChange>
      </w:pPr>
      <w:r w:rsidRPr="00361200">
        <w:rPr>
          <w:b/>
          <w:bCs/>
          <w:color w:val="000000"/>
          <w:szCs w:val="22"/>
          <w:lang w:bidi="de-DE"/>
        </w:rPr>
        <w:t>Versuchen Sie nie, Insulin mit einer Spritze aus dem Pen zu entnehmen</w:t>
      </w:r>
      <w:r w:rsidR="00985FF7" w:rsidRPr="00AB700D">
        <w:rPr>
          <w:bCs/>
          <w:color w:val="000000"/>
          <w:szCs w:val="22"/>
          <w:lang w:bidi="de-DE"/>
        </w:rPr>
        <w:t>, da</w:t>
      </w:r>
      <w:r w:rsidRPr="001C7C8E">
        <w:rPr>
          <w:color w:val="000000"/>
          <w:szCs w:val="22"/>
          <w:lang w:bidi="de-DE"/>
        </w:rPr>
        <w:t xml:space="preserve"> Sie </w:t>
      </w:r>
      <w:r w:rsidR="00985FF7">
        <w:rPr>
          <w:color w:val="000000"/>
          <w:szCs w:val="22"/>
          <w:lang w:bidi="de-DE"/>
        </w:rPr>
        <w:t xml:space="preserve">ansonsten </w:t>
      </w:r>
      <w:r w:rsidRPr="001C7C8E">
        <w:rPr>
          <w:color w:val="000000"/>
          <w:szCs w:val="22"/>
          <w:lang w:bidi="de-DE"/>
        </w:rPr>
        <w:t>zu viel Insulin erhalten. Die Skala auf den meisten Spritzen ist nur für nichtkonzentrierte Insuline gültig.</w:t>
      </w:r>
    </w:p>
    <w:p w14:paraId="0E94FC6D" w14:textId="77777777" w:rsidR="00395180" w:rsidRPr="00A034CC" w:rsidRDefault="00395180" w:rsidP="00395180">
      <w:pPr>
        <w:ind w:left="567" w:hanging="567"/>
        <w:rPr>
          <w:color w:val="000000"/>
          <w:szCs w:val="22"/>
          <w:lang w:val="de-AT"/>
        </w:rPr>
      </w:pPr>
    </w:p>
    <w:p w14:paraId="04A4A556" w14:textId="77777777" w:rsidR="00395180" w:rsidRPr="00A034CC" w:rsidRDefault="00395180" w:rsidP="00395180">
      <w:pPr>
        <w:keepNext/>
        <w:keepLines/>
        <w:rPr>
          <w:b/>
          <w:bCs/>
          <w:szCs w:val="22"/>
          <w:lang w:val="de-AT"/>
        </w:rPr>
      </w:pPr>
      <w:r w:rsidRPr="00361200">
        <w:rPr>
          <w:b/>
          <w:bCs/>
          <w:szCs w:val="22"/>
          <w:lang w:bidi="de-DE"/>
        </w:rPr>
        <w:t>Wichtige Informationen</w:t>
      </w:r>
    </w:p>
    <w:p w14:paraId="3B678F83" w14:textId="77777777" w:rsidR="00395180" w:rsidRPr="00A034CC" w:rsidRDefault="00395180" w:rsidP="00395180">
      <w:pPr>
        <w:keepNext/>
        <w:keepLines/>
        <w:ind w:left="357"/>
        <w:rPr>
          <w:color w:val="000000"/>
          <w:szCs w:val="22"/>
          <w:lang w:val="de-AT"/>
        </w:rPr>
      </w:pPr>
    </w:p>
    <w:p w14:paraId="0EF96212" w14:textId="7CD80DAB" w:rsidR="00395180" w:rsidRPr="00A034CC" w:rsidRDefault="00B84012" w:rsidP="00395180">
      <w:pPr>
        <w:keepNext/>
        <w:keepLines/>
        <w:ind w:left="357"/>
        <w:rPr>
          <w:b/>
          <w:bCs/>
          <w:szCs w:val="22"/>
          <w:lang w:val="de-AT"/>
        </w:rPr>
      </w:pPr>
      <w:r>
        <w:rPr>
          <w:noProof/>
        </w:rPr>
        <w:drawing>
          <wp:anchor distT="0" distB="0" distL="114300" distR="114300" simplePos="0" relativeHeight="251649536" behindDoc="0" locked="0" layoutInCell="1" allowOverlap="1" wp14:anchorId="64B2B265" wp14:editId="55A5230C">
            <wp:simplePos x="0" y="0"/>
            <wp:positionH relativeFrom="column">
              <wp:posOffset>-15240</wp:posOffset>
            </wp:positionH>
            <wp:positionV relativeFrom="paragraph">
              <wp:posOffset>4445</wp:posOffset>
            </wp:positionV>
            <wp:extent cx="146050" cy="171450"/>
            <wp:effectExtent l="0" t="0" r="0" b="0"/>
            <wp:wrapNone/>
            <wp:docPr id="252" name="Picture 7"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os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395180" w:rsidRPr="00361200">
        <w:rPr>
          <w:noProof/>
          <w:szCs w:val="22"/>
          <w:lang w:eastAsia="zh-CN" w:bidi="de-DE"/>
        </w:rPr>
        <w:t xml:space="preserve">Teilen Sie Ihren Pen </w:t>
      </w:r>
      <w:r w:rsidR="00395180">
        <w:rPr>
          <w:noProof/>
          <w:szCs w:val="22"/>
          <w:lang w:eastAsia="zh-CN" w:bidi="de-DE"/>
        </w:rPr>
        <w:t>niemals</w:t>
      </w:r>
      <w:r w:rsidR="00395180" w:rsidRPr="00361200">
        <w:rPr>
          <w:noProof/>
          <w:szCs w:val="22"/>
          <w:lang w:eastAsia="zh-CN" w:bidi="de-DE"/>
        </w:rPr>
        <w:t xml:space="preserve"> mit anderen – er ist nur für </w:t>
      </w:r>
      <w:r w:rsidR="004C7195">
        <w:rPr>
          <w:noProof/>
          <w:szCs w:val="22"/>
          <w:lang w:eastAsia="zh-CN" w:bidi="de-DE"/>
        </w:rPr>
        <w:t xml:space="preserve">Sie </w:t>
      </w:r>
      <w:r w:rsidR="00395180" w:rsidRPr="00361200">
        <w:rPr>
          <w:noProof/>
          <w:szCs w:val="22"/>
          <w:lang w:eastAsia="zh-CN" w:bidi="de-DE"/>
        </w:rPr>
        <w:t>bestimmt.</w:t>
      </w:r>
    </w:p>
    <w:p w14:paraId="1033F8FA" w14:textId="160C14F9" w:rsidR="00395180" w:rsidRPr="00A034CC" w:rsidRDefault="00B84012" w:rsidP="00395180">
      <w:pPr>
        <w:ind w:left="357"/>
        <w:rPr>
          <w:szCs w:val="22"/>
          <w:lang w:val="de-AT"/>
        </w:rPr>
      </w:pPr>
      <w:r>
        <w:rPr>
          <w:noProof/>
        </w:rPr>
        <w:drawing>
          <wp:anchor distT="0" distB="0" distL="114300" distR="114300" simplePos="0" relativeHeight="251650560" behindDoc="0" locked="0" layoutInCell="1" allowOverlap="1" wp14:anchorId="3672C986" wp14:editId="370854AC">
            <wp:simplePos x="0" y="0"/>
            <wp:positionH relativeFrom="column">
              <wp:posOffset>-24765</wp:posOffset>
            </wp:positionH>
            <wp:positionV relativeFrom="paragraph">
              <wp:posOffset>15875</wp:posOffset>
            </wp:positionV>
            <wp:extent cx="146050" cy="171450"/>
            <wp:effectExtent l="0" t="0" r="0" b="0"/>
            <wp:wrapNone/>
            <wp:docPr id="253" name="Picture 8"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os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noProof/>
          <w:szCs w:val="22"/>
          <w:lang w:eastAsia="zh-CN" w:bidi="de-DE"/>
        </w:rPr>
        <w:t>Verwenden Sie Ihren Pen ni</w:t>
      </w:r>
      <w:r w:rsidR="00395180">
        <w:rPr>
          <w:noProof/>
          <w:szCs w:val="22"/>
          <w:lang w:eastAsia="zh-CN" w:bidi="de-DE"/>
        </w:rPr>
        <w:t>cht</w:t>
      </w:r>
      <w:r w:rsidR="00395180" w:rsidRPr="00361200">
        <w:rPr>
          <w:noProof/>
          <w:szCs w:val="22"/>
          <w:lang w:eastAsia="zh-CN" w:bidi="de-DE"/>
        </w:rPr>
        <w:t>, wenn er beschädigt ist oder Sie nicht sicher sind, dass er richtig funktioniert.</w:t>
      </w:r>
    </w:p>
    <w:p w14:paraId="34E33748" w14:textId="14462CF3" w:rsidR="00395180" w:rsidRPr="00A034CC" w:rsidRDefault="00B84012" w:rsidP="00395180">
      <w:pPr>
        <w:ind w:left="357"/>
        <w:rPr>
          <w:szCs w:val="22"/>
          <w:lang w:val="de-AT"/>
        </w:rPr>
      </w:pPr>
      <w:r>
        <w:rPr>
          <w:noProof/>
        </w:rPr>
        <w:drawing>
          <wp:anchor distT="0" distB="0" distL="114300" distR="114300" simplePos="0" relativeHeight="251651584" behindDoc="0" locked="0" layoutInCell="1" allowOverlap="1" wp14:anchorId="6CA9E4AE" wp14:editId="4832E410">
            <wp:simplePos x="0" y="0"/>
            <wp:positionH relativeFrom="column">
              <wp:posOffset>-4445</wp:posOffset>
            </wp:positionH>
            <wp:positionV relativeFrom="paragraph">
              <wp:posOffset>635</wp:posOffset>
            </wp:positionV>
            <wp:extent cx="178435" cy="190500"/>
            <wp:effectExtent l="0" t="0" r="0" b="0"/>
            <wp:wrapNone/>
            <wp:docPr id="254" name="Picture 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noProof/>
          <w:szCs w:val="22"/>
          <w:lang w:eastAsia="zh-CN" w:bidi="de-DE"/>
        </w:rPr>
        <w:t>Führen Sie immer einen Sicherheitstest durch.</w:t>
      </w:r>
    </w:p>
    <w:p w14:paraId="0BCCA24C" w14:textId="451D5C92" w:rsidR="00395180" w:rsidRPr="00A034CC" w:rsidRDefault="00B84012" w:rsidP="00395180">
      <w:pPr>
        <w:ind w:left="357"/>
        <w:rPr>
          <w:szCs w:val="22"/>
          <w:lang w:val="de-AT"/>
        </w:rPr>
      </w:pPr>
      <w:r>
        <w:rPr>
          <w:noProof/>
        </w:rPr>
        <w:drawing>
          <wp:anchor distT="0" distB="0" distL="114300" distR="114300" simplePos="0" relativeHeight="251648512" behindDoc="0" locked="0" layoutInCell="1" allowOverlap="1" wp14:anchorId="4CB6E098" wp14:editId="7807396C">
            <wp:simplePos x="0" y="0"/>
            <wp:positionH relativeFrom="column">
              <wp:posOffset>-5715</wp:posOffset>
            </wp:positionH>
            <wp:positionV relativeFrom="paragraph">
              <wp:posOffset>19050</wp:posOffset>
            </wp:positionV>
            <wp:extent cx="178435" cy="190500"/>
            <wp:effectExtent l="0" t="0" r="0" b="0"/>
            <wp:wrapNone/>
            <wp:docPr id="251" name="Picture 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95180" w:rsidRPr="00B270DA">
        <w:rPr>
          <w:noProof/>
          <w:szCs w:val="22"/>
          <w:lang w:eastAsia="zh-CN" w:bidi="de-DE"/>
        </w:rPr>
        <w:t xml:space="preserve">Haben Sie immer </w:t>
      </w:r>
      <w:r w:rsidR="000D6EC0">
        <w:rPr>
          <w:noProof/>
          <w:szCs w:val="22"/>
          <w:lang w:eastAsia="zh-CN" w:bidi="de-DE"/>
        </w:rPr>
        <w:t xml:space="preserve">einen </w:t>
      </w:r>
      <w:r w:rsidR="00395180" w:rsidRPr="00B270DA">
        <w:rPr>
          <w:noProof/>
          <w:szCs w:val="22"/>
          <w:lang w:eastAsia="zh-CN" w:bidi="de-DE"/>
        </w:rPr>
        <w:t>Ersatz</w:t>
      </w:r>
      <w:r w:rsidR="000D6EC0">
        <w:rPr>
          <w:noProof/>
          <w:szCs w:val="22"/>
          <w:lang w:eastAsia="zh-CN" w:bidi="de-DE"/>
        </w:rPr>
        <w:t>-</w:t>
      </w:r>
      <w:r w:rsidR="004C7195" w:rsidRPr="00B270DA">
        <w:rPr>
          <w:noProof/>
          <w:szCs w:val="22"/>
          <w:lang w:eastAsia="zh-CN" w:bidi="de-DE"/>
        </w:rPr>
        <w:t>Pen</w:t>
      </w:r>
      <w:r w:rsidR="00395180" w:rsidRPr="00B270DA">
        <w:rPr>
          <w:noProof/>
          <w:szCs w:val="22"/>
          <w:lang w:eastAsia="zh-CN" w:bidi="de-DE"/>
        </w:rPr>
        <w:t xml:space="preserve"> </w:t>
      </w:r>
      <w:r w:rsidR="004C7195" w:rsidRPr="00B270DA">
        <w:rPr>
          <w:noProof/>
          <w:szCs w:val="22"/>
          <w:lang w:eastAsia="zh-CN" w:bidi="de-DE"/>
        </w:rPr>
        <w:t>und Ersatz</w:t>
      </w:r>
      <w:r w:rsidR="000D6EC0">
        <w:rPr>
          <w:noProof/>
          <w:szCs w:val="22"/>
          <w:lang w:eastAsia="zh-CN" w:bidi="de-DE"/>
        </w:rPr>
        <w:t>-</w:t>
      </w:r>
      <w:r w:rsidR="004C7195" w:rsidRPr="00B270DA">
        <w:rPr>
          <w:noProof/>
          <w:szCs w:val="22"/>
          <w:lang w:eastAsia="zh-CN" w:bidi="de-DE"/>
        </w:rPr>
        <w:t xml:space="preserve">Nadeln </w:t>
      </w:r>
      <w:r w:rsidR="00395180" w:rsidRPr="00B270DA">
        <w:rPr>
          <w:noProof/>
          <w:szCs w:val="22"/>
          <w:lang w:eastAsia="zh-CN" w:bidi="de-DE"/>
        </w:rPr>
        <w:t xml:space="preserve">dabei, für den Fall, dass Sie </w:t>
      </w:r>
      <w:r w:rsidR="004C7195" w:rsidRPr="00B270DA">
        <w:rPr>
          <w:noProof/>
          <w:szCs w:val="22"/>
          <w:lang w:eastAsia="zh-CN" w:bidi="de-DE"/>
        </w:rPr>
        <w:t xml:space="preserve">Ihre </w:t>
      </w:r>
      <w:r w:rsidR="00395180" w:rsidRPr="00B270DA">
        <w:rPr>
          <w:noProof/>
          <w:szCs w:val="22"/>
          <w:lang w:eastAsia="zh-CN" w:bidi="de-DE"/>
        </w:rPr>
        <w:t>verlieren oder diese nicht mehr funktionieren.</w:t>
      </w:r>
    </w:p>
    <w:p w14:paraId="447AE89E" w14:textId="77777777" w:rsidR="00395180" w:rsidRPr="00A034CC" w:rsidRDefault="00395180" w:rsidP="00395180">
      <w:pPr>
        <w:rPr>
          <w:b/>
          <w:bCs/>
          <w:sz w:val="24"/>
          <w:szCs w:val="24"/>
          <w:lang w:val="de-AT"/>
        </w:rPr>
      </w:pPr>
    </w:p>
    <w:p w14:paraId="3A3AD947" w14:textId="77777777" w:rsidR="00395180" w:rsidRPr="00A034CC" w:rsidRDefault="00395180" w:rsidP="00395180">
      <w:pPr>
        <w:rPr>
          <w:b/>
          <w:bCs/>
          <w:sz w:val="24"/>
          <w:szCs w:val="24"/>
          <w:lang w:val="de-AT"/>
        </w:rPr>
      </w:pPr>
    </w:p>
    <w:p w14:paraId="7EAE5780" w14:textId="77777777" w:rsidR="00395180" w:rsidRPr="00361200" w:rsidRDefault="00395180" w:rsidP="00395180">
      <w:pPr>
        <w:keepNext/>
        <w:keepLines/>
        <w:rPr>
          <w:b/>
          <w:bCs/>
          <w:szCs w:val="22"/>
        </w:rPr>
      </w:pPr>
      <w:r w:rsidRPr="00361200">
        <w:rPr>
          <w:b/>
          <w:bCs/>
          <w:szCs w:val="22"/>
          <w:lang w:bidi="de-DE"/>
        </w:rPr>
        <w:t>Wie Sie richtig injizieren</w:t>
      </w:r>
    </w:p>
    <w:p w14:paraId="015FBA1F" w14:textId="77777777" w:rsidR="00395180" w:rsidRPr="00361200" w:rsidRDefault="00395180" w:rsidP="00395180">
      <w:pPr>
        <w:keepNext/>
        <w:keepLines/>
        <w:rPr>
          <w:szCs w:val="22"/>
        </w:rPr>
      </w:pPr>
    </w:p>
    <w:p w14:paraId="5073EB09" w14:textId="77777777" w:rsidR="00395180" w:rsidRPr="00A034CC" w:rsidRDefault="00395180">
      <w:pPr>
        <w:keepNext/>
        <w:keepLines/>
        <w:numPr>
          <w:ilvl w:val="0"/>
          <w:numId w:val="70"/>
        </w:numPr>
        <w:tabs>
          <w:tab w:val="clear" w:pos="567"/>
          <w:tab w:val="clear" w:pos="792"/>
        </w:tabs>
        <w:ind w:left="567" w:hanging="567"/>
        <w:rPr>
          <w:szCs w:val="22"/>
          <w:lang w:val="de-AT"/>
        </w:rPr>
        <w:pPrChange w:id="1596" w:author="Autor">
          <w:pPr>
            <w:keepNext/>
            <w:keepLines/>
            <w:numPr>
              <w:numId w:val="70"/>
            </w:numPr>
            <w:tabs>
              <w:tab w:val="clear" w:pos="567"/>
              <w:tab w:val="num" w:pos="357"/>
              <w:tab w:val="num" w:pos="792"/>
            </w:tabs>
            <w:ind w:left="357" w:hanging="357"/>
          </w:pPr>
        </w:pPrChange>
      </w:pPr>
      <w:r w:rsidRPr="00361200">
        <w:rPr>
          <w:szCs w:val="22"/>
          <w:lang w:bidi="de-DE"/>
        </w:rPr>
        <w:t xml:space="preserve">Lassen Sie sich vor der Anwendung </w:t>
      </w:r>
      <w:r w:rsidR="004C7195">
        <w:rPr>
          <w:szCs w:val="22"/>
          <w:lang w:bidi="de-DE"/>
        </w:rPr>
        <w:t xml:space="preserve">Ihres Pens </w:t>
      </w:r>
      <w:r w:rsidRPr="00361200">
        <w:rPr>
          <w:szCs w:val="22"/>
          <w:lang w:bidi="de-DE"/>
        </w:rPr>
        <w:t>von Ihrem Arzt, Apotheker oder medizinischem Fachpersonal erklären, wie man richtig spritzt.</w:t>
      </w:r>
    </w:p>
    <w:p w14:paraId="0A0CA5D2" w14:textId="77777777" w:rsidR="00395180" w:rsidRPr="00A034CC" w:rsidRDefault="00395180">
      <w:pPr>
        <w:numPr>
          <w:ilvl w:val="0"/>
          <w:numId w:val="70"/>
        </w:numPr>
        <w:tabs>
          <w:tab w:val="clear" w:pos="567"/>
          <w:tab w:val="clear" w:pos="792"/>
        </w:tabs>
        <w:ind w:left="567" w:hanging="567"/>
        <w:rPr>
          <w:szCs w:val="22"/>
          <w:lang w:val="de-AT"/>
        </w:rPr>
        <w:pPrChange w:id="1597" w:author="Autor">
          <w:pPr>
            <w:numPr>
              <w:numId w:val="70"/>
            </w:numPr>
            <w:tabs>
              <w:tab w:val="clear" w:pos="567"/>
              <w:tab w:val="num" w:pos="357"/>
              <w:tab w:val="num" w:pos="792"/>
            </w:tabs>
            <w:ind w:left="357" w:hanging="357"/>
          </w:pPr>
        </w:pPrChange>
      </w:pPr>
      <w:r w:rsidRPr="00361200">
        <w:rPr>
          <w:szCs w:val="22"/>
          <w:lang w:bidi="de-DE"/>
        </w:rPr>
        <w:t xml:space="preserve">Bitten Sie um Hilfe, wenn Sie Probleme bei der Handhabung des Pens haben, z. B., wenn Sie </w:t>
      </w:r>
      <w:r>
        <w:rPr>
          <w:szCs w:val="22"/>
          <w:lang w:bidi="de-DE"/>
        </w:rPr>
        <w:t>schlecht sehen</w:t>
      </w:r>
      <w:r w:rsidRPr="00361200">
        <w:rPr>
          <w:szCs w:val="22"/>
          <w:lang w:bidi="de-DE"/>
        </w:rPr>
        <w:t>.</w:t>
      </w:r>
    </w:p>
    <w:p w14:paraId="2242174C" w14:textId="77777777" w:rsidR="00395180" w:rsidRPr="00A034CC" w:rsidRDefault="00395180">
      <w:pPr>
        <w:numPr>
          <w:ilvl w:val="0"/>
          <w:numId w:val="70"/>
        </w:numPr>
        <w:tabs>
          <w:tab w:val="clear" w:pos="567"/>
          <w:tab w:val="clear" w:pos="792"/>
        </w:tabs>
        <w:ind w:left="567" w:hanging="567"/>
        <w:rPr>
          <w:szCs w:val="22"/>
          <w:lang w:val="de-AT"/>
        </w:rPr>
        <w:pPrChange w:id="1598" w:author="Autor">
          <w:pPr>
            <w:numPr>
              <w:numId w:val="70"/>
            </w:numPr>
            <w:tabs>
              <w:tab w:val="clear" w:pos="567"/>
              <w:tab w:val="num" w:pos="357"/>
              <w:tab w:val="num" w:pos="792"/>
            </w:tabs>
            <w:ind w:left="357" w:hanging="357"/>
          </w:pPr>
        </w:pPrChange>
      </w:pPr>
      <w:r w:rsidRPr="00361200">
        <w:rPr>
          <w:szCs w:val="22"/>
          <w:lang w:bidi="de-DE"/>
        </w:rPr>
        <w:t xml:space="preserve">Lesen Sie </w:t>
      </w:r>
      <w:r w:rsidR="004C7195">
        <w:rPr>
          <w:szCs w:val="22"/>
          <w:lang w:bidi="de-DE"/>
        </w:rPr>
        <w:t xml:space="preserve">alle </w:t>
      </w:r>
      <w:r w:rsidRPr="00361200">
        <w:rPr>
          <w:szCs w:val="22"/>
          <w:lang w:bidi="de-DE"/>
        </w:rPr>
        <w:t>diese Anweisungen sorgfältig, bevor Sie Ihren Pen benutzen. Wenn Sie nicht alle diese Anweisungen befolgen, erhalten Sie möglicherweise zu viel oder zu wenig Insulin.</w:t>
      </w:r>
    </w:p>
    <w:p w14:paraId="5C848650" w14:textId="77777777" w:rsidR="00395180" w:rsidRPr="00A034CC" w:rsidRDefault="00395180" w:rsidP="00395180">
      <w:pPr>
        <w:ind w:left="567" w:hanging="567"/>
        <w:rPr>
          <w:szCs w:val="22"/>
          <w:lang w:val="de-AT"/>
        </w:rPr>
      </w:pPr>
    </w:p>
    <w:p w14:paraId="6321A4BF" w14:textId="77777777" w:rsidR="00395180" w:rsidRPr="00A034CC" w:rsidRDefault="00395180" w:rsidP="00395180">
      <w:pPr>
        <w:keepNext/>
        <w:keepLines/>
        <w:rPr>
          <w:b/>
          <w:bCs/>
          <w:szCs w:val="22"/>
          <w:lang w:val="de-AT"/>
        </w:rPr>
      </w:pPr>
      <w:r w:rsidRPr="00361200">
        <w:rPr>
          <w:b/>
          <w:bCs/>
          <w:szCs w:val="22"/>
          <w:lang w:bidi="de-DE"/>
        </w:rPr>
        <w:t>Brauchen Sie Hilfe?</w:t>
      </w:r>
    </w:p>
    <w:p w14:paraId="1CBA0CA1" w14:textId="77777777" w:rsidR="00395180" w:rsidRPr="00A034CC" w:rsidRDefault="00395180" w:rsidP="00395180">
      <w:pPr>
        <w:keepNext/>
        <w:keepLines/>
        <w:rPr>
          <w:szCs w:val="22"/>
          <w:lang w:val="de-AT"/>
        </w:rPr>
      </w:pPr>
    </w:p>
    <w:p w14:paraId="28833CC7" w14:textId="4A971481" w:rsidR="00395180" w:rsidRPr="00A034CC" w:rsidRDefault="00395180" w:rsidP="00395180">
      <w:pPr>
        <w:keepNext/>
        <w:keepLines/>
        <w:rPr>
          <w:szCs w:val="22"/>
          <w:lang w:val="de-AT"/>
        </w:rPr>
      </w:pPr>
      <w:r w:rsidRPr="00361200">
        <w:rPr>
          <w:szCs w:val="22"/>
          <w:lang w:bidi="de-DE"/>
        </w:rPr>
        <w:t>Sollten Sie Fragen zu Ihrem Pen oder zu Diabetes haben, wenden Sie sich an Ihren Arzt, Apotheker oder Ihr medizinisches Fachpersonal. Sie können auch die Nummer von Sanofi</w:t>
      </w:r>
      <w:del w:id="1599" w:author="Autor">
        <w:r w:rsidRPr="00361200" w:rsidDel="004D6B0C">
          <w:rPr>
            <w:szCs w:val="22"/>
            <w:lang w:bidi="de-DE"/>
          </w:rPr>
          <w:delText>-Aventis</w:delText>
        </w:r>
      </w:del>
      <w:r w:rsidRPr="00361200">
        <w:rPr>
          <w:szCs w:val="22"/>
          <w:lang w:bidi="de-DE"/>
        </w:rPr>
        <w:t xml:space="preserve"> wählen, die auf der Vorderseite </w:t>
      </w:r>
      <w:r w:rsidR="004C7195">
        <w:rPr>
          <w:szCs w:val="22"/>
          <w:lang w:bidi="de-DE"/>
        </w:rPr>
        <w:t>dieser</w:t>
      </w:r>
      <w:r w:rsidRPr="00361200">
        <w:rPr>
          <w:szCs w:val="22"/>
          <w:lang w:bidi="de-DE"/>
        </w:rPr>
        <w:t xml:space="preserve"> Packungsbeilage </w:t>
      </w:r>
      <w:r>
        <w:rPr>
          <w:szCs w:val="22"/>
          <w:lang w:bidi="de-DE"/>
        </w:rPr>
        <w:t>angegeben ist</w:t>
      </w:r>
      <w:r w:rsidRPr="00361200">
        <w:rPr>
          <w:szCs w:val="22"/>
          <w:lang w:bidi="de-DE"/>
        </w:rPr>
        <w:t>.</w:t>
      </w:r>
    </w:p>
    <w:p w14:paraId="4DBF7249" w14:textId="77777777" w:rsidR="00395180" w:rsidRPr="00A034CC" w:rsidRDefault="00395180" w:rsidP="00395180">
      <w:pPr>
        <w:rPr>
          <w:b/>
          <w:bCs/>
          <w:sz w:val="24"/>
          <w:szCs w:val="24"/>
          <w:lang w:val="de-AT"/>
        </w:rPr>
      </w:pPr>
    </w:p>
    <w:p w14:paraId="44904C1C" w14:textId="77777777" w:rsidR="00395180" w:rsidRPr="00361200" w:rsidRDefault="00395180" w:rsidP="00395180">
      <w:pPr>
        <w:keepNext/>
        <w:keepLines/>
        <w:rPr>
          <w:b/>
          <w:bCs/>
          <w:szCs w:val="22"/>
        </w:rPr>
      </w:pPr>
      <w:r w:rsidRPr="00361200">
        <w:rPr>
          <w:b/>
          <w:bCs/>
          <w:szCs w:val="22"/>
          <w:lang w:bidi="de-DE"/>
        </w:rPr>
        <w:t>Sie benötigen außerdem:</w:t>
      </w:r>
    </w:p>
    <w:p w14:paraId="6EC4B618" w14:textId="77777777" w:rsidR="00395180" w:rsidRPr="00361200" w:rsidRDefault="00395180" w:rsidP="00395180">
      <w:pPr>
        <w:keepNext/>
        <w:keepLines/>
        <w:rPr>
          <w:szCs w:val="22"/>
        </w:rPr>
      </w:pPr>
    </w:p>
    <w:p w14:paraId="0B8AB474" w14:textId="77777777" w:rsidR="00395180" w:rsidRPr="00B4672B" w:rsidRDefault="00395180" w:rsidP="00E061AE">
      <w:pPr>
        <w:keepNext/>
        <w:keepLines/>
        <w:numPr>
          <w:ilvl w:val="0"/>
          <w:numId w:val="70"/>
        </w:numPr>
        <w:tabs>
          <w:tab w:val="clear" w:pos="567"/>
          <w:tab w:val="num" w:pos="357"/>
        </w:tabs>
        <w:ind w:left="357" w:hanging="357"/>
        <w:rPr>
          <w:szCs w:val="22"/>
          <w:lang w:bidi="de-DE"/>
        </w:rPr>
      </w:pPr>
      <w:r>
        <w:rPr>
          <w:szCs w:val="22"/>
          <w:lang w:bidi="de-DE"/>
        </w:rPr>
        <w:t>E</w:t>
      </w:r>
      <w:r w:rsidRPr="00361200">
        <w:rPr>
          <w:szCs w:val="22"/>
          <w:lang w:bidi="de-DE"/>
        </w:rPr>
        <w:t>ine neue sterile Nadel (siehe SCHRITT 2)</w:t>
      </w:r>
      <w:r>
        <w:rPr>
          <w:szCs w:val="22"/>
          <w:lang w:bidi="de-DE"/>
        </w:rPr>
        <w:t>.</w:t>
      </w:r>
    </w:p>
    <w:p w14:paraId="633971D2" w14:textId="77777777" w:rsidR="00395180" w:rsidRPr="00B4672B" w:rsidRDefault="00395180" w:rsidP="00E061AE">
      <w:pPr>
        <w:keepNext/>
        <w:keepLines/>
        <w:numPr>
          <w:ilvl w:val="0"/>
          <w:numId w:val="70"/>
        </w:numPr>
        <w:tabs>
          <w:tab w:val="clear" w:pos="567"/>
          <w:tab w:val="num" w:pos="357"/>
        </w:tabs>
        <w:ind w:left="357" w:hanging="357"/>
        <w:rPr>
          <w:szCs w:val="22"/>
          <w:lang w:bidi="de-DE"/>
        </w:rPr>
      </w:pPr>
      <w:r>
        <w:rPr>
          <w:szCs w:val="22"/>
          <w:lang w:bidi="de-DE"/>
        </w:rPr>
        <w:t>E</w:t>
      </w:r>
      <w:r w:rsidRPr="00361200">
        <w:rPr>
          <w:szCs w:val="22"/>
          <w:lang w:bidi="de-DE"/>
        </w:rPr>
        <w:t>in durchstichsicheres Behältnis für benutzte Nadeln und Pens.</w:t>
      </w:r>
    </w:p>
    <w:p w14:paraId="2DD08186" w14:textId="77777777" w:rsidR="00395180" w:rsidRPr="0039375F" w:rsidRDefault="00395180" w:rsidP="00395180">
      <w:pPr>
        <w:rPr>
          <w:b/>
          <w:bCs/>
          <w:szCs w:val="22"/>
        </w:rPr>
      </w:pPr>
    </w:p>
    <w:p w14:paraId="3305AB4D" w14:textId="77777777" w:rsidR="00395180" w:rsidRPr="00A034CC" w:rsidRDefault="00395180" w:rsidP="00395180">
      <w:pPr>
        <w:keepNext/>
        <w:keepLines/>
        <w:rPr>
          <w:szCs w:val="22"/>
          <w:lang w:val="de-AT"/>
        </w:rPr>
      </w:pPr>
      <w:r w:rsidRPr="00E55DBC">
        <w:rPr>
          <w:b/>
          <w:bCs/>
          <w:szCs w:val="22"/>
          <w:lang w:bidi="de-DE"/>
        </w:rPr>
        <w:t xml:space="preserve">Injektionsbereiche </w:t>
      </w:r>
    </w:p>
    <w:p w14:paraId="7B897698" w14:textId="77777777" w:rsidR="00395180" w:rsidRPr="00A034CC" w:rsidRDefault="00395180" w:rsidP="00395180">
      <w:pPr>
        <w:keepNext/>
        <w:keepLines/>
        <w:rPr>
          <w:b/>
          <w:bCs/>
          <w:sz w:val="24"/>
          <w:szCs w:val="24"/>
          <w:lang w:val="de-AT"/>
        </w:rPr>
      </w:pPr>
    </w:p>
    <w:p w14:paraId="6397AC50" w14:textId="77777777" w:rsidR="00395180" w:rsidRDefault="00395180" w:rsidP="00395180">
      <w:pPr>
        <w:keepNext/>
        <w:keepLines/>
        <w:rPr>
          <w:b/>
          <w:bCs/>
          <w:sz w:val="24"/>
          <w:szCs w:val="24"/>
          <w:lang w:val="de-AT"/>
        </w:rPr>
      </w:pPr>
    </w:p>
    <w:p w14:paraId="4CBA6615" w14:textId="1EC2D82A" w:rsidR="00395180" w:rsidRDefault="00B84012" w:rsidP="00395180">
      <w:pPr>
        <w:keepNext/>
        <w:keepLines/>
        <w:rPr>
          <w:b/>
          <w:bCs/>
          <w:sz w:val="24"/>
          <w:szCs w:val="24"/>
          <w:lang w:val="de-AT"/>
        </w:rPr>
      </w:pPr>
      <w:r>
        <w:rPr>
          <w:noProof/>
          <w:sz w:val="24"/>
          <w:szCs w:val="24"/>
          <w:lang w:eastAsia="fr-FR"/>
        </w:rPr>
        <mc:AlternateContent>
          <mc:Choice Requires="wps">
            <w:drawing>
              <wp:anchor distT="0" distB="0" distL="114300" distR="114300" simplePos="0" relativeHeight="251653632" behindDoc="0" locked="0" layoutInCell="1" allowOverlap="1" wp14:anchorId="1ED30AF3" wp14:editId="23CD870E">
                <wp:simplePos x="0" y="0"/>
                <wp:positionH relativeFrom="column">
                  <wp:posOffset>817245</wp:posOffset>
                </wp:positionH>
                <wp:positionV relativeFrom="paragraph">
                  <wp:posOffset>111760</wp:posOffset>
                </wp:positionV>
                <wp:extent cx="800100" cy="342900"/>
                <wp:effectExtent l="0" t="0" r="0" b="0"/>
                <wp:wrapNone/>
                <wp:docPr id="137"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9F846" w14:textId="77777777" w:rsidR="0043047E" w:rsidRPr="006F1CDC" w:rsidRDefault="0043047E" w:rsidP="00395180">
                            <w:pPr>
                              <w:rPr>
                                <w:sz w:val="20"/>
                                <w:lang w:val="en-US"/>
                              </w:rPr>
                            </w:pPr>
                            <w:r w:rsidRPr="006F1CDC">
                              <w:rPr>
                                <w:sz w:val="20"/>
                                <w:lang w:bidi="de-DE"/>
                              </w:rPr>
                              <w:t>Oberarm</w:t>
                            </w:r>
                            <w:r>
                              <w:rPr>
                                <w:sz w:val="20"/>
                                <w:lang w:bidi="de-DE"/>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30AF3" id="Text Box 256" o:spid="_x0000_s1031" type="#_x0000_t202" style="position:absolute;margin-left:64.35pt;margin-top:8.8pt;width:63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" filled="f" stroked="f">
                <v:textbox>
                  <w:txbxContent>
                    <w:p w14:paraId="50F9F846" w14:textId="77777777" w:rsidR="0043047E" w:rsidRPr="006F1CDC" w:rsidRDefault="0043047E" w:rsidP="00395180">
                      <w:pPr>
                        <w:rPr>
                          <w:sz w:val="20"/>
                          <w:lang w:val="en-US"/>
                        </w:rPr>
                      </w:pPr>
                      <w:r w:rsidRPr="006F1CDC">
                        <w:rPr>
                          <w:sz w:val="20"/>
                          <w:lang w:bidi="de-DE"/>
                        </w:rPr>
                        <w:t>Oberarm</w:t>
                      </w:r>
                      <w:r>
                        <w:rPr>
                          <w:sz w:val="20"/>
                          <w:lang w:bidi="de-DE"/>
                        </w:rPr>
                        <w:t>e</w:t>
                      </w:r>
                    </w:p>
                  </w:txbxContent>
                </v:textbox>
              </v:shape>
            </w:pict>
          </mc:Fallback>
        </mc:AlternateContent>
      </w:r>
    </w:p>
    <w:p w14:paraId="25EB187C" w14:textId="77777777" w:rsidR="00395180" w:rsidRDefault="00395180" w:rsidP="00395180">
      <w:pPr>
        <w:keepNext/>
        <w:keepLines/>
        <w:rPr>
          <w:b/>
          <w:bCs/>
          <w:sz w:val="24"/>
          <w:szCs w:val="24"/>
          <w:lang w:val="de-AT"/>
        </w:rPr>
      </w:pPr>
    </w:p>
    <w:p w14:paraId="47171341" w14:textId="54F80355" w:rsidR="00395180" w:rsidRDefault="00B84012" w:rsidP="00395180">
      <w:pPr>
        <w:keepNext/>
        <w:keepLines/>
        <w:rPr>
          <w:b/>
          <w:bCs/>
          <w:sz w:val="24"/>
          <w:szCs w:val="24"/>
          <w:lang w:val="de-AT"/>
        </w:rPr>
      </w:pPr>
      <w:r>
        <w:rPr>
          <w:b/>
          <w:bCs/>
          <w:noProof/>
          <w:sz w:val="24"/>
          <w:szCs w:val="24"/>
          <w:lang w:eastAsia="zh-CN"/>
        </w:rPr>
        <mc:AlternateContent>
          <mc:Choice Requires="wps">
            <w:drawing>
              <wp:anchor distT="0" distB="0" distL="114300" distR="114300" simplePos="0" relativeHeight="251622912" behindDoc="0" locked="0" layoutInCell="1" allowOverlap="1" wp14:anchorId="2157DD0D" wp14:editId="6CD57BB7">
                <wp:simplePos x="0" y="0"/>
                <wp:positionH relativeFrom="column">
                  <wp:posOffset>932815</wp:posOffset>
                </wp:positionH>
                <wp:positionV relativeFrom="paragraph">
                  <wp:posOffset>138430</wp:posOffset>
                </wp:positionV>
                <wp:extent cx="704850" cy="228600"/>
                <wp:effectExtent l="0" t="0" r="0" b="0"/>
                <wp:wrapNone/>
                <wp:docPr id="13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097BB" w14:textId="77777777" w:rsidR="0043047E" w:rsidRPr="0031634E" w:rsidRDefault="0043047E" w:rsidP="00395180">
                            <w:pPr>
                              <w:rPr>
                                <w:sz w:val="20"/>
                                <w:lang w:val="en-US"/>
                              </w:rPr>
                            </w:pPr>
                            <w:r w:rsidRPr="0031634E">
                              <w:rPr>
                                <w:sz w:val="20"/>
                                <w:lang w:bidi="de-DE"/>
                              </w:rPr>
                              <w:t>Bauch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7DD0D" id="Text Box 226" o:spid="_x0000_s1032" type="#_x0000_t202" style="position:absolute;margin-left:73.45pt;margin-top:10.9pt;width:55.5pt;height:1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" filled="f" stroked="f">
                <v:textbox>
                  <w:txbxContent>
                    <w:p w14:paraId="123097BB" w14:textId="77777777" w:rsidR="0043047E" w:rsidRPr="0031634E" w:rsidRDefault="0043047E" w:rsidP="00395180">
                      <w:pPr>
                        <w:rPr>
                          <w:sz w:val="20"/>
                          <w:lang w:val="en-US"/>
                        </w:rPr>
                      </w:pPr>
                      <w:r w:rsidRPr="0031634E">
                        <w:rPr>
                          <w:sz w:val="20"/>
                          <w:lang w:bidi="de-DE"/>
                        </w:rPr>
                        <w:t>Bauch</w:t>
                      </w:r>
                    </w:p>
                  </w:txbxContent>
                </v:textbox>
              </v:shape>
            </w:pict>
          </mc:Fallback>
        </mc:AlternateContent>
      </w:r>
    </w:p>
    <w:p w14:paraId="5B4A8605" w14:textId="77777777" w:rsidR="00395180" w:rsidRDefault="00395180" w:rsidP="00395180">
      <w:pPr>
        <w:keepNext/>
        <w:keepLines/>
        <w:rPr>
          <w:b/>
          <w:bCs/>
          <w:sz w:val="24"/>
          <w:szCs w:val="24"/>
          <w:lang w:val="de-AT"/>
        </w:rPr>
      </w:pPr>
    </w:p>
    <w:p w14:paraId="55044CC0" w14:textId="39C04AC2" w:rsidR="00395180" w:rsidRDefault="00B84012" w:rsidP="00395180">
      <w:pPr>
        <w:keepNext/>
        <w:keepLines/>
        <w:rPr>
          <w:b/>
          <w:bCs/>
          <w:sz w:val="24"/>
          <w:szCs w:val="24"/>
          <w:lang w:val="de-AT"/>
        </w:rPr>
      </w:pPr>
      <w:r>
        <w:rPr>
          <w:noProof/>
          <w:sz w:val="24"/>
          <w:szCs w:val="24"/>
          <w:lang w:eastAsia="fr-FR"/>
        </w:rPr>
        <mc:AlternateContent>
          <mc:Choice Requires="wps">
            <w:drawing>
              <wp:anchor distT="0" distB="0" distL="114300" distR="114300" simplePos="0" relativeHeight="251654656" behindDoc="0" locked="0" layoutInCell="1" allowOverlap="1" wp14:anchorId="42C80E38" wp14:editId="3454F178">
                <wp:simplePos x="0" y="0"/>
                <wp:positionH relativeFrom="column">
                  <wp:posOffset>581025</wp:posOffset>
                </wp:positionH>
                <wp:positionV relativeFrom="paragraph">
                  <wp:posOffset>115570</wp:posOffset>
                </wp:positionV>
                <wp:extent cx="1017905" cy="275590"/>
                <wp:effectExtent l="0" t="0" r="0" b="0"/>
                <wp:wrapNone/>
                <wp:docPr id="135"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8063B" w14:textId="77777777" w:rsidR="0043047E" w:rsidRPr="0031634E" w:rsidRDefault="0043047E" w:rsidP="00395180">
                            <w:pPr>
                              <w:rPr>
                                <w:sz w:val="20"/>
                                <w:lang w:val="en-US"/>
                              </w:rPr>
                            </w:pPr>
                            <w:r w:rsidRPr="0031634E">
                              <w:rPr>
                                <w:sz w:val="20"/>
                                <w:lang w:bidi="de-DE"/>
                              </w:rPr>
                              <w:t>Oberschenkel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0E38" id="Text Box 257" o:spid="_x0000_s1033" type="#_x0000_t202" style="position:absolute;margin-left:45.75pt;margin-top:9.1pt;width:80.15pt;height:21.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" filled="f" stroked="f">
                <v:textbox>
                  <w:txbxContent>
                    <w:p w14:paraId="58C8063B" w14:textId="77777777" w:rsidR="0043047E" w:rsidRPr="0031634E" w:rsidRDefault="0043047E" w:rsidP="00395180">
                      <w:pPr>
                        <w:rPr>
                          <w:sz w:val="20"/>
                          <w:lang w:val="en-US"/>
                        </w:rPr>
                      </w:pPr>
                      <w:r w:rsidRPr="0031634E">
                        <w:rPr>
                          <w:sz w:val="20"/>
                          <w:lang w:bidi="de-DE"/>
                        </w:rPr>
                        <w:t>Oberschenkel</w:t>
                      </w:r>
                    </w:p>
                  </w:txbxContent>
                </v:textbox>
              </v:shape>
            </w:pict>
          </mc:Fallback>
        </mc:AlternateContent>
      </w:r>
    </w:p>
    <w:p w14:paraId="210140E9" w14:textId="77777777" w:rsidR="00395180" w:rsidRDefault="00395180" w:rsidP="00395180">
      <w:pPr>
        <w:keepNext/>
        <w:keepLines/>
        <w:rPr>
          <w:b/>
          <w:bCs/>
          <w:sz w:val="24"/>
          <w:szCs w:val="24"/>
          <w:lang w:val="de-AT"/>
        </w:rPr>
      </w:pPr>
    </w:p>
    <w:p w14:paraId="4823F858" w14:textId="2F2C236F" w:rsidR="00395180" w:rsidRPr="00A034CC" w:rsidRDefault="00B84012" w:rsidP="00395180">
      <w:pPr>
        <w:keepNext/>
        <w:keepLines/>
        <w:rPr>
          <w:b/>
          <w:bCs/>
          <w:sz w:val="24"/>
          <w:szCs w:val="24"/>
          <w:lang w:val="de-AT"/>
        </w:rPr>
      </w:pPr>
      <w:r>
        <w:rPr>
          <w:noProof/>
        </w:rPr>
        <w:drawing>
          <wp:anchor distT="0" distB="0" distL="114300" distR="114300" simplePos="0" relativeHeight="251652608" behindDoc="0" locked="1" layoutInCell="1" allowOverlap="1" wp14:anchorId="0FD653A9" wp14:editId="07636A86">
            <wp:simplePos x="0" y="0"/>
            <wp:positionH relativeFrom="column">
              <wp:posOffset>1445260</wp:posOffset>
            </wp:positionH>
            <wp:positionV relativeFrom="paragraph">
              <wp:posOffset>-1320800</wp:posOffset>
            </wp:positionV>
            <wp:extent cx="888365" cy="1696720"/>
            <wp:effectExtent l="0" t="0" r="0" b="0"/>
            <wp:wrapNone/>
            <wp:docPr id="255" name="Picture 14"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0_PlacesToInj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8365" cy="1696720"/>
                    </a:xfrm>
                    <a:prstGeom prst="rect">
                      <a:avLst/>
                    </a:prstGeom>
                    <a:noFill/>
                  </pic:spPr>
                </pic:pic>
              </a:graphicData>
            </a:graphic>
            <wp14:sizeRelH relativeFrom="page">
              <wp14:pctWidth>0</wp14:pctWidth>
            </wp14:sizeRelH>
            <wp14:sizeRelV relativeFrom="page">
              <wp14:pctHeight>0</wp14:pctHeight>
            </wp14:sizeRelV>
          </wp:anchor>
        </w:drawing>
      </w:r>
    </w:p>
    <w:p w14:paraId="26FB2FAC" w14:textId="77777777" w:rsidR="00395180" w:rsidRDefault="00395180" w:rsidP="00395180">
      <w:pPr>
        <w:rPr>
          <w:b/>
          <w:bCs/>
          <w:sz w:val="24"/>
          <w:szCs w:val="24"/>
          <w:lang w:val="de-AT"/>
        </w:rPr>
      </w:pPr>
    </w:p>
    <w:p w14:paraId="0D609BF3" w14:textId="77777777" w:rsidR="00395180" w:rsidRPr="00A034CC" w:rsidRDefault="00395180" w:rsidP="00395180">
      <w:pPr>
        <w:rPr>
          <w:b/>
          <w:bCs/>
          <w:sz w:val="24"/>
          <w:szCs w:val="24"/>
          <w:lang w:val="de-AT"/>
        </w:rPr>
      </w:pPr>
    </w:p>
    <w:p w14:paraId="4E4B712C" w14:textId="77777777" w:rsidR="00395180" w:rsidRDefault="00AE233F" w:rsidP="00395180">
      <w:pPr>
        <w:keepNext/>
        <w:rPr>
          <w:b/>
          <w:bCs/>
          <w:szCs w:val="22"/>
          <w:lang w:bidi="de-DE"/>
        </w:rPr>
      </w:pPr>
      <w:r>
        <w:rPr>
          <w:b/>
          <w:bCs/>
          <w:szCs w:val="22"/>
          <w:lang w:bidi="de-DE"/>
        </w:rPr>
        <w:t>Lernen Sie</w:t>
      </w:r>
      <w:r w:rsidR="00395180" w:rsidRPr="00361200">
        <w:rPr>
          <w:b/>
          <w:bCs/>
          <w:szCs w:val="22"/>
          <w:lang w:bidi="de-DE"/>
        </w:rPr>
        <w:t xml:space="preserve"> Ihren Pen</w:t>
      </w:r>
      <w:r>
        <w:rPr>
          <w:b/>
          <w:bCs/>
          <w:szCs w:val="22"/>
          <w:lang w:bidi="de-DE"/>
        </w:rPr>
        <w:t xml:space="preserve"> kennen</w:t>
      </w:r>
    </w:p>
    <w:p w14:paraId="3F419228" w14:textId="08BF84C6" w:rsidR="00383290" w:rsidRPr="00CC2C20" w:rsidRDefault="001B4342" w:rsidP="00395180">
      <w:pPr>
        <w:keepNext/>
        <w:rPr>
          <w:bCs/>
          <w:szCs w:val="22"/>
          <w:lang w:val="de-AT"/>
        </w:rPr>
      </w:pPr>
      <w:r>
        <w:rPr>
          <w:noProof/>
          <w:sz w:val="24"/>
          <w:szCs w:val="24"/>
          <w:lang w:eastAsia="zh-CN"/>
        </w:rPr>
        <mc:AlternateContent>
          <mc:Choice Requires="wps">
            <w:drawing>
              <wp:anchor distT="0" distB="0" distL="114300" distR="114300" simplePos="0" relativeHeight="251635200" behindDoc="0" locked="0" layoutInCell="1" allowOverlap="1" wp14:anchorId="16C8671A" wp14:editId="6A8845C7">
                <wp:simplePos x="0" y="0"/>
                <wp:positionH relativeFrom="column">
                  <wp:posOffset>4853191</wp:posOffset>
                </wp:positionH>
                <wp:positionV relativeFrom="paragraph">
                  <wp:posOffset>78740</wp:posOffset>
                </wp:positionV>
                <wp:extent cx="1131570" cy="269240"/>
                <wp:effectExtent l="0" t="0" r="0" b="0"/>
                <wp:wrapNone/>
                <wp:docPr id="133"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FD9E3" w14:textId="77777777" w:rsidR="0043047E" w:rsidRPr="00383290" w:rsidRDefault="0043047E" w:rsidP="00395180">
                            <w:pPr>
                              <w:rPr>
                                <w:sz w:val="18"/>
                                <w:szCs w:val="18"/>
                                <w:lang w:val="en-US"/>
                              </w:rPr>
                            </w:pPr>
                            <w:r w:rsidRPr="00383290">
                              <w:rPr>
                                <w:sz w:val="18"/>
                                <w:szCs w:val="18"/>
                                <w:lang w:bidi="de-DE"/>
                              </w:rPr>
                              <w:t>D</w:t>
                            </w:r>
                            <w:r w:rsidR="00383290">
                              <w:rPr>
                                <w:sz w:val="18"/>
                                <w:szCs w:val="18"/>
                                <w:lang w:bidi="de-DE"/>
                              </w:rPr>
                              <w:t>osisanzeige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8671A" id="Text Box 238" o:spid="_x0000_s1034" type="#_x0000_t202" style="position:absolute;margin-left:382.15pt;margin-top:6.2pt;width:89.1pt;height:21.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" filled="f" stroked="f">
                <v:textbox>
                  <w:txbxContent>
                    <w:p w14:paraId="1EEFD9E3" w14:textId="77777777" w:rsidR="0043047E" w:rsidRPr="00383290" w:rsidRDefault="0043047E" w:rsidP="00395180">
                      <w:pPr>
                        <w:rPr>
                          <w:sz w:val="18"/>
                          <w:szCs w:val="18"/>
                          <w:lang w:val="en-US"/>
                        </w:rPr>
                      </w:pPr>
                      <w:r w:rsidRPr="00383290">
                        <w:rPr>
                          <w:sz w:val="18"/>
                          <w:szCs w:val="18"/>
                          <w:lang w:bidi="de-DE"/>
                        </w:rPr>
                        <w:t>D</w:t>
                      </w:r>
                      <w:r w:rsidR="00383290">
                        <w:rPr>
                          <w:sz w:val="18"/>
                          <w:szCs w:val="18"/>
                          <w:lang w:bidi="de-DE"/>
                        </w:rPr>
                        <w:t>osisanzeige</w:t>
                      </w:r>
                    </w:p>
                  </w:txbxContent>
                </v:textbox>
              </v:shape>
            </w:pict>
          </mc:Fallback>
        </mc:AlternateContent>
      </w:r>
      <w:r w:rsidR="00E94AA3">
        <w:rPr>
          <w:noProof/>
          <w:sz w:val="24"/>
          <w:szCs w:val="24"/>
          <w:lang w:eastAsia="zh-CN"/>
        </w:rPr>
        <mc:AlternateContent>
          <mc:Choice Requires="wps">
            <w:drawing>
              <wp:anchor distT="0" distB="0" distL="114300" distR="114300" simplePos="0" relativeHeight="251632128" behindDoc="0" locked="0" layoutInCell="1" allowOverlap="1" wp14:anchorId="3767738B" wp14:editId="36554505">
                <wp:simplePos x="0" y="0"/>
                <wp:positionH relativeFrom="column">
                  <wp:posOffset>4197871</wp:posOffset>
                </wp:positionH>
                <wp:positionV relativeFrom="paragraph">
                  <wp:posOffset>80010</wp:posOffset>
                </wp:positionV>
                <wp:extent cx="800100" cy="228600"/>
                <wp:effectExtent l="0" t="0" r="0" b="0"/>
                <wp:wrapNone/>
                <wp:docPr id="134"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29DDC" w14:textId="77777777" w:rsidR="0043047E" w:rsidRPr="00383290" w:rsidRDefault="0043047E" w:rsidP="00395180">
                            <w:pPr>
                              <w:rPr>
                                <w:sz w:val="18"/>
                                <w:szCs w:val="18"/>
                                <w:lang w:val="en-US"/>
                              </w:rPr>
                            </w:pPr>
                            <w:r w:rsidRPr="00383290">
                              <w:rPr>
                                <w:sz w:val="18"/>
                                <w:szCs w:val="18"/>
                                <w:lang w:bidi="de-DE"/>
                              </w:rPr>
                              <w:t>Dosisfenster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7738B" id="Text Box 235" o:spid="_x0000_s1035" type="#_x0000_t202" style="position:absolute;margin-left:330.55pt;margin-top:6.3pt;width:63pt;height:1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" filled="f" stroked="f">
                <v:textbox>
                  <w:txbxContent>
                    <w:p w14:paraId="0A429DDC" w14:textId="77777777" w:rsidR="0043047E" w:rsidRPr="00383290" w:rsidRDefault="0043047E" w:rsidP="00395180">
                      <w:pPr>
                        <w:rPr>
                          <w:sz w:val="18"/>
                          <w:szCs w:val="18"/>
                          <w:lang w:val="en-US"/>
                        </w:rPr>
                      </w:pPr>
                      <w:r w:rsidRPr="00383290">
                        <w:rPr>
                          <w:sz w:val="18"/>
                          <w:szCs w:val="18"/>
                          <w:lang w:bidi="de-DE"/>
                        </w:rPr>
                        <w:t>Dosisfenster</w:t>
                      </w:r>
                    </w:p>
                  </w:txbxContent>
                </v:textbox>
              </v:shape>
            </w:pict>
          </mc:Fallback>
        </mc:AlternateContent>
      </w:r>
      <w:r w:rsidR="00B84012">
        <w:rPr>
          <w:noProof/>
          <w:sz w:val="24"/>
          <w:szCs w:val="24"/>
          <w:lang w:eastAsia="de-DE"/>
        </w:rPr>
        <w:drawing>
          <wp:anchor distT="0" distB="0" distL="114300" distR="114300" simplePos="0" relativeHeight="251697664" behindDoc="1" locked="0" layoutInCell="1" allowOverlap="1" wp14:anchorId="2C5441A7" wp14:editId="2BD8E5FF">
            <wp:simplePos x="0" y="0"/>
            <wp:positionH relativeFrom="column">
              <wp:posOffset>135255</wp:posOffset>
            </wp:positionH>
            <wp:positionV relativeFrom="paragraph">
              <wp:posOffset>12065</wp:posOffset>
            </wp:positionV>
            <wp:extent cx="5599430" cy="1254125"/>
            <wp:effectExtent l="0" t="0" r="0" b="0"/>
            <wp:wrapNone/>
            <wp:docPr id="3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9430" cy="1254125"/>
                    </a:xfrm>
                    <a:prstGeom prst="rect">
                      <a:avLst/>
                    </a:prstGeom>
                    <a:noFill/>
                  </pic:spPr>
                </pic:pic>
              </a:graphicData>
            </a:graphic>
            <wp14:sizeRelH relativeFrom="page">
              <wp14:pctWidth>0</wp14:pctWidth>
            </wp14:sizeRelH>
            <wp14:sizeRelV relativeFrom="page">
              <wp14:pctHeight>0</wp14:pctHeight>
            </wp14:sizeRelV>
          </wp:anchor>
        </w:drawing>
      </w:r>
      <w:r w:rsidR="00B84012">
        <w:rPr>
          <w:noProof/>
          <w:sz w:val="24"/>
          <w:szCs w:val="24"/>
          <w:lang w:eastAsia="zh-CN"/>
        </w:rPr>
        <mc:AlternateContent>
          <mc:Choice Requires="wps">
            <w:drawing>
              <wp:anchor distT="0" distB="0" distL="114300" distR="114300" simplePos="0" relativeHeight="251631104" behindDoc="0" locked="0" layoutInCell="1" allowOverlap="1" wp14:anchorId="21280E7D" wp14:editId="0F28083C">
                <wp:simplePos x="0" y="0"/>
                <wp:positionH relativeFrom="column">
                  <wp:posOffset>3074035</wp:posOffset>
                </wp:positionH>
                <wp:positionV relativeFrom="paragraph">
                  <wp:posOffset>79375</wp:posOffset>
                </wp:positionV>
                <wp:extent cx="918845" cy="292100"/>
                <wp:effectExtent l="0" t="0" r="0" b="0"/>
                <wp:wrapNone/>
                <wp:docPr id="132"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EA703" w14:textId="77777777" w:rsidR="0043047E" w:rsidRPr="00383290" w:rsidRDefault="0043047E" w:rsidP="00395180">
                            <w:pPr>
                              <w:rPr>
                                <w:sz w:val="18"/>
                                <w:szCs w:val="18"/>
                                <w:lang w:val="en-US"/>
                              </w:rPr>
                            </w:pPr>
                            <w:r w:rsidRPr="00383290">
                              <w:rPr>
                                <w:sz w:val="18"/>
                                <w:szCs w:val="18"/>
                                <w:lang w:bidi="de-DE"/>
                              </w:rPr>
                              <w:t>Kolben*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80E7D" id="Text Box 234" o:spid="_x0000_s1036" type="#_x0000_t202" style="position:absolute;margin-left:242.05pt;margin-top:6.25pt;width:72.35pt;height:2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" filled="f" stroked="f">
                <v:textbox>
                  <w:txbxContent>
                    <w:p w14:paraId="31FEA703" w14:textId="77777777" w:rsidR="0043047E" w:rsidRPr="00383290" w:rsidRDefault="0043047E" w:rsidP="00395180">
                      <w:pPr>
                        <w:rPr>
                          <w:sz w:val="18"/>
                          <w:szCs w:val="18"/>
                          <w:lang w:val="en-US"/>
                        </w:rPr>
                      </w:pPr>
                      <w:r w:rsidRPr="00383290">
                        <w:rPr>
                          <w:sz w:val="18"/>
                          <w:szCs w:val="18"/>
                          <w:lang w:bidi="de-DE"/>
                        </w:rPr>
                        <w:t>Kolben*</w:t>
                      </w:r>
                    </w:p>
                  </w:txbxContent>
                </v:textbox>
              </v:shape>
            </w:pict>
          </mc:Fallback>
        </mc:AlternateContent>
      </w:r>
      <w:r w:rsidR="00B84012">
        <w:rPr>
          <w:bCs/>
          <w:noProof/>
          <w:sz w:val="24"/>
          <w:szCs w:val="24"/>
          <w:lang w:eastAsia="zh-CN"/>
        </w:rPr>
        <mc:AlternateContent>
          <mc:Choice Requires="wps">
            <w:drawing>
              <wp:anchor distT="0" distB="0" distL="114300" distR="114300" simplePos="0" relativeHeight="251630080" behindDoc="0" locked="0" layoutInCell="1" allowOverlap="1" wp14:anchorId="18C0942D" wp14:editId="067AA192">
                <wp:simplePos x="0" y="0"/>
                <wp:positionH relativeFrom="column">
                  <wp:posOffset>2231390</wp:posOffset>
                </wp:positionH>
                <wp:positionV relativeFrom="paragraph">
                  <wp:posOffset>85725</wp:posOffset>
                </wp:positionV>
                <wp:extent cx="914400" cy="322580"/>
                <wp:effectExtent l="0" t="0" r="0" b="0"/>
                <wp:wrapNone/>
                <wp:docPr id="131"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ABCD3" w14:textId="77777777" w:rsidR="0043047E" w:rsidRPr="00383290" w:rsidRDefault="0043047E" w:rsidP="00395180">
                            <w:pPr>
                              <w:rPr>
                                <w:sz w:val="18"/>
                                <w:szCs w:val="18"/>
                                <w:lang w:val="en-US"/>
                              </w:rPr>
                            </w:pPr>
                            <w:r w:rsidRPr="00383290">
                              <w:rPr>
                                <w:sz w:val="18"/>
                                <w:szCs w:val="18"/>
                                <w:lang w:bidi="de-DE"/>
                              </w:rPr>
                              <w:t>Patronenhalter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0942D" id="Text Box 233" o:spid="_x0000_s1037" type="#_x0000_t202" style="position:absolute;margin-left:175.7pt;margin-top:6.75pt;width:1in;height:25.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" filled="f" stroked="f">
                <v:textbox>
                  <w:txbxContent>
                    <w:p w14:paraId="430ABCD3" w14:textId="77777777" w:rsidR="0043047E" w:rsidRPr="00383290" w:rsidRDefault="0043047E" w:rsidP="00395180">
                      <w:pPr>
                        <w:rPr>
                          <w:sz w:val="18"/>
                          <w:szCs w:val="18"/>
                          <w:lang w:val="en-US"/>
                        </w:rPr>
                      </w:pPr>
                      <w:r w:rsidRPr="00383290">
                        <w:rPr>
                          <w:sz w:val="18"/>
                          <w:szCs w:val="18"/>
                          <w:lang w:bidi="de-DE"/>
                        </w:rPr>
                        <w:t>Patronenhalter</w:t>
                      </w:r>
                    </w:p>
                  </w:txbxContent>
                </v:textbox>
              </v:shape>
            </w:pict>
          </mc:Fallback>
        </mc:AlternateContent>
      </w:r>
    </w:p>
    <w:p w14:paraId="5190D4F5" w14:textId="14616B92" w:rsidR="00395180" w:rsidRPr="00A034CC" w:rsidRDefault="00B84012" w:rsidP="00395180">
      <w:pPr>
        <w:keepNext/>
        <w:rPr>
          <w:sz w:val="24"/>
          <w:szCs w:val="24"/>
          <w:lang w:val="de-AT"/>
        </w:rPr>
      </w:pPr>
      <w:r>
        <w:rPr>
          <w:noProof/>
          <w:sz w:val="24"/>
          <w:szCs w:val="24"/>
          <w:lang w:eastAsia="zh-CN"/>
        </w:rPr>
        <mc:AlternateContent>
          <mc:Choice Requires="wps">
            <w:drawing>
              <wp:anchor distT="0" distB="0" distL="114300" distR="114300" simplePos="0" relativeHeight="251628032" behindDoc="0" locked="0" layoutInCell="1" allowOverlap="1" wp14:anchorId="2F012FC1" wp14:editId="735A7024">
                <wp:simplePos x="0" y="0"/>
                <wp:positionH relativeFrom="column">
                  <wp:posOffset>5125286</wp:posOffset>
                </wp:positionH>
                <wp:positionV relativeFrom="paragraph">
                  <wp:posOffset>1027317</wp:posOffset>
                </wp:positionV>
                <wp:extent cx="1407814" cy="259715"/>
                <wp:effectExtent l="0" t="0" r="0" b="6985"/>
                <wp:wrapNone/>
                <wp:docPr id="13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814"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D3A53" w14:textId="77777777" w:rsidR="0043047E" w:rsidRPr="00383290" w:rsidRDefault="0043047E" w:rsidP="00395180">
                            <w:pPr>
                              <w:rPr>
                                <w:sz w:val="18"/>
                                <w:szCs w:val="18"/>
                                <w:lang w:val="en-US"/>
                              </w:rPr>
                            </w:pPr>
                            <w:r w:rsidRPr="00383290">
                              <w:rPr>
                                <w:sz w:val="18"/>
                                <w:szCs w:val="18"/>
                                <w:lang w:bidi="de-DE"/>
                              </w:rPr>
                              <w:t>Injektionsknopf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12FC1" id="Text Box 231" o:spid="_x0000_s1038" type="#_x0000_t202" style="position:absolute;margin-left:403.55pt;margin-top:80.9pt;width:110.85pt;height:20.4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" filled="f" stroked="f">
                <v:textbox>
                  <w:txbxContent>
                    <w:p w14:paraId="66AD3A53" w14:textId="77777777" w:rsidR="0043047E" w:rsidRPr="00383290" w:rsidRDefault="0043047E" w:rsidP="00395180">
                      <w:pPr>
                        <w:rPr>
                          <w:sz w:val="18"/>
                          <w:szCs w:val="18"/>
                          <w:lang w:val="en-US"/>
                        </w:rPr>
                      </w:pPr>
                      <w:r w:rsidRPr="00383290">
                        <w:rPr>
                          <w:sz w:val="18"/>
                          <w:szCs w:val="18"/>
                          <w:lang w:bidi="de-DE"/>
                        </w:rPr>
                        <w:t>Injektionsknopf</w:t>
                      </w:r>
                    </w:p>
                  </w:txbxContent>
                </v:textbox>
              </v:shape>
            </w:pict>
          </mc:Fallback>
        </mc:AlternateContent>
      </w:r>
      <w:r>
        <w:rPr>
          <w:noProof/>
          <w:sz w:val="24"/>
          <w:szCs w:val="24"/>
          <w:lang w:eastAsia="zh-CN"/>
        </w:rPr>
        <mc:AlternateContent>
          <mc:Choice Requires="wps">
            <w:drawing>
              <wp:anchor distT="0" distB="0" distL="114300" distR="114300" simplePos="0" relativeHeight="251629056" behindDoc="0" locked="0" layoutInCell="1" allowOverlap="1" wp14:anchorId="5B91DBCC" wp14:editId="3F7CE6C9">
                <wp:simplePos x="0" y="0"/>
                <wp:positionH relativeFrom="column">
                  <wp:posOffset>4691380</wp:posOffset>
                </wp:positionH>
                <wp:positionV relativeFrom="paragraph">
                  <wp:posOffset>808355</wp:posOffset>
                </wp:positionV>
                <wp:extent cx="800100" cy="327660"/>
                <wp:effectExtent l="0" t="0" r="0" b="0"/>
                <wp:wrapNone/>
                <wp:docPr id="129"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9C474" w14:textId="77777777" w:rsidR="0043047E" w:rsidRPr="00383290" w:rsidRDefault="0043047E" w:rsidP="00395180">
                            <w:pPr>
                              <w:rPr>
                                <w:sz w:val="18"/>
                                <w:szCs w:val="18"/>
                                <w:lang w:val="en-US"/>
                              </w:rPr>
                            </w:pPr>
                            <w:r w:rsidRPr="00383290">
                              <w:rPr>
                                <w:sz w:val="18"/>
                                <w:szCs w:val="18"/>
                                <w:lang w:bidi="de-DE"/>
                              </w:rPr>
                              <w:t>Dosierring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1DBCC" id="Text Box 232" o:spid="_x0000_s1039" type="#_x0000_t202" style="position:absolute;margin-left:369.4pt;margin-top:63.65pt;width:63pt;height:25.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" filled="f" stroked="f">
                <v:textbox>
                  <w:txbxContent>
                    <w:p w14:paraId="7FE9C474" w14:textId="77777777" w:rsidR="0043047E" w:rsidRPr="00383290" w:rsidRDefault="0043047E" w:rsidP="00395180">
                      <w:pPr>
                        <w:rPr>
                          <w:sz w:val="18"/>
                          <w:szCs w:val="18"/>
                          <w:lang w:val="en-US"/>
                        </w:rPr>
                      </w:pPr>
                      <w:r w:rsidRPr="00383290">
                        <w:rPr>
                          <w:sz w:val="18"/>
                          <w:szCs w:val="18"/>
                          <w:lang w:bidi="de-DE"/>
                        </w:rPr>
                        <w:t>Dosierring</w:t>
                      </w:r>
                    </w:p>
                  </w:txbxContent>
                </v:textbox>
              </v:shape>
            </w:pict>
          </mc:Fallback>
        </mc:AlternateContent>
      </w:r>
      <w:r>
        <w:rPr>
          <w:noProof/>
          <w:sz w:val="24"/>
          <w:szCs w:val="24"/>
          <w:lang w:eastAsia="zh-CN"/>
        </w:rPr>
        <mc:AlternateContent>
          <mc:Choice Requires="wps">
            <w:drawing>
              <wp:anchor distT="0" distB="0" distL="114300" distR="114300" simplePos="0" relativeHeight="251627008" behindDoc="0" locked="0" layoutInCell="1" allowOverlap="1" wp14:anchorId="05AA1567" wp14:editId="6BE953AD">
                <wp:simplePos x="0" y="0"/>
                <wp:positionH relativeFrom="column">
                  <wp:posOffset>3369945</wp:posOffset>
                </wp:positionH>
                <wp:positionV relativeFrom="paragraph">
                  <wp:posOffset>1014095</wp:posOffset>
                </wp:positionV>
                <wp:extent cx="800100" cy="482600"/>
                <wp:effectExtent l="0" t="0" r="0" b="0"/>
                <wp:wrapNone/>
                <wp:docPr id="128"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23D63" w14:textId="77777777" w:rsidR="0043047E" w:rsidRPr="00383290" w:rsidRDefault="0043047E" w:rsidP="00395180">
                            <w:pPr>
                              <w:rPr>
                                <w:sz w:val="18"/>
                                <w:szCs w:val="18"/>
                                <w:lang w:val="en-US"/>
                              </w:rPr>
                            </w:pPr>
                            <w:r w:rsidRPr="00383290">
                              <w:rPr>
                                <w:sz w:val="18"/>
                                <w:szCs w:val="18"/>
                                <w:lang w:bidi="de-DE"/>
                              </w:rPr>
                              <w:t>Bezeichnung des Insulins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A1567" id="Text Box 230" o:spid="_x0000_s1040" type="#_x0000_t202" style="position:absolute;margin-left:265.35pt;margin-top:79.85pt;width:63pt;height:3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" filled="f" stroked="f">
                <v:textbox>
                  <w:txbxContent>
                    <w:p w14:paraId="38223D63" w14:textId="77777777" w:rsidR="0043047E" w:rsidRPr="00383290" w:rsidRDefault="0043047E" w:rsidP="00395180">
                      <w:pPr>
                        <w:rPr>
                          <w:sz w:val="18"/>
                          <w:szCs w:val="18"/>
                          <w:lang w:val="en-US"/>
                        </w:rPr>
                      </w:pPr>
                      <w:r w:rsidRPr="00383290">
                        <w:rPr>
                          <w:sz w:val="18"/>
                          <w:szCs w:val="18"/>
                          <w:lang w:bidi="de-DE"/>
                        </w:rPr>
                        <w:t>Bezeichnung des Insulins</w:t>
                      </w:r>
                    </w:p>
                  </w:txbxContent>
                </v:textbox>
              </v:shape>
            </w:pict>
          </mc:Fallback>
        </mc:AlternateContent>
      </w:r>
      <w:r>
        <w:rPr>
          <w:noProof/>
          <w:sz w:val="24"/>
          <w:szCs w:val="24"/>
          <w:lang w:eastAsia="zh-CN"/>
        </w:rPr>
        <mc:AlternateContent>
          <mc:Choice Requires="wps">
            <w:drawing>
              <wp:anchor distT="0" distB="0" distL="114300" distR="114300" simplePos="0" relativeHeight="251625984" behindDoc="0" locked="0" layoutInCell="1" allowOverlap="1" wp14:anchorId="6903C04C" wp14:editId="39C2354D">
                <wp:simplePos x="0" y="0"/>
                <wp:positionH relativeFrom="column">
                  <wp:posOffset>2455545</wp:posOffset>
                </wp:positionH>
                <wp:positionV relativeFrom="paragraph">
                  <wp:posOffset>1017270</wp:posOffset>
                </wp:positionV>
                <wp:extent cx="800100" cy="228600"/>
                <wp:effectExtent l="0" t="0" r="0" b="0"/>
                <wp:wrapNone/>
                <wp:docPr id="63"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AF8DB" w14:textId="77777777" w:rsidR="0043047E" w:rsidRPr="00383290" w:rsidRDefault="0043047E" w:rsidP="00395180">
                            <w:pPr>
                              <w:rPr>
                                <w:sz w:val="18"/>
                                <w:szCs w:val="18"/>
                                <w:lang w:val="en-US"/>
                              </w:rPr>
                            </w:pPr>
                            <w:r w:rsidRPr="00383290">
                              <w:rPr>
                                <w:sz w:val="18"/>
                                <w:szCs w:val="18"/>
                                <w:lang w:bidi="de-DE"/>
                              </w:rPr>
                              <w:t>Insulinskala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3C04C" id="Text Box 229" o:spid="_x0000_s1041" type="#_x0000_t202" style="position:absolute;margin-left:193.35pt;margin-top:80.1pt;width:63pt;height:18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" filled="f" stroked="f">
                <v:textbox>
                  <w:txbxContent>
                    <w:p w14:paraId="6E7AF8DB" w14:textId="77777777" w:rsidR="0043047E" w:rsidRPr="00383290" w:rsidRDefault="0043047E" w:rsidP="00395180">
                      <w:pPr>
                        <w:rPr>
                          <w:sz w:val="18"/>
                          <w:szCs w:val="18"/>
                          <w:lang w:val="en-US"/>
                        </w:rPr>
                      </w:pPr>
                      <w:r w:rsidRPr="00383290">
                        <w:rPr>
                          <w:sz w:val="18"/>
                          <w:szCs w:val="18"/>
                          <w:lang w:bidi="de-DE"/>
                        </w:rPr>
                        <w:t>Insulinskala</w:t>
                      </w:r>
                    </w:p>
                  </w:txbxContent>
                </v:textbox>
              </v:shape>
            </w:pict>
          </mc:Fallback>
        </mc:AlternateContent>
      </w:r>
      <w:r>
        <w:rPr>
          <w:noProof/>
          <w:sz w:val="24"/>
          <w:szCs w:val="24"/>
          <w:lang w:eastAsia="zh-CN"/>
        </w:rPr>
        <mc:AlternateContent>
          <mc:Choice Requires="wps">
            <w:drawing>
              <wp:anchor distT="0" distB="0" distL="114300" distR="114300" simplePos="0" relativeHeight="251624960" behindDoc="0" locked="0" layoutInCell="1" allowOverlap="1" wp14:anchorId="4FF50012" wp14:editId="57D543CE">
                <wp:simplePos x="0" y="0"/>
                <wp:positionH relativeFrom="column">
                  <wp:posOffset>1461135</wp:posOffset>
                </wp:positionH>
                <wp:positionV relativeFrom="paragraph">
                  <wp:posOffset>1021715</wp:posOffset>
                </wp:positionV>
                <wp:extent cx="1278255" cy="434975"/>
                <wp:effectExtent l="0" t="0" r="0" b="0"/>
                <wp:wrapNone/>
                <wp:docPr id="62"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43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B504F" w14:textId="77777777" w:rsidR="0043047E" w:rsidRPr="00383290" w:rsidRDefault="0043047E" w:rsidP="00395180">
                            <w:pPr>
                              <w:rPr>
                                <w:sz w:val="18"/>
                                <w:szCs w:val="18"/>
                                <w:lang w:val="en-US"/>
                              </w:rPr>
                            </w:pPr>
                            <w:r w:rsidRPr="00383290">
                              <w:rPr>
                                <w:sz w:val="18"/>
                                <w:szCs w:val="18"/>
                                <w:lang w:bidi="de-DE"/>
                              </w:rPr>
                              <w:t>Gummidichtscheibe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50012" id="Text Box 228" o:spid="_x0000_s1042" type="#_x0000_t202" style="position:absolute;margin-left:115.05pt;margin-top:80.45pt;width:100.65pt;height:34.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" filled="f" stroked="f">
                <v:textbox>
                  <w:txbxContent>
                    <w:p w14:paraId="576B504F" w14:textId="77777777" w:rsidR="0043047E" w:rsidRPr="00383290" w:rsidRDefault="0043047E" w:rsidP="00395180">
                      <w:pPr>
                        <w:rPr>
                          <w:sz w:val="18"/>
                          <w:szCs w:val="18"/>
                          <w:lang w:val="en-US"/>
                        </w:rPr>
                      </w:pPr>
                      <w:r w:rsidRPr="00383290">
                        <w:rPr>
                          <w:sz w:val="18"/>
                          <w:szCs w:val="18"/>
                          <w:lang w:bidi="de-DE"/>
                        </w:rPr>
                        <w:t>Gummidichtscheibe</w:t>
                      </w:r>
                    </w:p>
                  </w:txbxContent>
                </v:textbox>
              </v:shape>
            </w:pict>
          </mc:Fallback>
        </mc:AlternateContent>
      </w:r>
      <w:r>
        <w:rPr>
          <w:noProof/>
          <w:sz w:val="24"/>
          <w:szCs w:val="24"/>
          <w:lang w:eastAsia="zh-CN"/>
        </w:rPr>
        <mc:AlternateContent>
          <mc:Choice Requires="wps">
            <w:drawing>
              <wp:anchor distT="0" distB="0" distL="114300" distR="114300" simplePos="0" relativeHeight="251623936" behindDoc="0" locked="0" layoutInCell="1" allowOverlap="1" wp14:anchorId="051091ED" wp14:editId="59FBFCD6">
                <wp:simplePos x="0" y="0"/>
                <wp:positionH relativeFrom="column">
                  <wp:posOffset>334645</wp:posOffset>
                </wp:positionH>
                <wp:positionV relativeFrom="paragraph">
                  <wp:posOffset>1016000</wp:posOffset>
                </wp:positionV>
                <wp:extent cx="685800" cy="314325"/>
                <wp:effectExtent l="0" t="0" r="0" b="0"/>
                <wp:wrapNone/>
                <wp:docPr id="61"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A470C" w14:textId="77777777" w:rsidR="0043047E" w:rsidRPr="00383290" w:rsidRDefault="0043047E" w:rsidP="00395180">
                            <w:pPr>
                              <w:rPr>
                                <w:sz w:val="18"/>
                                <w:szCs w:val="18"/>
                                <w:lang w:val="en-US"/>
                              </w:rPr>
                            </w:pPr>
                            <w:r w:rsidRPr="00383290">
                              <w:rPr>
                                <w:sz w:val="18"/>
                                <w:szCs w:val="18"/>
                                <w:lang w:bidi="de-DE"/>
                              </w:rPr>
                              <w:t>Penkappe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091ED" id="Text Box 227" o:spid="_x0000_s1043" type="#_x0000_t202" style="position:absolute;margin-left:26.35pt;margin-top:80pt;width:54pt;height:24.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Ls5AEAAKgDAAAOAAAAZHJzL2Uyb0RvYy54bWysU9tu2zAMfR+wfxD0vthOkzYz4hRdiw4D&#10;ugvQ7gNkWYqF2aJGKbGzrx8lp2m2vg17EURSPjznkF5fj33H9gq9AVvxYpZzpqyExthtxb8/3b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" filled="f" stroked="f">
                <v:textbox>
                  <w:txbxContent>
                    <w:p w14:paraId="29EA470C" w14:textId="77777777" w:rsidR="0043047E" w:rsidRPr="00383290" w:rsidRDefault="0043047E" w:rsidP="00395180">
                      <w:pPr>
                        <w:rPr>
                          <w:sz w:val="18"/>
                          <w:szCs w:val="18"/>
                          <w:lang w:val="en-US"/>
                        </w:rPr>
                      </w:pPr>
                      <w:r w:rsidRPr="00383290">
                        <w:rPr>
                          <w:sz w:val="18"/>
                          <w:szCs w:val="18"/>
                          <w:lang w:bidi="de-DE"/>
                        </w:rPr>
                        <w:t>Penkappe</w:t>
                      </w:r>
                    </w:p>
                  </w:txbxContent>
                </v:textbox>
              </v:shape>
            </w:pict>
          </mc:Fallback>
        </mc:AlternateContent>
      </w:r>
      <w:r>
        <w:rPr>
          <w:noProof/>
          <w:sz w:val="24"/>
          <w:lang w:eastAsia="de-DE"/>
        </w:rPr>
        <w:drawing>
          <wp:inline distT="0" distB="0" distL="0" distR="0" wp14:anchorId="685EF10A" wp14:editId="21D5B370">
            <wp:extent cx="5473700" cy="114490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3700" cy="1144905"/>
                    </a:xfrm>
                    <a:prstGeom prst="rect">
                      <a:avLst/>
                    </a:prstGeom>
                    <a:noFill/>
                    <a:ln>
                      <a:noFill/>
                    </a:ln>
                  </pic:spPr>
                </pic:pic>
              </a:graphicData>
            </a:graphic>
          </wp:inline>
        </w:drawing>
      </w:r>
    </w:p>
    <w:p w14:paraId="3C469F55" w14:textId="77777777" w:rsidR="00395180" w:rsidRPr="00383290" w:rsidRDefault="00395180" w:rsidP="00395180">
      <w:pPr>
        <w:keepNext/>
        <w:ind w:left="2268" w:firstLine="567"/>
        <w:rPr>
          <w:sz w:val="18"/>
          <w:szCs w:val="18"/>
          <w:lang w:val="de-AT"/>
        </w:rPr>
      </w:pPr>
    </w:p>
    <w:p w14:paraId="7C5B6208" w14:textId="77777777" w:rsidR="00D14385" w:rsidRDefault="00D14385" w:rsidP="00383290">
      <w:pPr>
        <w:keepNext/>
        <w:ind w:left="2268" w:firstLine="567"/>
        <w:rPr>
          <w:sz w:val="18"/>
          <w:szCs w:val="18"/>
          <w:lang w:bidi="de-DE"/>
        </w:rPr>
      </w:pPr>
    </w:p>
    <w:p w14:paraId="58CCCB29" w14:textId="77777777" w:rsidR="00395180" w:rsidRPr="00383290" w:rsidRDefault="00395180" w:rsidP="00383290">
      <w:pPr>
        <w:keepNext/>
        <w:ind w:left="2268" w:firstLine="567"/>
        <w:rPr>
          <w:sz w:val="18"/>
          <w:szCs w:val="18"/>
          <w:lang w:val="de-AT"/>
        </w:rPr>
      </w:pPr>
      <w:r w:rsidRPr="00383290">
        <w:rPr>
          <w:sz w:val="18"/>
          <w:szCs w:val="18"/>
          <w:lang w:bidi="de-DE"/>
        </w:rPr>
        <w:t xml:space="preserve">* Sie können </w:t>
      </w:r>
      <w:r w:rsidR="00B446B0" w:rsidRPr="00383290">
        <w:rPr>
          <w:sz w:val="18"/>
          <w:szCs w:val="18"/>
          <w:lang w:bidi="de-DE"/>
        </w:rPr>
        <w:t>den Kolben</w:t>
      </w:r>
      <w:r w:rsidRPr="00383290">
        <w:rPr>
          <w:sz w:val="18"/>
          <w:szCs w:val="18"/>
          <w:lang w:bidi="de-DE"/>
        </w:rPr>
        <w:t xml:space="preserve"> erst sehen, wenn Sie bereits einige Dosen injiziert haben.</w:t>
      </w:r>
    </w:p>
    <w:p w14:paraId="439AC048" w14:textId="77777777" w:rsidR="00395180" w:rsidRPr="00A034CC" w:rsidRDefault="00395180" w:rsidP="00395180">
      <w:pPr>
        <w:rPr>
          <w:sz w:val="24"/>
          <w:szCs w:val="24"/>
          <w:lang w:val="de-AT"/>
        </w:rPr>
      </w:pPr>
    </w:p>
    <w:p w14:paraId="22CF6293" w14:textId="77777777" w:rsidR="00395180" w:rsidRPr="00A034CC" w:rsidRDefault="00395180" w:rsidP="00395180">
      <w:pPr>
        <w:keepNext/>
        <w:keepLines/>
        <w:rPr>
          <w:b/>
          <w:bCs/>
          <w:szCs w:val="22"/>
          <w:lang w:val="de-AT"/>
        </w:rPr>
      </w:pPr>
      <w:r w:rsidRPr="00361200">
        <w:rPr>
          <w:b/>
          <w:bCs/>
          <w:szCs w:val="22"/>
          <w:lang w:bidi="de-DE"/>
        </w:rPr>
        <w:t>SCHRITT 1: Prüfen Sie Ihren Pen</w:t>
      </w:r>
    </w:p>
    <w:p w14:paraId="090561C5" w14:textId="77777777" w:rsidR="00395180" w:rsidRPr="00A034CC" w:rsidRDefault="00395180" w:rsidP="00395180">
      <w:pPr>
        <w:keepNext/>
        <w:keepLines/>
        <w:rPr>
          <w:b/>
          <w:szCs w:val="22"/>
          <w:lang w:val="de-AT"/>
        </w:rPr>
      </w:pPr>
    </w:p>
    <w:p w14:paraId="2E84772B" w14:textId="1B717704" w:rsidR="00395180" w:rsidRPr="00A034CC" w:rsidRDefault="00B84012" w:rsidP="00395180">
      <w:pPr>
        <w:keepNext/>
        <w:keepLines/>
        <w:ind w:left="357"/>
        <w:rPr>
          <w:szCs w:val="22"/>
          <w:lang w:val="de-AT"/>
        </w:rPr>
      </w:pPr>
      <w:r>
        <w:rPr>
          <w:noProof/>
        </w:rPr>
        <w:drawing>
          <wp:anchor distT="0" distB="0" distL="114300" distR="114300" simplePos="0" relativeHeight="251636224" behindDoc="0" locked="0" layoutInCell="1" allowOverlap="1" wp14:anchorId="67BAED57" wp14:editId="0E01D9A5">
            <wp:simplePos x="0" y="0"/>
            <wp:positionH relativeFrom="column">
              <wp:posOffset>2540</wp:posOffset>
            </wp:positionH>
            <wp:positionV relativeFrom="paragraph">
              <wp:posOffset>59690</wp:posOffset>
            </wp:positionV>
            <wp:extent cx="178435" cy="190500"/>
            <wp:effectExtent l="0" t="0" r="0" b="0"/>
            <wp:wrapNone/>
            <wp:docPr id="239" name="Picture 2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noProof/>
          <w:szCs w:val="22"/>
          <w:lang w:bidi="de-DE"/>
        </w:rPr>
        <w:t>Nehmen Sie einen neuen Pen mindestens eine Stunde vor der Injektion aus dem Kühlschrank. Kaltes Insulin zu spritzen ist schmerzhafter.</w:t>
      </w:r>
    </w:p>
    <w:p w14:paraId="2ADC73BB" w14:textId="77777777" w:rsidR="00395180" w:rsidRPr="00A034CC" w:rsidRDefault="00395180" w:rsidP="00395180">
      <w:pPr>
        <w:rPr>
          <w:szCs w:val="22"/>
          <w:lang w:val="de-AT"/>
        </w:rPr>
      </w:pPr>
    </w:p>
    <w:p w14:paraId="66508EDE" w14:textId="77777777" w:rsidR="00395180" w:rsidRPr="00A034CC" w:rsidRDefault="00395180" w:rsidP="00395180">
      <w:pPr>
        <w:rPr>
          <w:szCs w:val="22"/>
          <w:lang w:val="de-AT"/>
        </w:rPr>
      </w:pPr>
    </w:p>
    <w:p w14:paraId="3B85D4DB" w14:textId="77777777" w:rsidR="00395180" w:rsidRPr="00676A6C" w:rsidRDefault="00395180">
      <w:pPr>
        <w:tabs>
          <w:tab w:val="clear" w:pos="567"/>
          <w:tab w:val="left" w:pos="360"/>
        </w:tabs>
        <w:ind w:left="360" w:hanging="360"/>
        <w:rPr>
          <w:b/>
          <w:szCs w:val="22"/>
          <w:rPrChange w:id="1600" w:author="Autor">
            <w:rPr>
              <w:b/>
              <w:szCs w:val="22"/>
              <w:lang w:val="de-AT"/>
            </w:rPr>
          </w:rPrChange>
        </w:rPr>
        <w:pPrChange w:id="1601" w:author="Autor">
          <w:pPr>
            <w:keepNext/>
            <w:keepLines/>
            <w:ind w:left="357" w:hanging="357"/>
          </w:pPr>
        </w:pPrChange>
      </w:pPr>
      <w:r w:rsidRPr="002A5E55">
        <w:rPr>
          <w:b/>
          <w:szCs w:val="22"/>
        </w:rPr>
        <w:t>A</w:t>
      </w:r>
      <w:r w:rsidRPr="00676A6C">
        <w:rPr>
          <w:b/>
          <w:szCs w:val="22"/>
          <w:rPrChange w:id="1602" w:author="Autor">
            <w:rPr>
              <w:b/>
              <w:bCs/>
              <w:color w:val="0000FF"/>
              <w:szCs w:val="22"/>
              <w:lang w:bidi="de-DE"/>
            </w:rPr>
          </w:rPrChange>
        </w:rPr>
        <w:tab/>
      </w:r>
      <w:r w:rsidRPr="002A5E55">
        <w:rPr>
          <w:b/>
          <w:szCs w:val="22"/>
        </w:rPr>
        <w:t>Prüfen Sie die Bezeichnung und das Verfalldatum auf dem Etikett Ihres Pens.</w:t>
      </w:r>
    </w:p>
    <w:p w14:paraId="1843B937" w14:textId="77777777" w:rsidR="00395180" w:rsidRPr="00B4672B" w:rsidRDefault="00395180">
      <w:pPr>
        <w:numPr>
          <w:ilvl w:val="0"/>
          <w:numId w:val="70"/>
        </w:numPr>
        <w:tabs>
          <w:tab w:val="clear" w:pos="567"/>
          <w:tab w:val="clear" w:pos="792"/>
        </w:tabs>
        <w:ind w:left="567" w:hanging="567"/>
        <w:rPr>
          <w:szCs w:val="22"/>
          <w:lang w:bidi="de-DE"/>
        </w:rPr>
        <w:pPrChange w:id="1603" w:author="Autor">
          <w:pPr>
            <w:numPr>
              <w:numId w:val="70"/>
            </w:numPr>
            <w:tabs>
              <w:tab w:val="clear" w:pos="567"/>
              <w:tab w:val="num" w:pos="714"/>
              <w:tab w:val="num" w:pos="792"/>
            </w:tabs>
            <w:ind w:left="714" w:hanging="357"/>
          </w:pPr>
        </w:pPrChange>
      </w:pPr>
      <w:r>
        <w:rPr>
          <w:szCs w:val="22"/>
          <w:lang w:bidi="de-DE"/>
        </w:rPr>
        <w:t>Stellen Sie sicher</w:t>
      </w:r>
      <w:r w:rsidRPr="00361200">
        <w:rPr>
          <w:szCs w:val="22"/>
          <w:lang w:bidi="de-DE"/>
        </w:rPr>
        <w:t xml:space="preserve">, dass Sie das richtige Insulin </w:t>
      </w:r>
      <w:r>
        <w:rPr>
          <w:szCs w:val="22"/>
          <w:lang w:bidi="de-DE"/>
        </w:rPr>
        <w:t>haben</w:t>
      </w:r>
      <w:r w:rsidRPr="00361200">
        <w:rPr>
          <w:szCs w:val="22"/>
          <w:lang w:bidi="de-DE"/>
        </w:rPr>
        <w:t>.</w:t>
      </w:r>
      <w:r>
        <w:rPr>
          <w:szCs w:val="22"/>
          <w:lang w:bidi="de-DE"/>
        </w:rPr>
        <w:t xml:space="preserve"> Dies ist besonders wichtig, wenn Sie </w:t>
      </w:r>
      <w:r w:rsidR="00587BC9">
        <w:rPr>
          <w:szCs w:val="22"/>
          <w:lang w:bidi="de-DE"/>
        </w:rPr>
        <w:t xml:space="preserve">andere </w:t>
      </w:r>
      <w:r>
        <w:rPr>
          <w:szCs w:val="22"/>
          <w:lang w:bidi="de-DE"/>
        </w:rPr>
        <w:t>Peninjektoren verwenden.</w:t>
      </w:r>
    </w:p>
    <w:p w14:paraId="79253CC8" w14:textId="77777777" w:rsidR="00395180" w:rsidRPr="00B4672B" w:rsidRDefault="00395180">
      <w:pPr>
        <w:numPr>
          <w:ilvl w:val="0"/>
          <w:numId w:val="70"/>
        </w:numPr>
        <w:tabs>
          <w:tab w:val="clear" w:pos="567"/>
          <w:tab w:val="clear" w:pos="792"/>
        </w:tabs>
        <w:ind w:left="567" w:hanging="567"/>
        <w:rPr>
          <w:szCs w:val="22"/>
          <w:lang w:bidi="de-DE"/>
        </w:rPr>
        <w:pPrChange w:id="1604" w:author="Autor">
          <w:pPr>
            <w:numPr>
              <w:numId w:val="70"/>
            </w:numPr>
            <w:tabs>
              <w:tab w:val="clear" w:pos="567"/>
              <w:tab w:val="num" w:pos="714"/>
              <w:tab w:val="num" w:pos="792"/>
            </w:tabs>
            <w:ind w:left="714" w:hanging="357"/>
          </w:pPr>
        </w:pPrChange>
      </w:pPr>
      <w:r w:rsidRPr="00361200">
        <w:rPr>
          <w:szCs w:val="22"/>
          <w:lang w:bidi="de-DE"/>
        </w:rPr>
        <w:t xml:space="preserve">Verwenden Sie Ihren Pen </w:t>
      </w:r>
      <w:r w:rsidR="00587BC9">
        <w:rPr>
          <w:szCs w:val="22"/>
          <w:lang w:bidi="de-DE"/>
        </w:rPr>
        <w:t xml:space="preserve">niemals </w:t>
      </w:r>
      <w:r w:rsidRPr="00361200">
        <w:rPr>
          <w:szCs w:val="22"/>
          <w:lang w:bidi="de-DE"/>
        </w:rPr>
        <w:t>nach Ablauf des Verfalldatums.</w:t>
      </w:r>
    </w:p>
    <w:p w14:paraId="2499C1A3" w14:textId="77777777" w:rsidR="00395180" w:rsidRPr="00A034CC" w:rsidRDefault="00395180" w:rsidP="00395180">
      <w:pPr>
        <w:rPr>
          <w:b/>
          <w:sz w:val="24"/>
          <w:szCs w:val="24"/>
          <w:lang w:val="de-AT"/>
        </w:rPr>
      </w:pPr>
    </w:p>
    <w:p w14:paraId="39A66328" w14:textId="09DF2272" w:rsidR="00395180" w:rsidRPr="00361200" w:rsidRDefault="00B84012" w:rsidP="00395180">
      <w:pPr>
        <w:jc w:val="center"/>
        <w:rPr>
          <w:b/>
          <w:sz w:val="24"/>
          <w:szCs w:val="24"/>
        </w:rPr>
      </w:pPr>
      <w:r>
        <w:rPr>
          <w:noProof/>
          <w:lang w:eastAsia="de-DE"/>
        </w:rPr>
        <w:drawing>
          <wp:inline distT="0" distB="0" distL="0" distR="0" wp14:anchorId="1D51EBF2" wp14:editId="4CEE2F00">
            <wp:extent cx="2813685" cy="97218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3685" cy="972185"/>
                    </a:xfrm>
                    <a:prstGeom prst="rect">
                      <a:avLst/>
                    </a:prstGeom>
                    <a:noFill/>
                    <a:ln>
                      <a:noFill/>
                    </a:ln>
                  </pic:spPr>
                </pic:pic>
              </a:graphicData>
            </a:graphic>
          </wp:inline>
        </w:drawing>
      </w:r>
    </w:p>
    <w:p w14:paraId="3F36C04F" w14:textId="77777777" w:rsidR="00395180" w:rsidRPr="00361200" w:rsidRDefault="00395180" w:rsidP="00395180">
      <w:pPr>
        <w:jc w:val="center"/>
        <w:rPr>
          <w:b/>
          <w:sz w:val="24"/>
          <w:szCs w:val="24"/>
        </w:rPr>
      </w:pPr>
    </w:p>
    <w:p w14:paraId="327C7B2E" w14:textId="77777777" w:rsidR="00395180" w:rsidRPr="00361200" w:rsidRDefault="00395180" w:rsidP="00395180">
      <w:pPr>
        <w:rPr>
          <w:b/>
          <w:sz w:val="24"/>
          <w:szCs w:val="24"/>
        </w:rPr>
      </w:pPr>
    </w:p>
    <w:p w14:paraId="6C8E5D70" w14:textId="77777777" w:rsidR="00395180" w:rsidRPr="002A5E55" w:rsidRDefault="00395180">
      <w:pPr>
        <w:tabs>
          <w:tab w:val="clear" w:pos="567"/>
          <w:tab w:val="left" w:pos="360"/>
        </w:tabs>
        <w:ind w:left="360" w:hanging="360"/>
        <w:rPr>
          <w:b/>
          <w:szCs w:val="22"/>
        </w:rPr>
        <w:pPrChange w:id="1605" w:author="Autor">
          <w:pPr>
            <w:keepNext/>
            <w:keepLines/>
            <w:ind w:left="357" w:hanging="357"/>
          </w:pPr>
        </w:pPrChange>
      </w:pPr>
      <w:r w:rsidRPr="002A5E55">
        <w:rPr>
          <w:b/>
          <w:szCs w:val="22"/>
        </w:rPr>
        <w:t>B</w:t>
      </w:r>
      <w:r w:rsidRPr="002A5E55">
        <w:rPr>
          <w:b/>
          <w:szCs w:val="22"/>
        </w:rPr>
        <w:tab/>
        <w:t>Ziehen Sie die Penkappe ab.</w:t>
      </w:r>
    </w:p>
    <w:p w14:paraId="2CA387B3" w14:textId="77777777" w:rsidR="00395180" w:rsidRPr="00A034CC" w:rsidRDefault="00395180" w:rsidP="00395180">
      <w:pPr>
        <w:rPr>
          <w:b/>
          <w:sz w:val="24"/>
          <w:szCs w:val="24"/>
          <w:lang w:val="de-AT"/>
        </w:rPr>
      </w:pPr>
    </w:p>
    <w:p w14:paraId="1899BB2A" w14:textId="45890604" w:rsidR="00395180" w:rsidRPr="00361200" w:rsidRDefault="00B84012" w:rsidP="00395180">
      <w:pPr>
        <w:jc w:val="center"/>
        <w:rPr>
          <w:b/>
          <w:sz w:val="24"/>
          <w:szCs w:val="24"/>
        </w:rPr>
      </w:pPr>
      <w:r>
        <w:rPr>
          <w:noProof/>
          <w:lang w:val="fr-FR" w:eastAsia="fr-FR"/>
        </w:rPr>
        <w:drawing>
          <wp:inline distT="0" distB="0" distL="0" distR="0" wp14:anchorId="6AD55830" wp14:editId="7B57B39F">
            <wp:extent cx="2781300" cy="7734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1300" cy="773430"/>
                    </a:xfrm>
                    <a:prstGeom prst="rect">
                      <a:avLst/>
                    </a:prstGeom>
                    <a:noFill/>
                    <a:ln>
                      <a:noFill/>
                    </a:ln>
                  </pic:spPr>
                </pic:pic>
              </a:graphicData>
            </a:graphic>
          </wp:inline>
        </w:drawing>
      </w:r>
    </w:p>
    <w:p w14:paraId="5CAE0BA1" w14:textId="77777777" w:rsidR="00395180" w:rsidRPr="00361200" w:rsidRDefault="00395180" w:rsidP="00395180">
      <w:pPr>
        <w:rPr>
          <w:b/>
          <w:sz w:val="24"/>
          <w:szCs w:val="24"/>
        </w:rPr>
      </w:pPr>
    </w:p>
    <w:p w14:paraId="1C01035F" w14:textId="77777777" w:rsidR="00395180" w:rsidRPr="00361200" w:rsidRDefault="00395180" w:rsidP="00395180">
      <w:pPr>
        <w:rPr>
          <w:b/>
          <w:sz w:val="24"/>
          <w:szCs w:val="24"/>
        </w:rPr>
      </w:pPr>
    </w:p>
    <w:p w14:paraId="6DEB0BDB" w14:textId="77777777" w:rsidR="00395180" w:rsidRPr="00676A6C" w:rsidRDefault="00395180">
      <w:pPr>
        <w:tabs>
          <w:tab w:val="clear" w:pos="567"/>
          <w:tab w:val="left" w:pos="360"/>
        </w:tabs>
        <w:ind w:left="360" w:hanging="360"/>
        <w:rPr>
          <w:b/>
          <w:szCs w:val="22"/>
          <w:rPrChange w:id="1606" w:author="Autor">
            <w:rPr>
              <w:b/>
              <w:szCs w:val="22"/>
              <w:lang w:val="de-AT"/>
            </w:rPr>
          </w:rPrChange>
        </w:rPr>
        <w:pPrChange w:id="1607" w:author="Autor">
          <w:pPr>
            <w:keepNext/>
            <w:keepLines/>
            <w:ind w:left="357" w:hanging="357"/>
          </w:pPr>
        </w:pPrChange>
      </w:pPr>
      <w:r w:rsidRPr="002A5E55">
        <w:rPr>
          <w:b/>
          <w:szCs w:val="22"/>
        </w:rPr>
        <w:t>C</w:t>
      </w:r>
      <w:r w:rsidRPr="002A5E55">
        <w:rPr>
          <w:b/>
          <w:szCs w:val="22"/>
        </w:rPr>
        <w:tab/>
        <w:t>Prüfen Sie, ob die Insulinlösung klar ist.</w:t>
      </w:r>
    </w:p>
    <w:p w14:paraId="6D32C12C" w14:textId="77777777" w:rsidR="00395180" w:rsidRPr="00B4672B" w:rsidRDefault="00395180">
      <w:pPr>
        <w:numPr>
          <w:ilvl w:val="0"/>
          <w:numId w:val="70"/>
        </w:numPr>
        <w:tabs>
          <w:tab w:val="clear" w:pos="567"/>
          <w:tab w:val="clear" w:pos="792"/>
        </w:tabs>
        <w:ind w:left="567" w:hanging="567"/>
        <w:rPr>
          <w:szCs w:val="22"/>
          <w:lang w:bidi="de-DE"/>
        </w:rPr>
        <w:pPrChange w:id="1608" w:author="Autor">
          <w:pPr>
            <w:numPr>
              <w:numId w:val="70"/>
            </w:numPr>
            <w:tabs>
              <w:tab w:val="clear" w:pos="567"/>
              <w:tab w:val="num" w:pos="714"/>
              <w:tab w:val="num" w:pos="792"/>
            </w:tabs>
            <w:ind w:left="714" w:hanging="357"/>
          </w:pPr>
        </w:pPrChange>
      </w:pPr>
      <w:r w:rsidRPr="00361200">
        <w:rPr>
          <w:szCs w:val="22"/>
          <w:lang w:bidi="de-DE"/>
        </w:rPr>
        <w:t xml:space="preserve">Verwenden Sie den Pen nicht, wenn </w:t>
      </w:r>
      <w:r>
        <w:rPr>
          <w:szCs w:val="22"/>
          <w:lang w:bidi="de-DE"/>
        </w:rPr>
        <w:t>das Insulin</w:t>
      </w:r>
      <w:r w:rsidRPr="00361200">
        <w:rPr>
          <w:szCs w:val="22"/>
          <w:lang w:bidi="de-DE"/>
        </w:rPr>
        <w:t xml:space="preserve"> trüb oder verfärbt ist oder Partikel enthält.</w:t>
      </w:r>
    </w:p>
    <w:p w14:paraId="4F29B57C" w14:textId="4816D6CE" w:rsidR="00395180" w:rsidRPr="00361200" w:rsidRDefault="00B84012" w:rsidP="002A4F68">
      <w:pPr>
        <w:jc w:val="center"/>
        <w:rPr>
          <w:sz w:val="24"/>
          <w:szCs w:val="24"/>
        </w:rPr>
      </w:pPr>
      <w:r>
        <w:rPr>
          <w:noProof/>
          <w:lang w:eastAsia="de-DE"/>
        </w:rPr>
        <w:drawing>
          <wp:inline distT="0" distB="0" distL="0" distR="0" wp14:anchorId="15A508E6" wp14:editId="4CAC6DEC">
            <wp:extent cx="2762250" cy="134302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250" cy="1343025"/>
                    </a:xfrm>
                    <a:prstGeom prst="rect">
                      <a:avLst/>
                    </a:prstGeom>
                    <a:noFill/>
                    <a:ln>
                      <a:noFill/>
                    </a:ln>
                  </pic:spPr>
                </pic:pic>
              </a:graphicData>
            </a:graphic>
          </wp:inline>
        </w:drawing>
      </w:r>
    </w:p>
    <w:p w14:paraId="0E2443AC" w14:textId="77777777" w:rsidR="00395180" w:rsidRDefault="00395180" w:rsidP="00395180">
      <w:pPr>
        <w:rPr>
          <w:sz w:val="24"/>
          <w:szCs w:val="24"/>
          <w:lang w:val="de-AT"/>
        </w:rPr>
      </w:pPr>
    </w:p>
    <w:p w14:paraId="2044C6FF" w14:textId="77777777" w:rsidR="00395180" w:rsidRPr="00A034CC" w:rsidRDefault="00395180" w:rsidP="00395180">
      <w:pPr>
        <w:rPr>
          <w:sz w:val="24"/>
          <w:szCs w:val="24"/>
          <w:lang w:val="de-AT"/>
        </w:rPr>
      </w:pPr>
    </w:p>
    <w:p w14:paraId="0992F03E" w14:textId="77777777" w:rsidR="00395180" w:rsidRPr="00A034CC" w:rsidRDefault="00395180" w:rsidP="00395180">
      <w:pPr>
        <w:keepNext/>
        <w:rPr>
          <w:b/>
          <w:bCs/>
          <w:szCs w:val="22"/>
          <w:lang w:val="de-AT"/>
        </w:rPr>
      </w:pPr>
      <w:r w:rsidRPr="00361200">
        <w:rPr>
          <w:b/>
          <w:bCs/>
          <w:szCs w:val="22"/>
          <w:lang w:bidi="de-DE"/>
        </w:rPr>
        <w:t>SCHRITT</w:t>
      </w:r>
      <w:r>
        <w:rPr>
          <w:b/>
          <w:bCs/>
          <w:szCs w:val="22"/>
          <w:lang w:bidi="de-DE"/>
        </w:rPr>
        <w:t> </w:t>
      </w:r>
      <w:r w:rsidRPr="00361200">
        <w:rPr>
          <w:b/>
          <w:bCs/>
          <w:szCs w:val="22"/>
          <w:lang w:bidi="de-DE"/>
        </w:rPr>
        <w:t>2: Setzen Sie eine neue Nadel auf</w:t>
      </w:r>
    </w:p>
    <w:p w14:paraId="65173890" w14:textId="77777777" w:rsidR="00395180" w:rsidRPr="00A034CC" w:rsidRDefault="00395180" w:rsidP="00395180">
      <w:pPr>
        <w:keepNext/>
        <w:rPr>
          <w:szCs w:val="22"/>
          <w:lang w:val="de-AT"/>
        </w:rPr>
      </w:pPr>
    </w:p>
    <w:p w14:paraId="46E1D570" w14:textId="42550DE3" w:rsidR="00395180" w:rsidRPr="00A034CC" w:rsidRDefault="00B84012" w:rsidP="00395180">
      <w:pPr>
        <w:keepNext/>
        <w:ind w:left="357"/>
        <w:rPr>
          <w:szCs w:val="22"/>
          <w:lang w:val="de-AT"/>
        </w:rPr>
      </w:pPr>
      <w:r>
        <w:rPr>
          <w:noProof/>
        </w:rPr>
        <w:drawing>
          <wp:anchor distT="0" distB="0" distL="114300" distR="114300" simplePos="0" relativeHeight="251637248" behindDoc="0" locked="0" layoutInCell="1" allowOverlap="1" wp14:anchorId="092FFDF2" wp14:editId="4DB24FCE">
            <wp:simplePos x="0" y="0"/>
            <wp:positionH relativeFrom="column">
              <wp:posOffset>10795</wp:posOffset>
            </wp:positionH>
            <wp:positionV relativeFrom="paragraph">
              <wp:posOffset>41275</wp:posOffset>
            </wp:positionV>
            <wp:extent cx="178435" cy="190500"/>
            <wp:effectExtent l="0" t="0" r="0" b="0"/>
            <wp:wrapNone/>
            <wp:docPr id="240" name="Picture 3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noProof/>
          <w:szCs w:val="22"/>
          <w:lang w:eastAsia="zh-CN" w:bidi="de-DE"/>
        </w:rPr>
        <w:t>Benutzen Sie für jede Injektion eine neue sterile Nadel. Dies hilft, eine Verstopfung der Nadel sowie Verunreinigungen und Infektionen zu vermeiden.</w:t>
      </w:r>
    </w:p>
    <w:p w14:paraId="60C5FD75" w14:textId="22977C80" w:rsidR="00395180" w:rsidRPr="00A034CC" w:rsidRDefault="00B84012" w:rsidP="00395180">
      <w:pPr>
        <w:keepNext/>
        <w:ind w:left="357"/>
        <w:rPr>
          <w:szCs w:val="22"/>
          <w:lang w:val="de-AT"/>
        </w:rPr>
      </w:pPr>
      <w:r>
        <w:rPr>
          <w:noProof/>
        </w:rPr>
        <w:drawing>
          <wp:anchor distT="0" distB="0" distL="114300" distR="114300" simplePos="0" relativeHeight="251638272" behindDoc="0" locked="0" layoutInCell="1" allowOverlap="1" wp14:anchorId="112DF081" wp14:editId="2A0CF225">
            <wp:simplePos x="0" y="0"/>
            <wp:positionH relativeFrom="column">
              <wp:posOffset>10795</wp:posOffset>
            </wp:positionH>
            <wp:positionV relativeFrom="paragraph">
              <wp:posOffset>5080</wp:posOffset>
            </wp:positionV>
            <wp:extent cx="178435" cy="190500"/>
            <wp:effectExtent l="0" t="0" r="0" b="0"/>
            <wp:wrapNone/>
            <wp:docPr id="241" name="Picture 3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95180" w:rsidRPr="005E01E9">
        <w:rPr>
          <w:szCs w:val="22"/>
          <w:lang w:bidi="de-DE"/>
        </w:rPr>
        <w:t xml:space="preserve">Verwenden Sie </w:t>
      </w:r>
      <w:r w:rsidR="00395180">
        <w:rPr>
          <w:szCs w:val="22"/>
          <w:lang w:bidi="de-DE"/>
        </w:rPr>
        <w:t xml:space="preserve">nur </w:t>
      </w:r>
      <w:r w:rsidR="00395180" w:rsidRPr="005E01E9">
        <w:rPr>
          <w:szCs w:val="22"/>
          <w:lang w:bidi="de-DE"/>
        </w:rPr>
        <w:t>Nadeln</w:t>
      </w:r>
      <w:r w:rsidR="00395180">
        <w:rPr>
          <w:szCs w:val="22"/>
          <w:lang w:bidi="de-DE"/>
        </w:rPr>
        <w:t>, die zur Anwendung von Toujeo geeignet sind (z. B.</w:t>
      </w:r>
      <w:r w:rsidR="00395180" w:rsidRPr="005E01E9">
        <w:rPr>
          <w:szCs w:val="22"/>
          <w:lang w:bidi="de-DE"/>
        </w:rPr>
        <w:t xml:space="preserve"> </w:t>
      </w:r>
      <w:r w:rsidR="00395180">
        <w:rPr>
          <w:szCs w:val="22"/>
          <w:lang w:bidi="de-DE"/>
        </w:rPr>
        <w:t xml:space="preserve">Nadeln </w:t>
      </w:r>
      <w:r w:rsidR="00395180" w:rsidRPr="005E01E9">
        <w:rPr>
          <w:szCs w:val="22"/>
          <w:lang w:bidi="de-DE"/>
        </w:rPr>
        <w:t>von Becton Dickinson and Company</w:t>
      </w:r>
      <w:r w:rsidR="00395180">
        <w:rPr>
          <w:szCs w:val="22"/>
          <w:lang w:bidi="de-DE"/>
        </w:rPr>
        <w:t xml:space="preserve"> [BD]</w:t>
      </w:r>
      <w:r w:rsidR="00395180" w:rsidRPr="005E01E9">
        <w:rPr>
          <w:szCs w:val="22"/>
          <w:lang w:bidi="de-DE"/>
        </w:rPr>
        <w:t>, Ypsomed, Artsana oder Owen Mumford</w:t>
      </w:r>
      <w:r w:rsidR="00395180">
        <w:rPr>
          <w:szCs w:val="22"/>
          <w:lang w:bidi="de-DE"/>
        </w:rPr>
        <w:t>)</w:t>
      </w:r>
      <w:r w:rsidR="00395180" w:rsidRPr="005E01E9">
        <w:rPr>
          <w:szCs w:val="22"/>
          <w:lang w:bidi="de-DE"/>
        </w:rPr>
        <w:t>.</w:t>
      </w:r>
    </w:p>
    <w:p w14:paraId="26994E31" w14:textId="77777777" w:rsidR="00395180" w:rsidRPr="00A034CC" w:rsidRDefault="00395180" w:rsidP="00395180">
      <w:pPr>
        <w:rPr>
          <w:sz w:val="24"/>
          <w:szCs w:val="24"/>
          <w:lang w:val="de-AT"/>
        </w:rPr>
      </w:pPr>
    </w:p>
    <w:p w14:paraId="62597BB9" w14:textId="77777777" w:rsidR="00395180" w:rsidRPr="00A034CC" w:rsidRDefault="00395180" w:rsidP="00395180">
      <w:pPr>
        <w:rPr>
          <w:sz w:val="24"/>
          <w:szCs w:val="24"/>
          <w:lang w:val="de-AT"/>
        </w:rPr>
      </w:pPr>
    </w:p>
    <w:p w14:paraId="1DEC64D1" w14:textId="77777777" w:rsidR="00395180" w:rsidRPr="002A5E55" w:rsidRDefault="00395180">
      <w:pPr>
        <w:tabs>
          <w:tab w:val="clear" w:pos="567"/>
          <w:tab w:val="left" w:pos="360"/>
        </w:tabs>
        <w:ind w:left="360" w:hanging="360"/>
        <w:rPr>
          <w:b/>
          <w:szCs w:val="22"/>
        </w:rPr>
        <w:pPrChange w:id="1609" w:author="Autor">
          <w:pPr>
            <w:keepNext/>
            <w:keepLines/>
            <w:ind w:left="357" w:hanging="357"/>
          </w:pPr>
        </w:pPrChange>
      </w:pPr>
      <w:r w:rsidRPr="002A5E55">
        <w:rPr>
          <w:b/>
          <w:szCs w:val="22"/>
        </w:rPr>
        <w:t>A</w:t>
      </w:r>
      <w:r w:rsidRPr="002A5E55">
        <w:rPr>
          <w:b/>
          <w:szCs w:val="22"/>
        </w:rPr>
        <w:tab/>
        <w:t>Nehmen Sie eine neue Nadel und entfernen Sie die Schutzfolie.</w:t>
      </w:r>
    </w:p>
    <w:p w14:paraId="10E45C07" w14:textId="77777777" w:rsidR="00395180" w:rsidRPr="00A034CC" w:rsidRDefault="00395180" w:rsidP="00395180">
      <w:pPr>
        <w:rPr>
          <w:sz w:val="24"/>
          <w:szCs w:val="24"/>
          <w:lang w:val="de-AT"/>
        </w:rPr>
      </w:pPr>
    </w:p>
    <w:p w14:paraId="23AB3191" w14:textId="25F383CD" w:rsidR="00395180" w:rsidRPr="00361200" w:rsidRDefault="00B84012" w:rsidP="00395180">
      <w:pPr>
        <w:jc w:val="center"/>
        <w:rPr>
          <w:sz w:val="24"/>
          <w:szCs w:val="24"/>
        </w:rPr>
      </w:pPr>
      <w:r>
        <w:rPr>
          <w:noProof/>
          <w:sz w:val="20"/>
          <w:lang w:eastAsia="de-DE"/>
        </w:rPr>
        <w:drawing>
          <wp:inline distT="0" distB="0" distL="0" distR="0" wp14:anchorId="775322EA" wp14:editId="6A4ABF4E">
            <wp:extent cx="2717800" cy="703580"/>
            <wp:effectExtent l="0" t="0" r="0" b="0"/>
            <wp:docPr id="6" name="Picture 6" descr="2_1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_1_Touje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7800" cy="703580"/>
                    </a:xfrm>
                    <a:prstGeom prst="rect">
                      <a:avLst/>
                    </a:prstGeom>
                    <a:noFill/>
                    <a:ln>
                      <a:noFill/>
                    </a:ln>
                  </pic:spPr>
                </pic:pic>
              </a:graphicData>
            </a:graphic>
          </wp:inline>
        </w:drawing>
      </w:r>
    </w:p>
    <w:p w14:paraId="799943EA" w14:textId="77777777" w:rsidR="00395180" w:rsidRPr="00361200" w:rsidRDefault="00395180" w:rsidP="00395180">
      <w:pPr>
        <w:rPr>
          <w:sz w:val="24"/>
          <w:szCs w:val="24"/>
        </w:rPr>
      </w:pPr>
    </w:p>
    <w:p w14:paraId="07CF69B6" w14:textId="77777777" w:rsidR="00395180" w:rsidRPr="00361200" w:rsidRDefault="00395180" w:rsidP="00395180">
      <w:pPr>
        <w:rPr>
          <w:szCs w:val="22"/>
        </w:rPr>
      </w:pPr>
    </w:p>
    <w:p w14:paraId="3B172EC7" w14:textId="77777777" w:rsidR="00395180" w:rsidRPr="00676A6C" w:rsidRDefault="00395180">
      <w:pPr>
        <w:tabs>
          <w:tab w:val="clear" w:pos="567"/>
          <w:tab w:val="left" w:pos="360"/>
        </w:tabs>
        <w:ind w:left="360" w:hanging="360"/>
        <w:rPr>
          <w:b/>
          <w:szCs w:val="22"/>
          <w:lang w:val="en-GB"/>
          <w:rPrChange w:id="1610" w:author="Autor">
            <w:rPr>
              <w:b/>
              <w:bCs/>
              <w:szCs w:val="22"/>
              <w:lang w:bidi="de-DE"/>
            </w:rPr>
          </w:rPrChange>
        </w:rPr>
        <w:pPrChange w:id="1611" w:author="Autor">
          <w:pPr>
            <w:keepNext/>
            <w:keepLines/>
            <w:ind w:left="357" w:hanging="357"/>
          </w:pPr>
        </w:pPrChange>
      </w:pPr>
      <w:r w:rsidRPr="002A5E55">
        <w:rPr>
          <w:b/>
          <w:szCs w:val="22"/>
        </w:rPr>
        <w:t>B</w:t>
      </w:r>
      <w:r w:rsidRPr="002A5E55">
        <w:rPr>
          <w:b/>
          <w:szCs w:val="22"/>
        </w:rPr>
        <w:tab/>
        <w:t xml:space="preserve">Halten Sie die Nadel gerade und schrauben Sie sie auf den Pen, sodass sie fest sitzt. </w:t>
      </w:r>
      <w:r w:rsidRPr="00676A6C">
        <w:rPr>
          <w:b/>
          <w:szCs w:val="22"/>
          <w:lang w:val="en-GB"/>
          <w:rPrChange w:id="1612" w:author="Autor">
            <w:rPr>
              <w:b/>
              <w:bCs/>
              <w:szCs w:val="22"/>
              <w:lang w:bidi="de-DE"/>
            </w:rPr>
          </w:rPrChange>
        </w:rPr>
        <w:t>Überdrehen Sie dabei nicht</w:t>
      </w:r>
      <w:r w:rsidR="00F70F41" w:rsidRPr="00676A6C">
        <w:rPr>
          <w:b/>
          <w:szCs w:val="22"/>
          <w:lang w:val="en-GB"/>
          <w:rPrChange w:id="1613" w:author="Autor">
            <w:rPr>
              <w:b/>
              <w:bCs/>
              <w:szCs w:val="22"/>
              <w:lang w:bidi="de-DE"/>
            </w:rPr>
          </w:rPrChange>
        </w:rPr>
        <w:t xml:space="preserve"> das Gewinde</w:t>
      </w:r>
      <w:r w:rsidRPr="00676A6C">
        <w:rPr>
          <w:b/>
          <w:szCs w:val="22"/>
          <w:lang w:val="en-GB"/>
          <w:rPrChange w:id="1614" w:author="Autor">
            <w:rPr>
              <w:b/>
              <w:bCs/>
              <w:szCs w:val="22"/>
              <w:lang w:bidi="de-DE"/>
            </w:rPr>
          </w:rPrChange>
        </w:rPr>
        <w:t>.</w:t>
      </w:r>
    </w:p>
    <w:p w14:paraId="036A62F6" w14:textId="77777777" w:rsidR="00383290" w:rsidRPr="00B4672B" w:rsidRDefault="00383290" w:rsidP="00395180">
      <w:pPr>
        <w:keepNext/>
        <w:keepLines/>
        <w:ind w:left="357" w:hanging="357"/>
        <w:rPr>
          <w:b/>
          <w:bCs/>
          <w:szCs w:val="22"/>
          <w:lang w:bidi="de-DE"/>
        </w:rPr>
      </w:pPr>
    </w:p>
    <w:p w14:paraId="2363229A" w14:textId="79A40B4F" w:rsidR="00395180" w:rsidRPr="00361200" w:rsidRDefault="00B84012" w:rsidP="00395180">
      <w:pPr>
        <w:jc w:val="center"/>
        <w:rPr>
          <w:sz w:val="24"/>
          <w:szCs w:val="24"/>
        </w:rPr>
      </w:pPr>
      <w:r>
        <w:rPr>
          <w:noProof/>
          <w:lang w:eastAsia="de-DE"/>
        </w:rPr>
        <w:drawing>
          <wp:inline distT="0" distB="0" distL="0" distR="0" wp14:anchorId="4B6F5029" wp14:editId="3B87F83B">
            <wp:extent cx="2813685" cy="180975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3685" cy="1809750"/>
                    </a:xfrm>
                    <a:prstGeom prst="rect">
                      <a:avLst/>
                    </a:prstGeom>
                    <a:noFill/>
                    <a:ln>
                      <a:noFill/>
                    </a:ln>
                  </pic:spPr>
                </pic:pic>
              </a:graphicData>
            </a:graphic>
          </wp:inline>
        </w:drawing>
      </w:r>
    </w:p>
    <w:p w14:paraId="2D33405E" w14:textId="77777777" w:rsidR="00395180" w:rsidRPr="00361200" w:rsidRDefault="00395180" w:rsidP="00395180">
      <w:pPr>
        <w:rPr>
          <w:sz w:val="24"/>
          <w:szCs w:val="24"/>
        </w:rPr>
      </w:pPr>
    </w:p>
    <w:p w14:paraId="2239287F" w14:textId="77777777" w:rsidR="00395180" w:rsidRPr="00361200" w:rsidRDefault="00395180" w:rsidP="00395180">
      <w:pPr>
        <w:rPr>
          <w:szCs w:val="22"/>
        </w:rPr>
      </w:pPr>
    </w:p>
    <w:p w14:paraId="05D35B85" w14:textId="77777777" w:rsidR="00395180" w:rsidRPr="00676A6C" w:rsidRDefault="00395180">
      <w:pPr>
        <w:tabs>
          <w:tab w:val="clear" w:pos="567"/>
          <w:tab w:val="left" w:pos="360"/>
        </w:tabs>
        <w:ind w:left="360" w:hanging="360"/>
        <w:rPr>
          <w:b/>
          <w:szCs w:val="22"/>
          <w:rPrChange w:id="1615" w:author="Autor">
            <w:rPr>
              <w:b/>
              <w:szCs w:val="22"/>
              <w:lang w:val="de-AT"/>
            </w:rPr>
          </w:rPrChange>
        </w:rPr>
        <w:pPrChange w:id="1616" w:author="Autor">
          <w:pPr>
            <w:keepNext/>
            <w:keepLines/>
            <w:ind w:left="357" w:hanging="357"/>
          </w:pPr>
        </w:pPrChange>
      </w:pPr>
      <w:r w:rsidRPr="002A5E55">
        <w:rPr>
          <w:b/>
          <w:szCs w:val="22"/>
        </w:rPr>
        <w:t>C</w:t>
      </w:r>
      <w:r w:rsidRPr="00676A6C">
        <w:rPr>
          <w:b/>
          <w:szCs w:val="22"/>
          <w:rPrChange w:id="1617" w:author="Autor">
            <w:rPr>
              <w:b/>
              <w:bCs/>
              <w:color w:val="0000FF"/>
              <w:szCs w:val="22"/>
              <w:lang w:bidi="de-DE"/>
            </w:rPr>
          </w:rPrChange>
        </w:rPr>
        <w:tab/>
      </w:r>
      <w:r w:rsidRPr="002A5E55">
        <w:rPr>
          <w:b/>
          <w:szCs w:val="22"/>
        </w:rPr>
        <w:t>Nehmen Sie die äußere Nadelschutzkappe ab</w:t>
      </w:r>
      <w:r w:rsidR="00587BC9" w:rsidRPr="002A5E55">
        <w:rPr>
          <w:b/>
          <w:szCs w:val="22"/>
        </w:rPr>
        <w:t>. Heben</w:t>
      </w:r>
      <w:r w:rsidRPr="002A5E55">
        <w:rPr>
          <w:b/>
          <w:szCs w:val="22"/>
        </w:rPr>
        <w:t xml:space="preserve"> Sie sie für später auf.</w:t>
      </w:r>
    </w:p>
    <w:p w14:paraId="186AA674" w14:textId="77777777" w:rsidR="00395180" w:rsidRPr="00A034CC" w:rsidRDefault="00395180" w:rsidP="00395180">
      <w:pPr>
        <w:rPr>
          <w:sz w:val="24"/>
          <w:szCs w:val="24"/>
          <w:lang w:val="de-AT"/>
        </w:rPr>
      </w:pPr>
    </w:p>
    <w:p w14:paraId="4E807F44" w14:textId="7E836BC2" w:rsidR="00395180" w:rsidRPr="00361200" w:rsidRDefault="00B84012" w:rsidP="00395180">
      <w:pPr>
        <w:jc w:val="center"/>
        <w:rPr>
          <w:sz w:val="24"/>
          <w:szCs w:val="24"/>
        </w:rPr>
      </w:pPr>
      <w:r>
        <w:rPr>
          <w:noProof/>
          <w:lang w:eastAsia="de-DE"/>
        </w:rPr>
        <w:drawing>
          <wp:inline distT="0" distB="0" distL="0" distR="0" wp14:anchorId="08631721" wp14:editId="05A1C4F1">
            <wp:extent cx="2749550" cy="1112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49550" cy="1112520"/>
                    </a:xfrm>
                    <a:prstGeom prst="rect">
                      <a:avLst/>
                    </a:prstGeom>
                    <a:noFill/>
                    <a:ln>
                      <a:noFill/>
                    </a:ln>
                  </pic:spPr>
                </pic:pic>
              </a:graphicData>
            </a:graphic>
          </wp:inline>
        </w:drawing>
      </w:r>
    </w:p>
    <w:p w14:paraId="329F265A" w14:textId="77777777" w:rsidR="00395180" w:rsidRPr="00361200" w:rsidRDefault="00395180" w:rsidP="00395180">
      <w:pPr>
        <w:rPr>
          <w:sz w:val="24"/>
          <w:szCs w:val="24"/>
        </w:rPr>
      </w:pPr>
    </w:p>
    <w:p w14:paraId="1E8F0B96" w14:textId="77777777" w:rsidR="00395180" w:rsidRPr="00361200" w:rsidRDefault="00395180" w:rsidP="00395180">
      <w:pPr>
        <w:rPr>
          <w:sz w:val="24"/>
          <w:szCs w:val="24"/>
        </w:rPr>
      </w:pPr>
    </w:p>
    <w:p w14:paraId="70BC3881" w14:textId="77777777" w:rsidR="00395180" w:rsidRPr="00A034CC" w:rsidRDefault="00395180">
      <w:pPr>
        <w:tabs>
          <w:tab w:val="clear" w:pos="567"/>
          <w:tab w:val="left" w:pos="360"/>
        </w:tabs>
        <w:ind w:left="360" w:hanging="360"/>
        <w:rPr>
          <w:b/>
          <w:szCs w:val="22"/>
          <w:lang w:val="de-AT"/>
        </w:rPr>
        <w:pPrChange w:id="1618" w:author="Autor">
          <w:pPr>
            <w:keepNext/>
            <w:keepLines/>
            <w:ind w:left="357" w:hanging="357"/>
          </w:pPr>
        </w:pPrChange>
      </w:pPr>
      <w:r w:rsidRPr="00A4279C">
        <w:rPr>
          <w:b/>
          <w:szCs w:val="22"/>
        </w:rPr>
        <w:t>D</w:t>
      </w:r>
      <w:r w:rsidRPr="00A4279C">
        <w:rPr>
          <w:b/>
          <w:szCs w:val="22"/>
        </w:rPr>
        <w:tab/>
        <w:t>Ziehen Sie die innere Nadelschutzkappe ab und entsorgen Sie diese.</w:t>
      </w:r>
    </w:p>
    <w:p w14:paraId="7FD0A3D9" w14:textId="77777777" w:rsidR="00395180" w:rsidRPr="00A034CC" w:rsidRDefault="00395180" w:rsidP="002A4F68">
      <w:pPr>
        <w:keepNext/>
        <w:keepLines/>
        <w:rPr>
          <w:sz w:val="24"/>
          <w:szCs w:val="24"/>
          <w:lang w:val="de-AT"/>
        </w:rPr>
      </w:pPr>
    </w:p>
    <w:p w14:paraId="022AA6C2" w14:textId="28E53E68" w:rsidR="00395180" w:rsidRPr="00361200" w:rsidRDefault="00B84012" w:rsidP="002A4F68">
      <w:pPr>
        <w:keepNext/>
        <w:keepLines/>
        <w:jc w:val="center"/>
        <w:rPr>
          <w:sz w:val="24"/>
          <w:szCs w:val="24"/>
        </w:rPr>
      </w:pPr>
      <w:r>
        <w:rPr>
          <w:noProof/>
          <w:sz w:val="20"/>
          <w:lang w:val="fr-FR" w:eastAsia="fr-FR"/>
        </w:rPr>
        <w:drawing>
          <wp:inline distT="0" distB="0" distL="0" distR="0" wp14:anchorId="5C7B057C" wp14:editId="6F3DE84D">
            <wp:extent cx="4220210" cy="1803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20210" cy="1803400"/>
                    </a:xfrm>
                    <a:prstGeom prst="rect">
                      <a:avLst/>
                    </a:prstGeom>
                    <a:noFill/>
                    <a:ln>
                      <a:noFill/>
                    </a:ln>
                  </pic:spPr>
                </pic:pic>
              </a:graphicData>
            </a:graphic>
          </wp:inline>
        </w:drawing>
      </w:r>
    </w:p>
    <w:p w14:paraId="394C1BBF" w14:textId="77777777" w:rsidR="00395180" w:rsidRPr="00361200" w:rsidRDefault="00395180" w:rsidP="00395180">
      <w:pPr>
        <w:rPr>
          <w:sz w:val="24"/>
          <w:szCs w:val="24"/>
        </w:rPr>
      </w:pPr>
    </w:p>
    <w:p w14:paraId="37D13BDE" w14:textId="77777777" w:rsidR="00395180" w:rsidRPr="00361200" w:rsidRDefault="00395180" w:rsidP="00395180">
      <w:pPr>
        <w:rPr>
          <w:szCs w:val="22"/>
        </w:rPr>
      </w:pPr>
    </w:p>
    <w:p w14:paraId="70F27715" w14:textId="5263D4D0" w:rsidR="00395180" w:rsidRPr="00361200" w:rsidRDefault="00B84012" w:rsidP="00395180">
      <w:pPr>
        <w:keepNext/>
        <w:keepLines/>
        <w:ind w:left="357"/>
        <w:rPr>
          <w:b/>
          <w:szCs w:val="22"/>
        </w:rPr>
      </w:pPr>
      <w:r>
        <w:rPr>
          <w:noProof/>
        </w:rPr>
        <w:drawing>
          <wp:anchor distT="0" distB="0" distL="114300" distR="114300" simplePos="0" relativeHeight="251640320" behindDoc="0" locked="0" layoutInCell="1" allowOverlap="1" wp14:anchorId="2A703232" wp14:editId="0ACA285A">
            <wp:simplePos x="0" y="0"/>
            <wp:positionH relativeFrom="column">
              <wp:posOffset>22860</wp:posOffset>
            </wp:positionH>
            <wp:positionV relativeFrom="paragraph">
              <wp:posOffset>7620</wp:posOffset>
            </wp:positionV>
            <wp:extent cx="161925" cy="161925"/>
            <wp:effectExtent l="0" t="0" r="0" b="0"/>
            <wp:wrapNone/>
            <wp:docPr id="243" name="Picture 38"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b/>
          <w:bCs/>
          <w:noProof/>
          <w:szCs w:val="22"/>
          <w:lang w:eastAsia="zh-CN" w:bidi="de-DE"/>
        </w:rPr>
        <w:t>Umgang mit Nadeln</w:t>
      </w:r>
    </w:p>
    <w:p w14:paraId="20CF4CC1" w14:textId="77777777" w:rsidR="00395180" w:rsidRPr="00B4672B" w:rsidRDefault="00395180">
      <w:pPr>
        <w:numPr>
          <w:ilvl w:val="0"/>
          <w:numId w:val="70"/>
        </w:numPr>
        <w:tabs>
          <w:tab w:val="clear" w:pos="567"/>
          <w:tab w:val="clear" w:pos="792"/>
        </w:tabs>
        <w:ind w:left="567" w:hanging="567"/>
        <w:rPr>
          <w:szCs w:val="22"/>
          <w:lang w:bidi="de-DE"/>
        </w:rPr>
        <w:pPrChange w:id="1619" w:author="Autor">
          <w:pPr>
            <w:numPr>
              <w:numId w:val="70"/>
            </w:numPr>
            <w:tabs>
              <w:tab w:val="clear" w:pos="567"/>
              <w:tab w:val="num" w:pos="714"/>
              <w:tab w:val="num" w:pos="792"/>
            </w:tabs>
            <w:ind w:left="714" w:hanging="357"/>
          </w:pPr>
        </w:pPrChange>
      </w:pPr>
      <w:r w:rsidRPr="00361200">
        <w:rPr>
          <w:szCs w:val="22"/>
          <w:lang w:bidi="de-DE"/>
        </w:rPr>
        <w:t>Seien Sie beim Umgang mit Nadeln vorsichtig, um Stichverletzungen und ein Übertragen von Infektionskrankheiten zu vermeiden.</w:t>
      </w:r>
    </w:p>
    <w:p w14:paraId="4BC03FC9" w14:textId="77777777" w:rsidR="00395180" w:rsidRPr="00A034CC" w:rsidRDefault="00395180" w:rsidP="00395180">
      <w:pPr>
        <w:rPr>
          <w:szCs w:val="22"/>
          <w:lang w:val="de-AT"/>
        </w:rPr>
      </w:pPr>
    </w:p>
    <w:p w14:paraId="295BDA49" w14:textId="77777777" w:rsidR="00395180" w:rsidRPr="00A034CC" w:rsidRDefault="00395180" w:rsidP="00395180">
      <w:pPr>
        <w:rPr>
          <w:szCs w:val="22"/>
          <w:lang w:val="de-AT"/>
        </w:rPr>
      </w:pPr>
    </w:p>
    <w:p w14:paraId="43D1FB4F" w14:textId="77777777" w:rsidR="00395180" w:rsidRPr="00A034CC" w:rsidRDefault="00395180" w:rsidP="00395180">
      <w:pPr>
        <w:keepNext/>
        <w:keepLines/>
        <w:rPr>
          <w:b/>
          <w:bCs/>
          <w:szCs w:val="22"/>
          <w:lang w:val="de-AT"/>
        </w:rPr>
      </w:pPr>
      <w:r>
        <w:rPr>
          <w:b/>
          <w:bCs/>
          <w:szCs w:val="22"/>
          <w:lang w:bidi="de-DE"/>
        </w:rPr>
        <w:t>SCHRITT </w:t>
      </w:r>
      <w:r w:rsidRPr="00361200">
        <w:rPr>
          <w:b/>
          <w:bCs/>
          <w:szCs w:val="22"/>
          <w:lang w:bidi="de-DE"/>
        </w:rPr>
        <w:t>3: Führen Sie einen Sicherheitstest durch</w:t>
      </w:r>
    </w:p>
    <w:p w14:paraId="69A2E8E7" w14:textId="77777777" w:rsidR="00395180" w:rsidRPr="00A034CC" w:rsidRDefault="00395180" w:rsidP="00395180">
      <w:pPr>
        <w:keepNext/>
        <w:keepLines/>
        <w:rPr>
          <w:szCs w:val="22"/>
          <w:lang w:val="de-AT"/>
        </w:rPr>
      </w:pPr>
    </w:p>
    <w:p w14:paraId="29CDD2A4" w14:textId="56058542" w:rsidR="00395180" w:rsidRPr="00A034CC" w:rsidRDefault="00B84012" w:rsidP="00395180">
      <w:pPr>
        <w:keepNext/>
        <w:keepLines/>
        <w:ind w:left="357"/>
        <w:rPr>
          <w:szCs w:val="22"/>
          <w:lang w:val="de-AT"/>
        </w:rPr>
      </w:pPr>
      <w:r>
        <w:rPr>
          <w:noProof/>
        </w:rPr>
        <w:drawing>
          <wp:anchor distT="0" distB="0" distL="114300" distR="114300" simplePos="0" relativeHeight="251641344" behindDoc="0" locked="0" layoutInCell="1" allowOverlap="1" wp14:anchorId="2D427DE2" wp14:editId="2704FE70">
            <wp:simplePos x="0" y="0"/>
            <wp:positionH relativeFrom="column">
              <wp:posOffset>5080</wp:posOffset>
            </wp:positionH>
            <wp:positionV relativeFrom="paragraph">
              <wp:posOffset>4445</wp:posOffset>
            </wp:positionV>
            <wp:extent cx="178435" cy="190500"/>
            <wp:effectExtent l="0" t="0" r="0" b="0"/>
            <wp:wrapNone/>
            <wp:docPr id="244" name="Picture 3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szCs w:val="22"/>
          <w:lang w:bidi="de-DE"/>
        </w:rPr>
        <w:t>Führen Sie vor jeder Injektion einen Sicherheitstest durch – das heißt:</w:t>
      </w:r>
    </w:p>
    <w:p w14:paraId="5816A68F" w14:textId="77777777" w:rsidR="00395180" w:rsidRPr="00B4672B" w:rsidRDefault="00395180">
      <w:pPr>
        <w:numPr>
          <w:ilvl w:val="0"/>
          <w:numId w:val="70"/>
        </w:numPr>
        <w:tabs>
          <w:tab w:val="clear" w:pos="567"/>
          <w:tab w:val="clear" w:pos="792"/>
        </w:tabs>
        <w:ind w:left="567" w:hanging="567"/>
        <w:rPr>
          <w:szCs w:val="22"/>
          <w:lang w:bidi="de-DE"/>
        </w:rPr>
        <w:pPrChange w:id="1620" w:author="Autor">
          <w:pPr>
            <w:numPr>
              <w:numId w:val="70"/>
            </w:numPr>
            <w:tabs>
              <w:tab w:val="clear" w:pos="567"/>
              <w:tab w:val="num" w:pos="714"/>
              <w:tab w:val="num" w:pos="792"/>
            </w:tabs>
            <w:ind w:left="714" w:hanging="357"/>
          </w:pPr>
        </w:pPrChange>
      </w:pPr>
      <w:r w:rsidRPr="00361200">
        <w:rPr>
          <w:szCs w:val="22"/>
          <w:lang w:bidi="de-DE"/>
        </w:rPr>
        <w:t>Überprüfen Sie, dass Ihr Pen und die Nadel richtig funktionieren.</w:t>
      </w:r>
    </w:p>
    <w:p w14:paraId="780092A3" w14:textId="77777777" w:rsidR="00395180" w:rsidRPr="00B4672B" w:rsidRDefault="00395180">
      <w:pPr>
        <w:numPr>
          <w:ilvl w:val="0"/>
          <w:numId w:val="70"/>
        </w:numPr>
        <w:tabs>
          <w:tab w:val="clear" w:pos="567"/>
          <w:tab w:val="clear" w:pos="792"/>
        </w:tabs>
        <w:ind w:left="567" w:hanging="567"/>
        <w:rPr>
          <w:szCs w:val="22"/>
          <w:lang w:bidi="de-DE"/>
        </w:rPr>
        <w:pPrChange w:id="1621" w:author="Autor">
          <w:pPr>
            <w:numPr>
              <w:numId w:val="70"/>
            </w:numPr>
            <w:tabs>
              <w:tab w:val="clear" w:pos="567"/>
              <w:tab w:val="num" w:pos="714"/>
              <w:tab w:val="num" w:pos="792"/>
            </w:tabs>
            <w:ind w:left="714" w:hanging="357"/>
          </w:pPr>
        </w:pPrChange>
      </w:pPr>
      <w:r w:rsidRPr="00361200">
        <w:rPr>
          <w:szCs w:val="22"/>
          <w:lang w:bidi="de-DE"/>
        </w:rPr>
        <w:t>Vergewissern Sie sich, dass Sie die richtige Insulindosis erhalten.</w:t>
      </w:r>
    </w:p>
    <w:p w14:paraId="49067D7C" w14:textId="77777777" w:rsidR="00395180" w:rsidRPr="00A034CC" w:rsidRDefault="00395180" w:rsidP="00395180">
      <w:pPr>
        <w:rPr>
          <w:szCs w:val="22"/>
          <w:lang w:val="de-AT"/>
        </w:rPr>
      </w:pPr>
    </w:p>
    <w:p w14:paraId="1908EB12" w14:textId="77777777" w:rsidR="00395180" w:rsidRPr="00A4279C" w:rsidRDefault="00395180">
      <w:pPr>
        <w:tabs>
          <w:tab w:val="clear" w:pos="567"/>
          <w:tab w:val="left" w:pos="360"/>
        </w:tabs>
        <w:ind w:left="360" w:hanging="360"/>
        <w:rPr>
          <w:b/>
          <w:szCs w:val="22"/>
        </w:rPr>
        <w:pPrChange w:id="1622" w:author="Autor">
          <w:pPr>
            <w:keepNext/>
            <w:keepLines/>
            <w:ind w:left="357" w:hanging="357"/>
          </w:pPr>
        </w:pPrChange>
      </w:pPr>
      <w:r w:rsidRPr="00A4279C">
        <w:rPr>
          <w:b/>
          <w:szCs w:val="22"/>
        </w:rPr>
        <w:t>A</w:t>
      </w:r>
      <w:r w:rsidRPr="00A4279C">
        <w:rPr>
          <w:b/>
          <w:szCs w:val="22"/>
        </w:rPr>
        <w:tab/>
        <w:t>Stellen Sie 3 Einheiten ein, indem Sie den Dosierring drehen, bis der Dosisanzeiger auf der Markierung zwischen 2 und 4 steht.</w:t>
      </w:r>
    </w:p>
    <w:p w14:paraId="062ED008" w14:textId="77777777" w:rsidR="00395180" w:rsidRPr="00A034CC" w:rsidRDefault="00395180" w:rsidP="00395180">
      <w:pPr>
        <w:tabs>
          <w:tab w:val="left" w:pos="360"/>
        </w:tabs>
        <w:ind w:left="360" w:hanging="360"/>
        <w:rPr>
          <w:b/>
          <w:szCs w:val="22"/>
          <w:lang w:val="de-AT"/>
        </w:rPr>
      </w:pPr>
    </w:p>
    <w:p w14:paraId="4CEF891D" w14:textId="720A4D8F" w:rsidR="00395180" w:rsidRPr="00361200" w:rsidRDefault="00B84012" w:rsidP="00395180">
      <w:pPr>
        <w:jc w:val="center"/>
        <w:rPr>
          <w:sz w:val="24"/>
          <w:szCs w:val="24"/>
        </w:rPr>
      </w:pPr>
      <w:r>
        <w:rPr>
          <w:noProof/>
          <w:sz w:val="24"/>
          <w:szCs w:val="24"/>
          <w:lang w:val="en-US" w:eastAsia="zh-CN"/>
        </w:rPr>
        <mc:AlternateContent>
          <mc:Choice Requires="wps">
            <w:drawing>
              <wp:anchor distT="0" distB="0" distL="114300" distR="114300" simplePos="0" relativeHeight="251656704" behindDoc="0" locked="0" layoutInCell="1" allowOverlap="1" wp14:anchorId="6AE41925" wp14:editId="4AFD49F0">
                <wp:simplePos x="0" y="0"/>
                <wp:positionH relativeFrom="column">
                  <wp:posOffset>2707005</wp:posOffset>
                </wp:positionH>
                <wp:positionV relativeFrom="paragraph">
                  <wp:posOffset>1522730</wp:posOffset>
                </wp:positionV>
                <wp:extent cx="1490345" cy="255270"/>
                <wp:effectExtent l="0" t="0" r="0" b="0"/>
                <wp:wrapNone/>
                <wp:docPr id="162" name="Textfeld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0345" cy="255270"/>
                        </a:xfrm>
                        <a:prstGeom prst="rect">
                          <a:avLst/>
                        </a:prstGeom>
                        <a:solidFill>
                          <a:srgbClr val="F8F8F8"/>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6D42F0" w14:textId="77777777" w:rsidR="0043047E" w:rsidRPr="009C52F5" w:rsidRDefault="0043047E" w:rsidP="00395180">
                            <w:pPr>
                              <w:rPr>
                                <w:rFonts w:ascii="Calibri" w:hAnsi="Calibri" w:cs="Calibri"/>
                                <w:b/>
                                <w:sz w:val="20"/>
                              </w:rPr>
                            </w:pPr>
                            <w:r w:rsidRPr="009C52F5">
                              <w:rPr>
                                <w:rFonts w:ascii="Calibri" w:hAnsi="Calibri" w:cs="Calibri"/>
                                <w:b/>
                                <w:sz w:val="20"/>
                              </w:rPr>
                              <w:t>3 Einheiten eingestellt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41925" id="Textfeld 162" o:spid="_x0000_s1044" type="#_x0000_t202" style="position:absolute;left:0;text-align:left;margin-left:213.15pt;margin-top:119.9pt;width:117.35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" fillcolor="#f8f8f8" stroked="f" strokeweight=".5pt">
                <v:textbox>
                  <w:txbxContent>
                    <w:p w14:paraId="746D42F0" w14:textId="77777777" w:rsidR="0043047E" w:rsidRPr="009C52F5" w:rsidRDefault="0043047E" w:rsidP="00395180">
                      <w:pPr>
                        <w:rPr>
                          <w:rFonts w:ascii="Calibri" w:hAnsi="Calibri" w:cs="Calibri"/>
                          <w:b/>
                          <w:sz w:val="20"/>
                        </w:rPr>
                      </w:pPr>
                      <w:r w:rsidRPr="009C52F5">
                        <w:rPr>
                          <w:rFonts w:ascii="Calibri" w:hAnsi="Calibri" w:cs="Calibri"/>
                          <w:b/>
                          <w:sz w:val="20"/>
                        </w:rPr>
                        <w:t>3 Einheiten eingestellt</w:t>
                      </w:r>
                    </w:p>
                  </w:txbxContent>
                </v:textbox>
              </v:shape>
            </w:pict>
          </mc:Fallback>
        </mc:AlternateContent>
      </w:r>
      <w:r>
        <w:rPr>
          <w:noProof/>
          <w:sz w:val="24"/>
          <w:lang w:eastAsia="de-DE"/>
        </w:rPr>
        <w:drawing>
          <wp:inline distT="0" distB="0" distL="0" distR="0" wp14:anchorId="768E3E3C" wp14:editId="7D339E92">
            <wp:extent cx="2736850" cy="179070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6850" cy="1790700"/>
                    </a:xfrm>
                    <a:prstGeom prst="rect">
                      <a:avLst/>
                    </a:prstGeom>
                    <a:noFill/>
                    <a:ln>
                      <a:noFill/>
                    </a:ln>
                  </pic:spPr>
                </pic:pic>
              </a:graphicData>
            </a:graphic>
          </wp:inline>
        </w:drawing>
      </w:r>
    </w:p>
    <w:p w14:paraId="1C6BFEF2" w14:textId="77777777" w:rsidR="00395180" w:rsidRPr="00361200" w:rsidRDefault="00395180" w:rsidP="00395180">
      <w:pPr>
        <w:jc w:val="center"/>
        <w:rPr>
          <w:sz w:val="24"/>
          <w:szCs w:val="24"/>
        </w:rPr>
      </w:pPr>
    </w:p>
    <w:p w14:paraId="7620427B" w14:textId="77777777" w:rsidR="00395180" w:rsidRPr="00A4279C" w:rsidRDefault="00395180">
      <w:pPr>
        <w:tabs>
          <w:tab w:val="clear" w:pos="567"/>
          <w:tab w:val="left" w:pos="360"/>
        </w:tabs>
        <w:ind w:left="360" w:hanging="360"/>
        <w:rPr>
          <w:b/>
          <w:szCs w:val="22"/>
        </w:rPr>
        <w:pPrChange w:id="1623" w:author="Autor">
          <w:pPr>
            <w:keepNext/>
            <w:keepLines/>
            <w:ind w:left="357" w:hanging="357"/>
          </w:pPr>
        </w:pPrChange>
      </w:pPr>
      <w:r w:rsidRPr="00A4279C">
        <w:rPr>
          <w:b/>
          <w:szCs w:val="22"/>
        </w:rPr>
        <w:t>B</w:t>
      </w:r>
      <w:r w:rsidRPr="00A4279C">
        <w:rPr>
          <w:b/>
          <w:szCs w:val="22"/>
        </w:rPr>
        <w:tab/>
        <w:t>Drücken Sie den Injektionsknopf vollständig ein.</w:t>
      </w:r>
    </w:p>
    <w:p w14:paraId="4EA36E35" w14:textId="77777777" w:rsidR="00395180" w:rsidRPr="00B4672B" w:rsidRDefault="00395180">
      <w:pPr>
        <w:keepNext/>
        <w:numPr>
          <w:ilvl w:val="0"/>
          <w:numId w:val="70"/>
        </w:numPr>
        <w:tabs>
          <w:tab w:val="clear" w:pos="567"/>
          <w:tab w:val="clear" w:pos="792"/>
        </w:tabs>
        <w:ind w:left="567" w:hanging="567"/>
        <w:rPr>
          <w:szCs w:val="22"/>
          <w:lang w:bidi="de-DE"/>
        </w:rPr>
        <w:pPrChange w:id="1624" w:author="Autor">
          <w:pPr>
            <w:keepNext/>
            <w:numPr>
              <w:numId w:val="70"/>
            </w:numPr>
            <w:tabs>
              <w:tab w:val="clear" w:pos="567"/>
              <w:tab w:val="num" w:pos="714"/>
              <w:tab w:val="num" w:pos="792"/>
            </w:tabs>
            <w:ind w:left="714" w:hanging="357"/>
          </w:pPr>
        </w:pPrChange>
      </w:pPr>
      <w:r w:rsidRPr="00361200">
        <w:rPr>
          <w:szCs w:val="22"/>
          <w:lang w:bidi="de-DE"/>
        </w:rPr>
        <w:t xml:space="preserve">Wenn an der Nadelspitze Insulin austritt, funktioniert </w:t>
      </w:r>
      <w:r w:rsidR="00587BC9">
        <w:rPr>
          <w:szCs w:val="22"/>
          <w:lang w:bidi="de-DE"/>
        </w:rPr>
        <w:t>Ihr</w:t>
      </w:r>
      <w:r w:rsidRPr="00361200">
        <w:rPr>
          <w:szCs w:val="22"/>
          <w:lang w:bidi="de-DE"/>
        </w:rPr>
        <w:t xml:space="preserve"> Pen richtig.</w:t>
      </w:r>
    </w:p>
    <w:p w14:paraId="6EC7B51A" w14:textId="77777777" w:rsidR="00395180" w:rsidRPr="00A034CC" w:rsidRDefault="00395180" w:rsidP="00395180">
      <w:pPr>
        <w:keepNext/>
        <w:rPr>
          <w:sz w:val="24"/>
          <w:szCs w:val="24"/>
          <w:lang w:val="de-AT"/>
        </w:rPr>
      </w:pPr>
    </w:p>
    <w:p w14:paraId="7E7B9C14" w14:textId="67D0D2D3" w:rsidR="00395180" w:rsidRPr="00361200" w:rsidRDefault="00B84012" w:rsidP="00395180">
      <w:pPr>
        <w:keepNext/>
        <w:jc w:val="center"/>
        <w:rPr>
          <w:sz w:val="24"/>
          <w:szCs w:val="24"/>
        </w:rPr>
      </w:pPr>
      <w:r>
        <w:rPr>
          <w:noProof/>
          <w:lang w:eastAsia="de-DE"/>
        </w:rPr>
        <w:drawing>
          <wp:inline distT="0" distB="0" distL="0" distR="0" wp14:anchorId="49F67BFB" wp14:editId="46633ABA">
            <wp:extent cx="2762250" cy="172656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2250" cy="1726565"/>
                    </a:xfrm>
                    <a:prstGeom prst="rect">
                      <a:avLst/>
                    </a:prstGeom>
                    <a:noFill/>
                    <a:ln>
                      <a:noFill/>
                    </a:ln>
                  </pic:spPr>
                </pic:pic>
              </a:graphicData>
            </a:graphic>
          </wp:inline>
        </w:drawing>
      </w:r>
    </w:p>
    <w:p w14:paraId="671FB25C" w14:textId="77777777" w:rsidR="00395180" w:rsidRPr="00361200" w:rsidRDefault="00395180" w:rsidP="00395180">
      <w:pPr>
        <w:rPr>
          <w:sz w:val="24"/>
          <w:szCs w:val="24"/>
        </w:rPr>
      </w:pPr>
    </w:p>
    <w:p w14:paraId="460A6071" w14:textId="77777777" w:rsidR="00395180" w:rsidRPr="00361200" w:rsidRDefault="00395180" w:rsidP="00395180">
      <w:pPr>
        <w:keepNext/>
        <w:keepLines/>
        <w:rPr>
          <w:b/>
          <w:bCs/>
          <w:szCs w:val="22"/>
        </w:rPr>
      </w:pPr>
      <w:r w:rsidRPr="00361200">
        <w:rPr>
          <w:b/>
          <w:bCs/>
          <w:szCs w:val="22"/>
          <w:lang w:bidi="de-DE"/>
        </w:rPr>
        <w:t>Wenn kein Insulin austritt:</w:t>
      </w:r>
    </w:p>
    <w:p w14:paraId="1722B3E8" w14:textId="77777777" w:rsidR="00395180" w:rsidRPr="00B4672B" w:rsidRDefault="00395180">
      <w:pPr>
        <w:widowControl w:val="0"/>
        <w:numPr>
          <w:ilvl w:val="0"/>
          <w:numId w:val="70"/>
        </w:numPr>
        <w:tabs>
          <w:tab w:val="clear" w:pos="567"/>
          <w:tab w:val="clear" w:pos="792"/>
        </w:tabs>
        <w:ind w:left="567" w:hanging="567"/>
        <w:rPr>
          <w:szCs w:val="22"/>
          <w:lang w:bidi="de-DE"/>
        </w:rPr>
        <w:pPrChange w:id="1625" w:author="Autor">
          <w:pPr>
            <w:widowControl w:val="0"/>
            <w:numPr>
              <w:numId w:val="70"/>
            </w:numPr>
            <w:tabs>
              <w:tab w:val="clear" w:pos="567"/>
              <w:tab w:val="num" w:pos="714"/>
              <w:tab w:val="num" w:pos="792"/>
            </w:tabs>
            <w:ind w:left="714" w:hanging="357"/>
          </w:pPr>
        </w:pPrChange>
      </w:pPr>
      <w:r w:rsidRPr="00361200">
        <w:rPr>
          <w:szCs w:val="22"/>
          <w:lang w:bidi="de-DE"/>
        </w:rPr>
        <w:t>Eventuell müssen Sie diesen Schritt bis zu dreimal wiederholen, bis Insulin austritt.</w:t>
      </w:r>
    </w:p>
    <w:p w14:paraId="295C917E" w14:textId="77777777" w:rsidR="00395180" w:rsidRPr="00B4672B" w:rsidRDefault="00395180">
      <w:pPr>
        <w:widowControl w:val="0"/>
        <w:numPr>
          <w:ilvl w:val="0"/>
          <w:numId w:val="70"/>
        </w:numPr>
        <w:tabs>
          <w:tab w:val="clear" w:pos="567"/>
          <w:tab w:val="clear" w:pos="792"/>
        </w:tabs>
        <w:ind w:left="567" w:hanging="567"/>
        <w:rPr>
          <w:szCs w:val="22"/>
          <w:lang w:bidi="de-DE"/>
        </w:rPr>
        <w:pPrChange w:id="1626" w:author="Autor">
          <w:pPr>
            <w:widowControl w:val="0"/>
            <w:numPr>
              <w:numId w:val="70"/>
            </w:numPr>
            <w:tabs>
              <w:tab w:val="clear" w:pos="567"/>
              <w:tab w:val="num" w:pos="714"/>
              <w:tab w:val="num" w:pos="792"/>
            </w:tabs>
            <w:ind w:left="714" w:hanging="357"/>
          </w:pPr>
        </w:pPrChange>
      </w:pPr>
      <w:r w:rsidRPr="00361200">
        <w:rPr>
          <w:szCs w:val="22"/>
          <w:lang w:bidi="de-DE"/>
        </w:rPr>
        <w:t>Falls nach der dritten Wiederholung noch kein Insulin austritt, ist möglicherweise die Nadel verstopft. In diesem Fall:</w:t>
      </w:r>
    </w:p>
    <w:p w14:paraId="5F4649D1" w14:textId="77777777" w:rsidR="00395180" w:rsidRPr="00A034CC" w:rsidRDefault="00395180">
      <w:pPr>
        <w:numPr>
          <w:ilvl w:val="0"/>
          <w:numId w:val="69"/>
        </w:numPr>
        <w:tabs>
          <w:tab w:val="clear" w:pos="567"/>
          <w:tab w:val="clear" w:pos="1080"/>
        </w:tabs>
        <w:ind w:left="709" w:hanging="352"/>
        <w:rPr>
          <w:szCs w:val="22"/>
          <w:lang w:val="de-AT"/>
        </w:rPr>
        <w:pPrChange w:id="1627" w:author="Autor">
          <w:pPr>
            <w:numPr>
              <w:numId w:val="69"/>
            </w:numPr>
            <w:tabs>
              <w:tab w:val="clear" w:pos="567"/>
              <w:tab w:val="num" w:pos="1080"/>
            </w:tabs>
            <w:ind w:left="1071" w:hanging="357"/>
          </w:pPr>
        </w:pPrChange>
      </w:pPr>
      <w:r w:rsidRPr="00361200">
        <w:rPr>
          <w:szCs w:val="22"/>
          <w:lang w:bidi="de-DE"/>
        </w:rPr>
        <w:t>Wechseln Sie die Nadel aus (siehe SCHRITT 6 und SCHRITT 2).</w:t>
      </w:r>
    </w:p>
    <w:p w14:paraId="268AB5DD" w14:textId="77777777" w:rsidR="00395180" w:rsidRPr="00A034CC" w:rsidRDefault="00395180">
      <w:pPr>
        <w:numPr>
          <w:ilvl w:val="0"/>
          <w:numId w:val="69"/>
        </w:numPr>
        <w:tabs>
          <w:tab w:val="clear" w:pos="567"/>
          <w:tab w:val="clear" w:pos="1080"/>
        </w:tabs>
        <w:ind w:left="709" w:hanging="352"/>
        <w:rPr>
          <w:szCs w:val="22"/>
          <w:lang w:val="de-AT"/>
        </w:rPr>
        <w:pPrChange w:id="1628" w:author="Autor">
          <w:pPr>
            <w:numPr>
              <w:numId w:val="69"/>
            </w:numPr>
            <w:tabs>
              <w:tab w:val="clear" w:pos="567"/>
              <w:tab w:val="num" w:pos="1080"/>
            </w:tabs>
            <w:ind w:left="1071" w:hanging="357"/>
          </w:pPr>
        </w:pPrChange>
      </w:pPr>
      <w:r w:rsidRPr="00361200">
        <w:rPr>
          <w:szCs w:val="22"/>
          <w:lang w:bidi="de-DE"/>
        </w:rPr>
        <w:t>Wiederholen Sie anschließend den Sicherheitstest (SCHRITT 3).</w:t>
      </w:r>
    </w:p>
    <w:p w14:paraId="326F9815" w14:textId="77777777" w:rsidR="00395180" w:rsidRPr="00B4672B" w:rsidRDefault="00395180">
      <w:pPr>
        <w:widowControl w:val="0"/>
        <w:numPr>
          <w:ilvl w:val="0"/>
          <w:numId w:val="70"/>
        </w:numPr>
        <w:tabs>
          <w:tab w:val="clear" w:pos="567"/>
          <w:tab w:val="clear" w:pos="792"/>
        </w:tabs>
        <w:ind w:left="567" w:hanging="567"/>
        <w:rPr>
          <w:szCs w:val="22"/>
          <w:lang w:bidi="de-DE"/>
        </w:rPr>
        <w:pPrChange w:id="1629" w:author="Autor">
          <w:pPr>
            <w:widowControl w:val="0"/>
            <w:numPr>
              <w:numId w:val="70"/>
            </w:numPr>
            <w:tabs>
              <w:tab w:val="clear" w:pos="567"/>
              <w:tab w:val="num" w:pos="714"/>
              <w:tab w:val="num" w:pos="792"/>
            </w:tabs>
            <w:ind w:left="714" w:hanging="357"/>
          </w:pPr>
        </w:pPrChange>
      </w:pPr>
      <w:r w:rsidRPr="00361200">
        <w:rPr>
          <w:szCs w:val="22"/>
          <w:lang w:bidi="de-DE"/>
        </w:rPr>
        <w:t>Verwenden Sie Ihren Pen nicht, falls noch immer kein Insulin aus der Nadelspitze austritt. Verwenden Sie einen neuen Pen.</w:t>
      </w:r>
    </w:p>
    <w:p w14:paraId="7E2A2B53" w14:textId="77777777" w:rsidR="00395180" w:rsidRPr="00B4672B" w:rsidRDefault="00395180">
      <w:pPr>
        <w:widowControl w:val="0"/>
        <w:numPr>
          <w:ilvl w:val="0"/>
          <w:numId w:val="70"/>
        </w:numPr>
        <w:tabs>
          <w:tab w:val="clear" w:pos="567"/>
          <w:tab w:val="clear" w:pos="792"/>
        </w:tabs>
        <w:ind w:left="567" w:hanging="567"/>
        <w:rPr>
          <w:szCs w:val="22"/>
          <w:lang w:bidi="de-DE"/>
        </w:rPr>
        <w:pPrChange w:id="1630" w:author="Autor">
          <w:pPr>
            <w:widowControl w:val="0"/>
            <w:numPr>
              <w:numId w:val="70"/>
            </w:numPr>
            <w:tabs>
              <w:tab w:val="clear" w:pos="567"/>
              <w:tab w:val="num" w:pos="714"/>
              <w:tab w:val="num" w:pos="792"/>
            </w:tabs>
            <w:ind w:left="714" w:hanging="357"/>
          </w:pPr>
        </w:pPrChange>
      </w:pPr>
      <w:r w:rsidRPr="00361200">
        <w:rPr>
          <w:szCs w:val="22"/>
          <w:lang w:bidi="de-DE"/>
        </w:rPr>
        <w:t>Versuchen Sie nie, Insulin mit einer Spritze aus dem Pen zu entnehmen</w:t>
      </w:r>
      <w:r>
        <w:rPr>
          <w:szCs w:val="22"/>
          <w:lang w:bidi="de-DE"/>
        </w:rPr>
        <w:t>.</w:t>
      </w:r>
      <w:r w:rsidRPr="00361200">
        <w:rPr>
          <w:szCs w:val="22"/>
          <w:lang w:bidi="de-DE"/>
        </w:rPr>
        <w:t xml:space="preserve"> </w:t>
      </w:r>
    </w:p>
    <w:p w14:paraId="32CD1D38" w14:textId="56C3BA35" w:rsidR="00395180" w:rsidRPr="00A034CC" w:rsidRDefault="00B84012">
      <w:pPr>
        <w:tabs>
          <w:tab w:val="clear" w:pos="567"/>
        </w:tabs>
        <w:ind w:firstLine="567"/>
        <w:rPr>
          <w:szCs w:val="22"/>
          <w:lang w:val="de-AT"/>
        </w:rPr>
        <w:pPrChange w:id="1631" w:author="Autor">
          <w:pPr/>
        </w:pPrChange>
      </w:pPr>
      <w:r>
        <w:rPr>
          <w:noProof/>
        </w:rPr>
        <w:drawing>
          <wp:anchor distT="0" distB="0" distL="114300" distR="114300" simplePos="0" relativeHeight="251639296" behindDoc="0" locked="0" layoutInCell="1" allowOverlap="1" wp14:anchorId="4BA59CAC" wp14:editId="23B8A235">
            <wp:simplePos x="0" y="0"/>
            <wp:positionH relativeFrom="column">
              <wp:posOffset>11430</wp:posOffset>
            </wp:positionH>
            <wp:positionV relativeFrom="paragraph">
              <wp:posOffset>156845</wp:posOffset>
            </wp:positionV>
            <wp:extent cx="163195" cy="160655"/>
            <wp:effectExtent l="0" t="0" r="0" b="0"/>
            <wp:wrapNone/>
            <wp:docPr id="242" name="Picture 4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3195" cy="160655"/>
                    </a:xfrm>
                    <a:prstGeom prst="rect">
                      <a:avLst/>
                    </a:prstGeom>
                    <a:noFill/>
                  </pic:spPr>
                </pic:pic>
              </a:graphicData>
            </a:graphic>
            <wp14:sizeRelH relativeFrom="page">
              <wp14:pctWidth>0</wp14:pctWidth>
            </wp14:sizeRelH>
            <wp14:sizeRelV relativeFrom="page">
              <wp14:pctHeight>0</wp14:pctHeight>
            </wp14:sizeRelV>
          </wp:anchor>
        </w:drawing>
      </w:r>
    </w:p>
    <w:p w14:paraId="01E6AFCF" w14:textId="77777777" w:rsidR="00395180" w:rsidRPr="00361200" w:rsidRDefault="00395180">
      <w:pPr>
        <w:keepNext/>
        <w:keepLines/>
        <w:tabs>
          <w:tab w:val="clear" w:pos="567"/>
        </w:tabs>
        <w:ind w:firstLine="567"/>
        <w:rPr>
          <w:b/>
          <w:szCs w:val="22"/>
        </w:rPr>
        <w:pPrChange w:id="1632" w:author="Autor">
          <w:pPr>
            <w:keepNext/>
            <w:keepLines/>
            <w:ind w:left="357"/>
          </w:pPr>
        </w:pPrChange>
      </w:pPr>
      <w:r w:rsidRPr="00361200">
        <w:rPr>
          <w:b/>
          <w:bCs/>
          <w:noProof/>
          <w:szCs w:val="22"/>
          <w:lang w:eastAsia="zh-CN" w:bidi="de-DE"/>
        </w:rPr>
        <w:t>Falls Luftblasen vorhanden sind</w:t>
      </w:r>
    </w:p>
    <w:p w14:paraId="09F35019" w14:textId="77777777" w:rsidR="00395180" w:rsidRPr="00B4672B" w:rsidRDefault="00395180">
      <w:pPr>
        <w:numPr>
          <w:ilvl w:val="0"/>
          <w:numId w:val="70"/>
        </w:numPr>
        <w:tabs>
          <w:tab w:val="clear" w:pos="567"/>
          <w:tab w:val="clear" w:pos="792"/>
        </w:tabs>
        <w:ind w:left="567" w:hanging="567"/>
        <w:rPr>
          <w:szCs w:val="22"/>
          <w:lang w:bidi="de-DE"/>
        </w:rPr>
        <w:pPrChange w:id="1633" w:author="Autor">
          <w:pPr>
            <w:numPr>
              <w:numId w:val="70"/>
            </w:numPr>
            <w:tabs>
              <w:tab w:val="clear" w:pos="567"/>
              <w:tab w:val="num" w:pos="714"/>
              <w:tab w:val="num" w:pos="792"/>
            </w:tabs>
            <w:ind w:left="714" w:hanging="357"/>
          </w:pPr>
        </w:pPrChange>
      </w:pPr>
      <w:r w:rsidRPr="00361200">
        <w:rPr>
          <w:szCs w:val="22"/>
          <w:lang w:bidi="de-DE"/>
        </w:rPr>
        <w:t xml:space="preserve">Sie sehen möglicherweise Luftblasen in der Insulinlösung. Das ist normal, </w:t>
      </w:r>
      <w:r>
        <w:rPr>
          <w:szCs w:val="22"/>
          <w:lang w:bidi="de-DE"/>
        </w:rPr>
        <w:t xml:space="preserve">sie </w:t>
      </w:r>
      <w:r w:rsidRPr="00361200">
        <w:rPr>
          <w:szCs w:val="22"/>
          <w:lang w:bidi="de-DE"/>
        </w:rPr>
        <w:t>werden Ihnen nicht schaden.</w:t>
      </w:r>
    </w:p>
    <w:p w14:paraId="565495E4" w14:textId="77777777" w:rsidR="00395180" w:rsidRPr="00A034CC" w:rsidRDefault="00395180" w:rsidP="00395180">
      <w:pPr>
        <w:rPr>
          <w:sz w:val="24"/>
          <w:szCs w:val="24"/>
          <w:lang w:val="de-AT"/>
        </w:rPr>
      </w:pPr>
    </w:p>
    <w:p w14:paraId="06072F41" w14:textId="77777777" w:rsidR="00395180" w:rsidRPr="00A034CC" w:rsidRDefault="00395180" w:rsidP="00395180">
      <w:pPr>
        <w:rPr>
          <w:sz w:val="24"/>
          <w:szCs w:val="24"/>
          <w:lang w:val="de-AT"/>
        </w:rPr>
      </w:pPr>
    </w:p>
    <w:p w14:paraId="5CAC763A" w14:textId="77777777" w:rsidR="00395180" w:rsidRPr="00A034CC" w:rsidRDefault="00395180" w:rsidP="00395180">
      <w:pPr>
        <w:keepNext/>
        <w:keepLines/>
        <w:rPr>
          <w:b/>
          <w:bCs/>
          <w:szCs w:val="22"/>
          <w:lang w:val="de-AT"/>
        </w:rPr>
      </w:pPr>
      <w:r w:rsidRPr="00361200">
        <w:rPr>
          <w:b/>
          <w:bCs/>
          <w:szCs w:val="22"/>
          <w:lang w:bidi="de-DE"/>
        </w:rPr>
        <w:t>SCHRITT</w:t>
      </w:r>
      <w:r>
        <w:rPr>
          <w:b/>
          <w:bCs/>
          <w:szCs w:val="22"/>
          <w:lang w:bidi="de-DE"/>
        </w:rPr>
        <w:t> </w:t>
      </w:r>
      <w:r w:rsidRPr="00361200">
        <w:rPr>
          <w:b/>
          <w:bCs/>
          <w:szCs w:val="22"/>
          <w:lang w:bidi="de-DE"/>
        </w:rPr>
        <w:t>4: Stellen Sie die Dosis ein</w:t>
      </w:r>
    </w:p>
    <w:p w14:paraId="5F406FF3" w14:textId="77777777" w:rsidR="00395180" w:rsidRPr="00A034CC" w:rsidRDefault="00395180" w:rsidP="00395180">
      <w:pPr>
        <w:keepNext/>
        <w:keepLines/>
        <w:rPr>
          <w:szCs w:val="22"/>
          <w:lang w:val="de-AT"/>
        </w:rPr>
      </w:pPr>
    </w:p>
    <w:p w14:paraId="4613B829" w14:textId="3DFF5F99" w:rsidR="00395180" w:rsidRPr="00A034CC" w:rsidRDefault="00B84012" w:rsidP="00395180">
      <w:pPr>
        <w:keepNext/>
        <w:keepLines/>
        <w:ind w:left="357"/>
        <w:rPr>
          <w:szCs w:val="22"/>
          <w:lang w:val="de-AT"/>
        </w:rPr>
      </w:pPr>
      <w:r>
        <w:rPr>
          <w:noProof/>
        </w:rPr>
        <w:drawing>
          <wp:anchor distT="0" distB="0" distL="114300" distR="114300" simplePos="0" relativeHeight="251655680" behindDoc="0" locked="0" layoutInCell="1" allowOverlap="1" wp14:anchorId="2B78529E" wp14:editId="4B8C9255">
            <wp:simplePos x="0" y="0"/>
            <wp:positionH relativeFrom="column">
              <wp:posOffset>-17780</wp:posOffset>
            </wp:positionH>
            <wp:positionV relativeFrom="paragraph">
              <wp:posOffset>17145</wp:posOffset>
            </wp:positionV>
            <wp:extent cx="222885" cy="255905"/>
            <wp:effectExtent l="0" t="0" r="0" b="0"/>
            <wp:wrapNone/>
            <wp:docPr id="258" name="Picture 43"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ros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2885" cy="255905"/>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noProof/>
          <w:szCs w:val="22"/>
          <w:lang w:eastAsia="fr-FR" w:bidi="de-DE"/>
        </w:rPr>
        <w:t xml:space="preserve">Stellen Sie </w:t>
      </w:r>
      <w:r w:rsidR="00587BC9">
        <w:rPr>
          <w:noProof/>
          <w:szCs w:val="22"/>
          <w:lang w:eastAsia="fr-FR" w:bidi="de-DE"/>
        </w:rPr>
        <w:t>niemals eine</w:t>
      </w:r>
      <w:r w:rsidR="00395180" w:rsidRPr="00361200">
        <w:rPr>
          <w:noProof/>
          <w:szCs w:val="22"/>
          <w:lang w:eastAsia="fr-FR" w:bidi="de-DE"/>
        </w:rPr>
        <w:t xml:space="preserve"> Dosis ein </w:t>
      </w:r>
      <w:r w:rsidR="00587BC9">
        <w:rPr>
          <w:noProof/>
          <w:szCs w:val="22"/>
          <w:lang w:eastAsia="fr-FR" w:bidi="de-DE"/>
        </w:rPr>
        <w:t xml:space="preserve">oder </w:t>
      </w:r>
      <w:r w:rsidR="00395180" w:rsidRPr="00361200">
        <w:rPr>
          <w:noProof/>
          <w:szCs w:val="22"/>
          <w:lang w:eastAsia="fr-FR" w:bidi="de-DE"/>
        </w:rPr>
        <w:t>drücken den Injektionsknopf, wenn keine Nadel aufgesetzt ist. Dies kann Ihren Pen beschädigen.</w:t>
      </w:r>
    </w:p>
    <w:p w14:paraId="7D8CD289" w14:textId="77777777" w:rsidR="00395180" w:rsidRPr="00A034CC" w:rsidRDefault="00395180" w:rsidP="00395180">
      <w:pPr>
        <w:rPr>
          <w:szCs w:val="22"/>
          <w:lang w:val="de-AT"/>
        </w:rPr>
      </w:pPr>
    </w:p>
    <w:p w14:paraId="1E75C337" w14:textId="77777777" w:rsidR="00395180" w:rsidRPr="00B4672B" w:rsidRDefault="00395180">
      <w:pPr>
        <w:tabs>
          <w:tab w:val="clear" w:pos="567"/>
          <w:tab w:val="left" w:pos="360"/>
        </w:tabs>
        <w:ind w:left="360" w:hanging="360"/>
        <w:rPr>
          <w:b/>
          <w:bCs/>
          <w:szCs w:val="22"/>
          <w:lang w:bidi="de-DE"/>
        </w:rPr>
        <w:pPrChange w:id="1634" w:author="Autor">
          <w:pPr>
            <w:keepNext/>
            <w:keepLines/>
            <w:ind w:left="357" w:hanging="357"/>
          </w:pPr>
        </w:pPrChange>
      </w:pPr>
      <w:r w:rsidRPr="00A4279C">
        <w:rPr>
          <w:b/>
          <w:szCs w:val="22"/>
        </w:rPr>
        <w:t>A</w:t>
      </w:r>
      <w:r w:rsidRPr="00A4279C">
        <w:rPr>
          <w:b/>
          <w:szCs w:val="22"/>
        </w:rPr>
        <w:tab/>
        <w:t xml:space="preserve">Überzeugen Sie sich, dass eine Nadel aufgesetzt ist und </w:t>
      </w:r>
      <w:r w:rsidR="00587BC9" w:rsidRPr="00A4279C">
        <w:rPr>
          <w:b/>
          <w:szCs w:val="22"/>
        </w:rPr>
        <w:t>die Dosis auf</w:t>
      </w:r>
      <w:r w:rsidRPr="00A4279C">
        <w:rPr>
          <w:b/>
          <w:szCs w:val="22"/>
        </w:rPr>
        <w:t xml:space="preserve"> „0“ steht.</w:t>
      </w:r>
    </w:p>
    <w:p w14:paraId="26CEC8C2" w14:textId="77777777" w:rsidR="00395180" w:rsidRPr="00A034CC" w:rsidRDefault="00395180" w:rsidP="00395180">
      <w:pPr>
        <w:rPr>
          <w:b/>
          <w:sz w:val="24"/>
          <w:szCs w:val="24"/>
          <w:lang w:val="de-AT"/>
        </w:rPr>
      </w:pPr>
    </w:p>
    <w:p w14:paraId="65F881A8" w14:textId="2B2E3B60" w:rsidR="00395180" w:rsidRPr="00361200" w:rsidRDefault="00B84012" w:rsidP="009B3D77">
      <w:pPr>
        <w:jc w:val="center"/>
        <w:rPr>
          <w:b/>
          <w:sz w:val="24"/>
          <w:szCs w:val="24"/>
        </w:rPr>
      </w:pPr>
      <w:r>
        <w:rPr>
          <w:noProof/>
          <w:sz w:val="24"/>
          <w:lang w:eastAsia="de-DE"/>
        </w:rPr>
        <w:drawing>
          <wp:inline distT="0" distB="0" distL="0" distR="0" wp14:anchorId="0FFF3383" wp14:editId="08A13300">
            <wp:extent cx="3344545" cy="914400"/>
            <wp:effectExtent l="0" t="0" r="0" b="0"/>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44545" cy="914400"/>
                    </a:xfrm>
                    <a:prstGeom prst="rect">
                      <a:avLst/>
                    </a:prstGeom>
                    <a:noFill/>
                    <a:ln>
                      <a:noFill/>
                    </a:ln>
                  </pic:spPr>
                </pic:pic>
              </a:graphicData>
            </a:graphic>
          </wp:inline>
        </w:drawing>
      </w:r>
    </w:p>
    <w:p w14:paraId="0992F94E" w14:textId="77777777" w:rsidR="00395180" w:rsidRPr="00361200" w:rsidRDefault="00395180" w:rsidP="00395180">
      <w:pPr>
        <w:rPr>
          <w:b/>
          <w:sz w:val="24"/>
          <w:szCs w:val="24"/>
        </w:rPr>
      </w:pPr>
    </w:p>
    <w:p w14:paraId="6672CEB2" w14:textId="77777777" w:rsidR="00395180" w:rsidRPr="00676A6C" w:rsidRDefault="00395180">
      <w:pPr>
        <w:tabs>
          <w:tab w:val="clear" w:pos="567"/>
          <w:tab w:val="left" w:pos="360"/>
        </w:tabs>
        <w:ind w:left="360" w:hanging="360"/>
        <w:rPr>
          <w:b/>
          <w:szCs w:val="22"/>
          <w:rPrChange w:id="1635" w:author="Autor">
            <w:rPr>
              <w:b/>
              <w:szCs w:val="22"/>
              <w:lang w:val="de-AT"/>
            </w:rPr>
          </w:rPrChange>
        </w:rPr>
        <w:pPrChange w:id="1636" w:author="Autor">
          <w:pPr>
            <w:keepNext/>
            <w:keepLines/>
            <w:ind w:left="357" w:hanging="357"/>
          </w:pPr>
        </w:pPrChange>
      </w:pPr>
      <w:r w:rsidRPr="00A4279C">
        <w:rPr>
          <w:b/>
          <w:szCs w:val="22"/>
        </w:rPr>
        <w:t>B</w:t>
      </w:r>
      <w:r w:rsidRPr="00A4279C">
        <w:rPr>
          <w:b/>
          <w:szCs w:val="22"/>
        </w:rPr>
        <w:tab/>
        <w:t>Drehen Sie am Dosierring, bis der Dosisanzeiger auf die gewünschte Dosis zeigt.</w:t>
      </w:r>
    </w:p>
    <w:p w14:paraId="5D7066B1" w14:textId="77777777" w:rsidR="00395180" w:rsidRPr="00B4672B" w:rsidRDefault="00395180">
      <w:pPr>
        <w:numPr>
          <w:ilvl w:val="0"/>
          <w:numId w:val="70"/>
        </w:numPr>
        <w:tabs>
          <w:tab w:val="clear" w:pos="567"/>
          <w:tab w:val="clear" w:pos="792"/>
        </w:tabs>
        <w:ind w:left="567" w:hanging="567"/>
        <w:rPr>
          <w:szCs w:val="22"/>
          <w:lang w:bidi="de-DE"/>
        </w:rPr>
        <w:pPrChange w:id="1637" w:author="Autor">
          <w:pPr>
            <w:numPr>
              <w:numId w:val="70"/>
            </w:numPr>
            <w:tabs>
              <w:tab w:val="clear" w:pos="567"/>
              <w:tab w:val="num" w:pos="714"/>
              <w:tab w:val="num" w:pos="792"/>
            </w:tabs>
            <w:ind w:left="714" w:hanging="357"/>
          </w:pPr>
        </w:pPrChange>
      </w:pPr>
      <w:r w:rsidRPr="00361200">
        <w:rPr>
          <w:szCs w:val="22"/>
          <w:lang w:bidi="de-DE"/>
        </w:rPr>
        <w:t>Wenn Sie zu weit gedreht haben, können Sie den Dosierring zurückdrehen.</w:t>
      </w:r>
    </w:p>
    <w:p w14:paraId="3C2080F3" w14:textId="77777777" w:rsidR="00395180" w:rsidRPr="00B4672B" w:rsidRDefault="00CA4625">
      <w:pPr>
        <w:numPr>
          <w:ilvl w:val="0"/>
          <w:numId w:val="70"/>
        </w:numPr>
        <w:tabs>
          <w:tab w:val="clear" w:pos="567"/>
          <w:tab w:val="clear" w:pos="792"/>
        </w:tabs>
        <w:ind w:left="567" w:hanging="567"/>
        <w:rPr>
          <w:szCs w:val="22"/>
          <w:lang w:bidi="de-DE"/>
        </w:rPr>
        <w:pPrChange w:id="1638" w:author="Autor">
          <w:pPr>
            <w:numPr>
              <w:numId w:val="70"/>
            </w:numPr>
            <w:tabs>
              <w:tab w:val="clear" w:pos="567"/>
              <w:tab w:val="num" w:pos="714"/>
              <w:tab w:val="num" w:pos="792"/>
            </w:tabs>
            <w:ind w:left="714" w:hanging="357"/>
          </w:pPr>
        </w:pPrChange>
      </w:pPr>
      <w:r>
        <w:rPr>
          <w:szCs w:val="22"/>
          <w:lang w:bidi="de-DE"/>
        </w:rPr>
        <w:t>Wenn nicht genug Einheiten für Ihre Dosis in Ihrem Pen übrig sind, stoppt der</w:t>
      </w:r>
      <w:r w:rsidRPr="00361200">
        <w:rPr>
          <w:szCs w:val="22"/>
          <w:lang w:bidi="de-DE"/>
        </w:rPr>
        <w:t xml:space="preserve"> Dosierring </w:t>
      </w:r>
      <w:r>
        <w:rPr>
          <w:szCs w:val="22"/>
          <w:lang w:bidi="de-DE"/>
        </w:rPr>
        <w:t xml:space="preserve">an der </w:t>
      </w:r>
      <w:r w:rsidRPr="00361200">
        <w:rPr>
          <w:szCs w:val="22"/>
          <w:lang w:bidi="de-DE"/>
        </w:rPr>
        <w:t>Anzahl</w:t>
      </w:r>
      <w:r>
        <w:rPr>
          <w:szCs w:val="22"/>
          <w:lang w:bidi="de-DE"/>
        </w:rPr>
        <w:t xml:space="preserve"> </w:t>
      </w:r>
      <w:r w:rsidR="00133811">
        <w:rPr>
          <w:szCs w:val="22"/>
          <w:lang w:bidi="de-DE"/>
        </w:rPr>
        <w:t xml:space="preserve">der </w:t>
      </w:r>
      <w:r w:rsidR="00E3770E">
        <w:rPr>
          <w:szCs w:val="22"/>
          <w:lang w:bidi="de-DE"/>
        </w:rPr>
        <w:t>noch vorhandenen</w:t>
      </w:r>
      <w:r>
        <w:rPr>
          <w:szCs w:val="22"/>
          <w:lang w:bidi="de-DE"/>
        </w:rPr>
        <w:t xml:space="preserve"> Einheiten</w:t>
      </w:r>
      <w:r w:rsidR="00395180" w:rsidRPr="00361200">
        <w:rPr>
          <w:szCs w:val="22"/>
          <w:lang w:bidi="de-DE"/>
        </w:rPr>
        <w:t>.</w:t>
      </w:r>
    </w:p>
    <w:p w14:paraId="45FFAC4A" w14:textId="77777777" w:rsidR="00395180" w:rsidRPr="00B4672B" w:rsidRDefault="00395180">
      <w:pPr>
        <w:numPr>
          <w:ilvl w:val="0"/>
          <w:numId w:val="70"/>
        </w:numPr>
        <w:tabs>
          <w:tab w:val="clear" w:pos="567"/>
          <w:tab w:val="clear" w:pos="792"/>
        </w:tabs>
        <w:ind w:left="567" w:hanging="567"/>
        <w:rPr>
          <w:szCs w:val="22"/>
          <w:lang w:bidi="de-DE"/>
        </w:rPr>
        <w:pPrChange w:id="1639" w:author="Autor">
          <w:pPr>
            <w:numPr>
              <w:numId w:val="70"/>
            </w:numPr>
            <w:tabs>
              <w:tab w:val="clear" w:pos="567"/>
              <w:tab w:val="num" w:pos="714"/>
              <w:tab w:val="num" w:pos="792"/>
            </w:tabs>
            <w:ind w:left="714" w:hanging="357"/>
          </w:pPr>
        </w:pPrChange>
      </w:pPr>
      <w:r w:rsidRPr="00361200">
        <w:rPr>
          <w:szCs w:val="22"/>
          <w:lang w:bidi="de-DE"/>
        </w:rPr>
        <w:t xml:space="preserve">Wenn Sie die Ihnen verschriebene Dosis nicht vollständig einstellen können, </w:t>
      </w:r>
      <w:r w:rsidR="00CA4625">
        <w:rPr>
          <w:szCs w:val="22"/>
          <w:lang w:bidi="de-DE"/>
        </w:rPr>
        <w:t>teilen</w:t>
      </w:r>
      <w:r w:rsidRPr="00361200">
        <w:rPr>
          <w:szCs w:val="22"/>
          <w:lang w:bidi="de-DE"/>
        </w:rPr>
        <w:t xml:space="preserve"> Sie die Dosis entweder in zwei Injektionen </w:t>
      </w:r>
      <w:r w:rsidR="00CA4625">
        <w:rPr>
          <w:szCs w:val="22"/>
          <w:lang w:bidi="de-DE"/>
        </w:rPr>
        <w:t xml:space="preserve">auf </w:t>
      </w:r>
      <w:r w:rsidRPr="00361200">
        <w:rPr>
          <w:szCs w:val="22"/>
          <w:lang w:bidi="de-DE"/>
        </w:rPr>
        <w:t>oder verwenden Sie einen neuen Pen.</w:t>
      </w:r>
    </w:p>
    <w:p w14:paraId="7C816DB1" w14:textId="77777777" w:rsidR="00395180" w:rsidRPr="00B4672B" w:rsidRDefault="00395180" w:rsidP="00395180">
      <w:pPr>
        <w:ind w:left="357"/>
        <w:rPr>
          <w:szCs w:val="22"/>
          <w:lang w:bidi="de-DE"/>
        </w:rPr>
      </w:pPr>
    </w:p>
    <w:p w14:paraId="0C5A2533" w14:textId="42BB8549" w:rsidR="00395180" w:rsidRPr="00361200" w:rsidRDefault="00B84012" w:rsidP="009B3D77">
      <w:pPr>
        <w:jc w:val="center"/>
        <w:rPr>
          <w:sz w:val="24"/>
          <w:szCs w:val="24"/>
        </w:rPr>
      </w:pPr>
      <w:r>
        <w:rPr>
          <w:noProof/>
          <w:color w:val="000000"/>
          <w:w w:val="0"/>
          <w:sz w:val="0"/>
          <w:szCs w:val="0"/>
          <w:u w:color="000000"/>
          <w:bdr w:val="none" w:sz="0" w:space="0" w:color="000000"/>
          <w:shd w:val="clear" w:color="000000" w:fill="000000"/>
          <w:lang w:eastAsia="de-DE"/>
        </w:rPr>
        <w:drawing>
          <wp:inline distT="0" distB="0" distL="0" distR="0" wp14:anchorId="4C67EE93" wp14:editId="4604D711">
            <wp:extent cx="2781300" cy="1106170"/>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1300" cy="1106170"/>
                    </a:xfrm>
                    <a:prstGeom prst="rect">
                      <a:avLst/>
                    </a:prstGeom>
                    <a:noFill/>
                    <a:ln>
                      <a:noFill/>
                    </a:ln>
                  </pic:spPr>
                </pic:pic>
              </a:graphicData>
            </a:graphic>
          </wp:inline>
        </w:drawing>
      </w:r>
    </w:p>
    <w:p w14:paraId="7951DFC7" w14:textId="77777777" w:rsidR="00395180" w:rsidRPr="00361200" w:rsidRDefault="00395180" w:rsidP="00395180">
      <w:pPr>
        <w:rPr>
          <w:sz w:val="24"/>
          <w:szCs w:val="24"/>
        </w:rPr>
      </w:pPr>
    </w:p>
    <w:p w14:paraId="5502D5B8" w14:textId="77777777" w:rsidR="00395180" w:rsidRPr="00A034CC" w:rsidRDefault="00395180" w:rsidP="00395180">
      <w:pPr>
        <w:keepNext/>
        <w:keepLines/>
        <w:rPr>
          <w:b/>
          <w:szCs w:val="22"/>
          <w:lang w:val="de-AT"/>
        </w:rPr>
      </w:pPr>
      <w:r w:rsidRPr="00361200">
        <w:rPr>
          <w:b/>
          <w:bCs/>
          <w:szCs w:val="22"/>
          <w:lang w:bidi="de-DE"/>
        </w:rPr>
        <w:t>Wie Sie das Dosisfenster richtig ablesen</w:t>
      </w:r>
    </w:p>
    <w:p w14:paraId="68CDDA91" w14:textId="77777777" w:rsidR="00395180" w:rsidRPr="00A034CC" w:rsidRDefault="00395180" w:rsidP="00395180">
      <w:pPr>
        <w:keepNext/>
        <w:keepLines/>
        <w:rPr>
          <w:szCs w:val="22"/>
          <w:lang w:val="de-AT"/>
        </w:rPr>
      </w:pPr>
    </w:p>
    <w:p w14:paraId="3C46EE01" w14:textId="77777777" w:rsidR="00395180" w:rsidRPr="00A034CC" w:rsidRDefault="00395180" w:rsidP="00395180">
      <w:pPr>
        <w:keepNext/>
        <w:keepLines/>
        <w:rPr>
          <w:szCs w:val="22"/>
          <w:lang w:val="de-AT"/>
        </w:rPr>
      </w:pPr>
      <w:r w:rsidRPr="00361200">
        <w:rPr>
          <w:szCs w:val="22"/>
          <w:lang w:bidi="de-DE"/>
        </w:rPr>
        <w:t>Bei geraden Einheiten zeigt der Dosisanzeiger auf die Zahl:</w:t>
      </w:r>
    </w:p>
    <w:p w14:paraId="08256379" w14:textId="77777777" w:rsidR="00395180" w:rsidRPr="00453A1E" w:rsidRDefault="00395180" w:rsidP="00395180">
      <w:pPr>
        <w:rPr>
          <w:sz w:val="24"/>
          <w:szCs w:val="24"/>
        </w:rPr>
      </w:pPr>
    </w:p>
    <w:p w14:paraId="1D65DAE5" w14:textId="429E7E88" w:rsidR="00395180" w:rsidRDefault="00B84012" w:rsidP="00395180">
      <w:pPr>
        <w:jc w:val="center"/>
        <w:rPr>
          <w:sz w:val="24"/>
          <w:szCs w:val="24"/>
        </w:rPr>
      </w:pPr>
      <w:r>
        <w:rPr>
          <w:noProof/>
          <w:sz w:val="24"/>
          <w:szCs w:val="24"/>
          <w:lang w:eastAsia="zh-CN"/>
        </w:rPr>
        <mc:AlternateContent>
          <mc:Choice Requires="wps">
            <w:drawing>
              <wp:anchor distT="0" distB="0" distL="114300" distR="114300" simplePos="0" relativeHeight="251633152" behindDoc="0" locked="0" layoutInCell="1" allowOverlap="1" wp14:anchorId="420652F6" wp14:editId="5529E0B6">
                <wp:simplePos x="0" y="0"/>
                <wp:positionH relativeFrom="column">
                  <wp:posOffset>2442845</wp:posOffset>
                </wp:positionH>
                <wp:positionV relativeFrom="paragraph">
                  <wp:posOffset>727710</wp:posOffset>
                </wp:positionV>
                <wp:extent cx="1994535" cy="334010"/>
                <wp:effectExtent l="0" t="0" r="0" b="0"/>
                <wp:wrapNone/>
                <wp:docPr id="6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4EA14" w14:textId="77777777" w:rsidR="0043047E" w:rsidRPr="00175CBB" w:rsidRDefault="0043047E" w:rsidP="00395180">
                            <w:pPr>
                              <w:rPr>
                                <w:b/>
                                <w:bCs/>
                                <w:sz w:val="18"/>
                                <w:szCs w:val="18"/>
                                <w:lang w:val="en-US"/>
                              </w:rPr>
                            </w:pPr>
                            <w:r w:rsidRPr="00175CBB">
                              <w:rPr>
                                <w:b/>
                                <w:bCs/>
                                <w:sz w:val="18"/>
                                <w:szCs w:val="18"/>
                                <w:lang w:bidi="de-DE"/>
                              </w:rPr>
                              <w:t>Eingestellte Dosis: 30 Einheiten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652F6" id="Text Box 236" o:spid="_x0000_s1045" type="#_x0000_t202" style="position:absolute;left:0;text-align:left;margin-left:192.35pt;margin-top:57.3pt;width:157.05pt;height:26.3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" filled="f" stroked="f">
                <v:textbox>
                  <w:txbxContent>
                    <w:p w14:paraId="10C4EA14" w14:textId="77777777" w:rsidR="0043047E" w:rsidRPr="00175CBB" w:rsidRDefault="0043047E" w:rsidP="00395180">
                      <w:pPr>
                        <w:rPr>
                          <w:b/>
                          <w:bCs/>
                          <w:sz w:val="18"/>
                          <w:szCs w:val="18"/>
                          <w:lang w:val="en-US"/>
                        </w:rPr>
                      </w:pPr>
                      <w:r w:rsidRPr="00175CBB">
                        <w:rPr>
                          <w:b/>
                          <w:bCs/>
                          <w:sz w:val="18"/>
                          <w:szCs w:val="18"/>
                          <w:lang w:bidi="de-DE"/>
                        </w:rPr>
                        <w:t>Eingestellte Dosis: 30 Einheiten</w:t>
                      </w:r>
                    </w:p>
                  </w:txbxContent>
                </v:textbox>
              </v:shape>
            </w:pict>
          </mc:Fallback>
        </mc:AlternateContent>
      </w:r>
      <w:r>
        <w:rPr>
          <w:noProof/>
          <w:szCs w:val="22"/>
          <w:lang w:eastAsia="de-DE"/>
        </w:rPr>
        <w:drawing>
          <wp:inline distT="0" distB="0" distL="0" distR="0" wp14:anchorId="4A3849E7" wp14:editId="5CE2A430">
            <wp:extent cx="1055370" cy="793115"/>
            <wp:effectExtent l="0" t="0" r="0" b="0"/>
            <wp:docPr id="14" name="Grafik 168" descr="04_B-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8" descr="04_B-ii"/>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5370" cy="793115"/>
                    </a:xfrm>
                    <a:prstGeom prst="rect">
                      <a:avLst/>
                    </a:prstGeom>
                    <a:noFill/>
                    <a:ln>
                      <a:noFill/>
                    </a:ln>
                  </pic:spPr>
                </pic:pic>
              </a:graphicData>
            </a:graphic>
          </wp:inline>
        </w:drawing>
      </w:r>
    </w:p>
    <w:p w14:paraId="678B5709" w14:textId="77777777" w:rsidR="00395180" w:rsidRDefault="00395180" w:rsidP="00395180">
      <w:pPr>
        <w:rPr>
          <w:sz w:val="24"/>
          <w:szCs w:val="24"/>
        </w:rPr>
      </w:pPr>
    </w:p>
    <w:p w14:paraId="6796D7EC" w14:textId="77777777" w:rsidR="00395180" w:rsidRPr="00361200" w:rsidRDefault="00395180" w:rsidP="00395180">
      <w:pPr>
        <w:rPr>
          <w:sz w:val="24"/>
          <w:szCs w:val="24"/>
        </w:rPr>
      </w:pPr>
    </w:p>
    <w:p w14:paraId="20E668E7" w14:textId="77777777" w:rsidR="00395180" w:rsidRPr="00A034CC" w:rsidRDefault="00395180" w:rsidP="00395180">
      <w:pPr>
        <w:rPr>
          <w:szCs w:val="22"/>
          <w:lang w:val="de-AT"/>
        </w:rPr>
      </w:pPr>
      <w:r w:rsidRPr="00361200">
        <w:rPr>
          <w:szCs w:val="22"/>
          <w:lang w:bidi="de-DE"/>
        </w:rPr>
        <w:t>Bei ungeraden Einheiten zeigt der Dosisanzeiger auf den Strich zwischen den geraden Zahlen:</w:t>
      </w:r>
    </w:p>
    <w:p w14:paraId="42533C89" w14:textId="77777777" w:rsidR="00395180" w:rsidRPr="005D51D1" w:rsidRDefault="00395180" w:rsidP="00395180">
      <w:pPr>
        <w:rPr>
          <w:sz w:val="24"/>
          <w:szCs w:val="24"/>
        </w:rPr>
      </w:pPr>
    </w:p>
    <w:p w14:paraId="0E462CB6" w14:textId="7E1D1707" w:rsidR="00395180" w:rsidRPr="00361200" w:rsidRDefault="00B84012" w:rsidP="00395180">
      <w:pPr>
        <w:jc w:val="center"/>
        <w:rPr>
          <w:sz w:val="24"/>
          <w:szCs w:val="24"/>
        </w:rPr>
      </w:pPr>
      <w:r>
        <w:rPr>
          <w:noProof/>
          <w:sz w:val="24"/>
          <w:szCs w:val="24"/>
          <w:lang w:eastAsia="zh-CN"/>
        </w:rPr>
        <mc:AlternateContent>
          <mc:Choice Requires="wps">
            <w:drawing>
              <wp:anchor distT="0" distB="0" distL="114300" distR="114300" simplePos="0" relativeHeight="251634176" behindDoc="0" locked="0" layoutInCell="1" allowOverlap="1" wp14:anchorId="07A97FDC" wp14:editId="0C88FB4B">
                <wp:simplePos x="0" y="0"/>
                <wp:positionH relativeFrom="column">
                  <wp:posOffset>2432050</wp:posOffset>
                </wp:positionH>
                <wp:positionV relativeFrom="paragraph">
                  <wp:posOffset>737870</wp:posOffset>
                </wp:positionV>
                <wp:extent cx="2120900" cy="292100"/>
                <wp:effectExtent l="0" t="0" r="0" b="0"/>
                <wp:wrapNone/>
                <wp:docPr id="5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724EC" w14:textId="77777777" w:rsidR="0043047E" w:rsidRPr="00175CBB" w:rsidRDefault="0043047E" w:rsidP="00395180">
                            <w:pPr>
                              <w:rPr>
                                <w:b/>
                                <w:bCs/>
                                <w:sz w:val="18"/>
                                <w:szCs w:val="18"/>
                                <w:lang w:val="en-US"/>
                              </w:rPr>
                            </w:pPr>
                            <w:r w:rsidRPr="00175CBB">
                              <w:rPr>
                                <w:b/>
                                <w:bCs/>
                                <w:sz w:val="18"/>
                                <w:szCs w:val="18"/>
                                <w:lang w:bidi="de-DE"/>
                              </w:rPr>
                              <w:t>Eingestellte Dosis: 29 Einheiten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97FDC" id="Text Box 237" o:spid="_x0000_s1046" type="#_x0000_t202" style="position:absolute;left:0;text-align:left;margin-left:191.5pt;margin-top:58.1pt;width:167pt;height:2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" filled="f" stroked="f">
                <v:textbox>
                  <w:txbxContent>
                    <w:p w14:paraId="694724EC" w14:textId="77777777" w:rsidR="0043047E" w:rsidRPr="00175CBB" w:rsidRDefault="0043047E" w:rsidP="00395180">
                      <w:pPr>
                        <w:rPr>
                          <w:b/>
                          <w:bCs/>
                          <w:sz w:val="18"/>
                          <w:szCs w:val="18"/>
                          <w:lang w:val="en-US"/>
                        </w:rPr>
                      </w:pPr>
                      <w:r w:rsidRPr="00175CBB">
                        <w:rPr>
                          <w:b/>
                          <w:bCs/>
                          <w:sz w:val="18"/>
                          <w:szCs w:val="18"/>
                          <w:lang w:bidi="de-DE"/>
                        </w:rPr>
                        <w:t>Eingestellte Dosis: 29 Einheiten</w:t>
                      </w:r>
                    </w:p>
                  </w:txbxContent>
                </v:textbox>
              </v:shape>
            </w:pict>
          </mc:Fallback>
        </mc:AlternateContent>
      </w:r>
      <w:r>
        <w:rPr>
          <w:noProof/>
          <w:szCs w:val="22"/>
          <w:lang w:eastAsia="de-DE"/>
        </w:rPr>
        <w:drawing>
          <wp:inline distT="0" distB="0" distL="0" distR="0" wp14:anchorId="6C780E37" wp14:editId="23F72F69">
            <wp:extent cx="978535" cy="793115"/>
            <wp:effectExtent l="0" t="0" r="0" b="0"/>
            <wp:docPr id="15" name="Grafik 167" descr="04_B-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7" descr="04_B-iIi"/>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78535" cy="793115"/>
                    </a:xfrm>
                    <a:prstGeom prst="rect">
                      <a:avLst/>
                    </a:prstGeom>
                    <a:noFill/>
                    <a:ln>
                      <a:noFill/>
                    </a:ln>
                  </pic:spPr>
                </pic:pic>
              </a:graphicData>
            </a:graphic>
          </wp:inline>
        </w:drawing>
      </w:r>
    </w:p>
    <w:p w14:paraId="352E0CE6" w14:textId="77777777" w:rsidR="00395180" w:rsidRDefault="00395180" w:rsidP="00395180">
      <w:pPr>
        <w:rPr>
          <w:sz w:val="24"/>
          <w:szCs w:val="24"/>
        </w:rPr>
      </w:pPr>
    </w:p>
    <w:p w14:paraId="42B191AC" w14:textId="77777777" w:rsidR="00395180" w:rsidRPr="00361200" w:rsidRDefault="00395180" w:rsidP="00395180">
      <w:pPr>
        <w:rPr>
          <w:sz w:val="24"/>
          <w:szCs w:val="24"/>
        </w:rPr>
      </w:pPr>
    </w:p>
    <w:p w14:paraId="312E3D37" w14:textId="23B534E2" w:rsidR="00395180" w:rsidRPr="00361200" w:rsidRDefault="00B84012" w:rsidP="00395180">
      <w:pPr>
        <w:keepNext/>
        <w:keepLines/>
        <w:ind w:left="357"/>
        <w:rPr>
          <w:b/>
          <w:szCs w:val="22"/>
        </w:rPr>
      </w:pPr>
      <w:r>
        <w:rPr>
          <w:noProof/>
        </w:rPr>
        <w:drawing>
          <wp:anchor distT="0" distB="0" distL="114300" distR="114300" simplePos="0" relativeHeight="251642368" behindDoc="0" locked="0" layoutInCell="1" allowOverlap="1" wp14:anchorId="0C9AE242" wp14:editId="2C11564A">
            <wp:simplePos x="0" y="0"/>
            <wp:positionH relativeFrom="column">
              <wp:posOffset>-5715</wp:posOffset>
            </wp:positionH>
            <wp:positionV relativeFrom="paragraph">
              <wp:posOffset>5715</wp:posOffset>
            </wp:positionV>
            <wp:extent cx="161925" cy="161925"/>
            <wp:effectExtent l="0" t="0" r="0" b="0"/>
            <wp:wrapNone/>
            <wp:docPr id="245" name="Picture 5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b/>
          <w:bCs/>
          <w:noProof/>
          <w:szCs w:val="22"/>
          <w:lang w:eastAsia="zh-CN" w:bidi="de-DE"/>
        </w:rPr>
        <w:t>Insulineinheiten in Ihrem Pen</w:t>
      </w:r>
    </w:p>
    <w:p w14:paraId="55EF36A1" w14:textId="77777777" w:rsidR="00395180" w:rsidRPr="00B4672B" w:rsidRDefault="00395180">
      <w:pPr>
        <w:numPr>
          <w:ilvl w:val="0"/>
          <w:numId w:val="70"/>
        </w:numPr>
        <w:tabs>
          <w:tab w:val="clear" w:pos="567"/>
          <w:tab w:val="clear" w:pos="792"/>
        </w:tabs>
        <w:ind w:left="567" w:hanging="567"/>
        <w:rPr>
          <w:szCs w:val="22"/>
          <w:lang w:bidi="de-DE"/>
        </w:rPr>
        <w:pPrChange w:id="1640" w:author="Autor">
          <w:pPr>
            <w:numPr>
              <w:numId w:val="70"/>
            </w:numPr>
            <w:tabs>
              <w:tab w:val="clear" w:pos="567"/>
              <w:tab w:val="num" w:pos="714"/>
              <w:tab w:val="num" w:pos="792"/>
            </w:tabs>
            <w:ind w:left="714" w:hanging="357"/>
          </w:pPr>
        </w:pPrChange>
      </w:pPr>
      <w:r w:rsidRPr="00361200">
        <w:rPr>
          <w:szCs w:val="22"/>
          <w:lang w:bidi="de-DE"/>
        </w:rPr>
        <w:t xml:space="preserve">Ihr Pen enthält insgesamt 450 Einheiten Insulin. </w:t>
      </w:r>
      <w:r w:rsidR="00CA4625">
        <w:rPr>
          <w:szCs w:val="22"/>
          <w:lang w:bidi="de-DE"/>
        </w:rPr>
        <w:t>Sie</w:t>
      </w:r>
      <w:r w:rsidRPr="00361200">
        <w:rPr>
          <w:szCs w:val="22"/>
          <w:lang w:bidi="de-DE"/>
        </w:rPr>
        <w:t xml:space="preserve"> können Dosierungen von </w:t>
      </w:r>
      <w:r>
        <w:rPr>
          <w:szCs w:val="22"/>
          <w:lang w:bidi="de-DE"/>
        </w:rPr>
        <w:t>1</w:t>
      </w:r>
      <w:r w:rsidRPr="00361200">
        <w:rPr>
          <w:szCs w:val="22"/>
          <w:lang w:bidi="de-DE"/>
        </w:rPr>
        <w:t xml:space="preserve"> bis 80</w:t>
      </w:r>
      <w:r>
        <w:rPr>
          <w:szCs w:val="22"/>
          <w:lang w:bidi="de-DE"/>
        </w:rPr>
        <w:t> </w:t>
      </w:r>
      <w:r w:rsidRPr="00361200">
        <w:rPr>
          <w:szCs w:val="22"/>
          <w:lang w:bidi="de-DE"/>
        </w:rPr>
        <w:t xml:space="preserve">Einheiten in Schritten von </w:t>
      </w:r>
      <w:r>
        <w:rPr>
          <w:szCs w:val="22"/>
          <w:lang w:bidi="de-DE"/>
        </w:rPr>
        <w:t>1</w:t>
      </w:r>
      <w:r w:rsidRPr="00361200">
        <w:rPr>
          <w:szCs w:val="22"/>
          <w:lang w:bidi="de-DE"/>
        </w:rPr>
        <w:t xml:space="preserve"> Einheit</w:t>
      </w:r>
      <w:r w:rsidR="002635B2">
        <w:rPr>
          <w:szCs w:val="22"/>
          <w:lang w:bidi="de-DE"/>
        </w:rPr>
        <w:t xml:space="preserve"> </w:t>
      </w:r>
      <w:r w:rsidR="00CA4625">
        <w:rPr>
          <w:szCs w:val="22"/>
          <w:lang w:bidi="de-DE"/>
        </w:rPr>
        <w:t>einstellen</w:t>
      </w:r>
      <w:r w:rsidRPr="00361200">
        <w:rPr>
          <w:szCs w:val="22"/>
          <w:lang w:bidi="de-DE"/>
        </w:rPr>
        <w:t xml:space="preserve">. Jeder Pen </w:t>
      </w:r>
      <w:r w:rsidR="00CA4625">
        <w:rPr>
          <w:szCs w:val="22"/>
          <w:lang w:bidi="de-DE"/>
        </w:rPr>
        <w:t>enthält mehr als eine Dosis</w:t>
      </w:r>
      <w:r w:rsidRPr="00361200">
        <w:rPr>
          <w:szCs w:val="22"/>
          <w:lang w:bidi="de-DE"/>
        </w:rPr>
        <w:t>.</w:t>
      </w:r>
    </w:p>
    <w:p w14:paraId="550F9B8C" w14:textId="77777777" w:rsidR="00395180" w:rsidRPr="00B4672B" w:rsidRDefault="00395180">
      <w:pPr>
        <w:numPr>
          <w:ilvl w:val="0"/>
          <w:numId w:val="70"/>
        </w:numPr>
        <w:tabs>
          <w:tab w:val="clear" w:pos="567"/>
          <w:tab w:val="clear" w:pos="792"/>
        </w:tabs>
        <w:ind w:left="567" w:hanging="567"/>
        <w:rPr>
          <w:szCs w:val="22"/>
          <w:lang w:bidi="de-DE"/>
        </w:rPr>
        <w:pPrChange w:id="1641" w:author="Autor">
          <w:pPr>
            <w:numPr>
              <w:numId w:val="70"/>
            </w:numPr>
            <w:tabs>
              <w:tab w:val="clear" w:pos="567"/>
              <w:tab w:val="num" w:pos="714"/>
              <w:tab w:val="num" w:pos="792"/>
            </w:tabs>
            <w:ind w:left="714" w:hanging="357"/>
          </w:pPr>
        </w:pPrChange>
      </w:pPr>
      <w:r w:rsidRPr="00361200">
        <w:rPr>
          <w:szCs w:val="22"/>
          <w:lang w:bidi="de-DE"/>
        </w:rPr>
        <w:t xml:space="preserve">Die Anzahl der verbliebenen </w:t>
      </w:r>
      <w:r>
        <w:rPr>
          <w:szCs w:val="22"/>
          <w:lang w:bidi="de-DE"/>
        </w:rPr>
        <w:t>Insuline</w:t>
      </w:r>
      <w:r w:rsidRPr="00361200">
        <w:rPr>
          <w:szCs w:val="22"/>
          <w:lang w:bidi="de-DE"/>
        </w:rPr>
        <w:t>inheiten können Sie anhand der Position de</w:t>
      </w:r>
      <w:r w:rsidR="00B446B0">
        <w:rPr>
          <w:szCs w:val="22"/>
          <w:lang w:bidi="de-DE"/>
        </w:rPr>
        <w:t>s</w:t>
      </w:r>
      <w:r w:rsidRPr="00361200">
        <w:rPr>
          <w:szCs w:val="22"/>
          <w:lang w:bidi="de-DE"/>
        </w:rPr>
        <w:t xml:space="preserve"> </w:t>
      </w:r>
      <w:r w:rsidR="00B446B0">
        <w:rPr>
          <w:szCs w:val="22"/>
          <w:lang w:bidi="de-DE"/>
        </w:rPr>
        <w:t>Kolbens</w:t>
      </w:r>
      <w:r w:rsidRPr="00361200">
        <w:rPr>
          <w:szCs w:val="22"/>
          <w:lang w:bidi="de-DE"/>
        </w:rPr>
        <w:t xml:space="preserve"> auf der Insulinskala </w:t>
      </w:r>
      <w:r w:rsidR="00CA4625">
        <w:rPr>
          <w:szCs w:val="22"/>
          <w:lang w:bidi="de-DE"/>
        </w:rPr>
        <w:t xml:space="preserve">grob </w:t>
      </w:r>
      <w:r w:rsidRPr="00361200">
        <w:rPr>
          <w:szCs w:val="22"/>
          <w:lang w:bidi="de-DE"/>
        </w:rPr>
        <w:t>abschätzen.</w:t>
      </w:r>
    </w:p>
    <w:p w14:paraId="52CF3AA0" w14:textId="77777777" w:rsidR="00395180" w:rsidRDefault="00395180" w:rsidP="00395180">
      <w:pPr>
        <w:rPr>
          <w:szCs w:val="22"/>
          <w:lang w:val="de-AT"/>
        </w:rPr>
      </w:pPr>
    </w:p>
    <w:p w14:paraId="7308F41F" w14:textId="77777777" w:rsidR="00395180" w:rsidRPr="00A034CC" w:rsidRDefault="00395180" w:rsidP="00395180">
      <w:pPr>
        <w:rPr>
          <w:szCs w:val="22"/>
          <w:lang w:val="de-AT"/>
        </w:rPr>
      </w:pPr>
    </w:p>
    <w:p w14:paraId="398A4DF6" w14:textId="77777777" w:rsidR="00395180" w:rsidRPr="00A034CC" w:rsidRDefault="00395180" w:rsidP="00395180">
      <w:pPr>
        <w:keepNext/>
        <w:keepLines/>
        <w:rPr>
          <w:b/>
          <w:bCs/>
          <w:szCs w:val="22"/>
          <w:lang w:val="de-AT"/>
        </w:rPr>
      </w:pPr>
      <w:r w:rsidRPr="00361200">
        <w:rPr>
          <w:b/>
          <w:bCs/>
          <w:szCs w:val="22"/>
          <w:lang w:bidi="de-DE"/>
        </w:rPr>
        <w:t>SCHRITT</w:t>
      </w:r>
      <w:r>
        <w:rPr>
          <w:b/>
          <w:bCs/>
          <w:szCs w:val="22"/>
          <w:lang w:bidi="de-DE"/>
        </w:rPr>
        <w:t> </w:t>
      </w:r>
      <w:r w:rsidRPr="00361200">
        <w:rPr>
          <w:b/>
          <w:bCs/>
          <w:szCs w:val="22"/>
          <w:lang w:bidi="de-DE"/>
        </w:rPr>
        <w:t>5: Injizieren Sie Ihre Dosis</w:t>
      </w:r>
    </w:p>
    <w:p w14:paraId="09DDA439" w14:textId="24E498D6" w:rsidR="00395180" w:rsidRPr="00A034CC" w:rsidRDefault="00B84012" w:rsidP="00395180">
      <w:pPr>
        <w:keepNext/>
        <w:keepLines/>
        <w:rPr>
          <w:szCs w:val="22"/>
          <w:lang w:val="de-AT"/>
        </w:rPr>
      </w:pPr>
      <w:r>
        <w:rPr>
          <w:noProof/>
        </w:rPr>
        <w:drawing>
          <wp:anchor distT="0" distB="0" distL="114300" distR="114300" simplePos="0" relativeHeight="251644416" behindDoc="0" locked="0" layoutInCell="1" allowOverlap="1" wp14:anchorId="2CE6AE75" wp14:editId="2B95A5C3">
            <wp:simplePos x="0" y="0"/>
            <wp:positionH relativeFrom="column">
              <wp:posOffset>-62865</wp:posOffset>
            </wp:positionH>
            <wp:positionV relativeFrom="paragraph">
              <wp:posOffset>140335</wp:posOffset>
            </wp:positionV>
            <wp:extent cx="219075" cy="257175"/>
            <wp:effectExtent l="0" t="0" r="0" b="0"/>
            <wp:wrapNone/>
            <wp:docPr id="247" name="Picture 51"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ros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16F1C79F" w14:textId="7AC880E2" w:rsidR="00395180" w:rsidRPr="00A034CC" w:rsidRDefault="00B84012" w:rsidP="00395180">
      <w:pPr>
        <w:keepNext/>
        <w:keepLines/>
        <w:ind w:left="357"/>
        <w:rPr>
          <w:szCs w:val="22"/>
          <w:lang w:val="de-AT"/>
        </w:rPr>
      </w:pPr>
      <w:r>
        <w:rPr>
          <w:noProof/>
        </w:rPr>
        <w:drawing>
          <wp:anchor distT="0" distB="0" distL="114300" distR="114300" simplePos="0" relativeHeight="251643392" behindDoc="0" locked="0" layoutInCell="1" allowOverlap="1" wp14:anchorId="28BF85FD" wp14:editId="437DCF71">
            <wp:simplePos x="0" y="0"/>
            <wp:positionH relativeFrom="column">
              <wp:posOffset>5104765</wp:posOffset>
            </wp:positionH>
            <wp:positionV relativeFrom="paragraph">
              <wp:posOffset>163195</wp:posOffset>
            </wp:positionV>
            <wp:extent cx="163830" cy="160655"/>
            <wp:effectExtent l="0" t="0" r="0" b="0"/>
            <wp:wrapNone/>
            <wp:docPr id="246" name="Picture 5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3830" cy="160655"/>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noProof/>
          <w:szCs w:val="22"/>
          <w:lang w:eastAsia="zh-CN" w:bidi="de-DE"/>
        </w:rPr>
        <w:t xml:space="preserve">Sollte sich der Injektionsknopf nur schwer eindrücken lassen, wenden Sie keine Gewalt an, da Ihr Pen dadurch beschädigt werden könnte. Weitere Informationen </w:t>
      </w:r>
      <w:r w:rsidR="00395180">
        <w:rPr>
          <w:noProof/>
          <w:szCs w:val="22"/>
          <w:lang w:eastAsia="zh-CN" w:bidi="de-DE"/>
        </w:rPr>
        <w:t>siehe unten</w:t>
      </w:r>
      <w:r w:rsidR="00395180" w:rsidRPr="00361200">
        <w:rPr>
          <w:noProof/>
          <w:szCs w:val="22"/>
          <w:lang w:eastAsia="zh-CN" w:bidi="de-DE"/>
        </w:rPr>
        <w:t xml:space="preserve"> Abschnitt</w:t>
      </w:r>
      <w:r w:rsidR="00395180">
        <w:rPr>
          <w:noProof/>
          <w:szCs w:val="22"/>
          <w:lang w:eastAsia="zh-CN" w:bidi="de-DE"/>
        </w:rPr>
        <w:t xml:space="preserve"> </w:t>
      </w:r>
      <w:r w:rsidR="00395180" w:rsidRPr="00361200">
        <w:rPr>
          <w:noProof/>
          <w:szCs w:val="22"/>
          <w:lang w:eastAsia="zh-CN" w:bidi="de-DE"/>
        </w:rPr>
        <w:t xml:space="preserve"> </w:t>
      </w:r>
      <w:r w:rsidR="00395180" w:rsidRPr="00361200">
        <w:rPr>
          <w:rFonts w:ascii="Arial" w:eastAsia="Arial" w:hAnsi="Arial" w:cs="Arial"/>
          <w:noProof/>
          <w:szCs w:val="22"/>
          <w:lang w:eastAsia="zh-CN" w:bidi="de-DE"/>
        </w:rPr>
        <w:t xml:space="preserve">     </w:t>
      </w:r>
      <w:r w:rsidR="00395180" w:rsidRPr="00361200">
        <w:rPr>
          <w:noProof/>
          <w:szCs w:val="22"/>
          <w:lang w:eastAsia="zh-CN" w:bidi="de-DE"/>
        </w:rPr>
        <w:t>.</w:t>
      </w:r>
    </w:p>
    <w:p w14:paraId="5483D8FB" w14:textId="77777777" w:rsidR="00395180" w:rsidRPr="00A034CC" w:rsidRDefault="00395180" w:rsidP="00395180">
      <w:pPr>
        <w:rPr>
          <w:szCs w:val="22"/>
          <w:lang w:val="de-AT"/>
        </w:rPr>
      </w:pPr>
    </w:p>
    <w:p w14:paraId="6127F431" w14:textId="77777777" w:rsidR="00395180" w:rsidRPr="00B4672B" w:rsidRDefault="00395180">
      <w:pPr>
        <w:tabs>
          <w:tab w:val="clear" w:pos="567"/>
          <w:tab w:val="left" w:pos="360"/>
        </w:tabs>
        <w:ind w:left="360" w:hanging="360"/>
        <w:rPr>
          <w:b/>
          <w:bCs/>
          <w:szCs w:val="22"/>
          <w:lang w:bidi="de-DE"/>
        </w:rPr>
        <w:pPrChange w:id="1642" w:author="Autor">
          <w:pPr>
            <w:keepNext/>
            <w:keepLines/>
            <w:ind w:left="357" w:hanging="357"/>
          </w:pPr>
        </w:pPrChange>
      </w:pPr>
      <w:r w:rsidRPr="00A4279C">
        <w:rPr>
          <w:b/>
          <w:szCs w:val="22"/>
        </w:rPr>
        <w:t>A</w:t>
      </w:r>
      <w:r w:rsidRPr="00A4279C">
        <w:rPr>
          <w:b/>
          <w:szCs w:val="22"/>
        </w:rPr>
        <w:tab/>
        <w:t xml:space="preserve">Wählen Sie einen Injektionsbereich, wie in der Abbildung gezeigt. </w:t>
      </w:r>
    </w:p>
    <w:p w14:paraId="54CFE1ED" w14:textId="77777777" w:rsidR="00395180" w:rsidRPr="00A034CC" w:rsidRDefault="00395180" w:rsidP="00395180">
      <w:pPr>
        <w:rPr>
          <w:szCs w:val="22"/>
          <w:lang w:val="de-AT"/>
        </w:rPr>
      </w:pPr>
    </w:p>
    <w:p w14:paraId="461B310A" w14:textId="77777777" w:rsidR="00395180" w:rsidRPr="00A4279C" w:rsidRDefault="00395180">
      <w:pPr>
        <w:tabs>
          <w:tab w:val="clear" w:pos="567"/>
          <w:tab w:val="left" w:pos="360"/>
        </w:tabs>
        <w:ind w:left="360" w:hanging="360"/>
        <w:rPr>
          <w:b/>
          <w:szCs w:val="22"/>
        </w:rPr>
        <w:pPrChange w:id="1643" w:author="Autor">
          <w:pPr>
            <w:keepNext/>
            <w:keepLines/>
            <w:ind w:left="357" w:hanging="357"/>
          </w:pPr>
        </w:pPrChange>
      </w:pPr>
      <w:r w:rsidRPr="00A4279C">
        <w:rPr>
          <w:b/>
          <w:szCs w:val="22"/>
        </w:rPr>
        <w:t>B</w:t>
      </w:r>
      <w:r w:rsidRPr="00A4279C">
        <w:rPr>
          <w:b/>
          <w:szCs w:val="22"/>
        </w:rPr>
        <w:tab/>
        <w:t>Stechen Sie die Nadel in die Haut, wie es Ihnen von Ihrem Arzt, Apotheker oder medizinischem Fachpersonal gezeigt wurde.</w:t>
      </w:r>
    </w:p>
    <w:p w14:paraId="1C3534B6" w14:textId="77777777" w:rsidR="00395180" w:rsidRPr="00B4672B" w:rsidRDefault="00395180">
      <w:pPr>
        <w:numPr>
          <w:ilvl w:val="0"/>
          <w:numId w:val="70"/>
        </w:numPr>
        <w:tabs>
          <w:tab w:val="clear" w:pos="567"/>
          <w:tab w:val="clear" w:pos="792"/>
        </w:tabs>
        <w:ind w:left="567" w:hanging="567"/>
        <w:rPr>
          <w:szCs w:val="22"/>
          <w:lang w:bidi="de-DE"/>
        </w:rPr>
        <w:pPrChange w:id="1644" w:author="Autor">
          <w:pPr>
            <w:numPr>
              <w:numId w:val="70"/>
            </w:numPr>
            <w:tabs>
              <w:tab w:val="clear" w:pos="567"/>
              <w:tab w:val="num" w:pos="714"/>
              <w:tab w:val="num" w:pos="792"/>
            </w:tabs>
            <w:ind w:left="714" w:hanging="357"/>
          </w:pPr>
        </w:pPrChange>
      </w:pPr>
      <w:r w:rsidRPr="00361200">
        <w:rPr>
          <w:szCs w:val="22"/>
          <w:lang w:bidi="de-DE"/>
        </w:rPr>
        <w:t>Berühren Sie dabei noch nicht den Injektionsknopf.</w:t>
      </w:r>
    </w:p>
    <w:p w14:paraId="4033E90F" w14:textId="77777777" w:rsidR="00395180" w:rsidRPr="00A034CC" w:rsidRDefault="00395180" w:rsidP="00395180">
      <w:pPr>
        <w:rPr>
          <w:sz w:val="24"/>
          <w:szCs w:val="24"/>
          <w:lang w:val="de-AT"/>
        </w:rPr>
      </w:pPr>
    </w:p>
    <w:p w14:paraId="2280AE1B" w14:textId="5B60F494" w:rsidR="00395180" w:rsidRPr="00361200" w:rsidRDefault="00B84012" w:rsidP="00727978">
      <w:pPr>
        <w:jc w:val="center"/>
        <w:rPr>
          <w:sz w:val="24"/>
          <w:szCs w:val="24"/>
        </w:rPr>
      </w:pPr>
      <w:r>
        <w:rPr>
          <w:noProof/>
          <w:sz w:val="24"/>
          <w:lang w:eastAsia="de-DE"/>
        </w:rPr>
        <w:drawing>
          <wp:inline distT="0" distB="0" distL="0" distR="0" wp14:anchorId="54C63204" wp14:editId="43C44391">
            <wp:extent cx="4130675" cy="1240790"/>
            <wp:effectExtent l="0" t="0" r="0" b="0"/>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30675" cy="1240790"/>
                    </a:xfrm>
                    <a:prstGeom prst="rect">
                      <a:avLst/>
                    </a:prstGeom>
                    <a:noFill/>
                    <a:ln>
                      <a:noFill/>
                    </a:ln>
                  </pic:spPr>
                </pic:pic>
              </a:graphicData>
            </a:graphic>
          </wp:inline>
        </w:drawing>
      </w:r>
    </w:p>
    <w:p w14:paraId="3DA40A7D" w14:textId="77777777" w:rsidR="00395180" w:rsidRPr="00361200" w:rsidRDefault="00395180" w:rsidP="00395180">
      <w:pPr>
        <w:rPr>
          <w:sz w:val="24"/>
          <w:szCs w:val="24"/>
        </w:rPr>
      </w:pPr>
    </w:p>
    <w:p w14:paraId="59333E97" w14:textId="77777777" w:rsidR="00395180" w:rsidRPr="00A4279C" w:rsidRDefault="00395180">
      <w:pPr>
        <w:tabs>
          <w:tab w:val="clear" w:pos="567"/>
          <w:tab w:val="left" w:pos="360"/>
        </w:tabs>
        <w:ind w:left="360" w:hanging="360"/>
        <w:rPr>
          <w:b/>
          <w:szCs w:val="22"/>
        </w:rPr>
        <w:pPrChange w:id="1645" w:author="Autor">
          <w:pPr>
            <w:keepNext/>
            <w:keepLines/>
            <w:ind w:left="357" w:hanging="357"/>
          </w:pPr>
        </w:pPrChange>
      </w:pPr>
      <w:r w:rsidRPr="00A4279C">
        <w:rPr>
          <w:b/>
          <w:szCs w:val="22"/>
        </w:rPr>
        <w:t>C</w:t>
      </w:r>
      <w:r w:rsidRPr="00A4279C">
        <w:rPr>
          <w:b/>
          <w:szCs w:val="22"/>
        </w:rPr>
        <w:tab/>
        <w:t>Legen Sie Ihren Daumen auf den Injektionsknopf. Drücken Sie dann den Injektionsknopf vollständig ein und halten Sie diesen gedrückt.</w:t>
      </w:r>
    </w:p>
    <w:p w14:paraId="1DF51740" w14:textId="77777777" w:rsidR="00395180" w:rsidRPr="00B4672B" w:rsidRDefault="00395180">
      <w:pPr>
        <w:keepNext/>
        <w:numPr>
          <w:ilvl w:val="0"/>
          <w:numId w:val="70"/>
        </w:numPr>
        <w:tabs>
          <w:tab w:val="clear" w:pos="567"/>
          <w:tab w:val="clear" w:pos="792"/>
        </w:tabs>
        <w:ind w:left="567" w:hanging="567"/>
        <w:rPr>
          <w:szCs w:val="22"/>
          <w:lang w:bidi="de-DE"/>
        </w:rPr>
        <w:pPrChange w:id="1646" w:author="Autor">
          <w:pPr>
            <w:keepNext/>
            <w:numPr>
              <w:numId w:val="70"/>
            </w:numPr>
            <w:tabs>
              <w:tab w:val="clear" w:pos="567"/>
              <w:tab w:val="num" w:pos="714"/>
              <w:tab w:val="num" w:pos="792"/>
            </w:tabs>
            <w:ind w:left="714" w:hanging="357"/>
          </w:pPr>
        </w:pPrChange>
      </w:pPr>
      <w:r w:rsidRPr="00361200">
        <w:rPr>
          <w:szCs w:val="22"/>
          <w:lang w:bidi="de-DE"/>
        </w:rPr>
        <w:t xml:space="preserve">Drücken Sie ganz </w:t>
      </w:r>
      <w:r>
        <w:rPr>
          <w:szCs w:val="22"/>
          <w:lang w:bidi="de-DE"/>
        </w:rPr>
        <w:t>gerade</w:t>
      </w:r>
      <w:r w:rsidRPr="00361200">
        <w:rPr>
          <w:szCs w:val="22"/>
          <w:lang w:bidi="de-DE"/>
        </w:rPr>
        <w:t xml:space="preserve"> – Ihr Daumen könnte sonst den Dosierring blockieren.</w:t>
      </w:r>
    </w:p>
    <w:p w14:paraId="5E89B768" w14:textId="77777777" w:rsidR="00395180" w:rsidRPr="00B4672B" w:rsidRDefault="00395180" w:rsidP="00395180">
      <w:pPr>
        <w:keepNext/>
        <w:rPr>
          <w:szCs w:val="22"/>
          <w:lang w:bidi="de-DE"/>
        </w:rPr>
      </w:pPr>
    </w:p>
    <w:p w14:paraId="644E03B8" w14:textId="7FF32714" w:rsidR="00395180" w:rsidRPr="00361200" w:rsidRDefault="00B84012" w:rsidP="00727978">
      <w:pPr>
        <w:keepNext/>
        <w:jc w:val="center"/>
        <w:rPr>
          <w:sz w:val="24"/>
          <w:szCs w:val="24"/>
        </w:rPr>
      </w:pPr>
      <w:r>
        <w:rPr>
          <w:noProof/>
          <w:lang w:val="fr-FR" w:eastAsia="fr-FR"/>
        </w:rPr>
        <w:drawing>
          <wp:inline distT="0" distB="0" distL="0" distR="0" wp14:anchorId="52799BCB" wp14:editId="7C2B3F0A">
            <wp:extent cx="3056255" cy="18097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56255" cy="1809750"/>
                    </a:xfrm>
                    <a:prstGeom prst="rect">
                      <a:avLst/>
                    </a:prstGeom>
                    <a:noFill/>
                    <a:ln>
                      <a:noFill/>
                    </a:ln>
                  </pic:spPr>
                </pic:pic>
              </a:graphicData>
            </a:graphic>
          </wp:inline>
        </w:drawing>
      </w:r>
    </w:p>
    <w:p w14:paraId="1FF19C1D" w14:textId="77777777" w:rsidR="00395180" w:rsidRPr="00361200" w:rsidRDefault="00395180" w:rsidP="00395180">
      <w:pPr>
        <w:rPr>
          <w:sz w:val="24"/>
          <w:szCs w:val="24"/>
        </w:rPr>
      </w:pPr>
    </w:p>
    <w:p w14:paraId="12FEB817" w14:textId="77777777" w:rsidR="00395180" w:rsidRPr="00A4279C" w:rsidRDefault="00395180">
      <w:pPr>
        <w:tabs>
          <w:tab w:val="clear" w:pos="567"/>
          <w:tab w:val="left" w:pos="360"/>
        </w:tabs>
        <w:ind w:left="360" w:hanging="360"/>
        <w:rPr>
          <w:b/>
          <w:szCs w:val="22"/>
        </w:rPr>
        <w:pPrChange w:id="1647" w:author="Autor">
          <w:pPr>
            <w:keepNext/>
            <w:keepLines/>
            <w:ind w:left="357" w:hanging="357"/>
          </w:pPr>
        </w:pPrChange>
      </w:pPr>
      <w:r w:rsidRPr="00A4279C">
        <w:rPr>
          <w:b/>
          <w:szCs w:val="22"/>
        </w:rPr>
        <w:t>D</w:t>
      </w:r>
      <w:r w:rsidRPr="00A4279C">
        <w:rPr>
          <w:b/>
          <w:szCs w:val="22"/>
        </w:rPr>
        <w:tab/>
        <w:t>Halten Sie den Injektionsknopf gedrückt und zählen Sie, wenn im Dosisfenster „0“ angezeigt wird, langsam bis 5.</w:t>
      </w:r>
    </w:p>
    <w:p w14:paraId="50E8FCA2" w14:textId="77777777" w:rsidR="00395180" w:rsidRDefault="00395180">
      <w:pPr>
        <w:numPr>
          <w:ilvl w:val="0"/>
          <w:numId w:val="70"/>
        </w:numPr>
        <w:tabs>
          <w:tab w:val="clear" w:pos="567"/>
          <w:tab w:val="clear" w:pos="792"/>
        </w:tabs>
        <w:ind w:left="567" w:hanging="567"/>
        <w:rPr>
          <w:szCs w:val="22"/>
          <w:lang w:bidi="de-DE"/>
        </w:rPr>
        <w:pPrChange w:id="1648" w:author="Autor">
          <w:pPr>
            <w:numPr>
              <w:numId w:val="70"/>
            </w:numPr>
            <w:tabs>
              <w:tab w:val="clear" w:pos="567"/>
              <w:tab w:val="num" w:pos="714"/>
              <w:tab w:val="num" w:pos="792"/>
            </w:tabs>
            <w:ind w:left="714" w:hanging="357"/>
          </w:pPr>
        </w:pPrChange>
      </w:pPr>
      <w:r w:rsidRPr="00361200">
        <w:rPr>
          <w:szCs w:val="22"/>
          <w:lang w:bidi="de-DE"/>
        </w:rPr>
        <w:t xml:space="preserve">Dies stellt sicher, dass Sie </w:t>
      </w:r>
      <w:r w:rsidR="00CA4625">
        <w:rPr>
          <w:szCs w:val="22"/>
          <w:lang w:bidi="de-DE"/>
        </w:rPr>
        <w:t xml:space="preserve">sich </w:t>
      </w:r>
      <w:r w:rsidRPr="00361200">
        <w:rPr>
          <w:szCs w:val="22"/>
          <w:lang w:bidi="de-DE"/>
        </w:rPr>
        <w:t>die gesamte Dosis injizieren.</w:t>
      </w:r>
    </w:p>
    <w:p w14:paraId="1530A81F" w14:textId="7F30A5E2" w:rsidR="00395180" w:rsidRPr="00361200" w:rsidRDefault="00B84012" w:rsidP="00395180">
      <w:pPr>
        <w:jc w:val="center"/>
        <w:rPr>
          <w:sz w:val="24"/>
          <w:szCs w:val="24"/>
        </w:rPr>
      </w:pPr>
      <w:r>
        <w:rPr>
          <w:noProof/>
          <w:lang w:val="en-US" w:eastAsia="zh-CN"/>
        </w:rPr>
        <mc:AlternateContent>
          <mc:Choice Requires="wps">
            <w:drawing>
              <wp:anchor distT="0" distB="0" distL="114300" distR="114300" simplePos="0" relativeHeight="251658752" behindDoc="0" locked="0" layoutInCell="1" allowOverlap="1" wp14:anchorId="5683F953" wp14:editId="77C5ED61">
                <wp:simplePos x="0" y="0"/>
                <wp:positionH relativeFrom="column">
                  <wp:posOffset>3757930</wp:posOffset>
                </wp:positionH>
                <wp:positionV relativeFrom="paragraph">
                  <wp:posOffset>356235</wp:posOffset>
                </wp:positionV>
                <wp:extent cx="502285" cy="272415"/>
                <wp:effectExtent l="0" t="0" r="0" b="0"/>
                <wp:wrapNone/>
                <wp:docPr id="58" name="Textfeld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28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EF44AD" w14:textId="77777777" w:rsidR="0043047E" w:rsidRPr="00AA39C7" w:rsidRDefault="0043047E" w:rsidP="00395180">
                            <w:pPr>
                              <w:rPr>
                                <w:rFonts w:ascii="Calibri" w:hAnsi="Calibri" w:cs="Calibri"/>
                                <w:b/>
                                <w:color w:val="00B0F0"/>
                                <w:sz w:val="16"/>
                                <w:szCs w:val="16"/>
                              </w:rPr>
                            </w:pPr>
                            <w:r w:rsidRPr="00AA39C7">
                              <w:rPr>
                                <w:rFonts w:ascii="Calibri" w:hAnsi="Calibri" w:cs="Calibri"/>
                                <w:b/>
                                <w:color w:val="00B0F0"/>
                                <w:sz w:val="16"/>
                                <w:szCs w:val="16"/>
                              </w:rPr>
                              <w:t>5 Sek.</w:t>
                            </w:r>
                          </w:p>
                          <w:p w14:paraId="092A75E5" w14:textId="77777777" w:rsidR="00842D47" w:rsidRDefault="00842D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3F953" id="Textfeld 184" o:spid="_x0000_s1047" type="#_x0000_t202" style="position:absolute;left:0;text-align:left;margin-left:295.9pt;margin-top:28.05pt;width:39.55pt;height:2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" filled="f" stroked="f" strokeweight=".5pt">
                <v:textbox>
                  <w:txbxContent>
                    <w:p w14:paraId="2FEF44AD" w14:textId="77777777" w:rsidR="0043047E" w:rsidRPr="00AA39C7" w:rsidRDefault="0043047E" w:rsidP="00395180">
                      <w:pPr>
                        <w:rPr>
                          <w:rFonts w:ascii="Calibri" w:hAnsi="Calibri" w:cs="Calibri"/>
                          <w:b/>
                          <w:color w:val="00B0F0"/>
                          <w:sz w:val="16"/>
                          <w:szCs w:val="16"/>
                        </w:rPr>
                      </w:pPr>
                      <w:r w:rsidRPr="00AA39C7">
                        <w:rPr>
                          <w:rFonts w:ascii="Calibri" w:hAnsi="Calibri" w:cs="Calibri"/>
                          <w:b/>
                          <w:color w:val="00B0F0"/>
                          <w:sz w:val="16"/>
                          <w:szCs w:val="16"/>
                        </w:rPr>
                        <w:t>5 Sek.</w:t>
                      </w:r>
                    </w:p>
                    <w:p w14:paraId="092A75E5" w14:textId="77777777" w:rsidR="00842D47" w:rsidRDefault="00842D47"/>
                  </w:txbxContent>
                </v:textbox>
              </v:shape>
            </w:pict>
          </mc:Fallback>
        </mc:AlternateContent>
      </w:r>
      <w:r>
        <w:rPr>
          <w:noProof/>
          <w:lang w:val="en-US" w:eastAsia="zh-CN"/>
        </w:rPr>
        <mc:AlternateContent>
          <mc:Choice Requires="wps">
            <w:drawing>
              <wp:anchor distT="0" distB="0" distL="114300" distR="114300" simplePos="0" relativeHeight="251657728" behindDoc="0" locked="0" layoutInCell="1" allowOverlap="1" wp14:anchorId="2000CAC2" wp14:editId="6FEE45C0">
                <wp:simplePos x="0" y="0"/>
                <wp:positionH relativeFrom="column">
                  <wp:posOffset>3782695</wp:posOffset>
                </wp:positionH>
                <wp:positionV relativeFrom="paragraph">
                  <wp:posOffset>387985</wp:posOffset>
                </wp:positionV>
                <wp:extent cx="317500" cy="99060"/>
                <wp:effectExtent l="0" t="0" r="0" b="0"/>
                <wp:wrapNone/>
                <wp:docPr id="57" name="Textfeld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7500" cy="990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C78580F" w14:textId="77777777" w:rsidR="0043047E" w:rsidRDefault="0043047E" w:rsidP="003951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0CAC2" id="Textfeld 185" o:spid="_x0000_s1048" type="#_x0000_t202" style="position:absolute;left:0;text-align:left;margin-left:297.85pt;margin-top:30.55pt;width:25pt;height: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" stroked="f" strokeweight=".5pt">
                <v:path arrowok="t"/>
                <v:textbox>
                  <w:txbxContent>
                    <w:p w14:paraId="4C78580F" w14:textId="77777777" w:rsidR="0043047E" w:rsidRDefault="0043047E" w:rsidP="00395180"/>
                  </w:txbxContent>
                </v:textbox>
              </v:shape>
            </w:pict>
          </mc:Fallback>
        </mc:AlternateContent>
      </w:r>
      <w:r>
        <w:rPr>
          <w:noProof/>
          <w:lang w:eastAsia="de-DE"/>
        </w:rPr>
        <w:drawing>
          <wp:inline distT="0" distB="0" distL="0" distR="0" wp14:anchorId="1E5A9A82" wp14:editId="60C83878">
            <wp:extent cx="2832735" cy="1221105"/>
            <wp:effectExtent l="0" t="0" r="0" b="0"/>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32735" cy="1221105"/>
                    </a:xfrm>
                    <a:prstGeom prst="rect">
                      <a:avLst/>
                    </a:prstGeom>
                    <a:noFill/>
                    <a:ln>
                      <a:noFill/>
                    </a:ln>
                  </pic:spPr>
                </pic:pic>
              </a:graphicData>
            </a:graphic>
          </wp:inline>
        </w:drawing>
      </w:r>
    </w:p>
    <w:p w14:paraId="06AE7BDE" w14:textId="77777777" w:rsidR="00395180" w:rsidRPr="00361200" w:rsidRDefault="00395180" w:rsidP="00395180">
      <w:pPr>
        <w:rPr>
          <w:sz w:val="24"/>
          <w:szCs w:val="24"/>
        </w:rPr>
      </w:pPr>
    </w:p>
    <w:p w14:paraId="6ED29583" w14:textId="77777777" w:rsidR="00395180" w:rsidRPr="00676A6C" w:rsidRDefault="00395180">
      <w:pPr>
        <w:tabs>
          <w:tab w:val="clear" w:pos="567"/>
          <w:tab w:val="left" w:pos="360"/>
        </w:tabs>
        <w:ind w:left="360" w:hanging="360"/>
        <w:rPr>
          <w:b/>
          <w:szCs w:val="22"/>
          <w:rPrChange w:id="1649" w:author="Autor">
            <w:rPr>
              <w:b/>
              <w:szCs w:val="22"/>
              <w:lang w:val="de-AT"/>
            </w:rPr>
          </w:rPrChange>
        </w:rPr>
        <w:pPrChange w:id="1650" w:author="Autor">
          <w:pPr>
            <w:ind w:left="567" w:hanging="567"/>
          </w:pPr>
        </w:pPrChange>
      </w:pPr>
      <w:r w:rsidRPr="00A4279C">
        <w:rPr>
          <w:b/>
          <w:szCs w:val="22"/>
        </w:rPr>
        <w:t>E</w:t>
      </w:r>
      <w:r w:rsidRPr="00A4279C">
        <w:rPr>
          <w:b/>
          <w:szCs w:val="22"/>
        </w:rPr>
        <w:tab/>
        <w:t xml:space="preserve">Lassen Sie den Injektionsknopf los, nachdem Sie mit eingedrücktem Knopf langsam bis 5 gezählt haben. Ziehen Sie </w:t>
      </w:r>
      <w:r w:rsidR="00CA4625" w:rsidRPr="00A4279C">
        <w:rPr>
          <w:b/>
          <w:szCs w:val="22"/>
        </w:rPr>
        <w:t xml:space="preserve">dann </w:t>
      </w:r>
      <w:r w:rsidRPr="00A4279C">
        <w:rPr>
          <w:b/>
          <w:szCs w:val="22"/>
        </w:rPr>
        <w:t>die Nadel aus der Haut.</w:t>
      </w:r>
    </w:p>
    <w:p w14:paraId="1FBEC6B1" w14:textId="77777777" w:rsidR="00395180" w:rsidRPr="00A034CC" w:rsidRDefault="00395180" w:rsidP="00395180">
      <w:pPr>
        <w:rPr>
          <w:szCs w:val="22"/>
          <w:lang w:val="de-AT"/>
        </w:rPr>
      </w:pPr>
    </w:p>
    <w:p w14:paraId="74D930C4" w14:textId="77777777" w:rsidR="00395180" w:rsidRPr="00A034CC" w:rsidRDefault="00395180" w:rsidP="00395180">
      <w:pPr>
        <w:rPr>
          <w:szCs w:val="22"/>
          <w:lang w:val="de-AT"/>
        </w:rPr>
      </w:pPr>
    </w:p>
    <w:p w14:paraId="4B30BF72" w14:textId="7E55C752" w:rsidR="00395180" w:rsidRPr="00A034CC" w:rsidRDefault="00B84012" w:rsidP="00395180">
      <w:pPr>
        <w:keepNext/>
        <w:keepLines/>
        <w:ind w:left="357"/>
        <w:rPr>
          <w:b/>
          <w:szCs w:val="22"/>
          <w:lang w:val="de-AT"/>
        </w:rPr>
      </w:pPr>
      <w:r>
        <w:rPr>
          <w:noProof/>
        </w:rPr>
        <w:drawing>
          <wp:anchor distT="0" distB="0" distL="114300" distR="114300" simplePos="0" relativeHeight="251645440" behindDoc="0" locked="0" layoutInCell="1" allowOverlap="1" wp14:anchorId="596F33A4" wp14:editId="1BDF4E36">
            <wp:simplePos x="0" y="0"/>
            <wp:positionH relativeFrom="column">
              <wp:posOffset>13335</wp:posOffset>
            </wp:positionH>
            <wp:positionV relativeFrom="paragraph">
              <wp:posOffset>10795</wp:posOffset>
            </wp:positionV>
            <wp:extent cx="161925" cy="161925"/>
            <wp:effectExtent l="0" t="0" r="0" b="0"/>
            <wp:wrapNone/>
            <wp:docPr id="248" name="Picture 5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b/>
          <w:bCs/>
          <w:noProof/>
          <w:szCs w:val="22"/>
          <w:lang w:eastAsia="zh-CN" w:bidi="de-DE"/>
        </w:rPr>
        <w:t>Wenn sich der Knopf nur schwer eindrücken lässt:</w:t>
      </w:r>
    </w:p>
    <w:p w14:paraId="282D5627" w14:textId="77777777" w:rsidR="00395180" w:rsidRPr="00B4672B" w:rsidRDefault="00395180">
      <w:pPr>
        <w:numPr>
          <w:ilvl w:val="0"/>
          <w:numId w:val="70"/>
        </w:numPr>
        <w:tabs>
          <w:tab w:val="clear" w:pos="567"/>
          <w:tab w:val="clear" w:pos="792"/>
        </w:tabs>
        <w:ind w:left="567" w:hanging="567"/>
        <w:rPr>
          <w:szCs w:val="22"/>
          <w:lang w:bidi="de-DE"/>
        </w:rPr>
        <w:pPrChange w:id="1651" w:author="Autor">
          <w:pPr>
            <w:numPr>
              <w:numId w:val="70"/>
            </w:numPr>
            <w:tabs>
              <w:tab w:val="clear" w:pos="567"/>
              <w:tab w:val="num" w:pos="714"/>
              <w:tab w:val="num" w:pos="792"/>
            </w:tabs>
            <w:ind w:left="714" w:hanging="357"/>
          </w:pPr>
        </w:pPrChange>
      </w:pPr>
      <w:r w:rsidRPr="00361200">
        <w:rPr>
          <w:szCs w:val="22"/>
          <w:lang w:bidi="de-DE"/>
        </w:rPr>
        <w:t>Wechseln Sie die Nadel aus (siehe SCHRITT 6 und SCHRITT 2) und wiederholen Sie anschließend den Sicherheitstest (SCHRITT 3).</w:t>
      </w:r>
    </w:p>
    <w:p w14:paraId="6E4ED28F" w14:textId="77777777" w:rsidR="00395180" w:rsidRPr="00B4672B" w:rsidRDefault="00395180">
      <w:pPr>
        <w:numPr>
          <w:ilvl w:val="0"/>
          <w:numId w:val="70"/>
        </w:numPr>
        <w:tabs>
          <w:tab w:val="clear" w:pos="567"/>
          <w:tab w:val="clear" w:pos="792"/>
        </w:tabs>
        <w:ind w:left="567" w:hanging="567"/>
        <w:rPr>
          <w:szCs w:val="22"/>
          <w:lang w:bidi="de-DE"/>
        </w:rPr>
        <w:pPrChange w:id="1652" w:author="Autor">
          <w:pPr>
            <w:numPr>
              <w:numId w:val="70"/>
            </w:numPr>
            <w:tabs>
              <w:tab w:val="clear" w:pos="567"/>
              <w:tab w:val="num" w:pos="714"/>
              <w:tab w:val="num" w:pos="792"/>
            </w:tabs>
            <w:ind w:left="714" w:hanging="357"/>
          </w:pPr>
        </w:pPrChange>
      </w:pPr>
      <w:r w:rsidRPr="00361200">
        <w:rPr>
          <w:szCs w:val="22"/>
          <w:lang w:bidi="de-DE"/>
        </w:rPr>
        <w:t>Lässt sich der Knopf dann immer noch schwer eindrücken, nehmen Sie einen neuen Pen.</w:t>
      </w:r>
    </w:p>
    <w:p w14:paraId="60F0A139" w14:textId="77777777" w:rsidR="00395180" w:rsidRPr="00B4672B" w:rsidRDefault="00395180">
      <w:pPr>
        <w:numPr>
          <w:ilvl w:val="0"/>
          <w:numId w:val="70"/>
        </w:numPr>
        <w:tabs>
          <w:tab w:val="clear" w:pos="567"/>
          <w:tab w:val="clear" w:pos="792"/>
        </w:tabs>
        <w:ind w:left="567" w:hanging="567"/>
        <w:rPr>
          <w:szCs w:val="22"/>
          <w:lang w:bidi="de-DE"/>
        </w:rPr>
        <w:pPrChange w:id="1653" w:author="Autor">
          <w:pPr>
            <w:numPr>
              <w:numId w:val="70"/>
            </w:numPr>
            <w:tabs>
              <w:tab w:val="clear" w:pos="567"/>
              <w:tab w:val="num" w:pos="714"/>
              <w:tab w:val="num" w:pos="792"/>
            </w:tabs>
            <w:ind w:left="714" w:hanging="357"/>
          </w:pPr>
        </w:pPrChange>
      </w:pPr>
      <w:r w:rsidRPr="00361200">
        <w:rPr>
          <w:szCs w:val="22"/>
          <w:lang w:bidi="de-DE"/>
        </w:rPr>
        <w:t>Versuchen Sie nie, Insulin mit einer Spritze aus dem Pen zu entnehmen</w:t>
      </w:r>
      <w:r>
        <w:rPr>
          <w:szCs w:val="22"/>
          <w:lang w:bidi="de-DE"/>
        </w:rPr>
        <w:t>.</w:t>
      </w:r>
      <w:r w:rsidRPr="00361200">
        <w:rPr>
          <w:szCs w:val="22"/>
          <w:lang w:bidi="de-DE"/>
        </w:rPr>
        <w:t xml:space="preserve"> </w:t>
      </w:r>
    </w:p>
    <w:p w14:paraId="0A65E97E" w14:textId="77777777" w:rsidR="00395180" w:rsidRDefault="00395180" w:rsidP="00395180">
      <w:pPr>
        <w:rPr>
          <w:sz w:val="24"/>
          <w:szCs w:val="24"/>
          <w:lang w:val="de-AT"/>
        </w:rPr>
      </w:pPr>
    </w:p>
    <w:p w14:paraId="02BB3BD4" w14:textId="77777777" w:rsidR="00395180" w:rsidRPr="00A034CC" w:rsidRDefault="00395180" w:rsidP="00395180">
      <w:pPr>
        <w:rPr>
          <w:sz w:val="24"/>
          <w:szCs w:val="24"/>
          <w:lang w:val="de-AT"/>
        </w:rPr>
      </w:pPr>
    </w:p>
    <w:p w14:paraId="63F2D834" w14:textId="77777777" w:rsidR="00395180" w:rsidRPr="00A034CC" w:rsidRDefault="00395180" w:rsidP="00395180">
      <w:pPr>
        <w:keepNext/>
        <w:keepLines/>
        <w:rPr>
          <w:b/>
          <w:bCs/>
          <w:szCs w:val="22"/>
          <w:lang w:val="de-AT"/>
        </w:rPr>
      </w:pPr>
      <w:r w:rsidRPr="00361200">
        <w:rPr>
          <w:b/>
          <w:bCs/>
          <w:szCs w:val="22"/>
          <w:lang w:bidi="de-DE"/>
        </w:rPr>
        <w:t>SCHRITT 6: Entfernen der Nadel</w:t>
      </w:r>
    </w:p>
    <w:p w14:paraId="765D38D4" w14:textId="77777777" w:rsidR="00395180" w:rsidRPr="00A034CC" w:rsidRDefault="00395180" w:rsidP="00395180">
      <w:pPr>
        <w:keepNext/>
        <w:keepLines/>
        <w:rPr>
          <w:szCs w:val="22"/>
          <w:lang w:val="de-AT"/>
        </w:rPr>
      </w:pPr>
    </w:p>
    <w:p w14:paraId="715A0A1C" w14:textId="2D658240" w:rsidR="00395180" w:rsidRPr="00A034CC" w:rsidRDefault="00B84012" w:rsidP="00395180">
      <w:pPr>
        <w:keepNext/>
        <w:keepLines/>
        <w:ind w:left="357"/>
        <w:rPr>
          <w:szCs w:val="22"/>
          <w:lang w:val="de-AT"/>
        </w:rPr>
      </w:pPr>
      <w:r>
        <w:rPr>
          <w:noProof/>
        </w:rPr>
        <w:drawing>
          <wp:anchor distT="0" distB="0" distL="114300" distR="114300" simplePos="0" relativeHeight="251647488" behindDoc="0" locked="0" layoutInCell="1" allowOverlap="1" wp14:anchorId="1A1CF924" wp14:editId="04C59945">
            <wp:simplePos x="0" y="0"/>
            <wp:positionH relativeFrom="column">
              <wp:posOffset>-24765</wp:posOffset>
            </wp:positionH>
            <wp:positionV relativeFrom="paragraph">
              <wp:posOffset>5080</wp:posOffset>
            </wp:positionV>
            <wp:extent cx="178435" cy="190500"/>
            <wp:effectExtent l="0" t="0" r="0" b="0"/>
            <wp:wrapNone/>
            <wp:docPr id="250" name="Picture 5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noProof/>
          <w:szCs w:val="22"/>
          <w:lang w:eastAsia="zh-CN" w:bidi="de-DE"/>
        </w:rPr>
        <w:t>Seien Sie beim Umgang mit Nadeln vorsichtig, um Stichverletzungen und ein Übertragen von Infektionskrankheiten zu vermeiden.</w:t>
      </w:r>
    </w:p>
    <w:p w14:paraId="2642BFFF" w14:textId="5517A08D" w:rsidR="00395180" w:rsidRPr="00A034CC" w:rsidRDefault="00B84012" w:rsidP="00395180">
      <w:pPr>
        <w:tabs>
          <w:tab w:val="left" w:pos="270"/>
        </w:tabs>
        <w:ind w:left="357"/>
        <w:rPr>
          <w:szCs w:val="22"/>
          <w:lang w:val="de-AT"/>
        </w:rPr>
      </w:pPr>
      <w:r>
        <w:rPr>
          <w:noProof/>
        </w:rPr>
        <w:drawing>
          <wp:anchor distT="0" distB="0" distL="114300" distR="114300" simplePos="0" relativeHeight="251646464" behindDoc="0" locked="0" layoutInCell="1" allowOverlap="1" wp14:anchorId="648E9665" wp14:editId="388CCBDD">
            <wp:simplePos x="0" y="0"/>
            <wp:positionH relativeFrom="column">
              <wp:posOffset>-27940</wp:posOffset>
            </wp:positionH>
            <wp:positionV relativeFrom="paragraph">
              <wp:posOffset>20320</wp:posOffset>
            </wp:positionV>
            <wp:extent cx="146050" cy="171450"/>
            <wp:effectExtent l="0" t="0" r="0" b="0"/>
            <wp:wrapNone/>
            <wp:docPr id="249" name="Picture 58"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ros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395180" w:rsidRPr="00361200">
        <w:rPr>
          <w:noProof/>
          <w:szCs w:val="22"/>
          <w:lang w:eastAsia="zh-CN" w:bidi="de-DE"/>
        </w:rPr>
        <w:t>Versuchen Sie nie, die innere Nadelschutzkappe wieder aufzustecken.</w:t>
      </w:r>
    </w:p>
    <w:p w14:paraId="69CC5BCC" w14:textId="77777777" w:rsidR="00395180" w:rsidRPr="00A034CC" w:rsidRDefault="00395180" w:rsidP="00395180">
      <w:pPr>
        <w:rPr>
          <w:szCs w:val="22"/>
          <w:lang w:val="de-AT"/>
        </w:rPr>
      </w:pPr>
    </w:p>
    <w:p w14:paraId="5FEA89DC" w14:textId="77777777" w:rsidR="00395180" w:rsidRPr="00A4279C" w:rsidRDefault="00395180">
      <w:pPr>
        <w:tabs>
          <w:tab w:val="clear" w:pos="567"/>
          <w:tab w:val="left" w:pos="360"/>
        </w:tabs>
        <w:ind w:left="360" w:hanging="360"/>
        <w:rPr>
          <w:b/>
          <w:szCs w:val="22"/>
        </w:rPr>
        <w:pPrChange w:id="1654" w:author="Autor">
          <w:pPr>
            <w:keepNext/>
            <w:keepLines/>
            <w:ind w:left="357" w:hanging="357"/>
          </w:pPr>
        </w:pPrChange>
      </w:pPr>
      <w:r w:rsidRPr="00A4279C">
        <w:rPr>
          <w:b/>
          <w:szCs w:val="22"/>
        </w:rPr>
        <w:t>A</w:t>
      </w:r>
      <w:r w:rsidRPr="00A4279C">
        <w:rPr>
          <w:b/>
          <w:szCs w:val="22"/>
        </w:rPr>
        <w:tab/>
        <w:t xml:space="preserve">Setzen Sie die äußere Nadelschutzkappe wieder auf die Nadel auf und verwenden Sie sie, um die Nadel vom Pen abzudrehen. </w:t>
      </w:r>
    </w:p>
    <w:p w14:paraId="43B79437" w14:textId="77777777" w:rsidR="00395180" w:rsidRPr="003C4A3A" w:rsidRDefault="00395180">
      <w:pPr>
        <w:numPr>
          <w:ilvl w:val="0"/>
          <w:numId w:val="70"/>
        </w:numPr>
        <w:tabs>
          <w:tab w:val="clear" w:pos="567"/>
          <w:tab w:val="clear" w:pos="792"/>
        </w:tabs>
        <w:ind w:left="567" w:hanging="567"/>
        <w:rPr>
          <w:bCs/>
          <w:szCs w:val="22"/>
          <w:lang w:bidi="de-DE"/>
        </w:rPr>
        <w:pPrChange w:id="1655" w:author="Autor">
          <w:pPr>
            <w:numPr>
              <w:numId w:val="70"/>
            </w:numPr>
            <w:tabs>
              <w:tab w:val="clear" w:pos="567"/>
              <w:tab w:val="num" w:pos="714"/>
              <w:tab w:val="num" w:pos="792"/>
            </w:tabs>
            <w:ind w:left="714" w:hanging="357"/>
          </w:pPr>
        </w:pPrChange>
      </w:pPr>
      <w:r>
        <w:rPr>
          <w:bCs/>
          <w:szCs w:val="22"/>
          <w:lang w:bidi="de-DE"/>
        </w:rPr>
        <w:t>U</w:t>
      </w:r>
      <w:r w:rsidRPr="003C4A3A">
        <w:rPr>
          <w:bCs/>
          <w:szCs w:val="22"/>
          <w:lang w:bidi="de-DE"/>
        </w:rPr>
        <w:t>m das Ris</w:t>
      </w:r>
      <w:r>
        <w:rPr>
          <w:bCs/>
          <w:szCs w:val="22"/>
          <w:lang w:bidi="de-DE"/>
        </w:rPr>
        <w:t>i</w:t>
      </w:r>
      <w:r w:rsidRPr="003C4A3A">
        <w:rPr>
          <w:bCs/>
          <w:szCs w:val="22"/>
          <w:lang w:bidi="de-DE"/>
        </w:rPr>
        <w:t>ko einer Nadelstichverletzung zu vermeiden</w:t>
      </w:r>
      <w:r>
        <w:rPr>
          <w:bCs/>
          <w:szCs w:val="22"/>
          <w:lang w:bidi="de-DE"/>
        </w:rPr>
        <w:t>, setzen</w:t>
      </w:r>
      <w:r w:rsidRPr="003C4A3A">
        <w:rPr>
          <w:bCs/>
          <w:szCs w:val="22"/>
          <w:lang w:bidi="de-DE"/>
        </w:rPr>
        <w:t xml:space="preserve"> Sie niemals die innere Nadelschutzkappe wieder auf.</w:t>
      </w:r>
    </w:p>
    <w:p w14:paraId="74BDCCE8" w14:textId="77777777" w:rsidR="00395180" w:rsidRPr="003C4A3A" w:rsidRDefault="00395180">
      <w:pPr>
        <w:numPr>
          <w:ilvl w:val="0"/>
          <w:numId w:val="70"/>
        </w:numPr>
        <w:tabs>
          <w:tab w:val="clear" w:pos="567"/>
          <w:tab w:val="clear" w:pos="792"/>
        </w:tabs>
        <w:ind w:left="567" w:hanging="567"/>
        <w:rPr>
          <w:bCs/>
          <w:szCs w:val="22"/>
          <w:lang w:bidi="de-DE"/>
        </w:rPr>
        <w:pPrChange w:id="1656" w:author="Autor">
          <w:pPr>
            <w:numPr>
              <w:numId w:val="70"/>
            </w:numPr>
            <w:tabs>
              <w:tab w:val="clear" w:pos="567"/>
              <w:tab w:val="num" w:pos="714"/>
              <w:tab w:val="num" w:pos="792"/>
            </w:tabs>
            <w:ind w:left="714" w:hanging="357"/>
          </w:pPr>
        </w:pPrChange>
      </w:pPr>
      <w:r w:rsidRPr="003C4A3A">
        <w:rPr>
          <w:bCs/>
          <w:szCs w:val="22"/>
          <w:lang w:bidi="de-DE"/>
        </w:rPr>
        <w:t>Wenn Ihnen eine Injektion durch eine andere Person verabreicht wird oder wenn Sie einer anderen Person eine Injektion verabreichen, muss diese Person beim Entfernen und Entsorgen der Nadel besondere Vorsicht walten lassen.</w:t>
      </w:r>
    </w:p>
    <w:p w14:paraId="306AD2B3" w14:textId="77777777" w:rsidR="00395180" w:rsidRPr="003C4A3A" w:rsidRDefault="00395180">
      <w:pPr>
        <w:numPr>
          <w:ilvl w:val="0"/>
          <w:numId w:val="70"/>
        </w:numPr>
        <w:tabs>
          <w:tab w:val="clear" w:pos="567"/>
          <w:tab w:val="clear" w:pos="792"/>
        </w:tabs>
        <w:ind w:left="567" w:hanging="567"/>
        <w:rPr>
          <w:bCs/>
          <w:szCs w:val="22"/>
          <w:lang w:bidi="de-DE"/>
        </w:rPr>
        <w:pPrChange w:id="1657" w:author="Autor">
          <w:pPr>
            <w:numPr>
              <w:numId w:val="70"/>
            </w:numPr>
            <w:tabs>
              <w:tab w:val="clear" w:pos="567"/>
              <w:tab w:val="num" w:pos="714"/>
              <w:tab w:val="num" w:pos="792"/>
            </w:tabs>
            <w:ind w:left="714" w:hanging="357"/>
          </w:pPr>
        </w:pPrChange>
      </w:pPr>
      <w:r w:rsidRPr="003C4A3A">
        <w:rPr>
          <w:bCs/>
          <w:szCs w:val="22"/>
          <w:lang w:bidi="de-DE"/>
        </w:rPr>
        <w:t>Befolgen Sie beim Entfernen und Entsorgen der Nadel die empfohlenen Sicherheitsmaßnahmen (wenden Sie sich an Ihren Apotheker od</w:t>
      </w:r>
      <w:r>
        <w:rPr>
          <w:bCs/>
          <w:szCs w:val="22"/>
          <w:lang w:bidi="de-DE"/>
        </w:rPr>
        <w:t>er</w:t>
      </w:r>
      <w:r w:rsidRPr="003C4A3A">
        <w:rPr>
          <w:bCs/>
          <w:szCs w:val="22"/>
          <w:lang w:bidi="de-DE"/>
        </w:rPr>
        <w:t xml:space="preserve"> das medizinische Fachpersonal), um das Risiko einer Nadelstichverletzung und einer möglichen Übertragung von Infektionskrankheiten zu vermeiden. </w:t>
      </w:r>
    </w:p>
    <w:p w14:paraId="0D21DE98" w14:textId="77777777" w:rsidR="00395180" w:rsidRPr="00D75FBA" w:rsidRDefault="00395180" w:rsidP="00395180">
      <w:pPr>
        <w:jc w:val="center"/>
        <w:rPr>
          <w:sz w:val="24"/>
          <w:szCs w:val="24"/>
        </w:rPr>
      </w:pPr>
    </w:p>
    <w:p w14:paraId="67651E38" w14:textId="77777777" w:rsidR="00395180" w:rsidRPr="00A4279C" w:rsidRDefault="00395180">
      <w:pPr>
        <w:tabs>
          <w:tab w:val="clear" w:pos="567"/>
          <w:tab w:val="left" w:pos="360"/>
        </w:tabs>
        <w:ind w:left="360" w:hanging="360"/>
        <w:rPr>
          <w:b/>
          <w:szCs w:val="22"/>
        </w:rPr>
        <w:pPrChange w:id="1658" w:author="Autor">
          <w:pPr>
            <w:keepNext/>
            <w:keepLines/>
            <w:ind w:left="357" w:hanging="357"/>
          </w:pPr>
        </w:pPrChange>
      </w:pPr>
      <w:r w:rsidRPr="00A4279C">
        <w:rPr>
          <w:b/>
          <w:szCs w:val="22"/>
        </w:rPr>
        <w:t>B</w:t>
      </w:r>
      <w:r w:rsidRPr="00A4279C">
        <w:rPr>
          <w:b/>
          <w:szCs w:val="22"/>
        </w:rPr>
        <w:tab/>
        <w:t>Entsorgen Sie die gebrauchte Nadel in ein durchstichsicheres Behältnis oder folgen Sie den Empfehlungen Ihres Apothekers oder der örtlichen Behörden.</w:t>
      </w:r>
    </w:p>
    <w:p w14:paraId="2D45429B" w14:textId="77777777" w:rsidR="00395180" w:rsidRPr="00A034CC" w:rsidRDefault="00395180" w:rsidP="00395180">
      <w:pPr>
        <w:rPr>
          <w:sz w:val="24"/>
          <w:szCs w:val="24"/>
          <w:lang w:val="de-AT"/>
        </w:rPr>
      </w:pPr>
    </w:p>
    <w:p w14:paraId="5518FC3D" w14:textId="63FF61C6" w:rsidR="00395180" w:rsidRDefault="00B84012" w:rsidP="009B3D77">
      <w:pPr>
        <w:jc w:val="center"/>
        <w:rPr>
          <w:noProof/>
          <w:sz w:val="20"/>
          <w:lang w:eastAsia="de-DE"/>
        </w:rPr>
      </w:pPr>
      <w:r>
        <w:rPr>
          <w:noProof/>
          <w:sz w:val="20"/>
          <w:lang w:val="fr-FR" w:eastAsia="fr-FR"/>
        </w:rPr>
        <w:drawing>
          <wp:inline distT="0" distB="0" distL="0" distR="0" wp14:anchorId="14E625F3" wp14:editId="084ACC50">
            <wp:extent cx="3638550" cy="15792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38550" cy="1579245"/>
                    </a:xfrm>
                    <a:prstGeom prst="rect">
                      <a:avLst/>
                    </a:prstGeom>
                    <a:noFill/>
                    <a:ln>
                      <a:noFill/>
                    </a:ln>
                  </pic:spPr>
                </pic:pic>
              </a:graphicData>
            </a:graphic>
          </wp:inline>
        </w:drawing>
      </w:r>
    </w:p>
    <w:p w14:paraId="3A919863" w14:textId="77777777" w:rsidR="00395180" w:rsidRPr="00361200" w:rsidRDefault="00395180" w:rsidP="00395180">
      <w:pPr>
        <w:jc w:val="center"/>
        <w:rPr>
          <w:sz w:val="24"/>
          <w:szCs w:val="24"/>
        </w:rPr>
      </w:pPr>
    </w:p>
    <w:p w14:paraId="7E8FDAD6" w14:textId="77777777" w:rsidR="00395180" w:rsidRPr="00B4672B" w:rsidRDefault="00395180">
      <w:pPr>
        <w:tabs>
          <w:tab w:val="clear" w:pos="567"/>
          <w:tab w:val="left" w:pos="360"/>
        </w:tabs>
        <w:ind w:left="360" w:hanging="360"/>
        <w:rPr>
          <w:b/>
          <w:bCs/>
          <w:szCs w:val="22"/>
          <w:lang w:bidi="de-DE"/>
        </w:rPr>
        <w:pPrChange w:id="1659" w:author="Autor">
          <w:pPr>
            <w:keepNext/>
            <w:keepLines/>
            <w:ind w:left="357" w:hanging="357"/>
          </w:pPr>
        </w:pPrChange>
      </w:pPr>
      <w:r w:rsidRPr="00A4279C">
        <w:rPr>
          <w:b/>
          <w:szCs w:val="22"/>
        </w:rPr>
        <w:t>C</w:t>
      </w:r>
      <w:r w:rsidRPr="00A4279C">
        <w:rPr>
          <w:b/>
          <w:szCs w:val="22"/>
        </w:rPr>
        <w:tab/>
        <w:t>Setzen Sie die Penkappe wieder auf.</w:t>
      </w:r>
    </w:p>
    <w:p w14:paraId="6FCB51E1" w14:textId="77777777" w:rsidR="00395180" w:rsidRPr="00B4672B" w:rsidRDefault="00395180">
      <w:pPr>
        <w:numPr>
          <w:ilvl w:val="0"/>
          <w:numId w:val="70"/>
        </w:numPr>
        <w:tabs>
          <w:tab w:val="clear" w:pos="567"/>
          <w:tab w:val="clear" w:pos="792"/>
        </w:tabs>
        <w:ind w:left="567" w:hanging="567"/>
        <w:rPr>
          <w:szCs w:val="22"/>
          <w:lang w:bidi="de-DE"/>
        </w:rPr>
        <w:pPrChange w:id="1660" w:author="Autor">
          <w:pPr>
            <w:numPr>
              <w:numId w:val="70"/>
            </w:numPr>
            <w:tabs>
              <w:tab w:val="clear" w:pos="567"/>
              <w:tab w:val="num" w:pos="714"/>
              <w:tab w:val="num" w:pos="792"/>
            </w:tabs>
            <w:ind w:left="714" w:hanging="357"/>
          </w:pPr>
        </w:pPrChange>
      </w:pPr>
      <w:r w:rsidRPr="00361200">
        <w:rPr>
          <w:szCs w:val="22"/>
          <w:lang w:bidi="de-DE"/>
        </w:rPr>
        <w:t>Legen Sie den Pen nicht zurück in den Kühlschrank.</w:t>
      </w:r>
    </w:p>
    <w:p w14:paraId="6611149B" w14:textId="77777777" w:rsidR="00395180" w:rsidRPr="00A034CC" w:rsidRDefault="00395180" w:rsidP="00395180">
      <w:pPr>
        <w:rPr>
          <w:sz w:val="24"/>
          <w:szCs w:val="24"/>
          <w:lang w:val="de-AT"/>
        </w:rPr>
      </w:pPr>
    </w:p>
    <w:p w14:paraId="38505F7E" w14:textId="05C44248" w:rsidR="00395180" w:rsidRPr="00361200" w:rsidRDefault="00B84012" w:rsidP="009B3D77">
      <w:pPr>
        <w:jc w:val="center"/>
        <w:rPr>
          <w:sz w:val="24"/>
          <w:szCs w:val="24"/>
        </w:rPr>
      </w:pPr>
      <w:r>
        <w:rPr>
          <w:noProof/>
          <w:lang w:val="fr-FR" w:eastAsia="fr-FR"/>
        </w:rPr>
        <w:drawing>
          <wp:inline distT="0" distB="0" distL="0" distR="0" wp14:anchorId="5C4AA202" wp14:editId="4674C232">
            <wp:extent cx="2768600" cy="869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68600" cy="869950"/>
                    </a:xfrm>
                    <a:prstGeom prst="rect">
                      <a:avLst/>
                    </a:prstGeom>
                    <a:noFill/>
                    <a:ln>
                      <a:noFill/>
                    </a:ln>
                  </pic:spPr>
                </pic:pic>
              </a:graphicData>
            </a:graphic>
          </wp:inline>
        </w:drawing>
      </w:r>
    </w:p>
    <w:p w14:paraId="7E6C2ECD" w14:textId="77777777" w:rsidR="00395180" w:rsidRPr="00361200" w:rsidRDefault="00395180" w:rsidP="00395180">
      <w:pPr>
        <w:rPr>
          <w:sz w:val="24"/>
          <w:szCs w:val="24"/>
        </w:rPr>
      </w:pPr>
    </w:p>
    <w:p w14:paraId="174C59FF" w14:textId="77777777" w:rsidR="00395180" w:rsidRPr="00361200" w:rsidRDefault="00395180" w:rsidP="00395180">
      <w:pPr>
        <w:keepNext/>
        <w:keepLines/>
        <w:rPr>
          <w:b/>
          <w:bCs/>
          <w:szCs w:val="22"/>
        </w:rPr>
      </w:pPr>
      <w:r w:rsidRPr="00361200">
        <w:rPr>
          <w:b/>
          <w:bCs/>
          <w:szCs w:val="22"/>
          <w:lang w:bidi="de-DE"/>
        </w:rPr>
        <w:t>Verwendbar bis</w:t>
      </w:r>
    </w:p>
    <w:p w14:paraId="67255849" w14:textId="77777777" w:rsidR="00395180" w:rsidRPr="00361200" w:rsidRDefault="00395180" w:rsidP="00395180">
      <w:pPr>
        <w:keepNext/>
        <w:keepLines/>
        <w:rPr>
          <w:szCs w:val="22"/>
        </w:rPr>
      </w:pPr>
    </w:p>
    <w:p w14:paraId="1EB8E1C2" w14:textId="77777777" w:rsidR="00395180" w:rsidRPr="00B4672B" w:rsidRDefault="00395180">
      <w:pPr>
        <w:numPr>
          <w:ilvl w:val="0"/>
          <w:numId w:val="70"/>
        </w:numPr>
        <w:tabs>
          <w:tab w:val="clear" w:pos="567"/>
          <w:tab w:val="clear" w:pos="792"/>
        </w:tabs>
        <w:ind w:left="567" w:hanging="567"/>
        <w:rPr>
          <w:szCs w:val="22"/>
          <w:lang w:bidi="de-DE"/>
        </w:rPr>
        <w:pPrChange w:id="1661" w:author="Autor">
          <w:pPr>
            <w:numPr>
              <w:numId w:val="70"/>
            </w:numPr>
            <w:tabs>
              <w:tab w:val="clear" w:pos="567"/>
              <w:tab w:val="num" w:pos="714"/>
              <w:tab w:val="num" w:pos="792"/>
            </w:tabs>
            <w:ind w:left="714" w:hanging="357"/>
          </w:pPr>
        </w:pPrChange>
      </w:pPr>
      <w:r w:rsidRPr="00361200">
        <w:rPr>
          <w:szCs w:val="22"/>
          <w:lang w:bidi="de-DE"/>
        </w:rPr>
        <w:t xml:space="preserve">Verwenden Sie den Pen nicht länger als </w:t>
      </w:r>
      <w:r w:rsidR="00A1278F">
        <w:rPr>
          <w:szCs w:val="22"/>
          <w:lang w:bidi="de-DE"/>
        </w:rPr>
        <w:t>6</w:t>
      </w:r>
      <w:r w:rsidRPr="00361200">
        <w:rPr>
          <w:szCs w:val="22"/>
          <w:lang w:bidi="de-DE"/>
        </w:rPr>
        <w:t> Wochen nach der ersten Anwendung.</w:t>
      </w:r>
    </w:p>
    <w:p w14:paraId="35B97EE8" w14:textId="77777777" w:rsidR="00395180" w:rsidRPr="00A034CC" w:rsidRDefault="00395180" w:rsidP="00395180">
      <w:pPr>
        <w:rPr>
          <w:b/>
          <w:bCs/>
          <w:szCs w:val="22"/>
          <w:lang w:val="de-AT"/>
        </w:rPr>
      </w:pPr>
    </w:p>
    <w:p w14:paraId="2846634C" w14:textId="77777777" w:rsidR="00395180" w:rsidRPr="00A034CC" w:rsidRDefault="00395180" w:rsidP="00395180">
      <w:pPr>
        <w:keepNext/>
        <w:keepLines/>
        <w:rPr>
          <w:b/>
          <w:bCs/>
          <w:szCs w:val="22"/>
          <w:lang w:val="de-AT"/>
        </w:rPr>
      </w:pPr>
      <w:r w:rsidRPr="00361200">
        <w:rPr>
          <w:b/>
          <w:bCs/>
          <w:szCs w:val="22"/>
          <w:lang w:bidi="de-DE"/>
        </w:rPr>
        <w:t>Aufbewahrung Ihres Pens</w:t>
      </w:r>
    </w:p>
    <w:p w14:paraId="2F5C2C5C" w14:textId="77777777" w:rsidR="00395180" w:rsidRPr="00AB700D" w:rsidRDefault="00395180" w:rsidP="00395180">
      <w:pPr>
        <w:keepNext/>
        <w:keepLines/>
        <w:rPr>
          <w:b/>
          <w:bCs/>
          <w:szCs w:val="22"/>
          <w:lang w:bidi="de-DE"/>
        </w:rPr>
      </w:pPr>
    </w:p>
    <w:p w14:paraId="7E1E7F6A" w14:textId="77777777" w:rsidR="00395180" w:rsidRPr="00AB700D" w:rsidRDefault="00395180" w:rsidP="00741E35">
      <w:pPr>
        <w:keepNext/>
        <w:keepLines/>
        <w:rPr>
          <w:b/>
          <w:bCs/>
          <w:szCs w:val="22"/>
          <w:lang w:bidi="de-DE"/>
        </w:rPr>
      </w:pPr>
      <w:r w:rsidRPr="00361200">
        <w:rPr>
          <w:b/>
          <w:bCs/>
          <w:szCs w:val="22"/>
          <w:lang w:bidi="de-DE"/>
        </w:rPr>
        <w:t>Vor der ersten Anwendung</w:t>
      </w:r>
    </w:p>
    <w:p w14:paraId="730AF5F9" w14:textId="77777777" w:rsidR="00395180" w:rsidRPr="00B4672B" w:rsidRDefault="00395180">
      <w:pPr>
        <w:keepNext/>
        <w:numPr>
          <w:ilvl w:val="0"/>
          <w:numId w:val="70"/>
        </w:numPr>
        <w:tabs>
          <w:tab w:val="clear" w:pos="567"/>
          <w:tab w:val="clear" w:pos="792"/>
        </w:tabs>
        <w:ind w:left="567" w:hanging="567"/>
        <w:rPr>
          <w:szCs w:val="22"/>
          <w:lang w:bidi="de-DE"/>
        </w:rPr>
        <w:pPrChange w:id="1662" w:author="Autor">
          <w:pPr>
            <w:keepNext/>
            <w:numPr>
              <w:numId w:val="70"/>
            </w:numPr>
            <w:tabs>
              <w:tab w:val="clear" w:pos="567"/>
              <w:tab w:val="num" w:pos="714"/>
              <w:tab w:val="num" w:pos="792"/>
            </w:tabs>
            <w:ind w:left="714" w:hanging="357"/>
          </w:pPr>
        </w:pPrChange>
      </w:pPr>
      <w:r w:rsidRPr="00361200">
        <w:rPr>
          <w:szCs w:val="22"/>
          <w:lang w:bidi="de-DE"/>
        </w:rPr>
        <w:t xml:space="preserve">Lagern </w:t>
      </w:r>
      <w:r w:rsidRPr="00E3770E">
        <w:rPr>
          <w:szCs w:val="22"/>
          <w:lang w:bidi="de-DE"/>
        </w:rPr>
        <w:t xml:space="preserve">Sie </w:t>
      </w:r>
      <w:r w:rsidR="00F70F41">
        <w:rPr>
          <w:szCs w:val="22"/>
          <w:lang w:bidi="de-DE"/>
        </w:rPr>
        <w:t xml:space="preserve">noch nicht benutzte </w:t>
      </w:r>
      <w:r w:rsidRPr="00E3770E">
        <w:rPr>
          <w:szCs w:val="22"/>
          <w:lang w:bidi="de-DE"/>
        </w:rPr>
        <w:t>Pens im</w:t>
      </w:r>
      <w:r w:rsidRPr="00361200">
        <w:rPr>
          <w:szCs w:val="22"/>
          <w:lang w:bidi="de-DE"/>
        </w:rPr>
        <w:t xml:space="preserve"> Kühlschrank</w:t>
      </w:r>
      <w:r>
        <w:rPr>
          <w:szCs w:val="22"/>
          <w:lang w:bidi="de-DE"/>
        </w:rPr>
        <w:t>,</w:t>
      </w:r>
      <w:r w:rsidRPr="00361200">
        <w:rPr>
          <w:szCs w:val="22"/>
          <w:lang w:bidi="de-DE"/>
        </w:rPr>
        <w:t xml:space="preserve"> bei </w:t>
      </w:r>
      <w:r w:rsidRPr="00055039">
        <w:rPr>
          <w:b/>
          <w:szCs w:val="22"/>
          <w:lang w:bidi="de-DE"/>
        </w:rPr>
        <w:t>2</w:t>
      </w:r>
      <w:r>
        <w:rPr>
          <w:b/>
          <w:szCs w:val="22"/>
          <w:lang w:bidi="de-DE"/>
        </w:rPr>
        <w:t> °C</w:t>
      </w:r>
      <w:r w:rsidRPr="00055039">
        <w:rPr>
          <w:b/>
          <w:szCs w:val="22"/>
          <w:lang w:bidi="de-DE"/>
        </w:rPr>
        <w:t xml:space="preserve"> bis 8 °C</w:t>
      </w:r>
      <w:r w:rsidRPr="00361200">
        <w:rPr>
          <w:szCs w:val="22"/>
          <w:lang w:bidi="de-DE"/>
        </w:rPr>
        <w:t>.</w:t>
      </w:r>
    </w:p>
    <w:p w14:paraId="068B4407" w14:textId="77777777" w:rsidR="00395180" w:rsidRPr="00B4672B" w:rsidRDefault="00395180">
      <w:pPr>
        <w:keepNext/>
        <w:numPr>
          <w:ilvl w:val="0"/>
          <w:numId w:val="70"/>
        </w:numPr>
        <w:tabs>
          <w:tab w:val="clear" w:pos="567"/>
          <w:tab w:val="clear" w:pos="792"/>
        </w:tabs>
        <w:ind w:left="567" w:hanging="567"/>
        <w:rPr>
          <w:szCs w:val="22"/>
          <w:lang w:bidi="de-DE"/>
        </w:rPr>
        <w:pPrChange w:id="1663" w:author="Autor">
          <w:pPr>
            <w:keepNext/>
            <w:numPr>
              <w:numId w:val="70"/>
            </w:numPr>
            <w:tabs>
              <w:tab w:val="clear" w:pos="567"/>
              <w:tab w:val="num" w:pos="714"/>
              <w:tab w:val="num" w:pos="792"/>
            </w:tabs>
            <w:ind w:left="714" w:hanging="357"/>
          </w:pPr>
        </w:pPrChange>
      </w:pPr>
      <w:r w:rsidRPr="00361200">
        <w:rPr>
          <w:szCs w:val="22"/>
          <w:lang w:bidi="de-DE"/>
        </w:rPr>
        <w:t xml:space="preserve">Nicht einfrieren. </w:t>
      </w:r>
    </w:p>
    <w:p w14:paraId="27BD69AE" w14:textId="77777777" w:rsidR="00395180" w:rsidRPr="00361200" w:rsidRDefault="00395180" w:rsidP="00395180">
      <w:pPr>
        <w:rPr>
          <w:szCs w:val="22"/>
        </w:rPr>
      </w:pPr>
    </w:p>
    <w:p w14:paraId="288C0756" w14:textId="77777777" w:rsidR="00395180" w:rsidRPr="00361200" w:rsidRDefault="00395180" w:rsidP="00FC54E7">
      <w:pPr>
        <w:keepNext/>
        <w:keepLines/>
        <w:rPr>
          <w:b/>
          <w:szCs w:val="22"/>
        </w:rPr>
      </w:pPr>
      <w:r w:rsidRPr="00361200">
        <w:rPr>
          <w:b/>
          <w:bCs/>
          <w:szCs w:val="22"/>
          <w:lang w:bidi="de-DE"/>
        </w:rPr>
        <w:t>Nach der ersten Anwendung</w:t>
      </w:r>
    </w:p>
    <w:p w14:paraId="1F0240E4" w14:textId="77777777" w:rsidR="00395180" w:rsidRPr="00B4672B" w:rsidRDefault="00395180">
      <w:pPr>
        <w:keepNext/>
        <w:numPr>
          <w:ilvl w:val="0"/>
          <w:numId w:val="70"/>
        </w:numPr>
        <w:tabs>
          <w:tab w:val="clear" w:pos="567"/>
          <w:tab w:val="clear" w:pos="792"/>
        </w:tabs>
        <w:ind w:left="567" w:hanging="567"/>
        <w:rPr>
          <w:szCs w:val="22"/>
          <w:lang w:bidi="de-DE"/>
        </w:rPr>
        <w:pPrChange w:id="1664" w:author="Autor">
          <w:pPr>
            <w:keepNext/>
            <w:numPr>
              <w:numId w:val="70"/>
            </w:numPr>
            <w:tabs>
              <w:tab w:val="clear" w:pos="567"/>
              <w:tab w:val="num" w:pos="714"/>
              <w:tab w:val="num" w:pos="792"/>
            </w:tabs>
            <w:ind w:left="714" w:hanging="357"/>
          </w:pPr>
        </w:pPrChange>
      </w:pPr>
      <w:r w:rsidRPr="00361200">
        <w:rPr>
          <w:szCs w:val="22"/>
          <w:lang w:bidi="de-DE"/>
        </w:rPr>
        <w:t>Lagern Sie Ihren Pen bei Raumtemperatur</w:t>
      </w:r>
      <w:r>
        <w:rPr>
          <w:szCs w:val="22"/>
          <w:lang w:bidi="de-DE"/>
        </w:rPr>
        <w:t>,</w:t>
      </w:r>
      <w:r w:rsidRPr="00361200">
        <w:rPr>
          <w:szCs w:val="22"/>
          <w:lang w:bidi="de-DE"/>
        </w:rPr>
        <w:t xml:space="preserve"> </w:t>
      </w:r>
      <w:r w:rsidRPr="00AA39C7">
        <w:rPr>
          <w:b/>
          <w:szCs w:val="22"/>
          <w:lang w:bidi="de-DE"/>
        </w:rPr>
        <w:t>unter 30 °C</w:t>
      </w:r>
      <w:r w:rsidRPr="00B4672B">
        <w:rPr>
          <w:szCs w:val="22"/>
          <w:lang w:bidi="de-DE"/>
        </w:rPr>
        <w:t>.</w:t>
      </w:r>
    </w:p>
    <w:p w14:paraId="34802BB8" w14:textId="77777777" w:rsidR="00395180" w:rsidRPr="00B4672B" w:rsidRDefault="00395180">
      <w:pPr>
        <w:keepNext/>
        <w:numPr>
          <w:ilvl w:val="0"/>
          <w:numId w:val="70"/>
        </w:numPr>
        <w:tabs>
          <w:tab w:val="clear" w:pos="567"/>
          <w:tab w:val="clear" w:pos="792"/>
        </w:tabs>
        <w:ind w:left="567" w:hanging="567"/>
        <w:rPr>
          <w:szCs w:val="22"/>
          <w:lang w:bidi="de-DE"/>
        </w:rPr>
        <w:pPrChange w:id="1665" w:author="Autor">
          <w:pPr>
            <w:keepNext/>
            <w:numPr>
              <w:numId w:val="70"/>
            </w:numPr>
            <w:tabs>
              <w:tab w:val="clear" w:pos="567"/>
              <w:tab w:val="num" w:pos="714"/>
              <w:tab w:val="num" w:pos="792"/>
            </w:tabs>
            <w:ind w:left="714" w:hanging="357"/>
          </w:pPr>
        </w:pPrChange>
      </w:pPr>
      <w:r w:rsidRPr="00361200">
        <w:rPr>
          <w:szCs w:val="22"/>
          <w:lang w:bidi="de-DE"/>
        </w:rPr>
        <w:t xml:space="preserve">Legen Sie Ihren Pen </w:t>
      </w:r>
      <w:r w:rsidR="00FC54E7">
        <w:rPr>
          <w:szCs w:val="22"/>
          <w:lang w:bidi="de-DE"/>
        </w:rPr>
        <w:t>niemals</w:t>
      </w:r>
      <w:r w:rsidRPr="00361200">
        <w:rPr>
          <w:szCs w:val="22"/>
          <w:lang w:bidi="de-DE"/>
        </w:rPr>
        <w:t xml:space="preserve"> in den Kühlschrank zurück.</w:t>
      </w:r>
    </w:p>
    <w:p w14:paraId="3419F0DC" w14:textId="77777777" w:rsidR="00395180" w:rsidRPr="00B4672B" w:rsidRDefault="00395180">
      <w:pPr>
        <w:keepNext/>
        <w:numPr>
          <w:ilvl w:val="0"/>
          <w:numId w:val="70"/>
        </w:numPr>
        <w:tabs>
          <w:tab w:val="clear" w:pos="567"/>
          <w:tab w:val="clear" w:pos="792"/>
        </w:tabs>
        <w:ind w:left="567" w:hanging="567"/>
        <w:rPr>
          <w:szCs w:val="22"/>
          <w:lang w:bidi="de-DE"/>
        </w:rPr>
        <w:pPrChange w:id="1666" w:author="Autor">
          <w:pPr>
            <w:keepNext/>
            <w:numPr>
              <w:numId w:val="70"/>
            </w:numPr>
            <w:tabs>
              <w:tab w:val="clear" w:pos="567"/>
              <w:tab w:val="num" w:pos="714"/>
              <w:tab w:val="num" w:pos="792"/>
            </w:tabs>
            <w:ind w:left="714" w:hanging="357"/>
          </w:pPr>
        </w:pPrChange>
      </w:pPr>
      <w:r w:rsidRPr="00361200">
        <w:rPr>
          <w:szCs w:val="22"/>
          <w:lang w:bidi="de-DE"/>
        </w:rPr>
        <w:t xml:space="preserve">Bewahren Sie Ihren Pen </w:t>
      </w:r>
      <w:r w:rsidR="00FC54E7">
        <w:rPr>
          <w:szCs w:val="22"/>
          <w:lang w:bidi="de-DE"/>
        </w:rPr>
        <w:t>niemals mit aufgesetzter</w:t>
      </w:r>
      <w:r w:rsidRPr="00361200">
        <w:rPr>
          <w:szCs w:val="22"/>
          <w:lang w:bidi="de-DE"/>
        </w:rPr>
        <w:t xml:space="preserve"> Nadel auf.</w:t>
      </w:r>
    </w:p>
    <w:p w14:paraId="6239F88B" w14:textId="77777777" w:rsidR="00395180" w:rsidRPr="00B4672B" w:rsidRDefault="00395180">
      <w:pPr>
        <w:keepNext/>
        <w:numPr>
          <w:ilvl w:val="0"/>
          <w:numId w:val="70"/>
        </w:numPr>
        <w:tabs>
          <w:tab w:val="clear" w:pos="567"/>
          <w:tab w:val="clear" w:pos="792"/>
        </w:tabs>
        <w:ind w:left="567" w:hanging="567"/>
        <w:rPr>
          <w:szCs w:val="22"/>
          <w:lang w:bidi="de-DE"/>
        </w:rPr>
        <w:pPrChange w:id="1667" w:author="Autor">
          <w:pPr>
            <w:keepNext/>
            <w:numPr>
              <w:numId w:val="70"/>
            </w:numPr>
            <w:tabs>
              <w:tab w:val="clear" w:pos="567"/>
              <w:tab w:val="num" w:pos="714"/>
              <w:tab w:val="num" w:pos="792"/>
            </w:tabs>
            <w:ind w:left="714" w:hanging="357"/>
          </w:pPr>
        </w:pPrChange>
      </w:pPr>
      <w:r w:rsidRPr="00361200">
        <w:rPr>
          <w:szCs w:val="22"/>
          <w:lang w:bidi="de-DE"/>
        </w:rPr>
        <w:t>Bewahren Sie Ihren Pen stets mit aufgesteckter Pen</w:t>
      </w:r>
      <w:r>
        <w:rPr>
          <w:szCs w:val="22"/>
          <w:lang w:bidi="de-DE"/>
        </w:rPr>
        <w:t>k</w:t>
      </w:r>
      <w:r w:rsidRPr="00361200">
        <w:rPr>
          <w:szCs w:val="22"/>
          <w:lang w:bidi="de-DE"/>
        </w:rPr>
        <w:t>appe auf.</w:t>
      </w:r>
    </w:p>
    <w:p w14:paraId="6500D76B" w14:textId="77777777" w:rsidR="00395180" w:rsidRPr="00A034CC" w:rsidRDefault="00395180" w:rsidP="00395180">
      <w:pPr>
        <w:rPr>
          <w:sz w:val="24"/>
          <w:szCs w:val="24"/>
          <w:lang w:val="de-AT"/>
        </w:rPr>
      </w:pPr>
    </w:p>
    <w:p w14:paraId="6C55056D" w14:textId="77777777" w:rsidR="00395180" w:rsidRPr="00A034CC" w:rsidRDefault="00395180" w:rsidP="00395180">
      <w:pPr>
        <w:rPr>
          <w:b/>
          <w:bCs/>
          <w:szCs w:val="22"/>
          <w:lang w:val="de-AT"/>
        </w:rPr>
      </w:pPr>
      <w:r w:rsidRPr="00361200">
        <w:rPr>
          <w:b/>
          <w:bCs/>
          <w:szCs w:val="22"/>
          <w:lang w:bidi="de-DE"/>
        </w:rPr>
        <w:t>Pflege Ihres Pens</w:t>
      </w:r>
    </w:p>
    <w:p w14:paraId="14BE1379" w14:textId="77777777" w:rsidR="00395180" w:rsidRPr="00A034CC" w:rsidRDefault="00395180" w:rsidP="00395180">
      <w:pPr>
        <w:rPr>
          <w:szCs w:val="22"/>
          <w:lang w:val="de-AT"/>
        </w:rPr>
      </w:pPr>
    </w:p>
    <w:p w14:paraId="5AFDB996" w14:textId="77777777" w:rsidR="00395180" w:rsidRPr="00A034CC" w:rsidRDefault="00395180" w:rsidP="00395180">
      <w:pPr>
        <w:keepNext/>
        <w:keepLines/>
        <w:rPr>
          <w:b/>
          <w:szCs w:val="22"/>
          <w:lang w:val="de-AT"/>
        </w:rPr>
      </w:pPr>
      <w:r w:rsidRPr="00361200">
        <w:rPr>
          <w:b/>
          <w:bCs/>
          <w:szCs w:val="22"/>
          <w:lang w:bidi="de-DE"/>
        </w:rPr>
        <w:t>Gehen Sie vorsichtig mit Ihrem Pen um</w:t>
      </w:r>
      <w:r>
        <w:rPr>
          <w:b/>
          <w:bCs/>
          <w:szCs w:val="22"/>
          <w:lang w:bidi="de-DE"/>
        </w:rPr>
        <w:t>.</w:t>
      </w:r>
    </w:p>
    <w:p w14:paraId="52C584E9" w14:textId="365D5D75" w:rsidR="00395180" w:rsidRPr="00A034CC" w:rsidDel="00963DA2" w:rsidRDefault="00395180">
      <w:pPr>
        <w:keepNext/>
        <w:keepLines/>
        <w:ind w:left="567" w:hanging="567"/>
        <w:rPr>
          <w:del w:id="1668" w:author="Autor"/>
          <w:szCs w:val="22"/>
          <w:lang w:val="de-AT"/>
        </w:rPr>
        <w:pPrChange w:id="1669" w:author="Autor">
          <w:pPr>
            <w:keepNext/>
            <w:keepLines/>
          </w:pPr>
        </w:pPrChange>
      </w:pPr>
    </w:p>
    <w:p w14:paraId="7E88BB2D" w14:textId="77777777" w:rsidR="00395180" w:rsidRPr="00B4672B" w:rsidRDefault="00395180">
      <w:pPr>
        <w:numPr>
          <w:ilvl w:val="0"/>
          <w:numId w:val="70"/>
        </w:numPr>
        <w:tabs>
          <w:tab w:val="clear" w:pos="567"/>
          <w:tab w:val="clear" w:pos="792"/>
        </w:tabs>
        <w:ind w:left="567" w:hanging="567"/>
        <w:rPr>
          <w:szCs w:val="22"/>
          <w:lang w:bidi="de-DE"/>
        </w:rPr>
        <w:pPrChange w:id="1670" w:author="Autor">
          <w:pPr>
            <w:numPr>
              <w:numId w:val="70"/>
            </w:numPr>
            <w:tabs>
              <w:tab w:val="clear" w:pos="567"/>
              <w:tab w:val="num" w:pos="714"/>
              <w:tab w:val="num" w:pos="792"/>
            </w:tabs>
            <w:ind w:left="714" w:hanging="357"/>
          </w:pPr>
        </w:pPrChange>
      </w:pPr>
      <w:r w:rsidRPr="00361200">
        <w:rPr>
          <w:szCs w:val="22"/>
          <w:lang w:bidi="de-DE"/>
        </w:rPr>
        <w:t>Lassen Sie Ihren Pen nicht fallen und stoßen Sie ihn nicht gegen harte Oberflächen.</w:t>
      </w:r>
    </w:p>
    <w:p w14:paraId="5E81BA10" w14:textId="77777777" w:rsidR="00395180" w:rsidRPr="00B4672B" w:rsidRDefault="00395180">
      <w:pPr>
        <w:numPr>
          <w:ilvl w:val="0"/>
          <w:numId w:val="70"/>
        </w:numPr>
        <w:tabs>
          <w:tab w:val="clear" w:pos="567"/>
          <w:tab w:val="clear" w:pos="792"/>
        </w:tabs>
        <w:ind w:left="567" w:hanging="567"/>
        <w:rPr>
          <w:szCs w:val="22"/>
          <w:lang w:bidi="de-DE"/>
        </w:rPr>
        <w:pPrChange w:id="1671" w:author="Autor">
          <w:pPr>
            <w:numPr>
              <w:numId w:val="70"/>
            </w:numPr>
            <w:tabs>
              <w:tab w:val="clear" w:pos="567"/>
              <w:tab w:val="num" w:pos="714"/>
              <w:tab w:val="num" w:pos="792"/>
            </w:tabs>
            <w:ind w:left="714" w:hanging="357"/>
          </w:pPr>
        </w:pPrChange>
      </w:pPr>
      <w:r w:rsidRPr="00361200">
        <w:rPr>
          <w:szCs w:val="22"/>
          <w:lang w:bidi="de-DE"/>
        </w:rPr>
        <w:t>Wenn Sie vermuten, Ihr Pen könnte beschädigt sein, versuchen Sie nicht, den Pen zu reparieren. Verwenden Sie einen neuen Pen.</w:t>
      </w:r>
    </w:p>
    <w:p w14:paraId="31CBD673" w14:textId="77777777" w:rsidR="00395180" w:rsidRPr="00B4672B" w:rsidRDefault="00395180" w:rsidP="00395180">
      <w:pPr>
        <w:rPr>
          <w:szCs w:val="22"/>
          <w:lang w:bidi="de-DE"/>
        </w:rPr>
      </w:pPr>
    </w:p>
    <w:p w14:paraId="73EEBD0F" w14:textId="77777777" w:rsidR="00395180" w:rsidRPr="00A034CC" w:rsidRDefault="00395180" w:rsidP="00395180">
      <w:pPr>
        <w:keepNext/>
        <w:keepLines/>
        <w:rPr>
          <w:b/>
          <w:szCs w:val="22"/>
          <w:lang w:val="de-AT"/>
        </w:rPr>
      </w:pPr>
      <w:r w:rsidRPr="00361200">
        <w:rPr>
          <w:b/>
          <w:bCs/>
          <w:szCs w:val="22"/>
          <w:lang w:bidi="de-DE"/>
        </w:rPr>
        <w:t>Schützen Sie Ihren Pen vor Staub und Schmutz.</w:t>
      </w:r>
    </w:p>
    <w:p w14:paraId="28D7ED00" w14:textId="6FBDE56D" w:rsidR="00395180" w:rsidRPr="00A034CC" w:rsidDel="00963DA2" w:rsidRDefault="00395180">
      <w:pPr>
        <w:keepNext/>
        <w:keepLines/>
        <w:ind w:left="567" w:hanging="567"/>
        <w:rPr>
          <w:del w:id="1672" w:author="Autor"/>
          <w:szCs w:val="22"/>
          <w:lang w:val="de-AT"/>
        </w:rPr>
        <w:pPrChange w:id="1673" w:author="Autor">
          <w:pPr>
            <w:keepNext/>
            <w:keepLines/>
          </w:pPr>
        </w:pPrChange>
      </w:pPr>
    </w:p>
    <w:p w14:paraId="7EABD8E9" w14:textId="77777777" w:rsidR="00395180" w:rsidRPr="00B4672B" w:rsidRDefault="00395180">
      <w:pPr>
        <w:numPr>
          <w:ilvl w:val="0"/>
          <w:numId w:val="70"/>
        </w:numPr>
        <w:tabs>
          <w:tab w:val="clear" w:pos="567"/>
          <w:tab w:val="clear" w:pos="792"/>
        </w:tabs>
        <w:ind w:left="567" w:hanging="567"/>
        <w:rPr>
          <w:szCs w:val="22"/>
          <w:lang w:bidi="de-DE"/>
        </w:rPr>
        <w:pPrChange w:id="1674" w:author="Autor">
          <w:pPr>
            <w:numPr>
              <w:numId w:val="70"/>
            </w:numPr>
            <w:tabs>
              <w:tab w:val="clear" w:pos="567"/>
              <w:tab w:val="num" w:pos="714"/>
              <w:tab w:val="num" w:pos="792"/>
            </w:tabs>
            <w:ind w:left="714" w:hanging="357"/>
          </w:pPr>
        </w:pPrChange>
      </w:pPr>
      <w:r w:rsidRPr="00361200">
        <w:rPr>
          <w:szCs w:val="22"/>
          <w:lang w:bidi="de-DE"/>
        </w:rPr>
        <w:t>Zur Reinigung können Sie Ihren Pen außen mit einem feuchten Tuch abwischen. Der Pen darf nicht durchnässt, gewaschen oder eingeölt werden</w:t>
      </w:r>
      <w:r>
        <w:rPr>
          <w:szCs w:val="22"/>
          <w:lang w:bidi="de-DE"/>
        </w:rPr>
        <w:t xml:space="preserve"> – </w:t>
      </w:r>
      <w:r w:rsidRPr="00361200">
        <w:rPr>
          <w:szCs w:val="22"/>
          <w:lang w:bidi="de-DE"/>
        </w:rPr>
        <w:t xml:space="preserve">er </w:t>
      </w:r>
      <w:r>
        <w:rPr>
          <w:szCs w:val="22"/>
          <w:lang w:bidi="de-DE"/>
        </w:rPr>
        <w:t xml:space="preserve">könnte </w:t>
      </w:r>
      <w:r w:rsidRPr="00361200">
        <w:rPr>
          <w:szCs w:val="22"/>
          <w:lang w:bidi="de-DE"/>
        </w:rPr>
        <w:t>dadurch beschädigt werden.</w:t>
      </w:r>
    </w:p>
    <w:p w14:paraId="21AD6087" w14:textId="77777777" w:rsidR="00395180" w:rsidRPr="00A034CC" w:rsidRDefault="00395180" w:rsidP="00395180">
      <w:pPr>
        <w:rPr>
          <w:szCs w:val="22"/>
          <w:lang w:val="de-AT"/>
        </w:rPr>
      </w:pPr>
    </w:p>
    <w:p w14:paraId="135CD484" w14:textId="77777777" w:rsidR="00395180" w:rsidRPr="00361200" w:rsidRDefault="00395180" w:rsidP="00395180">
      <w:pPr>
        <w:keepNext/>
        <w:keepLines/>
        <w:rPr>
          <w:b/>
          <w:bCs/>
          <w:szCs w:val="22"/>
        </w:rPr>
      </w:pPr>
      <w:r w:rsidRPr="00361200">
        <w:rPr>
          <w:b/>
          <w:bCs/>
          <w:szCs w:val="22"/>
          <w:lang w:bidi="de-DE"/>
        </w:rPr>
        <w:t>Entsorgung Ihres Pens</w:t>
      </w:r>
    </w:p>
    <w:p w14:paraId="6B518BA4" w14:textId="0D9D3606" w:rsidR="00395180" w:rsidRPr="00361200" w:rsidDel="00963DA2" w:rsidRDefault="00395180">
      <w:pPr>
        <w:keepNext/>
        <w:keepLines/>
        <w:ind w:left="567" w:hanging="567"/>
        <w:rPr>
          <w:del w:id="1675" w:author="Autor"/>
          <w:szCs w:val="22"/>
        </w:rPr>
        <w:pPrChange w:id="1676" w:author="Autor">
          <w:pPr>
            <w:keepNext/>
            <w:keepLines/>
          </w:pPr>
        </w:pPrChange>
      </w:pPr>
    </w:p>
    <w:p w14:paraId="3266FB8E" w14:textId="77777777" w:rsidR="00395180" w:rsidRPr="00B4672B" w:rsidRDefault="00395180">
      <w:pPr>
        <w:numPr>
          <w:ilvl w:val="0"/>
          <w:numId w:val="70"/>
        </w:numPr>
        <w:tabs>
          <w:tab w:val="clear" w:pos="567"/>
          <w:tab w:val="clear" w:pos="792"/>
        </w:tabs>
        <w:ind w:left="567" w:hanging="567"/>
        <w:rPr>
          <w:szCs w:val="22"/>
          <w:lang w:bidi="de-DE"/>
        </w:rPr>
        <w:pPrChange w:id="1677" w:author="Autor">
          <w:pPr>
            <w:numPr>
              <w:numId w:val="70"/>
            </w:numPr>
            <w:tabs>
              <w:tab w:val="clear" w:pos="567"/>
              <w:tab w:val="num" w:pos="714"/>
              <w:tab w:val="num" w:pos="792"/>
            </w:tabs>
            <w:ind w:left="714" w:hanging="357"/>
          </w:pPr>
        </w:pPrChange>
      </w:pPr>
      <w:r w:rsidRPr="00361200">
        <w:rPr>
          <w:szCs w:val="22"/>
          <w:lang w:bidi="de-DE"/>
        </w:rPr>
        <w:t>Entfernen Sie die Nadel, bevor Sie Ihren Pen entsorgen.</w:t>
      </w:r>
    </w:p>
    <w:p w14:paraId="33CD3C7F" w14:textId="77777777" w:rsidR="00395180" w:rsidRPr="00B4672B" w:rsidRDefault="00395180">
      <w:pPr>
        <w:numPr>
          <w:ilvl w:val="0"/>
          <w:numId w:val="70"/>
        </w:numPr>
        <w:tabs>
          <w:tab w:val="clear" w:pos="567"/>
          <w:tab w:val="clear" w:pos="792"/>
        </w:tabs>
        <w:ind w:left="567" w:hanging="567"/>
        <w:rPr>
          <w:szCs w:val="22"/>
          <w:lang w:bidi="de-DE"/>
        </w:rPr>
        <w:pPrChange w:id="1678" w:author="Autor">
          <w:pPr>
            <w:numPr>
              <w:numId w:val="70"/>
            </w:numPr>
            <w:tabs>
              <w:tab w:val="clear" w:pos="567"/>
              <w:tab w:val="num" w:pos="714"/>
              <w:tab w:val="num" w:pos="792"/>
            </w:tabs>
            <w:ind w:left="714" w:hanging="357"/>
          </w:pPr>
        </w:pPrChange>
      </w:pPr>
      <w:r w:rsidRPr="00361200">
        <w:rPr>
          <w:szCs w:val="22"/>
          <w:lang w:bidi="de-DE"/>
        </w:rPr>
        <w:t>Entsorgen Sie den Pen gemäß den Empfehlungen Ihres Apothekers oder der örtlichen Behörden.</w:t>
      </w:r>
    </w:p>
    <w:p w14:paraId="639699AB" w14:textId="77777777" w:rsidR="009742C8" w:rsidRDefault="009742C8" w:rsidP="00D7411E">
      <w:pPr>
        <w:pStyle w:val="emeastandard"/>
        <w:widowControl w:val="0"/>
      </w:pPr>
    </w:p>
    <w:bookmarkEnd w:id="9"/>
    <w:p w14:paraId="2392248B" w14:textId="4B734B5B" w:rsidR="000334F1" w:rsidRPr="00B270B9" w:rsidRDefault="000334F1" w:rsidP="000334F1">
      <w:pPr>
        <w:pStyle w:val="Titel"/>
        <w:spacing w:before="0" w:after="0"/>
        <w:rPr>
          <w:rFonts w:ascii="Times New Roman" w:hAnsi="Times New Roman" w:cs="Times New Roman"/>
          <w:sz w:val="22"/>
        </w:rPr>
      </w:pPr>
      <w:r>
        <w:br w:type="page"/>
      </w:r>
      <w:bookmarkStart w:id="1679" w:name="_Hlk193181415"/>
      <w:bookmarkStart w:id="1680" w:name="_Hlk193181182"/>
      <w:r w:rsidRPr="00395180">
        <w:rPr>
          <w:rFonts w:ascii="Times New Roman" w:hAnsi="Times New Roman" w:cs="Times New Roman"/>
          <w:bCs w:val="0"/>
          <w:sz w:val="22"/>
          <w:szCs w:val="22"/>
          <w:lang w:bidi="de-DE"/>
        </w:rPr>
        <w:t>Gebrauchsinformation: Information für Anwender</w:t>
      </w:r>
      <w:r w:rsidR="0016574B">
        <w:rPr>
          <w:rFonts w:ascii="Times New Roman" w:hAnsi="Times New Roman" w:cs="Times New Roman"/>
          <w:bCs w:val="0"/>
          <w:sz w:val="22"/>
          <w:szCs w:val="22"/>
          <w:lang w:bidi="de-DE"/>
        </w:rPr>
        <w:fldChar w:fldCharType="begin"/>
      </w:r>
      <w:r w:rsidR="0016574B">
        <w:rPr>
          <w:rFonts w:ascii="Times New Roman" w:hAnsi="Times New Roman" w:cs="Times New Roman"/>
          <w:bCs w:val="0"/>
          <w:sz w:val="22"/>
          <w:szCs w:val="22"/>
          <w:lang w:bidi="de-DE"/>
        </w:rPr>
        <w:instrText xml:space="preserve"> DOCVARIABLE vault_nd_1fc20d81-5f49-408e-a0d0-301e62155735 \* MERGEFORMAT </w:instrText>
      </w:r>
      <w:r w:rsidR="0016574B">
        <w:rPr>
          <w:rFonts w:ascii="Times New Roman" w:hAnsi="Times New Roman" w:cs="Times New Roman"/>
          <w:bCs w:val="0"/>
          <w:sz w:val="22"/>
          <w:szCs w:val="22"/>
          <w:lang w:bidi="de-DE"/>
        </w:rPr>
        <w:fldChar w:fldCharType="separate"/>
      </w:r>
      <w:r w:rsidR="0016574B">
        <w:rPr>
          <w:rFonts w:ascii="Times New Roman" w:hAnsi="Times New Roman" w:cs="Times New Roman"/>
          <w:bCs w:val="0"/>
          <w:sz w:val="22"/>
          <w:szCs w:val="22"/>
          <w:lang w:bidi="de-DE"/>
        </w:rPr>
        <w:t xml:space="preserve"> </w:t>
      </w:r>
      <w:r w:rsidR="0016574B">
        <w:rPr>
          <w:rFonts w:ascii="Times New Roman" w:hAnsi="Times New Roman" w:cs="Times New Roman"/>
          <w:bCs w:val="0"/>
          <w:sz w:val="22"/>
          <w:szCs w:val="22"/>
          <w:lang w:bidi="de-DE"/>
        </w:rPr>
        <w:fldChar w:fldCharType="end"/>
      </w:r>
      <w:r w:rsidR="0016574B">
        <w:rPr>
          <w:rFonts w:ascii="Times New Roman" w:hAnsi="Times New Roman" w:cs="Times New Roman"/>
          <w:bCs w:val="0"/>
          <w:sz w:val="22"/>
          <w:szCs w:val="22"/>
          <w:lang w:bidi="de-DE"/>
        </w:rPr>
        <w:fldChar w:fldCharType="begin"/>
      </w:r>
      <w:r w:rsidR="0016574B">
        <w:rPr>
          <w:rFonts w:ascii="Times New Roman" w:hAnsi="Times New Roman" w:cs="Times New Roman"/>
          <w:bCs w:val="0"/>
          <w:sz w:val="22"/>
          <w:szCs w:val="22"/>
          <w:lang w:bidi="de-DE"/>
        </w:rPr>
        <w:instrText xml:space="preserve"> DOCVARIABLE vault_nd_c09afc04-bfdf-42b8-b08c-638046c83f51 \* MERGEFORMAT </w:instrText>
      </w:r>
      <w:r w:rsidR="0016574B">
        <w:rPr>
          <w:rFonts w:ascii="Times New Roman" w:hAnsi="Times New Roman" w:cs="Times New Roman"/>
          <w:bCs w:val="0"/>
          <w:sz w:val="22"/>
          <w:szCs w:val="22"/>
          <w:lang w:bidi="de-DE"/>
        </w:rPr>
        <w:fldChar w:fldCharType="separate"/>
      </w:r>
      <w:r w:rsidR="0016574B">
        <w:rPr>
          <w:rFonts w:ascii="Times New Roman" w:hAnsi="Times New Roman" w:cs="Times New Roman"/>
          <w:bCs w:val="0"/>
          <w:sz w:val="22"/>
          <w:szCs w:val="22"/>
          <w:lang w:bidi="de-DE"/>
        </w:rPr>
        <w:t xml:space="preserve"> </w:t>
      </w:r>
      <w:r w:rsidR="0016574B">
        <w:rPr>
          <w:rFonts w:ascii="Times New Roman" w:hAnsi="Times New Roman" w:cs="Times New Roman"/>
          <w:bCs w:val="0"/>
          <w:sz w:val="22"/>
          <w:szCs w:val="22"/>
          <w:lang w:bidi="de-DE"/>
        </w:rPr>
        <w:fldChar w:fldCharType="end"/>
      </w:r>
    </w:p>
    <w:p w14:paraId="38909FCB" w14:textId="77777777" w:rsidR="000334F1" w:rsidRPr="00B270B9" w:rsidRDefault="000334F1" w:rsidP="000334F1">
      <w:pPr>
        <w:pStyle w:val="Titel"/>
        <w:spacing w:before="0" w:after="0"/>
        <w:rPr>
          <w:rFonts w:ascii="Times New Roman" w:hAnsi="Times New Roman" w:cs="Times New Roman"/>
          <w:sz w:val="22"/>
        </w:rPr>
      </w:pPr>
    </w:p>
    <w:p w14:paraId="1F4F0A89" w14:textId="20A9A2FB" w:rsidR="000334F1" w:rsidRPr="00395180" w:rsidRDefault="00870EDF" w:rsidP="000334F1">
      <w:pPr>
        <w:pStyle w:val="Titel"/>
        <w:spacing w:before="0" w:after="0"/>
        <w:rPr>
          <w:rFonts w:ascii="Times New Roman" w:hAnsi="Times New Roman" w:cs="Times New Roman"/>
          <w:sz w:val="22"/>
          <w:lang w:val="de-AT"/>
        </w:rPr>
      </w:pPr>
      <w:r>
        <w:rPr>
          <w:rFonts w:ascii="Times New Roman" w:hAnsi="Times New Roman" w:cs="Times New Roman"/>
          <w:bCs w:val="0"/>
          <w:sz w:val="22"/>
          <w:szCs w:val="22"/>
          <w:lang w:bidi="de-DE"/>
        </w:rPr>
        <w:t>Toujeo DoubleStar</w:t>
      </w:r>
      <w:r w:rsidR="000334F1">
        <w:rPr>
          <w:rFonts w:ascii="Times New Roman" w:hAnsi="Times New Roman" w:cs="Times New Roman"/>
          <w:bCs w:val="0"/>
          <w:sz w:val="22"/>
          <w:szCs w:val="22"/>
          <w:lang w:bidi="de-DE"/>
        </w:rPr>
        <w:t xml:space="preserve"> </w:t>
      </w:r>
      <w:r w:rsidR="000334F1" w:rsidRPr="00395180">
        <w:rPr>
          <w:rFonts w:ascii="Times New Roman" w:hAnsi="Times New Roman" w:cs="Times New Roman"/>
          <w:bCs w:val="0"/>
          <w:sz w:val="22"/>
          <w:szCs w:val="22"/>
          <w:lang w:bidi="de-DE"/>
        </w:rPr>
        <w:t>300 Einheiten/ml Injektionslösung in einem Fertigpen</w:t>
      </w:r>
      <w:r w:rsidR="0016574B">
        <w:rPr>
          <w:rFonts w:ascii="Times New Roman" w:hAnsi="Times New Roman" w:cs="Times New Roman"/>
          <w:bCs w:val="0"/>
          <w:sz w:val="22"/>
          <w:szCs w:val="22"/>
          <w:lang w:bidi="de-DE"/>
        </w:rPr>
        <w:fldChar w:fldCharType="begin"/>
      </w:r>
      <w:r w:rsidR="0016574B">
        <w:rPr>
          <w:rFonts w:ascii="Times New Roman" w:hAnsi="Times New Roman" w:cs="Times New Roman"/>
          <w:bCs w:val="0"/>
          <w:sz w:val="22"/>
          <w:szCs w:val="22"/>
          <w:lang w:bidi="de-DE"/>
        </w:rPr>
        <w:instrText xml:space="preserve"> DOCVARIABLE vault_nd_9bfa72a7-7c70-4e48-9e44-29a7ccac4ff2 \* MERGEFORMAT </w:instrText>
      </w:r>
      <w:r w:rsidR="0016574B">
        <w:rPr>
          <w:rFonts w:ascii="Times New Roman" w:hAnsi="Times New Roman" w:cs="Times New Roman"/>
          <w:bCs w:val="0"/>
          <w:sz w:val="22"/>
          <w:szCs w:val="22"/>
          <w:lang w:bidi="de-DE"/>
        </w:rPr>
        <w:fldChar w:fldCharType="separate"/>
      </w:r>
      <w:r w:rsidR="0016574B">
        <w:rPr>
          <w:rFonts w:ascii="Times New Roman" w:hAnsi="Times New Roman" w:cs="Times New Roman"/>
          <w:bCs w:val="0"/>
          <w:sz w:val="22"/>
          <w:szCs w:val="22"/>
          <w:lang w:bidi="de-DE"/>
        </w:rPr>
        <w:t xml:space="preserve"> </w:t>
      </w:r>
      <w:r w:rsidR="0016574B">
        <w:rPr>
          <w:rFonts w:ascii="Times New Roman" w:hAnsi="Times New Roman" w:cs="Times New Roman"/>
          <w:bCs w:val="0"/>
          <w:sz w:val="22"/>
          <w:szCs w:val="22"/>
          <w:lang w:bidi="de-DE"/>
        </w:rPr>
        <w:fldChar w:fldCharType="end"/>
      </w:r>
    </w:p>
    <w:p w14:paraId="3653F0CD" w14:textId="6F25A6AC" w:rsidR="000334F1" w:rsidRDefault="000334F1" w:rsidP="000334F1">
      <w:pPr>
        <w:pStyle w:val="Titel"/>
        <w:spacing w:before="0" w:after="0"/>
        <w:rPr>
          <w:rFonts w:ascii="Times New Roman" w:hAnsi="Times New Roman" w:cs="Times New Roman"/>
          <w:b w:val="0"/>
          <w:sz w:val="22"/>
          <w:szCs w:val="22"/>
          <w:lang w:bidi="de-DE"/>
        </w:rPr>
      </w:pPr>
      <w:r w:rsidRPr="00395180">
        <w:rPr>
          <w:rFonts w:ascii="Times New Roman" w:hAnsi="Times New Roman" w:cs="Times New Roman"/>
          <w:b w:val="0"/>
          <w:sz w:val="22"/>
          <w:szCs w:val="22"/>
          <w:lang w:bidi="de-DE"/>
        </w:rPr>
        <w:t>Insulin glargin</w:t>
      </w:r>
      <w:r w:rsidR="0016574B">
        <w:rPr>
          <w:rFonts w:ascii="Times New Roman" w:hAnsi="Times New Roman" w:cs="Times New Roman"/>
          <w:b w:val="0"/>
          <w:sz w:val="22"/>
          <w:szCs w:val="22"/>
          <w:lang w:bidi="de-DE"/>
        </w:rPr>
        <w:fldChar w:fldCharType="begin"/>
      </w:r>
      <w:r w:rsidR="0016574B">
        <w:rPr>
          <w:rFonts w:ascii="Times New Roman" w:hAnsi="Times New Roman" w:cs="Times New Roman"/>
          <w:b w:val="0"/>
          <w:sz w:val="22"/>
          <w:szCs w:val="22"/>
          <w:lang w:bidi="de-DE"/>
        </w:rPr>
        <w:instrText xml:space="preserve"> DOCVARIABLE vault_nd_f69dde1d-6ff9-417a-9185-5398116e2c7f \* MERGEFORMAT </w:instrText>
      </w:r>
      <w:r w:rsidR="0016574B">
        <w:rPr>
          <w:rFonts w:ascii="Times New Roman" w:hAnsi="Times New Roman" w:cs="Times New Roman"/>
          <w:b w:val="0"/>
          <w:sz w:val="22"/>
          <w:szCs w:val="22"/>
          <w:lang w:bidi="de-DE"/>
        </w:rPr>
        <w:fldChar w:fldCharType="separate"/>
      </w:r>
      <w:r w:rsidR="0016574B">
        <w:rPr>
          <w:rFonts w:ascii="Times New Roman" w:hAnsi="Times New Roman" w:cs="Times New Roman"/>
          <w:b w:val="0"/>
          <w:sz w:val="22"/>
          <w:szCs w:val="22"/>
          <w:lang w:bidi="de-DE"/>
        </w:rPr>
        <w:t xml:space="preserve"> </w:t>
      </w:r>
      <w:r w:rsidR="0016574B">
        <w:rPr>
          <w:rFonts w:ascii="Times New Roman" w:hAnsi="Times New Roman" w:cs="Times New Roman"/>
          <w:b w:val="0"/>
          <w:sz w:val="22"/>
          <w:szCs w:val="22"/>
          <w:lang w:bidi="de-DE"/>
        </w:rPr>
        <w:fldChar w:fldCharType="end"/>
      </w:r>
    </w:p>
    <w:p w14:paraId="4D49C9CE" w14:textId="54F99BFE" w:rsidR="00AF42AB" w:rsidRPr="006A0BE6" w:rsidRDefault="00AF42AB" w:rsidP="00AF42AB">
      <w:pPr>
        <w:pStyle w:val="Titel"/>
        <w:spacing w:before="0" w:after="0"/>
        <w:rPr>
          <w:rFonts w:ascii="Times New Roman" w:hAnsi="Times New Roman" w:cs="Times New Roman"/>
          <w:bCs w:val="0"/>
          <w:sz w:val="22"/>
          <w:szCs w:val="22"/>
          <w:lang w:bidi="de-DE"/>
        </w:rPr>
      </w:pPr>
      <w:r>
        <w:rPr>
          <w:rFonts w:ascii="Times New Roman" w:hAnsi="Times New Roman" w:cs="Times New Roman"/>
          <w:bCs w:val="0"/>
          <w:sz w:val="22"/>
          <w:szCs w:val="22"/>
          <w:lang w:bidi="de-DE"/>
        </w:rPr>
        <w:t>Jeder</w:t>
      </w:r>
      <w:r w:rsidRPr="006A0BE6">
        <w:rPr>
          <w:rFonts w:ascii="Times New Roman" w:hAnsi="Times New Roman" w:cs="Times New Roman"/>
          <w:bCs w:val="0"/>
          <w:sz w:val="22"/>
          <w:szCs w:val="22"/>
          <w:lang w:bidi="de-DE"/>
        </w:rPr>
        <w:t xml:space="preserve"> </w:t>
      </w:r>
      <w:r>
        <w:rPr>
          <w:rFonts w:ascii="Times New Roman" w:hAnsi="Times New Roman" w:cs="Times New Roman"/>
          <w:bCs w:val="0"/>
          <w:sz w:val="22"/>
          <w:szCs w:val="22"/>
          <w:lang w:bidi="de-DE"/>
        </w:rPr>
        <w:t>Double</w:t>
      </w:r>
      <w:r w:rsidRPr="006A0BE6">
        <w:rPr>
          <w:rFonts w:ascii="Times New Roman" w:hAnsi="Times New Roman" w:cs="Times New Roman"/>
          <w:bCs w:val="0"/>
          <w:sz w:val="22"/>
          <w:szCs w:val="22"/>
          <w:lang w:bidi="de-DE"/>
        </w:rPr>
        <w:t xml:space="preserve">Star-Pen gibt </w:t>
      </w:r>
      <w:r>
        <w:rPr>
          <w:rFonts w:ascii="Times New Roman" w:hAnsi="Times New Roman" w:cs="Times New Roman"/>
          <w:bCs w:val="0"/>
          <w:sz w:val="22"/>
          <w:szCs w:val="22"/>
          <w:lang w:bidi="de-DE"/>
        </w:rPr>
        <w:t>2</w:t>
      </w:r>
      <w:r>
        <w:rPr>
          <w:rFonts w:ascii="Times New Roman" w:hAnsi="Times New Roman" w:cs="Times New Roman"/>
          <w:bCs w:val="0"/>
          <w:sz w:val="22"/>
          <w:szCs w:val="22"/>
          <w:lang w:bidi="de-DE"/>
        </w:rPr>
        <w:noBreakHyphen/>
        <w:t>160 </w:t>
      </w:r>
      <w:r w:rsidRPr="006A0BE6">
        <w:rPr>
          <w:rFonts w:ascii="Times New Roman" w:hAnsi="Times New Roman" w:cs="Times New Roman"/>
          <w:bCs w:val="0"/>
          <w:sz w:val="22"/>
          <w:szCs w:val="22"/>
          <w:lang w:bidi="de-DE"/>
        </w:rPr>
        <w:t xml:space="preserve">Einheiten in Schritten von </w:t>
      </w:r>
      <w:r>
        <w:rPr>
          <w:rFonts w:ascii="Times New Roman" w:hAnsi="Times New Roman" w:cs="Times New Roman"/>
          <w:bCs w:val="0"/>
          <w:sz w:val="22"/>
          <w:szCs w:val="22"/>
          <w:lang w:bidi="de-DE"/>
        </w:rPr>
        <w:t>2 </w:t>
      </w:r>
      <w:r w:rsidRPr="006A0BE6">
        <w:rPr>
          <w:rFonts w:ascii="Times New Roman" w:hAnsi="Times New Roman" w:cs="Times New Roman"/>
          <w:bCs w:val="0"/>
          <w:sz w:val="22"/>
          <w:szCs w:val="22"/>
          <w:lang w:bidi="de-DE"/>
        </w:rPr>
        <w:t>Einheit</w:t>
      </w:r>
      <w:r>
        <w:rPr>
          <w:rFonts w:ascii="Times New Roman" w:hAnsi="Times New Roman" w:cs="Times New Roman"/>
          <w:bCs w:val="0"/>
          <w:sz w:val="22"/>
          <w:szCs w:val="22"/>
          <w:lang w:bidi="de-DE"/>
        </w:rPr>
        <w:t>en</w:t>
      </w:r>
      <w:r w:rsidRPr="006A0BE6">
        <w:rPr>
          <w:rFonts w:ascii="Times New Roman" w:hAnsi="Times New Roman" w:cs="Times New Roman"/>
          <w:bCs w:val="0"/>
          <w:sz w:val="22"/>
          <w:szCs w:val="22"/>
          <w:lang w:bidi="de-DE"/>
        </w:rPr>
        <w:t xml:space="preserve"> ab.</w:t>
      </w:r>
      <w:r w:rsidR="0016574B">
        <w:rPr>
          <w:rFonts w:ascii="Times New Roman" w:hAnsi="Times New Roman" w:cs="Times New Roman"/>
          <w:bCs w:val="0"/>
          <w:sz w:val="22"/>
          <w:szCs w:val="22"/>
          <w:lang w:bidi="de-DE"/>
        </w:rPr>
        <w:fldChar w:fldCharType="begin"/>
      </w:r>
      <w:r w:rsidR="0016574B">
        <w:rPr>
          <w:rFonts w:ascii="Times New Roman" w:hAnsi="Times New Roman" w:cs="Times New Roman"/>
          <w:bCs w:val="0"/>
          <w:sz w:val="22"/>
          <w:szCs w:val="22"/>
          <w:lang w:bidi="de-DE"/>
        </w:rPr>
        <w:instrText xml:space="preserve"> DOCVARIABLE vault_nd_98972395-8825-43e5-8a0a-f36e43cf4887 \* MERGEFORMAT </w:instrText>
      </w:r>
      <w:r w:rsidR="0016574B">
        <w:rPr>
          <w:rFonts w:ascii="Times New Roman" w:hAnsi="Times New Roman" w:cs="Times New Roman"/>
          <w:bCs w:val="0"/>
          <w:sz w:val="22"/>
          <w:szCs w:val="22"/>
          <w:lang w:bidi="de-DE"/>
        </w:rPr>
        <w:fldChar w:fldCharType="separate"/>
      </w:r>
      <w:r w:rsidR="0016574B">
        <w:rPr>
          <w:rFonts w:ascii="Times New Roman" w:hAnsi="Times New Roman" w:cs="Times New Roman"/>
          <w:bCs w:val="0"/>
          <w:sz w:val="22"/>
          <w:szCs w:val="22"/>
          <w:lang w:bidi="de-DE"/>
        </w:rPr>
        <w:t xml:space="preserve"> </w:t>
      </w:r>
      <w:r w:rsidR="0016574B">
        <w:rPr>
          <w:rFonts w:ascii="Times New Roman" w:hAnsi="Times New Roman" w:cs="Times New Roman"/>
          <w:bCs w:val="0"/>
          <w:sz w:val="22"/>
          <w:szCs w:val="22"/>
          <w:lang w:bidi="de-DE"/>
        </w:rPr>
        <w:fldChar w:fldCharType="end"/>
      </w:r>
    </w:p>
    <w:p w14:paraId="22CFBBCE" w14:textId="77777777" w:rsidR="000334F1" w:rsidRPr="00395180" w:rsidRDefault="000334F1" w:rsidP="000334F1">
      <w:pPr>
        <w:rPr>
          <w:i/>
          <w:lang w:val="de-AT"/>
        </w:rPr>
      </w:pPr>
    </w:p>
    <w:p w14:paraId="16648AC1" w14:textId="77777777" w:rsidR="000334F1" w:rsidRPr="00976076" w:rsidRDefault="000334F1" w:rsidP="000334F1">
      <w:pPr>
        <w:keepNext/>
        <w:keepLines/>
        <w:rPr>
          <w:lang w:val="de-AT"/>
        </w:rPr>
      </w:pPr>
      <w:r w:rsidRPr="00976076">
        <w:rPr>
          <w:b/>
          <w:bCs/>
          <w:szCs w:val="22"/>
          <w:lang w:bidi="de-DE"/>
        </w:rPr>
        <w:t>Lesen Sie die gesamte Packungsbeilage sorgfältig durch, bevor Sie mit der Anwendung dieses Arzneimittels beginnen, denn sie enthält wichtige Informationen.</w:t>
      </w:r>
    </w:p>
    <w:p w14:paraId="2A2BDB71" w14:textId="7DE4E69D" w:rsidR="000334F1" w:rsidRPr="00C3626E" w:rsidRDefault="000334F1">
      <w:pPr>
        <w:numPr>
          <w:ilvl w:val="0"/>
          <w:numId w:val="65"/>
        </w:numPr>
        <w:tabs>
          <w:tab w:val="clear" w:pos="567"/>
        </w:tabs>
        <w:ind w:left="567" w:hanging="567"/>
        <w:rPr>
          <w:szCs w:val="22"/>
          <w:lang w:bidi="de-DE"/>
          <w:rPrChange w:id="1681" w:author="Autor">
            <w:rPr>
              <w:lang w:val="de-AT"/>
            </w:rPr>
          </w:rPrChange>
        </w:rPr>
        <w:pPrChange w:id="1682" w:author="Autor">
          <w:pPr>
            <w:keepNext/>
            <w:keepLines/>
            <w:ind w:left="567" w:hanging="567"/>
          </w:pPr>
        </w:pPrChange>
      </w:pPr>
      <w:del w:id="1683" w:author="Autor">
        <w:r w:rsidRPr="00311D3A" w:rsidDel="00311D3A">
          <w:rPr>
            <w:szCs w:val="22"/>
            <w:lang w:bidi="de-DE"/>
          </w:rPr>
          <w:delText>-</w:delText>
        </w:r>
        <w:r w:rsidRPr="00311D3A" w:rsidDel="00311D3A">
          <w:rPr>
            <w:szCs w:val="22"/>
            <w:lang w:bidi="de-DE"/>
          </w:rPr>
          <w:tab/>
        </w:r>
      </w:del>
      <w:r w:rsidRPr="00311D3A">
        <w:rPr>
          <w:szCs w:val="22"/>
          <w:lang w:bidi="de-DE"/>
        </w:rPr>
        <w:t>Heben Sie die Packungsbeilage auf. Vielleicht möchten Sie diese später nochmals lesen.</w:t>
      </w:r>
    </w:p>
    <w:p w14:paraId="6F8E42E8" w14:textId="17CF192D" w:rsidR="000334F1" w:rsidRPr="00C3626E" w:rsidRDefault="000334F1">
      <w:pPr>
        <w:numPr>
          <w:ilvl w:val="0"/>
          <w:numId w:val="65"/>
        </w:numPr>
        <w:tabs>
          <w:tab w:val="clear" w:pos="567"/>
        </w:tabs>
        <w:ind w:left="567" w:hanging="567"/>
        <w:rPr>
          <w:szCs w:val="22"/>
          <w:lang w:bidi="de-DE"/>
          <w:rPrChange w:id="1684" w:author="Autor">
            <w:rPr>
              <w:lang w:val="de-AT"/>
            </w:rPr>
          </w:rPrChange>
        </w:rPr>
        <w:pPrChange w:id="1685" w:author="Autor">
          <w:pPr>
            <w:ind w:left="567" w:hanging="567"/>
          </w:pPr>
        </w:pPrChange>
      </w:pPr>
      <w:del w:id="1686" w:author="Autor">
        <w:r w:rsidRPr="00311D3A" w:rsidDel="00311D3A">
          <w:rPr>
            <w:szCs w:val="22"/>
            <w:lang w:bidi="de-DE"/>
          </w:rPr>
          <w:delText>-</w:delText>
        </w:r>
        <w:r w:rsidRPr="00311D3A" w:rsidDel="00311D3A">
          <w:rPr>
            <w:szCs w:val="22"/>
            <w:lang w:bidi="de-DE"/>
          </w:rPr>
          <w:tab/>
        </w:r>
      </w:del>
      <w:r w:rsidRPr="00311D3A">
        <w:rPr>
          <w:szCs w:val="22"/>
          <w:lang w:bidi="de-DE"/>
        </w:rPr>
        <w:t>Wenn Sie weitere Fragen haben, wenden Sie sich an Ihren Arzt, Apotheker oder das medizinische Fachpersonal.</w:t>
      </w:r>
    </w:p>
    <w:p w14:paraId="3FA9BBB6" w14:textId="33BE2DE4" w:rsidR="000334F1" w:rsidRPr="00C3626E" w:rsidRDefault="000334F1">
      <w:pPr>
        <w:numPr>
          <w:ilvl w:val="0"/>
          <w:numId w:val="65"/>
        </w:numPr>
        <w:tabs>
          <w:tab w:val="clear" w:pos="567"/>
        </w:tabs>
        <w:ind w:left="567" w:hanging="567"/>
        <w:rPr>
          <w:szCs w:val="22"/>
          <w:lang w:bidi="de-DE"/>
          <w:rPrChange w:id="1687" w:author="Autor">
            <w:rPr>
              <w:lang w:val="de-AT"/>
            </w:rPr>
          </w:rPrChange>
        </w:rPr>
        <w:pPrChange w:id="1688" w:author="Autor">
          <w:pPr>
            <w:ind w:left="567" w:hanging="567"/>
          </w:pPr>
        </w:pPrChange>
      </w:pPr>
      <w:del w:id="1689" w:author="Autor">
        <w:r w:rsidRPr="00311D3A" w:rsidDel="00311D3A">
          <w:rPr>
            <w:szCs w:val="22"/>
            <w:lang w:bidi="de-DE"/>
          </w:rPr>
          <w:delText>-</w:delText>
        </w:r>
        <w:r w:rsidRPr="00311D3A" w:rsidDel="00311D3A">
          <w:rPr>
            <w:szCs w:val="22"/>
            <w:lang w:bidi="de-DE"/>
          </w:rPr>
          <w:tab/>
        </w:r>
      </w:del>
      <w:r w:rsidRPr="00311D3A">
        <w:rPr>
          <w:szCs w:val="22"/>
          <w:lang w:bidi="de-DE"/>
        </w:rPr>
        <w:t>Dieses Arzneimittel wurde Ihnen persönlich verschrieben. Geben Sie es nicht an Dritte weiter. Es kann anderen Menschen schaden, auch wenn diese die gleichen Beschwerden haben wie Sie.</w:t>
      </w:r>
    </w:p>
    <w:p w14:paraId="6D9311A7" w14:textId="4293AA7C" w:rsidR="000334F1" w:rsidRPr="00C3626E" w:rsidRDefault="000334F1">
      <w:pPr>
        <w:numPr>
          <w:ilvl w:val="0"/>
          <w:numId w:val="65"/>
        </w:numPr>
        <w:tabs>
          <w:tab w:val="clear" w:pos="567"/>
        </w:tabs>
        <w:ind w:left="567" w:hanging="567"/>
        <w:rPr>
          <w:szCs w:val="22"/>
          <w:lang w:bidi="de-DE"/>
          <w:rPrChange w:id="1690" w:author="Autor">
            <w:rPr>
              <w:bCs/>
              <w:lang w:val="de-AT"/>
            </w:rPr>
          </w:rPrChange>
        </w:rPr>
        <w:pPrChange w:id="1691" w:author="Autor">
          <w:pPr>
            <w:ind w:left="567" w:hanging="567"/>
          </w:pPr>
        </w:pPrChange>
      </w:pPr>
      <w:del w:id="1692" w:author="Autor">
        <w:r w:rsidRPr="00C3626E" w:rsidDel="00311D3A">
          <w:rPr>
            <w:szCs w:val="22"/>
            <w:lang w:bidi="de-DE"/>
            <w:rPrChange w:id="1693" w:author="Autor">
              <w:rPr>
                <w:b/>
                <w:bCs/>
                <w:szCs w:val="22"/>
                <w:lang w:bidi="de-DE"/>
              </w:rPr>
            </w:rPrChange>
          </w:rPr>
          <w:delText>-</w:delText>
        </w:r>
        <w:r w:rsidRPr="00311D3A" w:rsidDel="00311D3A">
          <w:rPr>
            <w:szCs w:val="22"/>
            <w:lang w:bidi="de-DE"/>
          </w:rPr>
          <w:tab/>
        </w:r>
      </w:del>
      <w:r w:rsidRPr="00311D3A">
        <w:rPr>
          <w:szCs w:val="22"/>
          <w:lang w:bidi="de-DE"/>
        </w:rPr>
        <w:t xml:space="preserve">Wenn Sie Nebenwirkungen bemerken, wenden Sie sich an Ihren Arzt oder Apotheker. Dies gilt auch für Nebenwirkungen, die nicht in dieser Packungsbeilage angegeben sind. Siehe Abschnitt 4. </w:t>
      </w:r>
    </w:p>
    <w:p w14:paraId="3E191A05" w14:textId="77777777" w:rsidR="000334F1" w:rsidRPr="00976076" w:rsidRDefault="000334F1" w:rsidP="000334F1">
      <w:pPr>
        <w:ind w:left="567" w:hanging="567"/>
        <w:rPr>
          <w:bCs/>
          <w:lang w:val="de-AT"/>
        </w:rPr>
      </w:pPr>
    </w:p>
    <w:p w14:paraId="64081073" w14:textId="77777777" w:rsidR="000334F1" w:rsidRPr="00976076" w:rsidRDefault="000334F1" w:rsidP="000334F1">
      <w:pPr>
        <w:keepNext/>
        <w:keepLines/>
        <w:rPr>
          <w:b/>
          <w:lang w:val="de-AT"/>
        </w:rPr>
      </w:pPr>
      <w:bookmarkStart w:id="1694" w:name="_Hlk193181729"/>
      <w:bookmarkEnd w:id="1679"/>
      <w:r w:rsidRPr="00976076">
        <w:rPr>
          <w:b/>
          <w:bCs/>
          <w:szCs w:val="22"/>
          <w:lang w:bidi="de-DE"/>
        </w:rPr>
        <w:t>Was in dieser Packungsbeilage steht</w:t>
      </w:r>
    </w:p>
    <w:p w14:paraId="246BF56E" w14:textId="77777777" w:rsidR="000334F1" w:rsidRPr="00976076" w:rsidRDefault="000334F1">
      <w:pPr>
        <w:keepNext/>
        <w:keepLines/>
        <w:tabs>
          <w:tab w:val="clear" w:pos="567"/>
        </w:tabs>
        <w:ind w:left="567" w:hanging="567"/>
        <w:rPr>
          <w:lang w:val="de-AT"/>
        </w:rPr>
        <w:pPrChange w:id="1695" w:author="Autor">
          <w:pPr>
            <w:keepNext/>
            <w:keepLines/>
          </w:pPr>
        </w:pPrChange>
      </w:pPr>
      <w:r w:rsidRPr="00976076">
        <w:rPr>
          <w:szCs w:val="22"/>
          <w:lang w:bidi="de-DE"/>
        </w:rPr>
        <w:t>1.</w:t>
      </w:r>
      <w:r w:rsidRPr="00976076">
        <w:rPr>
          <w:szCs w:val="22"/>
          <w:lang w:bidi="de-DE"/>
        </w:rPr>
        <w:tab/>
        <w:t>Was ist Toujeo und wofür wird es angewendet?</w:t>
      </w:r>
    </w:p>
    <w:p w14:paraId="5CB334C8" w14:textId="77777777" w:rsidR="000334F1" w:rsidRPr="00976076" w:rsidRDefault="000334F1">
      <w:pPr>
        <w:tabs>
          <w:tab w:val="clear" w:pos="567"/>
        </w:tabs>
        <w:ind w:left="567" w:hanging="567"/>
        <w:rPr>
          <w:lang w:val="de-AT"/>
        </w:rPr>
        <w:pPrChange w:id="1696" w:author="Autor">
          <w:pPr/>
        </w:pPrChange>
      </w:pPr>
      <w:r w:rsidRPr="00976076">
        <w:rPr>
          <w:szCs w:val="22"/>
          <w:lang w:bidi="de-DE"/>
        </w:rPr>
        <w:t>2.</w:t>
      </w:r>
      <w:r w:rsidRPr="00976076">
        <w:rPr>
          <w:szCs w:val="22"/>
          <w:lang w:bidi="de-DE"/>
        </w:rPr>
        <w:tab/>
        <w:t>Was sollten Sie vor der Anwendung von Toujeo beachten?</w:t>
      </w:r>
    </w:p>
    <w:p w14:paraId="61FCC2DB" w14:textId="77777777" w:rsidR="000334F1" w:rsidRPr="00976076" w:rsidRDefault="000334F1">
      <w:pPr>
        <w:tabs>
          <w:tab w:val="clear" w:pos="567"/>
        </w:tabs>
        <w:ind w:left="567" w:hanging="567"/>
        <w:rPr>
          <w:lang w:val="de-AT"/>
        </w:rPr>
        <w:pPrChange w:id="1697" w:author="Autor">
          <w:pPr/>
        </w:pPrChange>
      </w:pPr>
      <w:r w:rsidRPr="00976076">
        <w:rPr>
          <w:szCs w:val="22"/>
          <w:lang w:bidi="de-DE"/>
        </w:rPr>
        <w:t>3.</w:t>
      </w:r>
      <w:r w:rsidRPr="00976076">
        <w:rPr>
          <w:szCs w:val="22"/>
          <w:lang w:bidi="de-DE"/>
        </w:rPr>
        <w:tab/>
        <w:t>Wie ist Toujeo anzuwenden?</w:t>
      </w:r>
    </w:p>
    <w:p w14:paraId="38CC4278" w14:textId="77777777" w:rsidR="000334F1" w:rsidRPr="00976076" w:rsidRDefault="000334F1">
      <w:pPr>
        <w:tabs>
          <w:tab w:val="clear" w:pos="567"/>
        </w:tabs>
        <w:ind w:left="567" w:hanging="567"/>
        <w:rPr>
          <w:lang w:val="de-AT"/>
        </w:rPr>
        <w:pPrChange w:id="1698" w:author="Autor">
          <w:pPr/>
        </w:pPrChange>
      </w:pPr>
      <w:r w:rsidRPr="00976076">
        <w:rPr>
          <w:szCs w:val="22"/>
          <w:lang w:bidi="de-DE"/>
        </w:rPr>
        <w:t>4.</w:t>
      </w:r>
      <w:r w:rsidRPr="00976076">
        <w:rPr>
          <w:szCs w:val="22"/>
          <w:lang w:bidi="de-DE"/>
        </w:rPr>
        <w:tab/>
        <w:t>Welche Nebenwirkungen sind möglich?</w:t>
      </w:r>
    </w:p>
    <w:p w14:paraId="0F1ED98D" w14:textId="77777777" w:rsidR="000334F1" w:rsidRPr="00976076" w:rsidRDefault="000334F1">
      <w:pPr>
        <w:tabs>
          <w:tab w:val="clear" w:pos="567"/>
        </w:tabs>
        <w:ind w:left="567" w:hanging="567"/>
        <w:rPr>
          <w:lang w:val="de-AT"/>
        </w:rPr>
        <w:pPrChange w:id="1699" w:author="Autor">
          <w:pPr/>
        </w:pPrChange>
      </w:pPr>
      <w:r w:rsidRPr="00976076">
        <w:rPr>
          <w:szCs w:val="22"/>
          <w:lang w:bidi="de-DE"/>
        </w:rPr>
        <w:t>5.</w:t>
      </w:r>
      <w:r w:rsidRPr="00976076">
        <w:rPr>
          <w:szCs w:val="22"/>
          <w:lang w:bidi="de-DE"/>
        </w:rPr>
        <w:tab/>
        <w:t>Wie ist Toujeo aufzubewahren?</w:t>
      </w:r>
    </w:p>
    <w:p w14:paraId="2D8CB58A" w14:textId="77777777" w:rsidR="000334F1" w:rsidRPr="00976076" w:rsidRDefault="000334F1">
      <w:pPr>
        <w:tabs>
          <w:tab w:val="clear" w:pos="567"/>
        </w:tabs>
        <w:ind w:left="567" w:hanging="567"/>
        <w:rPr>
          <w:lang w:val="de-AT"/>
        </w:rPr>
        <w:pPrChange w:id="1700" w:author="Autor">
          <w:pPr/>
        </w:pPrChange>
      </w:pPr>
      <w:r w:rsidRPr="00976076">
        <w:rPr>
          <w:szCs w:val="22"/>
          <w:lang w:bidi="de-DE"/>
        </w:rPr>
        <w:t>6.</w:t>
      </w:r>
      <w:r w:rsidRPr="00976076">
        <w:rPr>
          <w:szCs w:val="22"/>
          <w:lang w:bidi="de-DE"/>
        </w:rPr>
        <w:tab/>
        <w:t>Inhalt der Packung und weitere Informationen</w:t>
      </w:r>
    </w:p>
    <w:p w14:paraId="0A1D3545" w14:textId="77777777" w:rsidR="000334F1" w:rsidRPr="00976076" w:rsidRDefault="000334F1" w:rsidP="000334F1">
      <w:pPr>
        <w:rPr>
          <w:lang w:val="de-AT"/>
        </w:rPr>
      </w:pPr>
    </w:p>
    <w:p w14:paraId="1D914C25" w14:textId="77777777" w:rsidR="000334F1" w:rsidRPr="00976076" w:rsidRDefault="000334F1" w:rsidP="000334F1">
      <w:pPr>
        <w:rPr>
          <w:lang w:val="de-AT"/>
        </w:rPr>
      </w:pPr>
    </w:p>
    <w:p w14:paraId="6A22E422" w14:textId="77777777" w:rsidR="000334F1" w:rsidRPr="00976076" w:rsidRDefault="000334F1" w:rsidP="000334F1">
      <w:pPr>
        <w:keepNext/>
        <w:keepLines/>
        <w:rPr>
          <w:b/>
          <w:lang w:val="de-AT"/>
        </w:rPr>
      </w:pPr>
      <w:r w:rsidRPr="00976076">
        <w:rPr>
          <w:b/>
          <w:bCs/>
          <w:szCs w:val="22"/>
          <w:lang w:bidi="de-DE"/>
        </w:rPr>
        <w:t>1.</w:t>
      </w:r>
      <w:r w:rsidRPr="00976076">
        <w:rPr>
          <w:b/>
          <w:bCs/>
          <w:szCs w:val="22"/>
          <w:lang w:bidi="de-DE"/>
        </w:rPr>
        <w:tab/>
        <w:t>Was ist Toujeo und wofür wird es angewendet?</w:t>
      </w:r>
    </w:p>
    <w:p w14:paraId="5796CB22" w14:textId="77777777" w:rsidR="000334F1" w:rsidRPr="00976076" w:rsidRDefault="000334F1" w:rsidP="000334F1">
      <w:pPr>
        <w:keepNext/>
        <w:keepLines/>
        <w:rPr>
          <w:lang w:val="de-AT"/>
        </w:rPr>
      </w:pPr>
    </w:p>
    <w:p w14:paraId="0070B7E0" w14:textId="2396FBB6" w:rsidR="00311D3A" w:rsidRDefault="000334F1" w:rsidP="000334F1">
      <w:pPr>
        <w:keepNext/>
        <w:keepLines/>
        <w:rPr>
          <w:ins w:id="1701" w:author="Autor"/>
          <w:szCs w:val="22"/>
          <w:lang w:bidi="de-DE"/>
        </w:rPr>
      </w:pPr>
      <w:r w:rsidRPr="00976076">
        <w:rPr>
          <w:szCs w:val="22"/>
          <w:lang w:bidi="de-DE"/>
        </w:rPr>
        <w:t xml:space="preserve">Toujeo </w:t>
      </w:r>
      <w:ins w:id="1702" w:author="Autor">
        <w:r w:rsidR="00311D3A" w:rsidRPr="00AF64F6">
          <w:rPr>
            <w:szCs w:val="22"/>
            <w:lang w:bidi="de-DE"/>
          </w:rPr>
          <w:t xml:space="preserve">ist ein </w:t>
        </w:r>
        <w:r w:rsidR="004E7D47">
          <w:rPr>
            <w:szCs w:val="22"/>
            <w:lang w:bidi="de-DE"/>
          </w:rPr>
          <w:t>lang wirkendes Insulin</w:t>
        </w:r>
      </w:ins>
      <w:del w:id="1703" w:author="Autor">
        <w:r w:rsidRPr="00976076" w:rsidDel="00311D3A">
          <w:rPr>
            <w:szCs w:val="22"/>
            <w:lang w:bidi="de-DE"/>
          </w:rPr>
          <w:delText xml:space="preserve">enthält </w:delText>
        </w:r>
        <w:r w:rsidDel="00311D3A">
          <w:rPr>
            <w:szCs w:val="22"/>
            <w:lang w:bidi="de-DE"/>
          </w:rPr>
          <w:delText>ein Insulin</w:delText>
        </w:r>
      </w:del>
      <w:r>
        <w:rPr>
          <w:szCs w:val="22"/>
          <w:lang w:bidi="de-DE"/>
        </w:rPr>
        <w:t xml:space="preserve">, </w:t>
      </w:r>
      <w:r w:rsidRPr="00976076">
        <w:rPr>
          <w:szCs w:val="22"/>
          <w:lang w:bidi="de-DE"/>
        </w:rPr>
        <w:t xml:space="preserve">genannt </w:t>
      </w:r>
      <w:r>
        <w:rPr>
          <w:szCs w:val="22"/>
          <w:lang w:bidi="de-DE"/>
        </w:rPr>
        <w:t>„</w:t>
      </w:r>
      <w:r w:rsidRPr="00976076">
        <w:rPr>
          <w:szCs w:val="22"/>
          <w:lang w:bidi="de-DE"/>
        </w:rPr>
        <w:t>Insulin glargin</w:t>
      </w:r>
      <w:r>
        <w:rPr>
          <w:szCs w:val="22"/>
          <w:lang w:bidi="de-DE"/>
        </w:rPr>
        <w:t>“</w:t>
      </w:r>
      <w:r w:rsidRPr="00976076">
        <w:rPr>
          <w:szCs w:val="22"/>
          <w:lang w:bidi="de-DE"/>
        </w:rPr>
        <w:t xml:space="preserve">. </w:t>
      </w:r>
    </w:p>
    <w:p w14:paraId="4EFBCEF0" w14:textId="770A6C24" w:rsidR="000334F1" w:rsidRPr="00311D3A" w:rsidRDefault="000334F1">
      <w:pPr>
        <w:numPr>
          <w:ilvl w:val="0"/>
          <w:numId w:val="65"/>
        </w:numPr>
        <w:tabs>
          <w:tab w:val="clear" w:pos="567"/>
        </w:tabs>
        <w:ind w:left="567" w:hanging="567"/>
        <w:rPr>
          <w:lang w:val="de-AT"/>
        </w:rPr>
        <w:pPrChange w:id="1704" w:author="Autor">
          <w:pPr>
            <w:keepNext/>
            <w:keepLines/>
          </w:pPr>
        </w:pPrChange>
      </w:pPr>
      <w:r w:rsidRPr="00311D3A">
        <w:rPr>
          <w:szCs w:val="22"/>
          <w:lang w:bidi="de-DE"/>
        </w:rPr>
        <w:t xml:space="preserve">Es </w:t>
      </w:r>
      <w:del w:id="1705" w:author="Autor">
        <w:r w:rsidRPr="00311D3A" w:rsidDel="00311D3A">
          <w:rPr>
            <w:szCs w:val="22"/>
            <w:lang w:bidi="de-DE"/>
          </w:rPr>
          <w:delText>handelt sich dabei um ein verändertes Insulin, das</w:delText>
        </w:r>
      </w:del>
      <w:ins w:id="1706" w:author="Autor">
        <w:r w:rsidR="00311D3A" w:rsidRPr="00311D3A">
          <w:rPr>
            <w:szCs w:val="22"/>
            <w:lang w:bidi="de-DE"/>
          </w:rPr>
          <w:t>ist</w:t>
        </w:r>
      </w:ins>
      <w:r w:rsidRPr="00311D3A">
        <w:rPr>
          <w:szCs w:val="22"/>
          <w:lang w:bidi="de-DE"/>
        </w:rPr>
        <w:t xml:space="preserve"> dem Humaninsulin sehr ähnlich</w:t>
      </w:r>
      <w:del w:id="1707" w:author="Autor">
        <w:r w:rsidRPr="00311D3A" w:rsidDel="00311D3A">
          <w:rPr>
            <w:szCs w:val="22"/>
            <w:lang w:bidi="de-DE"/>
          </w:rPr>
          <w:delText xml:space="preserve"> ist</w:delText>
        </w:r>
      </w:del>
      <w:r w:rsidRPr="00311D3A">
        <w:rPr>
          <w:szCs w:val="22"/>
          <w:lang w:bidi="de-DE"/>
        </w:rPr>
        <w:t xml:space="preserve">. </w:t>
      </w:r>
    </w:p>
    <w:p w14:paraId="2D3EA322" w14:textId="7AAA748E" w:rsidR="000334F1" w:rsidRPr="00976076" w:rsidDel="00311D3A" w:rsidRDefault="000334F1">
      <w:pPr>
        <w:ind w:left="567" w:hanging="567"/>
        <w:rPr>
          <w:del w:id="1708" w:author="Autor"/>
          <w:lang w:val="de-AT"/>
        </w:rPr>
        <w:pPrChange w:id="1709" w:author="Autor">
          <w:pPr/>
        </w:pPrChange>
      </w:pPr>
    </w:p>
    <w:p w14:paraId="61CBCB8E" w14:textId="40DA8B96" w:rsidR="00311D3A" w:rsidRDefault="000334F1">
      <w:pPr>
        <w:numPr>
          <w:ilvl w:val="0"/>
          <w:numId w:val="65"/>
        </w:numPr>
        <w:tabs>
          <w:tab w:val="clear" w:pos="567"/>
        </w:tabs>
        <w:ind w:left="567" w:hanging="567"/>
        <w:rPr>
          <w:ins w:id="1710" w:author="Autor"/>
          <w:szCs w:val="22"/>
          <w:lang w:bidi="de-DE"/>
        </w:rPr>
        <w:pPrChange w:id="1711" w:author="Autor">
          <w:pPr>
            <w:numPr>
              <w:numId w:val="65"/>
            </w:numPr>
            <w:tabs>
              <w:tab w:val="clear" w:pos="567"/>
              <w:tab w:val="left" w:pos="426"/>
            </w:tabs>
            <w:ind w:left="426" w:hanging="426"/>
          </w:pPr>
        </w:pPrChange>
      </w:pPr>
      <w:del w:id="1712" w:author="Autor">
        <w:r w:rsidRPr="00976076" w:rsidDel="00311D3A">
          <w:rPr>
            <w:szCs w:val="22"/>
            <w:lang w:bidi="de-DE"/>
          </w:rPr>
          <w:delText xml:space="preserve">Toujeo </w:delText>
        </w:r>
      </w:del>
      <w:ins w:id="1713" w:author="Autor">
        <w:r w:rsidR="00311D3A">
          <w:rPr>
            <w:szCs w:val="22"/>
            <w:lang w:bidi="de-DE"/>
          </w:rPr>
          <w:t>Es</w:t>
        </w:r>
        <w:r w:rsidR="00311D3A" w:rsidRPr="00976076">
          <w:rPr>
            <w:szCs w:val="22"/>
            <w:lang w:bidi="de-DE"/>
          </w:rPr>
          <w:t xml:space="preserve"> </w:t>
        </w:r>
      </w:ins>
      <w:r w:rsidRPr="00976076">
        <w:rPr>
          <w:szCs w:val="22"/>
          <w:lang w:bidi="de-DE"/>
        </w:rPr>
        <w:t xml:space="preserve">enthält dreimal mehr Insulin in 1 ml als </w:t>
      </w:r>
      <w:r>
        <w:rPr>
          <w:szCs w:val="22"/>
          <w:lang w:bidi="de-DE"/>
        </w:rPr>
        <w:t xml:space="preserve">ein </w:t>
      </w:r>
      <w:r w:rsidRPr="00976076">
        <w:rPr>
          <w:szCs w:val="22"/>
          <w:lang w:bidi="de-DE"/>
        </w:rPr>
        <w:t xml:space="preserve">Standardinsulin, das 100 Einheiten/ml enthält. </w:t>
      </w:r>
    </w:p>
    <w:p w14:paraId="59368BCB" w14:textId="6BC6A603" w:rsidR="000E1128" w:rsidRPr="00311D3A" w:rsidDel="00D3382A" w:rsidRDefault="000E1128">
      <w:pPr>
        <w:numPr>
          <w:ilvl w:val="0"/>
          <w:numId w:val="65"/>
        </w:numPr>
        <w:tabs>
          <w:tab w:val="clear" w:pos="567"/>
        </w:tabs>
        <w:ind w:left="567" w:hanging="567"/>
        <w:rPr>
          <w:ins w:id="1714" w:author="Autor"/>
          <w:moveFrom w:id="1715" w:author="Autor"/>
          <w:szCs w:val="22"/>
          <w:lang w:bidi="de-DE"/>
        </w:rPr>
        <w:pPrChange w:id="1716" w:author="Autor">
          <w:pPr>
            <w:numPr>
              <w:numId w:val="65"/>
            </w:numPr>
            <w:tabs>
              <w:tab w:val="clear" w:pos="567"/>
              <w:tab w:val="left" w:pos="426"/>
            </w:tabs>
            <w:ind w:left="426" w:hanging="426"/>
          </w:pPr>
        </w:pPrChange>
      </w:pPr>
      <w:moveFromRangeStart w:id="1717" w:author="Autor" w:name="move201918762"/>
      <w:moveFrom w:id="1718" w:author="Autor">
        <w:ins w:id="1719" w:author="Autor">
          <w:r w:rsidDel="00D3382A">
            <w:rPr>
              <w:szCs w:val="22"/>
              <w:lang w:bidi="de-DE"/>
            </w:rPr>
            <w:t>Sie können den Zeitpunkt Ihrer Injektion anpassen, falls erforderlich</w:t>
          </w:r>
          <w:r w:rsidR="00153881" w:rsidDel="00D3382A">
            <w:rPr>
              <w:szCs w:val="22"/>
              <w:lang w:bidi="de-DE"/>
            </w:rPr>
            <w:t xml:space="preserve"> (für weitere Informationen siehe Abschnitt 3)</w:t>
          </w:r>
          <w:r w:rsidDel="00D3382A">
            <w:rPr>
              <w:szCs w:val="22"/>
              <w:lang w:bidi="de-DE"/>
            </w:rPr>
            <w:t>.</w:t>
          </w:r>
        </w:ins>
      </w:moveFrom>
    </w:p>
    <w:moveFromRangeEnd w:id="1717"/>
    <w:p w14:paraId="32853182" w14:textId="77777777" w:rsidR="00311D3A" w:rsidRDefault="00311D3A">
      <w:pPr>
        <w:numPr>
          <w:ilvl w:val="0"/>
          <w:numId w:val="65"/>
        </w:numPr>
        <w:tabs>
          <w:tab w:val="clear" w:pos="567"/>
        </w:tabs>
        <w:ind w:left="567" w:hanging="567"/>
        <w:rPr>
          <w:ins w:id="1720" w:author="Autor"/>
          <w:szCs w:val="22"/>
          <w:lang w:bidi="de-DE"/>
        </w:rPr>
        <w:pPrChange w:id="1721" w:author="Autor">
          <w:pPr>
            <w:numPr>
              <w:numId w:val="65"/>
            </w:numPr>
            <w:tabs>
              <w:tab w:val="clear" w:pos="567"/>
              <w:tab w:val="left" w:pos="426"/>
            </w:tabs>
            <w:ind w:left="426" w:hanging="426"/>
          </w:pPr>
        </w:pPrChange>
      </w:pPr>
      <w:ins w:id="1722" w:author="Autor">
        <w:r w:rsidRPr="002530C0">
          <w:rPr>
            <w:szCs w:val="22"/>
            <w:lang w:bidi="de-DE"/>
          </w:rPr>
          <w:t>Es senkt Ihren Blutzuckerspiegel gleichmäßig über einen langen Zeitraum.</w:t>
        </w:r>
      </w:ins>
    </w:p>
    <w:p w14:paraId="574DE15F" w14:textId="22952A47" w:rsidR="00311D3A" w:rsidRPr="00C3626E" w:rsidRDefault="00311D3A">
      <w:pPr>
        <w:numPr>
          <w:ilvl w:val="0"/>
          <w:numId w:val="65"/>
        </w:numPr>
        <w:tabs>
          <w:tab w:val="clear" w:pos="567"/>
        </w:tabs>
        <w:ind w:left="567" w:hanging="567"/>
        <w:rPr>
          <w:szCs w:val="22"/>
          <w:lang w:bidi="de-DE"/>
          <w:rPrChange w:id="1723" w:author="Autor">
            <w:rPr>
              <w:lang w:val="de-AT"/>
            </w:rPr>
          </w:rPrChange>
        </w:rPr>
        <w:pPrChange w:id="1724" w:author="Autor">
          <w:pPr/>
        </w:pPrChange>
      </w:pPr>
      <w:ins w:id="1725" w:author="Autor">
        <w:r w:rsidRPr="002530C0">
          <w:rPr>
            <w:szCs w:val="22"/>
            <w:lang w:bidi="de-DE"/>
          </w:rPr>
          <w:t>Es wird einmal täglich injiziert.</w:t>
        </w:r>
      </w:ins>
    </w:p>
    <w:bookmarkEnd w:id="1694"/>
    <w:p w14:paraId="6E9529DB" w14:textId="77777777" w:rsidR="00D3382A" w:rsidRPr="00311D3A" w:rsidRDefault="00D3382A" w:rsidP="00D3382A">
      <w:pPr>
        <w:numPr>
          <w:ilvl w:val="0"/>
          <w:numId w:val="65"/>
        </w:numPr>
        <w:tabs>
          <w:tab w:val="clear" w:pos="567"/>
        </w:tabs>
        <w:ind w:left="567" w:hanging="567"/>
        <w:rPr>
          <w:moveTo w:id="1726" w:author="Autor"/>
          <w:szCs w:val="22"/>
          <w:lang w:bidi="de-DE"/>
        </w:rPr>
      </w:pPr>
      <w:moveToRangeStart w:id="1727" w:author="Autor" w:name="move201918762"/>
      <w:moveTo w:id="1728" w:author="Autor">
        <w:r>
          <w:rPr>
            <w:szCs w:val="22"/>
            <w:lang w:bidi="de-DE"/>
          </w:rPr>
          <w:t>Sie können den Zeitpunkt Ihrer Injektion anpassen, falls erforderlich (für weitere Informationen siehe Abschnitt 3).</w:t>
        </w:r>
      </w:moveTo>
    </w:p>
    <w:moveToRangeEnd w:id="1727"/>
    <w:p w14:paraId="78415A0D" w14:textId="77777777" w:rsidR="000334F1" w:rsidRPr="00D3382A" w:rsidRDefault="000334F1" w:rsidP="000334F1">
      <w:pPr>
        <w:rPr>
          <w:rPrChange w:id="1729" w:author="Autor">
            <w:rPr>
              <w:lang w:val="de-AT"/>
            </w:rPr>
          </w:rPrChange>
        </w:rPr>
      </w:pPr>
    </w:p>
    <w:p w14:paraId="7E28AC31" w14:textId="77ADCCFC" w:rsidR="000334F1" w:rsidRPr="00976076" w:rsidRDefault="00E5575A" w:rsidP="000334F1">
      <w:pPr>
        <w:rPr>
          <w:lang w:val="de-AT"/>
        </w:rPr>
      </w:pPr>
      <w:bookmarkStart w:id="1730" w:name="_Hlk193182027"/>
      <w:ins w:id="1731" w:author="Autor">
        <w:r w:rsidRPr="00976076">
          <w:rPr>
            <w:szCs w:val="22"/>
            <w:lang w:bidi="de-DE"/>
          </w:rPr>
          <w:t>Toujeo</w:t>
        </w:r>
        <w:r w:rsidDel="00E5575A">
          <w:rPr>
            <w:szCs w:val="22"/>
            <w:lang w:bidi="de-DE"/>
          </w:rPr>
          <w:t xml:space="preserve"> </w:t>
        </w:r>
      </w:ins>
      <w:del w:id="1732" w:author="Autor">
        <w:r w:rsidR="000334F1" w:rsidDel="00E5575A">
          <w:rPr>
            <w:szCs w:val="22"/>
            <w:lang w:bidi="de-DE"/>
          </w:rPr>
          <w:delText>Es</w:delText>
        </w:r>
        <w:r w:rsidR="000334F1" w:rsidRPr="00976076" w:rsidDel="00E5575A">
          <w:rPr>
            <w:szCs w:val="22"/>
            <w:lang w:bidi="de-DE"/>
          </w:rPr>
          <w:delText xml:space="preserve"> </w:delText>
        </w:r>
      </w:del>
      <w:r w:rsidR="000334F1" w:rsidRPr="00976076">
        <w:rPr>
          <w:szCs w:val="22"/>
          <w:lang w:bidi="de-DE"/>
        </w:rPr>
        <w:t>wird zur Behandlung von Diabetes mellitus</w:t>
      </w:r>
      <w:ins w:id="1733" w:author="Autor">
        <w:r w:rsidR="00535D2A">
          <w:rPr>
            <w:szCs w:val="22"/>
            <w:lang w:bidi="de-DE"/>
          </w:rPr>
          <w:t xml:space="preserve"> (</w:t>
        </w:r>
        <w:r w:rsidR="00535D2A" w:rsidRPr="00976076">
          <w:rPr>
            <w:szCs w:val="22"/>
            <w:lang w:bidi="de-DE"/>
          </w:rPr>
          <w:t>Diabetes</w:t>
        </w:r>
        <w:r w:rsidR="00535D2A">
          <w:rPr>
            <w:szCs w:val="22"/>
            <w:lang w:bidi="de-DE"/>
          </w:rPr>
          <w:t>)</w:t>
        </w:r>
        <w:r w:rsidR="00535D2A" w:rsidRPr="00976076">
          <w:rPr>
            <w:szCs w:val="22"/>
            <w:lang w:bidi="de-DE"/>
          </w:rPr>
          <w:t xml:space="preserve"> </w:t>
        </w:r>
      </w:ins>
      <w:del w:id="1734" w:author="Autor">
        <w:r w:rsidR="000334F1" w:rsidRPr="00976076" w:rsidDel="00535D2A">
          <w:rPr>
            <w:szCs w:val="22"/>
            <w:lang w:bidi="de-DE"/>
          </w:rPr>
          <w:delText xml:space="preserve"> </w:delText>
        </w:r>
      </w:del>
      <w:r w:rsidR="000334F1" w:rsidRPr="00976076">
        <w:rPr>
          <w:szCs w:val="22"/>
          <w:lang w:bidi="de-DE"/>
        </w:rPr>
        <w:t>bei Erwachsenen</w:t>
      </w:r>
      <w:r w:rsidR="00420478">
        <w:rPr>
          <w:szCs w:val="22"/>
          <w:lang w:bidi="de-DE"/>
        </w:rPr>
        <w:t>, Jugendlichen und Kindern ab 6 Jahren</w:t>
      </w:r>
      <w:r w:rsidR="000334F1" w:rsidRPr="00976076">
        <w:rPr>
          <w:szCs w:val="22"/>
          <w:lang w:bidi="de-DE"/>
        </w:rPr>
        <w:t xml:space="preserve"> eingesetzt. </w:t>
      </w:r>
      <w:ins w:id="1735" w:author="Autor">
        <w:r w:rsidR="00535D2A">
          <w:rPr>
            <w:szCs w:val="22"/>
            <w:lang w:bidi="de-DE"/>
          </w:rPr>
          <w:t>Dies</w:t>
        </w:r>
        <w:r w:rsidR="00535D2A" w:rsidRPr="00976076">
          <w:rPr>
            <w:szCs w:val="22"/>
            <w:lang w:bidi="de-DE"/>
          </w:rPr>
          <w:t xml:space="preserve"> </w:t>
        </w:r>
      </w:ins>
      <w:del w:id="1736" w:author="Autor">
        <w:r w:rsidR="000334F1" w:rsidRPr="00976076" w:rsidDel="00535D2A">
          <w:rPr>
            <w:szCs w:val="22"/>
            <w:lang w:bidi="de-DE"/>
          </w:rPr>
          <w:delText xml:space="preserve">Diabetes mellitus </w:delText>
        </w:r>
      </w:del>
      <w:r w:rsidR="000334F1" w:rsidRPr="00976076">
        <w:rPr>
          <w:szCs w:val="22"/>
          <w:lang w:bidi="de-DE"/>
        </w:rPr>
        <w:t>ist eine Erkrankung, bei der der Körper nicht ausreichend Insulin produziert, um den Blutzuckerspiegel zu kontrollieren.</w:t>
      </w:r>
    </w:p>
    <w:p w14:paraId="7962BD39" w14:textId="77777777" w:rsidR="000334F1" w:rsidRPr="00976076" w:rsidRDefault="000334F1" w:rsidP="000334F1">
      <w:pPr>
        <w:rPr>
          <w:lang w:val="de-AT"/>
        </w:rPr>
      </w:pPr>
    </w:p>
    <w:p w14:paraId="5C02236C" w14:textId="02ABDC41" w:rsidR="000334F1" w:rsidRPr="00976076" w:rsidDel="00535D2A" w:rsidRDefault="000334F1" w:rsidP="000334F1">
      <w:pPr>
        <w:rPr>
          <w:del w:id="1737" w:author="Autor"/>
          <w:lang w:val="de-AT"/>
        </w:rPr>
      </w:pPr>
      <w:del w:id="1738" w:author="Autor">
        <w:r w:rsidRPr="00976076" w:rsidDel="00535D2A">
          <w:rPr>
            <w:szCs w:val="22"/>
            <w:lang w:bidi="de-DE"/>
          </w:rPr>
          <w:delText xml:space="preserve">Toujeo senkt </w:delText>
        </w:r>
        <w:r w:rsidDel="00535D2A">
          <w:rPr>
            <w:szCs w:val="22"/>
            <w:lang w:bidi="de-DE"/>
          </w:rPr>
          <w:delText>Ihren</w:delText>
        </w:r>
        <w:r w:rsidRPr="00361200" w:rsidDel="00535D2A">
          <w:rPr>
            <w:szCs w:val="22"/>
            <w:lang w:bidi="de-DE"/>
          </w:rPr>
          <w:delText xml:space="preserve"> Blutzucker </w:delText>
        </w:r>
        <w:r w:rsidDel="00535D2A">
          <w:rPr>
            <w:szCs w:val="22"/>
            <w:lang w:bidi="de-DE"/>
          </w:rPr>
          <w:delText>konstant</w:delText>
        </w:r>
        <w:r w:rsidRPr="00361200" w:rsidDel="00535D2A">
          <w:rPr>
            <w:szCs w:val="22"/>
            <w:lang w:bidi="de-DE"/>
          </w:rPr>
          <w:delText xml:space="preserve"> über einen langen Zeitraum. Es wird einmal täglich angewendet. </w:delText>
        </w:r>
        <w:r w:rsidRPr="00976076" w:rsidDel="00535D2A">
          <w:rPr>
            <w:szCs w:val="22"/>
            <w:lang w:bidi="de-DE"/>
          </w:rPr>
          <w:delText xml:space="preserve">Falls erforderlich, können Sie den Zeitpunkt Ihrer Injektion ändern. Dies liegt daran, dass </w:delText>
        </w:r>
        <w:r w:rsidDel="00535D2A">
          <w:rPr>
            <w:szCs w:val="22"/>
            <w:lang w:bidi="de-DE"/>
          </w:rPr>
          <w:delText>dieses Arzneimittel</w:delText>
        </w:r>
        <w:r w:rsidRPr="00976076" w:rsidDel="00535D2A">
          <w:rPr>
            <w:szCs w:val="22"/>
            <w:lang w:bidi="de-DE"/>
          </w:rPr>
          <w:delText xml:space="preserve"> </w:delText>
        </w:r>
        <w:r w:rsidDel="00535D2A">
          <w:rPr>
            <w:szCs w:val="22"/>
            <w:lang w:bidi="de-DE"/>
          </w:rPr>
          <w:delText>Ihren</w:delText>
        </w:r>
        <w:r w:rsidRPr="00976076" w:rsidDel="00535D2A">
          <w:rPr>
            <w:szCs w:val="22"/>
            <w:lang w:bidi="de-DE"/>
          </w:rPr>
          <w:delText xml:space="preserve"> Blutzucker über einen langen Zeitraum hinweg senkt (weitere Informationen siehe Abschnitt 3).</w:delText>
        </w:r>
      </w:del>
    </w:p>
    <w:p w14:paraId="5915DFD7" w14:textId="162D530D" w:rsidR="000334F1" w:rsidRPr="00976076" w:rsidDel="00535D2A" w:rsidRDefault="000334F1" w:rsidP="000334F1">
      <w:pPr>
        <w:rPr>
          <w:del w:id="1739" w:author="Autor"/>
          <w:lang w:val="de-AT"/>
        </w:rPr>
      </w:pPr>
    </w:p>
    <w:p w14:paraId="373933BE" w14:textId="77777777" w:rsidR="000334F1" w:rsidRPr="00976076" w:rsidRDefault="000334F1" w:rsidP="000334F1">
      <w:pPr>
        <w:rPr>
          <w:lang w:val="de-AT"/>
        </w:rPr>
      </w:pPr>
    </w:p>
    <w:p w14:paraId="2882C46F" w14:textId="77777777" w:rsidR="000334F1" w:rsidRPr="00976076" w:rsidRDefault="000334F1" w:rsidP="000334F1">
      <w:pPr>
        <w:keepNext/>
        <w:keepLines/>
        <w:rPr>
          <w:b/>
          <w:lang w:val="de-AT"/>
        </w:rPr>
      </w:pPr>
      <w:r w:rsidRPr="00976076">
        <w:rPr>
          <w:b/>
          <w:bCs/>
          <w:szCs w:val="22"/>
          <w:lang w:bidi="de-DE"/>
        </w:rPr>
        <w:t>2.</w:t>
      </w:r>
      <w:r w:rsidRPr="00976076">
        <w:rPr>
          <w:b/>
          <w:bCs/>
          <w:szCs w:val="22"/>
          <w:lang w:bidi="de-DE"/>
        </w:rPr>
        <w:tab/>
        <w:t xml:space="preserve">Was sollten Sie vor der Anwendung von Toujeo beachten? </w:t>
      </w:r>
    </w:p>
    <w:p w14:paraId="3BB6A9F2" w14:textId="77777777" w:rsidR="000334F1" w:rsidRPr="00976076" w:rsidRDefault="000334F1" w:rsidP="000334F1">
      <w:pPr>
        <w:keepNext/>
        <w:keepLines/>
        <w:rPr>
          <w:lang w:val="de-AT"/>
        </w:rPr>
      </w:pPr>
    </w:p>
    <w:p w14:paraId="69A277A9" w14:textId="612884B2" w:rsidR="000334F1" w:rsidRPr="00976076" w:rsidRDefault="000334F1" w:rsidP="000334F1">
      <w:pPr>
        <w:keepNext/>
        <w:keepLines/>
        <w:rPr>
          <w:b/>
          <w:lang w:val="de-AT"/>
        </w:rPr>
      </w:pPr>
      <w:r w:rsidRPr="00976076">
        <w:rPr>
          <w:b/>
          <w:bCs/>
          <w:szCs w:val="22"/>
          <w:lang w:bidi="de-DE"/>
        </w:rPr>
        <w:t>Toujeo darf nicht angewendet werden,</w:t>
      </w:r>
      <w:ins w:id="1740" w:author="Autor">
        <w:del w:id="1741" w:author="Autor">
          <w:r w:rsidR="00535D2A" w:rsidDel="00252604">
            <w:rPr>
              <w:b/>
              <w:bCs/>
              <w:szCs w:val="22"/>
              <w:lang w:bidi="de-DE"/>
            </w:rPr>
            <w:delText xml:space="preserve"> wenn:</w:delText>
          </w:r>
        </w:del>
        <w:r w:rsidR="00535D2A" w:rsidRPr="00976076">
          <w:rPr>
            <w:b/>
            <w:bCs/>
            <w:szCs w:val="22"/>
            <w:lang w:bidi="de-DE"/>
          </w:rPr>
          <w:t xml:space="preserve"> </w:t>
        </w:r>
      </w:ins>
      <w:del w:id="1742" w:author="Autor">
        <w:r w:rsidRPr="00976076" w:rsidDel="00535D2A">
          <w:rPr>
            <w:b/>
            <w:bCs/>
            <w:szCs w:val="22"/>
            <w:lang w:bidi="de-DE"/>
          </w:rPr>
          <w:delText xml:space="preserve"> </w:delText>
        </w:r>
      </w:del>
    </w:p>
    <w:p w14:paraId="18D58AEE" w14:textId="253E22A0" w:rsidR="000334F1" w:rsidRPr="00C3626E" w:rsidRDefault="00252604">
      <w:pPr>
        <w:numPr>
          <w:ilvl w:val="0"/>
          <w:numId w:val="65"/>
        </w:numPr>
        <w:tabs>
          <w:tab w:val="clear" w:pos="567"/>
        </w:tabs>
        <w:ind w:left="567" w:hanging="567"/>
        <w:rPr>
          <w:szCs w:val="22"/>
          <w:lang w:bidi="de-DE"/>
          <w:rPrChange w:id="1743" w:author="Autor">
            <w:rPr>
              <w:lang w:val="de-AT"/>
            </w:rPr>
          </w:rPrChange>
        </w:rPr>
        <w:pPrChange w:id="1744" w:author="Autor">
          <w:pPr>
            <w:numPr>
              <w:numId w:val="86"/>
            </w:numPr>
            <w:ind w:left="567" w:hanging="567"/>
          </w:pPr>
        </w:pPrChange>
      </w:pPr>
      <w:ins w:id="1745" w:author="Autor">
        <w:r>
          <w:rPr>
            <w:szCs w:val="22"/>
            <w:lang w:bidi="de-DE"/>
          </w:rPr>
          <w:t xml:space="preserve">wenn </w:t>
        </w:r>
      </w:ins>
      <w:del w:id="1746" w:author="Autor">
        <w:r w:rsidR="000334F1" w:rsidRPr="00C52E01" w:rsidDel="00535D2A">
          <w:rPr>
            <w:szCs w:val="22"/>
            <w:lang w:bidi="de-DE"/>
          </w:rPr>
          <w:delText xml:space="preserve">wenn </w:delText>
        </w:r>
      </w:del>
      <w:r w:rsidR="000334F1" w:rsidRPr="00C52E01">
        <w:rPr>
          <w:szCs w:val="22"/>
          <w:lang w:bidi="de-DE"/>
        </w:rPr>
        <w:t>Sie allergisch gegen Insulin glargin oder einen der in Abschnitt 6 genannten sonstigen Bestandteile dieses Arzneimittels sind.</w:t>
      </w:r>
    </w:p>
    <w:p w14:paraId="533F7B97" w14:textId="77777777" w:rsidR="000334F1" w:rsidRPr="00976076" w:rsidRDefault="000334F1" w:rsidP="000334F1">
      <w:pPr>
        <w:rPr>
          <w:lang w:val="de-AT"/>
        </w:rPr>
      </w:pPr>
      <w:bookmarkStart w:id="1747" w:name="_Hlk193182074"/>
      <w:bookmarkEnd w:id="1730"/>
    </w:p>
    <w:p w14:paraId="4575335C" w14:textId="77777777" w:rsidR="000334F1" w:rsidRPr="00976076" w:rsidRDefault="000334F1" w:rsidP="000334F1">
      <w:pPr>
        <w:keepNext/>
        <w:keepLines/>
        <w:rPr>
          <w:b/>
          <w:strike/>
          <w:lang w:val="de-AT"/>
        </w:rPr>
      </w:pPr>
      <w:r w:rsidRPr="00976076">
        <w:rPr>
          <w:b/>
          <w:bCs/>
          <w:szCs w:val="22"/>
          <w:lang w:bidi="de-DE"/>
        </w:rPr>
        <w:t>Warnhinweise und Vorsichtsmaßnahmen</w:t>
      </w:r>
    </w:p>
    <w:p w14:paraId="3C4032A7" w14:textId="77777777" w:rsidR="000334F1" w:rsidRPr="00976076" w:rsidRDefault="000334F1" w:rsidP="000334F1">
      <w:pPr>
        <w:keepNext/>
        <w:keepLines/>
        <w:rPr>
          <w:lang w:val="de-AT"/>
        </w:rPr>
      </w:pPr>
      <w:r w:rsidRPr="00976076">
        <w:rPr>
          <w:szCs w:val="22"/>
          <w:lang w:bidi="de-DE"/>
        </w:rPr>
        <w:t>Bitte sprechen Sie mit Ihrem Arzt, Apotheker oder dem medizinischen Fachpersonal, bevor Sie Toujeo anwenden.</w:t>
      </w:r>
    </w:p>
    <w:p w14:paraId="05E40F88" w14:textId="77777777" w:rsidR="000334F1" w:rsidRPr="00976076" w:rsidRDefault="000334F1" w:rsidP="000334F1">
      <w:pPr>
        <w:rPr>
          <w:lang w:val="de-AT"/>
        </w:rPr>
      </w:pPr>
    </w:p>
    <w:p w14:paraId="1934863C" w14:textId="63D191C6" w:rsidR="000334F1" w:rsidDel="00897BAE" w:rsidRDefault="00E5575A" w:rsidP="000334F1">
      <w:pPr>
        <w:rPr>
          <w:del w:id="1748" w:author="Autor"/>
          <w:szCs w:val="22"/>
          <w:lang w:bidi="de-DE"/>
        </w:rPr>
      </w:pPr>
      <w:ins w:id="1749" w:author="Autor">
        <w:r>
          <w:rPr>
            <w:szCs w:val="22"/>
            <w:lang w:bidi="de-DE"/>
          </w:rPr>
          <w:t>Halten</w:t>
        </w:r>
        <w:r w:rsidR="00D74DF5" w:rsidRPr="00D74DF5">
          <w:rPr>
            <w:szCs w:val="22"/>
            <w:lang w:bidi="de-DE"/>
          </w:rPr>
          <w:t xml:space="preserve"> Sie</w:t>
        </w:r>
        <w:r>
          <w:rPr>
            <w:szCs w:val="22"/>
            <w:lang w:bidi="de-DE"/>
          </w:rPr>
          <w:t xml:space="preserve"> sich</w:t>
        </w:r>
        <w:r w:rsidR="00D74DF5" w:rsidRPr="00D74DF5">
          <w:rPr>
            <w:szCs w:val="22"/>
            <w:lang w:bidi="de-DE"/>
          </w:rPr>
          <w:t xml:space="preserve"> genau </w:t>
        </w:r>
        <w:r>
          <w:rPr>
            <w:szCs w:val="22"/>
            <w:lang w:bidi="de-DE"/>
          </w:rPr>
          <w:t xml:space="preserve">an </w:t>
        </w:r>
        <w:r w:rsidR="00D74DF5" w:rsidRPr="00D74DF5">
          <w:rPr>
            <w:szCs w:val="22"/>
            <w:lang w:bidi="de-DE"/>
          </w:rPr>
          <w:t>die Anweisungen Ihres Arztes bezüglich der</w:t>
        </w:r>
        <w:r w:rsidR="001053A1">
          <w:rPr>
            <w:szCs w:val="22"/>
            <w:lang w:bidi="de-DE"/>
          </w:rPr>
          <w:t xml:space="preserve"> anzuwendenden</w:t>
        </w:r>
        <w:r w:rsidR="00D74DF5" w:rsidRPr="00D74DF5">
          <w:rPr>
            <w:szCs w:val="22"/>
            <w:lang w:bidi="de-DE"/>
          </w:rPr>
          <w:t xml:space="preserve"> Toujeo-Dosierung, der Überwachung Ihres Blutes und Urins, Ihrer Ernährung und</w:t>
        </w:r>
        <w:r w:rsidR="00F00791">
          <w:rPr>
            <w:szCs w:val="22"/>
            <w:lang w:bidi="de-DE"/>
          </w:rPr>
          <w:t xml:space="preserve"> Ihres</w:t>
        </w:r>
        <w:r w:rsidR="00D74DF5" w:rsidRPr="00D74DF5">
          <w:rPr>
            <w:szCs w:val="22"/>
            <w:lang w:bidi="de-DE"/>
          </w:rPr>
          <w:t xml:space="preserve"> </w:t>
        </w:r>
        <w:r w:rsidR="00A40001">
          <w:rPr>
            <w:szCs w:val="22"/>
            <w:lang w:bidi="de-DE"/>
          </w:rPr>
          <w:t xml:space="preserve">körperlichen </w:t>
        </w:r>
        <w:r w:rsidR="00D74DF5" w:rsidRPr="00D74DF5">
          <w:rPr>
            <w:szCs w:val="22"/>
            <w:lang w:bidi="de-DE"/>
          </w:rPr>
          <w:t>Aktivitätsniveaus sowie der Injektionstechnik.</w:t>
        </w:r>
      </w:ins>
      <w:del w:id="1750" w:author="Autor">
        <w:r w:rsidR="000334F1" w:rsidRPr="00976076" w:rsidDel="00D74DF5">
          <w:rPr>
            <w:szCs w:val="22"/>
            <w:lang w:bidi="de-DE"/>
          </w:rPr>
          <w:delText>Halten Sie sich hinsichtlich der Dosierung, Überwachung (Blut- und Urintests), Ernährung und körperlichen Aktivität (körperliche Arbeit und sportliche Betätigung)</w:delText>
        </w:r>
        <w:r w:rsidR="000334F1" w:rsidDel="00D74DF5">
          <w:rPr>
            <w:szCs w:val="22"/>
            <w:lang w:bidi="de-DE"/>
          </w:rPr>
          <w:delText xml:space="preserve"> sowie der Injektionstechnik</w:delText>
        </w:r>
        <w:r w:rsidR="000334F1" w:rsidRPr="00976076" w:rsidDel="00535D2A">
          <w:rPr>
            <w:szCs w:val="22"/>
            <w:lang w:bidi="de-DE"/>
          </w:rPr>
          <w:delText xml:space="preserve"> genau an die mit Ihrem Arzt besprochenen Anweisungen</w:delText>
        </w:r>
        <w:r w:rsidR="000334F1" w:rsidRPr="00976076" w:rsidDel="00D74DF5">
          <w:rPr>
            <w:szCs w:val="22"/>
            <w:lang w:bidi="de-DE"/>
          </w:rPr>
          <w:delText>.</w:delText>
        </w:r>
      </w:del>
    </w:p>
    <w:p w14:paraId="7A45F0A2" w14:textId="77777777" w:rsidR="00897BAE" w:rsidRPr="00976076" w:rsidRDefault="00897BAE" w:rsidP="000334F1">
      <w:pPr>
        <w:rPr>
          <w:ins w:id="1751" w:author="Autor"/>
          <w:lang w:val="de-AT"/>
        </w:rPr>
      </w:pPr>
    </w:p>
    <w:p w14:paraId="0F0E7D9F" w14:textId="77777777" w:rsidR="000334F1" w:rsidRPr="00976076" w:rsidRDefault="000334F1" w:rsidP="000334F1">
      <w:pPr>
        <w:rPr>
          <w:lang w:val="de-AT"/>
        </w:rPr>
      </w:pPr>
    </w:p>
    <w:p w14:paraId="39F5FDBA" w14:textId="522BCC7A" w:rsidR="000334F1" w:rsidDel="00F51DF0" w:rsidRDefault="00F51DF0" w:rsidP="00F51DF0">
      <w:pPr>
        <w:keepNext/>
        <w:keepLines/>
        <w:rPr>
          <w:del w:id="1752" w:author="Autor"/>
          <w:b/>
          <w:bCs/>
          <w:szCs w:val="22"/>
          <w:lang w:bidi="de-DE"/>
        </w:rPr>
      </w:pPr>
      <w:bookmarkStart w:id="1753" w:name="_Hlk193182938"/>
      <w:bookmarkEnd w:id="1747"/>
      <w:ins w:id="1754" w:author="Autor">
        <w:r w:rsidRPr="006021EE">
          <w:rPr>
            <w:b/>
            <w:bCs/>
            <w:szCs w:val="22"/>
            <w:lang w:bidi="de-DE"/>
          </w:rPr>
          <w:t>Wichtig:</w:t>
        </w:r>
      </w:ins>
      <w:del w:id="1755" w:author="Autor">
        <w:r w:rsidR="000334F1" w:rsidRPr="00976076" w:rsidDel="00F51DF0">
          <w:rPr>
            <w:szCs w:val="22"/>
            <w:lang w:bidi="de-DE"/>
          </w:rPr>
          <w:delText>Achten Sie insbesondere auf Folgendes:</w:delText>
        </w:r>
      </w:del>
    </w:p>
    <w:p w14:paraId="37F58E7A" w14:textId="77777777" w:rsidR="00F51DF0" w:rsidRPr="00976076" w:rsidRDefault="00F51DF0" w:rsidP="00F51DF0">
      <w:pPr>
        <w:keepNext/>
        <w:keepLines/>
        <w:rPr>
          <w:ins w:id="1756" w:author="Autor"/>
          <w:szCs w:val="22"/>
          <w:lang w:val="de-AT"/>
        </w:rPr>
      </w:pPr>
    </w:p>
    <w:p w14:paraId="2D138E8E" w14:textId="7B4A4A51" w:rsidR="000334F1" w:rsidRPr="00C3626E" w:rsidRDefault="00F51DF0">
      <w:pPr>
        <w:numPr>
          <w:ilvl w:val="0"/>
          <w:numId w:val="65"/>
        </w:numPr>
        <w:tabs>
          <w:tab w:val="clear" w:pos="567"/>
        </w:tabs>
        <w:ind w:left="567" w:hanging="567"/>
        <w:rPr>
          <w:szCs w:val="22"/>
          <w:lang w:bidi="de-DE"/>
          <w:rPrChange w:id="1757" w:author="Autor">
            <w:rPr>
              <w:lang w:val="de-AT"/>
            </w:rPr>
          </w:rPrChange>
        </w:rPr>
        <w:pPrChange w:id="1758" w:author="Autor">
          <w:pPr>
            <w:keepNext/>
            <w:keepLines/>
            <w:numPr>
              <w:numId w:val="65"/>
            </w:numPr>
            <w:ind w:left="567" w:hanging="567"/>
          </w:pPr>
        </w:pPrChange>
      </w:pPr>
      <w:ins w:id="1759" w:author="Autor">
        <w:r>
          <w:rPr>
            <w:szCs w:val="22"/>
            <w:lang w:bidi="de-DE"/>
          </w:rPr>
          <w:t>W</w:t>
        </w:r>
        <w:r w:rsidRPr="00976076">
          <w:rPr>
            <w:szCs w:val="22"/>
            <w:lang w:bidi="de-DE"/>
          </w:rPr>
          <w:t xml:space="preserve">enn Ihr Blutzuckerspiegel zu niedrig ist </w:t>
        </w:r>
      </w:ins>
      <w:del w:id="1760" w:author="Autor">
        <w:r w:rsidR="000334F1" w:rsidRPr="00976076" w:rsidDel="00F51DF0">
          <w:rPr>
            <w:szCs w:val="22"/>
            <w:lang w:bidi="de-DE"/>
          </w:rPr>
          <w:delText xml:space="preserve">Zu niedriger Blutzucker </w:delText>
        </w:r>
      </w:del>
      <w:r w:rsidR="000334F1" w:rsidRPr="00976076">
        <w:rPr>
          <w:szCs w:val="22"/>
          <w:lang w:bidi="de-DE"/>
        </w:rPr>
        <w:t>(Hypoglykämie</w:t>
      </w:r>
      <w:r w:rsidR="000334F1">
        <w:rPr>
          <w:szCs w:val="22"/>
          <w:lang w:bidi="de-DE"/>
        </w:rPr>
        <w:t>)</w:t>
      </w:r>
      <w:ins w:id="1761" w:author="Autor">
        <w:r>
          <w:rPr>
            <w:szCs w:val="22"/>
            <w:lang w:bidi="de-DE"/>
          </w:rPr>
          <w:t xml:space="preserve"> – </w:t>
        </w:r>
      </w:ins>
      <w:del w:id="1762" w:author="Autor">
        <w:r w:rsidR="000334F1" w:rsidDel="00F51DF0">
          <w:rPr>
            <w:szCs w:val="22"/>
            <w:lang w:bidi="de-DE"/>
          </w:rPr>
          <w:delText>. W</w:delText>
        </w:r>
        <w:r w:rsidR="000334F1" w:rsidRPr="00976076" w:rsidDel="00F51DF0">
          <w:rPr>
            <w:szCs w:val="22"/>
            <w:lang w:bidi="de-DE"/>
          </w:rPr>
          <w:delText xml:space="preserve">enn Ihr Blutzuckerspiegel zu niedrig ist, </w:delText>
        </w:r>
        <w:r w:rsidR="000334F1" w:rsidRPr="00976076" w:rsidDel="00881751">
          <w:rPr>
            <w:szCs w:val="22"/>
            <w:lang w:bidi="de-DE"/>
          </w:rPr>
          <w:delText xml:space="preserve">folgen Sie den </w:delText>
        </w:r>
        <w:r w:rsidR="000334F1" w:rsidDel="00881751">
          <w:rPr>
            <w:szCs w:val="22"/>
            <w:lang w:bidi="de-DE"/>
          </w:rPr>
          <w:delText>Anweisungen</w:delText>
        </w:r>
      </w:del>
      <w:ins w:id="1763" w:author="Autor">
        <w:r w:rsidR="00881751">
          <w:rPr>
            <w:szCs w:val="22"/>
            <w:lang w:bidi="de-DE"/>
          </w:rPr>
          <w:t>siehe</w:t>
        </w:r>
      </w:ins>
      <w:r w:rsidR="000334F1">
        <w:rPr>
          <w:szCs w:val="22"/>
          <w:lang w:bidi="de-DE"/>
        </w:rPr>
        <w:t xml:space="preserve"> </w:t>
      </w:r>
      <w:ins w:id="1764" w:author="Autor">
        <w:r>
          <w:rPr>
            <w:szCs w:val="22"/>
            <w:lang w:bidi="de-DE"/>
          </w:rPr>
          <w:t xml:space="preserve"> „</w:t>
        </w:r>
        <w:r w:rsidRPr="006021EE">
          <w:rPr>
            <w:szCs w:val="22"/>
            <w:lang w:bidi="de-DE"/>
          </w:rPr>
          <w:t>Was Sie bei einer Unterzuckerung tun müssen</w:t>
        </w:r>
        <w:r>
          <w:rPr>
            <w:szCs w:val="22"/>
            <w:lang w:bidi="de-DE"/>
          </w:rPr>
          <w:t>“</w:t>
        </w:r>
        <w:r w:rsidR="006D38FE" w:rsidRPr="00F51DF0">
          <w:rPr>
            <w:szCs w:val="22"/>
            <w:lang w:bidi="de-DE"/>
          </w:rPr>
          <w:t xml:space="preserve"> am Ende dieser Packungsbeilage</w:t>
        </w:r>
      </w:ins>
      <w:del w:id="1765" w:author="Autor">
        <w:r w:rsidR="000334F1" w:rsidDel="00F51DF0">
          <w:rPr>
            <w:szCs w:val="22"/>
            <w:lang w:bidi="de-DE"/>
          </w:rPr>
          <w:delText>für</w:delText>
        </w:r>
        <w:r w:rsidR="000334F1" w:rsidRPr="00976076" w:rsidDel="00F51DF0">
          <w:rPr>
            <w:szCs w:val="22"/>
            <w:lang w:bidi="de-DE"/>
          </w:rPr>
          <w:delText xml:space="preserve"> Hypoglykämie</w:delText>
        </w:r>
        <w:r w:rsidR="000334F1" w:rsidDel="00F51DF0">
          <w:rPr>
            <w:szCs w:val="22"/>
            <w:lang w:bidi="de-DE"/>
          </w:rPr>
          <w:delText>n</w:delText>
        </w:r>
        <w:r w:rsidR="000334F1" w:rsidRPr="00976076" w:rsidDel="00F51DF0">
          <w:rPr>
            <w:szCs w:val="22"/>
            <w:lang w:bidi="de-DE"/>
          </w:rPr>
          <w:delText xml:space="preserve"> (siehe </w:delText>
        </w:r>
        <w:r w:rsidR="000334F1" w:rsidDel="00F51DF0">
          <w:rPr>
            <w:szCs w:val="22"/>
            <w:lang w:bidi="de-DE"/>
          </w:rPr>
          <w:delText xml:space="preserve">Information im </w:delText>
        </w:r>
        <w:r w:rsidR="000334F1" w:rsidRPr="00976076" w:rsidDel="00F51DF0">
          <w:rPr>
            <w:szCs w:val="22"/>
            <w:lang w:bidi="de-DE"/>
          </w:rPr>
          <w:delText>Kasten am Ende dieser Packungsbeilage)</w:delText>
        </w:r>
      </w:del>
      <w:r w:rsidR="000334F1" w:rsidRPr="00976076">
        <w:rPr>
          <w:szCs w:val="22"/>
          <w:lang w:bidi="de-DE"/>
        </w:rPr>
        <w:t>.</w:t>
      </w:r>
    </w:p>
    <w:p w14:paraId="6250AA16" w14:textId="0F623BFA" w:rsidR="000334F1" w:rsidRPr="00C3626E" w:rsidRDefault="00F51DF0">
      <w:pPr>
        <w:numPr>
          <w:ilvl w:val="0"/>
          <w:numId w:val="65"/>
        </w:numPr>
        <w:tabs>
          <w:tab w:val="clear" w:pos="567"/>
        </w:tabs>
        <w:ind w:left="567" w:hanging="567"/>
        <w:rPr>
          <w:szCs w:val="22"/>
          <w:lang w:bidi="de-DE"/>
          <w:rPrChange w:id="1766" w:author="Autor">
            <w:rPr>
              <w:szCs w:val="22"/>
              <w:lang w:val="de-AT"/>
            </w:rPr>
          </w:rPrChange>
        </w:rPr>
        <w:pPrChange w:id="1767" w:author="Autor">
          <w:pPr>
            <w:keepNext/>
            <w:numPr>
              <w:numId w:val="65"/>
            </w:numPr>
            <w:ind w:left="567" w:hanging="567"/>
          </w:pPr>
        </w:pPrChange>
      </w:pPr>
      <w:ins w:id="1768" w:author="Autor">
        <w:r w:rsidRPr="00C929A5">
          <w:rPr>
            <w:szCs w:val="22"/>
            <w:lang w:bidi="de-DE"/>
          </w:rPr>
          <w:t>Wechsel des Insulins</w:t>
        </w:r>
        <w:r>
          <w:rPr>
            <w:szCs w:val="22"/>
            <w:lang w:bidi="de-DE"/>
          </w:rPr>
          <w:t xml:space="preserve"> – </w:t>
        </w:r>
      </w:ins>
      <w:r w:rsidR="000334F1" w:rsidRPr="00976076">
        <w:rPr>
          <w:szCs w:val="22"/>
          <w:lang w:bidi="de-DE"/>
        </w:rPr>
        <w:t xml:space="preserve">Wenn Sie </w:t>
      </w:r>
      <w:r w:rsidR="000334F1">
        <w:rPr>
          <w:szCs w:val="22"/>
          <w:lang w:bidi="de-DE"/>
        </w:rPr>
        <w:t>bisher einen</w:t>
      </w:r>
      <w:r w:rsidR="000334F1" w:rsidRPr="00976076">
        <w:rPr>
          <w:szCs w:val="22"/>
          <w:lang w:bidi="de-DE"/>
        </w:rPr>
        <w:t xml:space="preserve"> anderen Insulintyp, eine andere Insulinmarke oder </w:t>
      </w:r>
      <w:r w:rsidR="000334F1">
        <w:rPr>
          <w:szCs w:val="22"/>
          <w:lang w:bidi="de-DE"/>
        </w:rPr>
        <w:t xml:space="preserve">Insulin </w:t>
      </w:r>
      <w:r w:rsidR="000334F1" w:rsidRPr="00976076">
        <w:rPr>
          <w:szCs w:val="22"/>
          <w:lang w:bidi="de-DE"/>
        </w:rPr>
        <w:t>eine</w:t>
      </w:r>
      <w:r w:rsidR="000334F1">
        <w:rPr>
          <w:szCs w:val="22"/>
          <w:lang w:bidi="de-DE"/>
        </w:rPr>
        <w:t>s</w:t>
      </w:r>
      <w:r w:rsidR="000334F1" w:rsidRPr="00976076">
        <w:rPr>
          <w:szCs w:val="22"/>
          <w:lang w:bidi="de-DE"/>
        </w:rPr>
        <w:t xml:space="preserve"> anderen Hersteller</w:t>
      </w:r>
      <w:r w:rsidR="000334F1">
        <w:rPr>
          <w:szCs w:val="22"/>
          <w:lang w:bidi="de-DE"/>
        </w:rPr>
        <w:t>s angewendet haben</w:t>
      </w:r>
      <w:r w:rsidR="000334F1" w:rsidRPr="00976076">
        <w:rPr>
          <w:szCs w:val="22"/>
          <w:lang w:bidi="de-DE"/>
        </w:rPr>
        <w:t xml:space="preserve">, muss Ihre </w:t>
      </w:r>
      <w:ins w:id="1769" w:author="Autor">
        <w:r>
          <w:rPr>
            <w:szCs w:val="22"/>
            <w:lang w:bidi="de-DE"/>
          </w:rPr>
          <w:t>D</w:t>
        </w:r>
        <w:r w:rsidRPr="00976076">
          <w:rPr>
            <w:szCs w:val="22"/>
            <w:lang w:bidi="de-DE"/>
          </w:rPr>
          <w:t>osis</w:t>
        </w:r>
      </w:ins>
      <w:del w:id="1770" w:author="Autor">
        <w:r w:rsidR="000334F1" w:rsidRPr="00976076" w:rsidDel="00F51DF0">
          <w:rPr>
            <w:szCs w:val="22"/>
            <w:lang w:bidi="de-DE"/>
          </w:rPr>
          <w:delText>Insulindosis</w:delText>
        </w:r>
      </w:del>
      <w:r w:rsidR="000334F1" w:rsidRPr="00976076">
        <w:rPr>
          <w:szCs w:val="22"/>
          <w:lang w:bidi="de-DE"/>
        </w:rPr>
        <w:t xml:space="preserve"> möglicherweise </w:t>
      </w:r>
      <w:r w:rsidR="000334F1">
        <w:rPr>
          <w:szCs w:val="22"/>
          <w:lang w:bidi="de-DE"/>
        </w:rPr>
        <w:t>angepasst</w:t>
      </w:r>
      <w:r w:rsidR="000334F1" w:rsidRPr="00976076">
        <w:rPr>
          <w:szCs w:val="22"/>
          <w:lang w:bidi="de-DE"/>
        </w:rPr>
        <w:t xml:space="preserve"> werden. </w:t>
      </w:r>
    </w:p>
    <w:p w14:paraId="4B99F94A" w14:textId="3496074E" w:rsidR="000334F1" w:rsidRPr="00C3626E" w:rsidRDefault="00F51DF0">
      <w:pPr>
        <w:numPr>
          <w:ilvl w:val="0"/>
          <w:numId w:val="65"/>
        </w:numPr>
        <w:tabs>
          <w:tab w:val="clear" w:pos="567"/>
        </w:tabs>
        <w:ind w:left="567" w:hanging="567"/>
        <w:rPr>
          <w:szCs w:val="22"/>
          <w:lang w:bidi="de-DE"/>
          <w:rPrChange w:id="1771" w:author="Autor">
            <w:rPr>
              <w:lang w:val="de-AT"/>
            </w:rPr>
          </w:rPrChange>
        </w:rPr>
        <w:pPrChange w:id="1772" w:author="Autor">
          <w:pPr>
            <w:numPr>
              <w:numId w:val="65"/>
            </w:numPr>
            <w:ind w:left="567" w:hanging="567"/>
          </w:pPr>
        </w:pPrChange>
      </w:pPr>
      <w:ins w:id="1773" w:author="Autor">
        <w:r w:rsidRPr="00F51DF0">
          <w:rPr>
            <w:szCs w:val="22"/>
            <w:lang w:bidi="de-DE"/>
          </w:rPr>
          <w:t xml:space="preserve">Die </w:t>
        </w:r>
      </w:ins>
      <w:del w:id="1774" w:author="Autor">
        <w:r w:rsidR="000334F1" w:rsidRPr="00F51DF0" w:rsidDel="00F51DF0">
          <w:rPr>
            <w:szCs w:val="22"/>
            <w:lang w:bidi="de-DE"/>
          </w:rPr>
          <w:delText>Pioglitazon. Siehe „</w:delText>
        </w:r>
      </w:del>
      <w:r w:rsidR="000334F1" w:rsidRPr="00F51DF0">
        <w:rPr>
          <w:szCs w:val="22"/>
          <w:lang w:bidi="de-DE"/>
        </w:rPr>
        <w:t>Anwendung von Pioglitazon zusammen mit Insulin</w:t>
      </w:r>
      <w:ins w:id="1775" w:author="Autor">
        <w:r w:rsidRPr="00F51DF0">
          <w:rPr>
            <w:szCs w:val="22"/>
            <w:lang w:bidi="de-DE"/>
          </w:rPr>
          <w:t xml:space="preserve">, kann schwerwiegende Probleme verursachen – </w:t>
        </w:r>
        <w:r w:rsidR="006B43B2">
          <w:rPr>
            <w:szCs w:val="22"/>
            <w:lang w:bidi="de-DE"/>
          </w:rPr>
          <w:t>s</w:t>
        </w:r>
        <w:r w:rsidRPr="00F51DF0">
          <w:rPr>
            <w:szCs w:val="22"/>
            <w:lang w:bidi="de-DE"/>
          </w:rPr>
          <w:t>iehe „Pioglitazon“ unten.</w:t>
        </w:r>
      </w:ins>
      <w:del w:id="1776" w:author="Autor">
        <w:r w:rsidR="000334F1" w:rsidRPr="00F51DF0" w:rsidDel="00F51DF0">
          <w:rPr>
            <w:szCs w:val="22"/>
            <w:lang w:bidi="de-DE"/>
          </w:rPr>
          <w:delText>“.</w:delText>
        </w:r>
      </w:del>
    </w:p>
    <w:p w14:paraId="5503C896" w14:textId="0D83022D" w:rsidR="00236421" w:rsidRPr="00FC6627" w:rsidDel="00257EE9" w:rsidRDefault="000334F1">
      <w:pPr>
        <w:numPr>
          <w:ilvl w:val="0"/>
          <w:numId w:val="65"/>
        </w:numPr>
        <w:tabs>
          <w:tab w:val="clear" w:pos="567"/>
        </w:tabs>
        <w:ind w:left="567" w:hanging="567"/>
        <w:rPr>
          <w:ins w:id="1777" w:author="Autor"/>
          <w:del w:id="1778" w:author="Autor"/>
          <w:szCs w:val="22"/>
          <w:lang w:bidi="de-DE"/>
        </w:rPr>
        <w:pPrChange w:id="1779" w:author="Autor">
          <w:pPr>
            <w:numPr>
              <w:numId w:val="65"/>
            </w:numPr>
            <w:tabs>
              <w:tab w:val="clear" w:pos="567"/>
              <w:tab w:val="left" w:pos="426"/>
            </w:tabs>
            <w:ind w:left="426" w:hanging="426"/>
          </w:pPr>
        </w:pPrChange>
      </w:pPr>
      <w:r>
        <w:rPr>
          <w:szCs w:val="22"/>
          <w:lang w:bidi="de-DE"/>
        </w:rPr>
        <w:t>Stellen Sie sicher</w:t>
      </w:r>
      <w:r w:rsidRPr="00976076">
        <w:rPr>
          <w:szCs w:val="22"/>
          <w:lang w:bidi="de-DE"/>
        </w:rPr>
        <w:t xml:space="preserve">, </w:t>
      </w:r>
      <w:r>
        <w:rPr>
          <w:szCs w:val="22"/>
          <w:lang w:bidi="de-DE"/>
        </w:rPr>
        <w:t xml:space="preserve">dass Sie </w:t>
      </w:r>
      <w:r w:rsidRPr="00976076">
        <w:rPr>
          <w:szCs w:val="22"/>
          <w:lang w:bidi="de-DE"/>
        </w:rPr>
        <w:t xml:space="preserve">das richtige Insulin </w:t>
      </w:r>
      <w:r>
        <w:rPr>
          <w:szCs w:val="22"/>
          <w:lang w:bidi="de-DE"/>
        </w:rPr>
        <w:t>anwenden</w:t>
      </w:r>
      <w:ins w:id="1780" w:author="Autor">
        <w:r w:rsidR="00280A12">
          <w:rPr>
            <w:szCs w:val="22"/>
            <w:lang w:bidi="de-DE"/>
          </w:rPr>
          <w:t xml:space="preserve"> – </w:t>
        </w:r>
        <w:r w:rsidR="006B43B2">
          <w:rPr>
            <w:szCs w:val="22"/>
            <w:lang w:bidi="de-DE"/>
          </w:rPr>
          <w:t>ü</w:t>
        </w:r>
        <w:r w:rsidR="00280A12">
          <w:rPr>
            <w:szCs w:val="22"/>
            <w:lang w:bidi="de-DE"/>
          </w:rPr>
          <w:t xml:space="preserve">berprüfen </w:t>
        </w:r>
      </w:ins>
      <w:del w:id="1781" w:author="Autor">
        <w:r w:rsidDel="00280A12">
          <w:rPr>
            <w:szCs w:val="22"/>
            <w:lang w:bidi="de-DE"/>
          </w:rPr>
          <w:delText xml:space="preserve">. Es wurden Anwendungsfehler aufgrund einer Verwechslung von Insulinen berichtet, insbesondere von lang wirkenden und schnell wirkenden Insulinen. </w:delText>
        </w:r>
      </w:del>
      <w:r w:rsidRPr="00976076">
        <w:rPr>
          <w:szCs w:val="22"/>
          <w:lang w:bidi="de-DE"/>
        </w:rPr>
        <w:t>Sie</w:t>
      </w:r>
      <w:ins w:id="1782" w:author="Autor">
        <w:r w:rsidR="00280A12">
          <w:rPr>
            <w:szCs w:val="22"/>
            <w:lang w:bidi="de-DE"/>
          </w:rPr>
          <w:t xml:space="preserve"> vor jeder Injektion</w:t>
        </w:r>
        <w:r w:rsidR="00280A12" w:rsidRPr="00976076" w:rsidDel="00280A12">
          <w:rPr>
            <w:szCs w:val="22"/>
            <w:lang w:bidi="de-DE"/>
          </w:rPr>
          <w:t xml:space="preserve"> </w:t>
        </w:r>
      </w:ins>
      <w:del w:id="1783" w:author="Autor">
        <w:r w:rsidRPr="00976076" w:rsidDel="00280A12">
          <w:rPr>
            <w:szCs w:val="22"/>
            <w:lang w:bidi="de-DE"/>
          </w:rPr>
          <w:delText xml:space="preserve"> müssen </w:delText>
        </w:r>
      </w:del>
      <w:r w:rsidRPr="00976076">
        <w:rPr>
          <w:szCs w:val="22"/>
          <w:lang w:bidi="de-DE"/>
        </w:rPr>
        <w:t>die Bezeichnung</w:t>
      </w:r>
      <w:ins w:id="1784" w:author="Autor">
        <w:r w:rsidR="00280A12">
          <w:rPr>
            <w:szCs w:val="22"/>
            <w:lang w:bidi="de-DE"/>
          </w:rPr>
          <w:t xml:space="preserve"> des Insulins</w:t>
        </w:r>
        <w:r w:rsidR="006B43B2">
          <w:rPr>
            <w:szCs w:val="22"/>
            <w:lang w:bidi="de-DE"/>
          </w:rPr>
          <w:t>,</w:t>
        </w:r>
      </w:ins>
      <w:del w:id="1785" w:author="Autor">
        <w:r w:rsidRPr="00976076" w:rsidDel="00280A12">
          <w:rPr>
            <w:szCs w:val="22"/>
            <w:lang w:bidi="de-DE"/>
          </w:rPr>
          <w:delText xml:space="preserve"> des Insulins stets vor jeder Injektion überprüfen,</w:delText>
        </w:r>
      </w:del>
      <w:r w:rsidRPr="00976076">
        <w:rPr>
          <w:szCs w:val="22"/>
          <w:lang w:bidi="de-DE"/>
        </w:rPr>
        <w:t xml:space="preserve"> um Verwechslungen </w:t>
      </w:r>
      <w:del w:id="1786" w:author="Autor">
        <w:r w:rsidRPr="00976076" w:rsidDel="00280A12">
          <w:rPr>
            <w:szCs w:val="22"/>
            <w:lang w:bidi="de-DE"/>
          </w:rPr>
          <w:delText xml:space="preserve">zwischen Toujeo und anderen Insulinen </w:delText>
        </w:r>
      </w:del>
      <w:ins w:id="1787" w:author="Autor">
        <w:r w:rsidR="00251878">
          <w:rPr>
            <w:szCs w:val="22"/>
            <w:lang w:bidi="de-DE"/>
          </w:rPr>
          <w:t xml:space="preserve">mit </w:t>
        </w:r>
        <w:r w:rsidR="00251878" w:rsidRPr="00976076">
          <w:rPr>
            <w:szCs w:val="22"/>
            <w:lang w:bidi="de-DE"/>
          </w:rPr>
          <w:t>anderen Insulinen zu vermeiden</w:t>
        </w:r>
        <w:r w:rsidR="00251878">
          <w:rPr>
            <w:szCs w:val="22"/>
            <w:lang w:bidi="de-DE"/>
          </w:rPr>
          <w:t>, insbesondere zwischen langwirksamen Insulinen und kurzwirksamen Insulinen</w:t>
        </w:r>
        <w:r w:rsidR="00251878" w:rsidRPr="00976076">
          <w:rPr>
            <w:szCs w:val="22"/>
            <w:lang w:bidi="de-DE"/>
          </w:rPr>
          <w:t>.</w:t>
        </w:r>
      </w:ins>
      <w:del w:id="1788" w:author="Autor">
        <w:r w:rsidRPr="00976076" w:rsidDel="00251878">
          <w:rPr>
            <w:szCs w:val="22"/>
            <w:lang w:bidi="de-DE"/>
          </w:rPr>
          <w:delText>zu vermeiden</w:delText>
        </w:r>
      </w:del>
      <w:ins w:id="1789" w:author="Autor">
        <w:del w:id="1790" w:author="Autor">
          <w:r w:rsidR="00236421" w:rsidDel="00251878">
            <w:rPr>
              <w:szCs w:val="22"/>
              <w:lang w:bidi="de-DE"/>
            </w:rPr>
            <w:delText>, insbesondere zwischen lang- und kurzwirksamen Insulinen</w:delText>
          </w:r>
          <w:r w:rsidR="00236421" w:rsidRPr="00976076" w:rsidDel="00251878">
            <w:rPr>
              <w:szCs w:val="22"/>
              <w:lang w:bidi="de-DE"/>
            </w:rPr>
            <w:delText>.</w:delText>
          </w:r>
        </w:del>
      </w:ins>
    </w:p>
    <w:p w14:paraId="6CFD69EA" w14:textId="41BC6426" w:rsidR="000334F1" w:rsidRPr="00257EE9" w:rsidRDefault="000334F1">
      <w:pPr>
        <w:numPr>
          <w:ilvl w:val="0"/>
          <w:numId w:val="65"/>
        </w:numPr>
        <w:tabs>
          <w:tab w:val="clear" w:pos="567"/>
        </w:tabs>
        <w:ind w:left="567" w:hanging="567"/>
        <w:rPr>
          <w:szCs w:val="22"/>
          <w:lang w:bidi="de-DE"/>
        </w:rPr>
        <w:pPrChange w:id="1791" w:author="Autor">
          <w:pPr>
            <w:numPr>
              <w:numId w:val="65"/>
            </w:numPr>
            <w:ind w:left="567" w:hanging="567"/>
          </w:pPr>
        </w:pPrChange>
      </w:pPr>
      <w:del w:id="1792" w:author="Autor">
        <w:r w:rsidRPr="00257EE9" w:rsidDel="00257EE9">
          <w:rPr>
            <w:szCs w:val="22"/>
            <w:lang w:bidi="de-DE"/>
          </w:rPr>
          <w:delText>.</w:delText>
        </w:r>
      </w:del>
    </w:p>
    <w:p w14:paraId="50D534A3" w14:textId="382BBE7F" w:rsidR="000334F1" w:rsidRPr="00250A4F" w:rsidRDefault="000334F1">
      <w:pPr>
        <w:numPr>
          <w:ilvl w:val="0"/>
          <w:numId w:val="65"/>
        </w:numPr>
        <w:tabs>
          <w:tab w:val="clear" w:pos="567"/>
        </w:tabs>
        <w:ind w:left="567" w:hanging="567"/>
        <w:rPr>
          <w:szCs w:val="22"/>
          <w:lang w:bidi="de-DE"/>
        </w:rPr>
        <w:pPrChange w:id="1793" w:author="Autor">
          <w:pPr>
            <w:numPr>
              <w:numId w:val="65"/>
            </w:numPr>
            <w:ind w:left="567" w:hanging="567"/>
          </w:pPr>
        </w:pPrChange>
      </w:pPr>
      <w:r w:rsidRPr="00FC6627">
        <w:rPr>
          <w:szCs w:val="22"/>
          <w:lang w:bidi="de-DE"/>
        </w:rPr>
        <w:t>Versuchen Sie nie</w:t>
      </w:r>
      <w:ins w:id="1794" w:author="Autor">
        <w:r w:rsidR="00280A12">
          <w:rPr>
            <w:szCs w:val="22"/>
            <w:lang w:bidi="de-DE"/>
          </w:rPr>
          <w:t>mals</w:t>
        </w:r>
      </w:ins>
      <w:r w:rsidRPr="00FC6627">
        <w:rPr>
          <w:szCs w:val="22"/>
          <w:lang w:bidi="de-DE"/>
        </w:rPr>
        <w:t>, mit einer Spritze</w:t>
      </w:r>
      <w:r w:rsidRPr="00F43250">
        <w:rPr>
          <w:szCs w:val="22"/>
          <w:lang w:bidi="de-DE"/>
        </w:rPr>
        <w:t xml:space="preserve"> </w:t>
      </w:r>
      <w:r w:rsidRPr="00FC6627">
        <w:rPr>
          <w:szCs w:val="22"/>
          <w:lang w:bidi="de-DE"/>
        </w:rPr>
        <w:t xml:space="preserve">Toujeo aus Ihrem </w:t>
      </w:r>
      <w:del w:id="1795" w:author="Autor">
        <w:r w:rsidR="0013246B" w:rsidDel="00280A12">
          <w:rPr>
            <w:szCs w:val="22"/>
            <w:lang w:bidi="de-DE"/>
          </w:rPr>
          <w:delText>DoubleStar</w:delText>
        </w:r>
        <w:r w:rsidRPr="00FC6627" w:rsidDel="00280A12">
          <w:rPr>
            <w:szCs w:val="22"/>
            <w:lang w:bidi="de-DE"/>
          </w:rPr>
          <w:delText>-</w:delText>
        </w:r>
        <w:r w:rsidDel="00280A12">
          <w:rPr>
            <w:szCs w:val="22"/>
            <w:lang w:bidi="de-DE"/>
          </w:rPr>
          <w:delText>Fertigp</w:delText>
        </w:r>
      </w:del>
      <w:ins w:id="1796" w:author="Autor">
        <w:r w:rsidR="00280A12">
          <w:rPr>
            <w:szCs w:val="22"/>
            <w:lang w:bidi="de-DE"/>
          </w:rPr>
          <w:t>P</w:t>
        </w:r>
      </w:ins>
      <w:r w:rsidRPr="00FC6627">
        <w:rPr>
          <w:szCs w:val="22"/>
          <w:lang w:bidi="de-DE"/>
        </w:rPr>
        <w:t>en zu entnehmen</w:t>
      </w:r>
      <w:r>
        <w:rPr>
          <w:szCs w:val="22"/>
          <w:lang w:bidi="de-DE"/>
        </w:rPr>
        <w:t xml:space="preserve">. </w:t>
      </w:r>
      <w:r w:rsidRPr="00A921A0">
        <w:rPr>
          <w:szCs w:val="22"/>
          <w:lang w:bidi="de-DE"/>
        </w:rPr>
        <w:t>Dadurch vermeiden Sie Dosierungsfehler und eine mögliche Überdosierung, die eine Unterzuckerung verursachen könnte.</w:t>
      </w:r>
      <w:del w:id="1797" w:author="Autor">
        <w:r w:rsidRPr="00250A4F" w:rsidDel="00280A12">
          <w:rPr>
            <w:szCs w:val="22"/>
            <w:lang w:bidi="de-DE"/>
          </w:rPr>
          <w:delText xml:space="preserve"> Siehe auch Abschnitt 3.</w:delText>
        </w:r>
      </w:del>
    </w:p>
    <w:p w14:paraId="1E512A28" w14:textId="77777777" w:rsidR="004A3C77" w:rsidRPr="00A921A0" w:rsidRDefault="004A3C77">
      <w:pPr>
        <w:numPr>
          <w:ilvl w:val="0"/>
          <w:numId w:val="65"/>
        </w:numPr>
        <w:tabs>
          <w:tab w:val="clear" w:pos="567"/>
        </w:tabs>
        <w:ind w:left="567" w:hanging="567"/>
        <w:rPr>
          <w:szCs w:val="22"/>
          <w:lang w:bidi="de-DE"/>
        </w:rPr>
        <w:pPrChange w:id="1798" w:author="Autor">
          <w:pPr>
            <w:numPr>
              <w:numId w:val="65"/>
            </w:numPr>
            <w:ind w:left="567" w:hanging="567"/>
          </w:pPr>
        </w:pPrChange>
      </w:pPr>
      <w:r w:rsidRPr="00A921A0">
        <w:rPr>
          <w:szCs w:val="22"/>
          <w:lang w:bidi="de-DE"/>
        </w:rPr>
        <w:t>Um eine Unterdosierung von Insulin zu vermeiden, führen Sie vor der ersten Anwendung eine</w:t>
      </w:r>
      <w:r w:rsidR="0007018B" w:rsidRPr="00A921A0">
        <w:rPr>
          <w:szCs w:val="22"/>
          <w:lang w:bidi="de-DE"/>
        </w:rPr>
        <w:t>s</w:t>
      </w:r>
      <w:r w:rsidRPr="00A921A0">
        <w:rPr>
          <w:szCs w:val="22"/>
          <w:lang w:bidi="de-DE"/>
        </w:rPr>
        <w:t xml:space="preserve"> neuen Pens </w:t>
      </w:r>
      <w:r w:rsidR="0007018B" w:rsidRPr="00A921A0">
        <w:rPr>
          <w:szCs w:val="22"/>
          <w:lang w:bidi="de-DE"/>
        </w:rPr>
        <w:t xml:space="preserve">sowie vor jeder </w:t>
      </w:r>
      <w:r w:rsidR="00BD7F08" w:rsidRPr="00A921A0">
        <w:rPr>
          <w:szCs w:val="22"/>
          <w:lang w:bidi="de-DE"/>
        </w:rPr>
        <w:t xml:space="preserve">weiteren </w:t>
      </w:r>
      <w:r w:rsidR="0007018B" w:rsidRPr="00A921A0">
        <w:rPr>
          <w:szCs w:val="22"/>
          <w:lang w:bidi="de-DE"/>
        </w:rPr>
        <w:t xml:space="preserve">Anwendung des Pens </w:t>
      </w:r>
      <w:r w:rsidR="00742ED0" w:rsidRPr="00A921A0">
        <w:rPr>
          <w:szCs w:val="22"/>
          <w:lang w:bidi="de-DE"/>
        </w:rPr>
        <w:t xml:space="preserve">einen </w:t>
      </w:r>
      <w:r w:rsidRPr="00A921A0">
        <w:rPr>
          <w:szCs w:val="22"/>
          <w:lang w:bidi="de-DE"/>
        </w:rPr>
        <w:t>Sicherheitstest durch</w:t>
      </w:r>
      <w:r w:rsidR="0007018B" w:rsidRPr="00A921A0">
        <w:rPr>
          <w:szCs w:val="22"/>
          <w:lang w:bidi="de-DE"/>
        </w:rPr>
        <w:t xml:space="preserve"> (siehe Schritt 3 der Bedienungsanleitung). Siehe auch Abschnitt 3.</w:t>
      </w:r>
    </w:p>
    <w:p w14:paraId="2ACB0B50" w14:textId="77777777" w:rsidR="000334F1" w:rsidRPr="00383290" w:rsidRDefault="000334F1">
      <w:pPr>
        <w:numPr>
          <w:ilvl w:val="0"/>
          <w:numId w:val="65"/>
        </w:numPr>
        <w:tabs>
          <w:tab w:val="clear" w:pos="567"/>
        </w:tabs>
        <w:ind w:left="567" w:hanging="567"/>
        <w:rPr>
          <w:lang w:val="de-AT"/>
        </w:rPr>
        <w:pPrChange w:id="1799" w:author="Autor">
          <w:pPr>
            <w:numPr>
              <w:numId w:val="65"/>
            </w:numPr>
            <w:ind w:left="567" w:hanging="567"/>
          </w:pPr>
        </w:pPrChange>
      </w:pPr>
      <w:r w:rsidRPr="00A921A0">
        <w:rPr>
          <w:szCs w:val="22"/>
          <w:lang w:bidi="de-DE"/>
        </w:rPr>
        <w:t>Wenn Sie blind sind oder schlecht sehen, wenden Sie den Fertigpen nicht ohne Hilfe an</w:t>
      </w:r>
      <w:r w:rsidRPr="00250A4F">
        <w:rPr>
          <w:szCs w:val="22"/>
          <w:lang w:bidi="de-DE"/>
        </w:rPr>
        <w:t xml:space="preserve">, da Sie das Dosisfenster auf dem Pen nicht </w:t>
      </w:r>
      <w:r w:rsidR="000C23C4" w:rsidRPr="0043546E">
        <w:rPr>
          <w:szCs w:val="22"/>
          <w:lang w:bidi="de-DE"/>
        </w:rPr>
        <w:t>ab</w:t>
      </w:r>
      <w:r w:rsidRPr="00383290">
        <w:rPr>
          <w:szCs w:val="22"/>
          <w:lang w:bidi="de-DE"/>
        </w:rPr>
        <w:t xml:space="preserve">lesen können. Bitten Sie eine Person, die gut sieht und in der Anwendung des Pens geschult ist, um Hilfe. </w:t>
      </w:r>
    </w:p>
    <w:p w14:paraId="4A7DBA2E" w14:textId="77777777" w:rsidR="000334F1" w:rsidRDefault="000334F1" w:rsidP="000334F1">
      <w:pPr>
        <w:tabs>
          <w:tab w:val="left" w:pos="0"/>
          <w:tab w:val="left" w:pos="1260"/>
        </w:tabs>
        <w:rPr>
          <w:szCs w:val="22"/>
          <w:lang w:val="de-AT"/>
        </w:rPr>
      </w:pPr>
      <w:bookmarkStart w:id="1800" w:name="_Hlk193199194"/>
      <w:bookmarkEnd w:id="1753"/>
    </w:p>
    <w:p w14:paraId="545C4071" w14:textId="77777777" w:rsidR="00BD67DA" w:rsidRPr="00C3626E" w:rsidRDefault="00BD67DA" w:rsidP="00BD67DA">
      <w:pPr>
        <w:pStyle w:val="Default"/>
        <w:rPr>
          <w:b/>
          <w:bCs/>
          <w:sz w:val="22"/>
          <w:szCs w:val="22"/>
          <w:rPrChange w:id="1801" w:author="Autor">
            <w:rPr>
              <w:sz w:val="22"/>
              <w:szCs w:val="22"/>
              <w:u w:val="single"/>
            </w:rPr>
          </w:rPrChange>
        </w:rPr>
      </w:pPr>
      <w:bookmarkStart w:id="1802" w:name="_Hlk193199787"/>
      <w:bookmarkStart w:id="1803" w:name="_Hlk193199389"/>
      <w:r w:rsidRPr="00C3626E">
        <w:rPr>
          <w:b/>
          <w:bCs/>
          <w:sz w:val="22"/>
          <w:szCs w:val="22"/>
          <w:rPrChange w:id="1804" w:author="Autor">
            <w:rPr>
              <w:sz w:val="22"/>
              <w:szCs w:val="22"/>
              <w:u w:val="single"/>
            </w:rPr>
          </w:rPrChange>
        </w:rPr>
        <w:t>Hautveränderungen an der Injektionsstelle</w:t>
      </w:r>
    </w:p>
    <w:p w14:paraId="2375C255" w14:textId="5FCA0B83" w:rsidR="006D38FE" w:rsidRDefault="00881751" w:rsidP="00BD67DA">
      <w:pPr>
        <w:rPr>
          <w:ins w:id="1805" w:author="Autor"/>
        </w:rPr>
      </w:pPr>
      <w:ins w:id="1806" w:author="Autor">
        <w:r w:rsidRPr="004075B8">
          <w:rPr>
            <w:szCs w:val="22"/>
          </w:rPr>
          <w:t>Wechseln Sie die Injektionsstelle regelmäßig</w:t>
        </w:r>
        <w:r w:rsidR="00446B81">
          <w:rPr>
            <w:szCs w:val="22"/>
          </w:rPr>
          <w:t>.</w:t>
        </w:r>
        <w:r w:rsidR="00446B81" w:rsidRPr="00FD3BDE">
          <w:rPr>
            <w:rFonts w:eastAsia="SimSun"/>
            <w:color w:val="000000"/>
            <w:szCs w:val="22"/>
            <w:lang w:val="fr-FR" w:eastAsia="zh-CN"/>
          </w:rPr>
          <w:t xml:space="preserve"> </w:t>
        </w:r>
        <w:r w:rsidR="00446B81">
          <w:rPr>
            <w:szCs w:val="22"/>
          </w:rPr>
          <w:t xml:space="preserve">Dies dient dazu, </w:t>
        </w:r>
        <w:r w:rsidR="00446B81" w:rsidRPr="00FD3BDE">
          <w:rPr>
            <w:rFonts w:eastAsia="SimSun"/>
            <w:color w:val="000000"/>
            <w:szCs w:val="22"/>
            <w:lang w:val="fr-FR" w:eastAsia="zh-CN"/>
          </w:rPr>
          <w:t xml:space="preserve">um Hautveränderungen, wie z. B. Verdickung, </w:t>
        </w:r>
        <w:r w:rsidR="00446B81">
          <w:rPr>
            <w:szCs w:val="22"/>
          </w:rPr>
          <w:t>Dünnerwerden</w:t>
        </w:r>
        <w:r w:rsidR="00446B81" w:rsidRPr="00FD3BDE">
          <w:rPr>
            <w:rFonts w:eastAsia="SimSun"/>
            <w:color w:val="000000"/>
            <w:szCs w:val="22"/>
            <w:lang w:val="fr-FR" w:eastAsia="zh-CN"/>
          </w:rPr>
          <w:t xml:space="preserve"> oder Knoten, </w:t>
        </w:r>
        <w:del w:id="1807" w:author="Autor">
          <w:r w:rsidRPr="004075B8" w:rsidDel="00446B81">
            <w:rPr>
              <w:szCs w:val="22"/>
            </w:rPr>
            <w:delText xml:space="preserve">, um Hautveränderungen, wie z. B. Verdickung, </w:delText>
          </w:r>
          <w:r w:rsidR="00090908" w:rsidDel="00446B81">
            <w:rPr>
              <w:szCs w:val="22"/>
            </w:rPr>
            <w:delText>d</w:delText>
          </w:r>
          <w:r w:rsidR="001F64B3" w:rsidDel="00446B81">
            <w:rPr>
              <w:szCs w:val="22"/>
            </w:rPr>
            <w:delText>D</w:delText>
          </w:r>
          <w:r w:rsidR="00090908" w:rsidDel="00446B81">
            <w:rPr>
              <w:szCs w:val="22"/>
            </w:rPr>
            <w:delText>ünnerwerden</w:delText>
          </w:r>
          <w:r w:rsidRPr="004075B8" w:rsidDel="00446B81">
            <w:rPr>
              <w:szCs w:val="22"/>
            </w:rPr>
            <w:delText xml:space="preserve"> oder Knoten, vorzubeugen.</w:delText>
          </w:r>
        </w:del>
      </w:ins>
      <w:del w:id="1808" w:author="Autor">
        <w:r w:rsidR="00BD67DA" w:rsidRPr="002565BA" w:rsidDel="00881751">
          <w:delText xml:space="preserve">Die Injektionsstelle ist regelmäßig zu wechseln, um Hautveränderungen, wie z. B. Knoten unter der Haut, </w:delText>
        </w:r>
      </w:del>
      <w:r w:rsidR="00BD67DA" w:rsidRPr="002565BA">
        <w:t>vorzubeugen. Das Insulin wirkt möglicherweise nicht richtig, wenn Sie in einen Bereich mit Knoten injizieren</w:t>
      </w:r>
      <w:del w:id="1809" w:author="Autor">
        <w:r w:rsidR="00BD67DA" w:rsidRPr="002565BA" w:rsidDel="006D38FE">
          <w:delText xml:space="preserve"> (siehe „Wie ist</w:delText>
        </w:r>
        <w:r w:rsidR="00BD67DA" w:rsidDel="006D38FE">
          <w:delText xml:space="preserve"> Toujeo</w:delText>
        </w:r>
        <w:r w:rsidR="00BD67DA" w:rsidRPr="002565BA" w:rsidDel="006D38FE">
          <w:delText xml:space="preserve"> anzuwenden?“)</w:delText>
        </w:r>
      </w:del>
      <w:r w:rsidR="00BD67DA" w:rsidRPr="002565BA">
        <w:t xml:space="preserve">. </w:t>
      </w:r>
    </w:p>
    <w:p w14:paraId="25D3DF99" w14:textId="77777777" w:rsidR="006D38FE" w:rsidRPr="006D38FE" w:rsidRDefault="006D38FE">
      <w:pPr>
        <w:numPr>
          <w:ilvl w:val="0"/>
          <w:numId w:val="65"/>
        </w:numPr>
        <w:tabs>
          <w:tab w:val="clear" w:pos="567"/>
        </w:tabs>
        <w:ind w:left="567" w:hanging="567"/>
        <w:rPr>
          <w:ins w:id="1810" w:author="Autor"/>
          <w:szCs w:val="22"/>
          <w:lang w:bidi="de-DE"/>
        </w:rPr>
        <w:pPrChange w:id="1811" w:author="Autor">
          <w:pPr/>
        </w:pPrChange>
      </w:pPr>
      <w:ins w:id="1812" w:author="Autor">
        <w:r w:rsidRPr="00976076">
          <w:rPr>
            <w:szCs w:val="22"/>
            <w:lang w:bidi="de-DE"/>
          </w:rPr>
          <w:t>Informieren Sie Ihren Arzt, Apotheker oder das medizinische Fachpersonal,</w:t>
        </w:r>
      </w:ins>
      <w:del w:id="1813" w:author="Autor">
        <w:r w:rsidR="00BD67DA" w:rsidRPr="006D38FE" w:rsidDel="006D38FE">
          <w:rPr>
            <w:szCs w:val="22"/>
            <w:lang w:bidi="de-DE"/>
          </w:rPr>
          <w:delText>Wenden Sie sich an Ihren Arzt,</w:delText>
        </w:r>
      </w:del>
      <w:r w:rsidR="00BD67DA" w:rsidRPr="006D38FE">
        <w:rPr>
          <w:szCs w:val="22"/>
          <w:lang w:bidi="de-DE"/>
        </w:rPr>
        <w:t xml:space="preserve"> wenn Sie aktuell in einen Bereich mit Knoten injizieren, bevor Sie mit der Injektion in einen anderen Bereich beginnen. </w:t>
      </w:r>
    </w:p>
    <w:p w14:paraId="7220FEB2" w14:textId="3A330269" w:rsidR="00BD67DA" w:rsidRPr="008635A1" w:rsidRDefault="00BD67DA" w:rsidP="00BD67DA">
      <w:r w:rsidRPr="002565BA">
        <w:t xml:space="preserve">Ihr Arzt weist Sie möglicherweise an, Ihren Blutzucker engmaschiger zu überwachen und die Dosis Ihres Insulins oder </w:t>
      </w:r>
      <w:del w:id="1814" w:author="Autor">
        <w:r w:rsidRPr="002565BA" w:rsidDel="006D38FE">
          <w:delText xml:space="preserve">Ihrer </w:delText>
        </w:r>
      </w:del>
      <w:r w:rsidRPr="002565BA">
        <w:t>andere</w:t>
      </w:r>
      <w:del w:id="1815" w:author="Autor">
        <w:r w:rsidRPr="002565BA" w:rsidDel="006B43B2">
          <w:delText>n</w:delText>
        </w:r>
      </w:del>
      <w:ins w:id="1816" w:author="Autor">
        <w:r w:rsidR="006B43B2">
          <w:t>r</w:t>
        </w:r>
      </w:ins>
      <w:r w:rsidRPr="002565BA">
        <w:t xml:space="preserve"> Antidiabetika anzupassen.</w:t>
      </w:r>
    </w:p>
    <w:p w14:paraId="76D7F616" w14:textId="77777777" w:rsidR="00BD67DA" w:rsidRPr="002F579B" w:rsidRDefault="00BD67DA" w:rsidP="000334F1">
      <w:pPr>
        <w:tabs>
          <w:tab w:val="left" w:pos="0"/>
          <w:tab w:val="left" w:pos="1260"/>
        </w:tabs>
        <w:rPr>
          <w:szCs w:val="22"/>
        </w:rPr>
      </w:pPr>
    </w:p>
    <w:p w14:paraId="56089AE8" w14:textId="77777777" w:rsidR="000334F1" w:rsidRPr="00C3626E" w:rsidRDefault="000334F1" w:rsidP="000334F1">
      <w:pPr>
        <w:keepNext/>
        <w:keepLines/>
        <w:rPr>
          <w:b/>
          <w:bCs/>
          <w:lang w:val="de-AT"/>
          <w:rPrChange w:id="1817" w:author="Autor">
            <w:rPr>
              <w:u w:val="single"/>
              <w:lang w:val="de-AT"/>
            </w:rPr>
          </w:rPrChange>
        </w:rPr>
      </w:pPr>
      <w:r w:rsidRPr="00C3626E">
        <w:rPr>
          <w:b/>
          <w:bCs/>
          <w:szCs w:val="22"/>
          <w:lang w:bidi="de-DE"/>
          <w:rPrChange w:id="1818" w:author="Autor">
            <w:rPr>
              <w:szCs w:val="22"/>
              <w:u w:val="single"/>
              <w:lang w:bidi="de-DE"/>
            </w:rPr>
          </w:rPrChange>
        </w:rPr>
        <w:t>Erkrankungen und Verletzungen</w:t>
      </w:r>
    </w:p>
    <w:p w14:paraId="232BAC4C" w14:textId="1A630EA6" w:rsidR="000334F1" w:rsidRPr="00A034CC" w:rsidRDefault="00CC5379" w:rsidP="000334F1">
      <w:pPr>
        <w:keepNext/>
        <w:keepLines/>
        <w:rPr>
          <w:lang w:val="de-AT"/>
        </w:rPr>
      </w:pPr>
      <w:ins w:id="1819" w:author="Autor">
        <w:r>
          <w:rPr>
            <w:szCs w:val="22"/>
            <w:lang w:bidi="de-DE"/>
          </w:rPr>
          <w:t>Möglicherweise müssen Sie Ihre</w:t>
        </w:r>
        <w:r w:rsidRPr="00361200">
          <w:rPr>
            <w:szCs w:val="22"/>
            <w:lang w:bidi="de-DE"/>
          </w:rPr>
          <w:t xml:space="preserve"> Blut- und Urin</w:t>
        </w:r>
        <w:r>
          <w:rPr>
            <w:szCs w:val="22"/>
            <w:lang w:bidi="de-DE"/>
          </w:rPr>
          <w:t xml:space="preserve">werte sorgfältiger überwachen, um </w:t>
        </w:r>
      </w:ins>
      <w:del w:id="1820" w:author="Autor">
        <w:r w:rsidR="000334F1" w:rsidRPr="00976076" w:rsidDel="00CC5379">
          <w:rPr>
            <w:szCs w:val="22"/>
            <w:lang w:bidi="de-DE"/>
          </w:rPr>
          <w:delText>In folgenden Situationen</w:delText>
        </w:r>
        <w:r w:rsidR="000334F1" w:rsidRPr="00361200" w:rsidDel="00CC5379">
          <w:rPr>
            <w:szCs w:val="22"/>
            <w:lang w:bidi="de-DE"/>
          </w:rPr>
          <w:delText xml:space="preserve"> kann die Behandlung</w:delText>
        </w:r>
      </w:del>
      <w:ins w:id="1821" w:author="Autor">
        <w:r w:rsidRPr="00CC5379">
          <w:rPr>
            <w:szCs w:val="22"/>
            <w:lang w:bidi="de-DE"/>
          </w:rPr>
          <w:t xml:space="preserve"> </w:t>
        </w:r>
        <w:r>
          <w:rPr>
            <w:szCs w:val="22"/>
            <w:lang w:bidi="de-DE"/>
          </w:rPr>
          <w:t xml:space="preserve">Ihren </w:t>
        </w:r>
      </w:ins>
      <w:del w:id="1822" w:author="Autor">
        <w:r w:rsidR="000334F1" w:rsidRPr="00361200" w:rsidDel="00CC5379">
          <w:rPr>
            <w:szCs w:val="22"/>
            <w:lang w:bidi="de-DE"/>
          </w:rPr>
          <w:delText xml:space="preserve"> Ihres </w:delText>
        </w:r>
      </w:del>
      <w:r w:rsidR="000334F1" w:rsidRPr="00361200">
        <w:rPr>
          <w:szCs w:val="22"/>
          <w:lang w:bidi="de-DE"/>
        </w:rPr>
        <w:t>Diabetes</w:t>
      </w:r>
      <w:ins w:id="1823" w:author="Autor">
        <w:r>
          <w:rPr>
            <w:szCs w:val="22"/>
            <w:lang w:bidi="de-DE"/>
          </w:rPr>
          <w:t xml:space="preserve"> zu behandeln</w:t>
        </w:r>
        <w:r w:rsidR="000A0637">
          <w:rPr>
            <w:szCs w:val="22"/>
            <w:lang w:bidi="de-DE"/>
          </w:rPr>
          <w:t>,</w:t>
        </w:r>
        <w:r>
          <w:rPr>
            <w:szCs w:val="22"/>
            <w:lang w:bidi="de-DE"/>
          </w:rPr>
          <w:t xml:space="preserve"> wenn</w:t>
        </w:r>
      </w:ins>
      <w:del w:id="1824" w:author="Autor">
        <w:r w:rsidR="000334F1" w:rsidRPr="00361200" w:rsidDel="00CC5379">
          <w:rPr>
            <w:szCs w:val="22"/>
            <w:lang w:bidi="de-DE"/>
          </w:rPr>
          <w:delText xml:space="preserve"> besondere Sorgfalt erfordern (z. B. Blut- und Urintests)</w:delText>
        </w:r>
      </w:del>
      <w:r w:rsidR="000334F1" w:rsidRPr="00361200">
        <w:rPr>
          <w:szCs w:val="22"/>
          <w:lang w:bidi="de-DE"/>
        </w:rPr>
        <w:t>:</w:t>
      </w:r>
    </w:p>
    <w:p w14:paraId="5D7D964E" w14:textId="38A32344" w:rsidR="000334F1" w:rsidRPr="00C3626E" w:rsidRDefault="000334F1">
      <w:pPr>
        <w:numPr>
          <w:ilvl w:val="0"/>
          <w:numId w:val="65"/>
        </w:numPr>
        <w:tabs>
          <w:tab w:val="clear" w:pos="567"/>
        </w:tabs>
        <w:ind w:left="567" w:hanging="567"/>
        <w:rPr>
          <w:szCs w:val="22"/>
          <w:lang w:bidi="de-DE"/>
          <w:rPrChange w:id="1825" w:author="Autor">
            <w:rPr>
              <w:lang w:val="de-AT"/>
            </w:rPr>
          </w:rPrChange>
        </w:rPr>
        <w:pPrChange w:id="1826" w:author="Autor">
          <w:pPr>
            <w:numPr>
              <w:numId w:val="65"/>
            </w:numPr>
            <w:ind w:left="567" w:hanging="567"/>
          </w:pPr>
        </w:pPrChange>
      </w:pPr>
      <w:del w:id="1827" w:author="Autor">
        <w:r w:rsidRPr="00361200" w:rsidDel="00CC5379">
          <w:rPr>
            <w:szCs w:val="22"/>
            <w:lang w:bidi="de-DE"/>
          </w:rPr>
          <w:delText xml:space="preserve">Wenn </w:delText>
        </w:r>
      </w:del>
      <w:r w:rsidRPr="00361200">
        <w:rPr>
          <w:szCs w:val="22"/>
          <w:lang w:bidi="de-DE"/>
        </w:rPr>
        <w:t>Sie krank sind oder größere Verletzungen haben</w:t>
      </w:r>
      <w:r>
        <w:rPr>
          <w:szCs w:val="22"/>
          <w:lang w:bidi="de-DE"/>
        </w:rPr>
        <w:t xml:space="preserve">. </w:t>
      </w:r>
      <w:r w:rsidRPr="00361200">
        <w:rPr>
          <w:szCs w:val="22"/>
          <w:lang w:bidi="de-DE"/>
        </w:rPr>
        <w:t xml:space="preserve">Ihr Blutzuckerspiegel </w:t>
      </w:r>
      <w:r>
        <w:rPr>
          <w:szCs w:val="22"/>
          <w:lang w:bidi="de-DE"/>
        </w:rPr>
        <w:t xml:space="preserve">kann </w:t>
      </w:r>
      <w:r w:rsidRPr="00361200">
        <w:rPr>
          <w:szCs w:val="22"/>
          <w:lang w:bidi="de-DE"/>
        </w:rPr>
        <w:t>ansteigen</w:t>
      </w:r>
      <w:ins w:id="1828" w:author="Autor">
        <w:r w:rsidR="00CC5379" w:rsidRPr="00361200">
          <w:rPr>
            <w:szCs w:val="22"/>
            <w:lang w:bidi="de-DE"/>
          </w:rPr>
          <w:t xml:space="preserve"> </w:t>
        </w:r>
        <w:r w:rsidR="00CC5379">
          <w:rPr>
            <w:szCs w:val="22"/>
            <w:lang w:bidi="de-DE"/>
          </w:rPr>
          <w:t xml:space="preserve">– </w:t>
        </w:r>
      </w:ins>
      <w:del w:id="1829" w:author="Autor">
        <w:r w:rsidRPr="00361200" w:rsidDel="00CC5379">
          <w:rPr>
            <w:szCs w:val="22"/>
            <w:lang w:bidi="de-DE"/>
          </w:rPr>
          <w:delText xml:space="preserve"> (</w:delText>
        </w:r>
      </w:del>
      <w:r w:rsidRPr="00361200">
        <w:rPr>
          <w:szCs w:val="22"/>
          <w:lang w:bidi="de-DE"/>
        </w:rPr>
        <w:t>Hyperglykämie</w:t>
      </w:r>
      <w:del w:id="1830" w:author="Autor">
        <w:r w:rsidRPr="00361200" w:rsidDel="00CC5379">
          <w:rPr>
            <w:szCs w:val="22"/>
            <w:lang w:bidi="de-DE"/>
          </w:rPr>
          <w:delText>)</w:delText>
        </w:r>
      </w:del>
      <w:r w:rsidRPr="00361200">
        <w:rPr>
          <w:szCs w:val="22"/>
          <w:lang w:bidi="de-DE"/>
        </w:rPr>
        <w:t>.</w:t>
      </w:r>
    </w:p>
    <w:p w14:paraId="35FC1F1B" w14:textId="060D68E5" w:rsidR="000334F1" w:rsidRPr="00C3626E" w:rsidRDefault="000334F1">
      <w:pPr>
        <w:numPr>
          <w:ilvl w:val="0"/>
          <w:numId w:val="65"/>
        </w:numPr>
        <w:tabs>
          <w:tab w:val="clear" w:pos="567"/>
        </w:tabs>
        <w:ind w:left="567" w:hanging="567"/>
        <w:rPr>
          <w:szCs w:val="22"/>
          <w:lang w:bidi="de-DE"/>
          <w:rPrChange w:id="1831" w:author="Autor">
            <w:rPr>
              <w:lang w:val="de-AT"/>
            </w:rPr>
          </w:rPrChange>
        </w:rPr>
        <w:pPrChange w:id="1832" w:author="Autor">
          <w:pPr>
            <w:numPr>
              <w:numId w:val="65"/>
            </w:numPr>
            <w:ind w:left="567" w:hanging="567"/>
          </w:pPr>
        </w:pPrChange>
      </w:pPr>
      <w:del w:id="1833" w:author="Autor">
        <w:r w:rsidRPr="00361200" w:rsidDel="00CC5379">
          <w:rPr>
            <w:szCs w:val="22"/>
            <w:lang w:bidi="de-DE"/>
          </w:rPr>
          <w:delText xml:space="preserve">Wenn </w:delText>
        </w:r>
      </w:del>
      <w:r w:rsidRPr="00361200">
        <w:rPr>
          <w:szCs w:val="22"/>
          <w:lang w:bidi="de-DE"/>
        </w:rPr>
        <w:t>Sie nicht genügend essen</w:t>
      </w:r>
      <w:r>
        <w:rPr>
          <w:szCs w:val="22"/>
          <w:lang w:bidi="de-DE"/>
        </w:rPr>
        <w:t xml:space="preserve">. </w:t>
      </w:r>
      <w:r w:rsidRPr="00361200">
        <w:rPr>
          <w:szCs w:val="22"/>
          <w:lang w:bidi="de-DE"/>
        </w:rPr>
        <w:t xml:space="preserve">Ihr Blutzuckerspiegel </w:t>
      </w:r>
      <w:r>
        <w:rPr>
          <w:szCs w:val="22"/>
          <w:lang w:bidi="de-DE"/>
        </w:rPr>
        <w:t xml:space="preserve">kann </w:t>
      </w:r>
      <w:r w:rsidRPr="00361200">
        <w:rPr>
          <w:szCs w:val="22"/>
          <w:lang w:bidi="de-DE"/>
        </w:rPr>
        <w:t xml:space="preserve">zu stark absinken </w:t>
      </w:r>
      <w:ins w:id="1834" w:author="Autor">
        <w:r w:rsidR="00CC5379">
          <w:rPr>
            <w:szCs w:val="22"/>
            <w:lang w:bidi="de-DE"/>
          </w:rPr>
          <w:t xml:space="preserve">– </w:t>
        </w:r>
      </w:ins>
      <w:del w:id="1835" w:author="Autor">
        <w:r w:rsidRPr="00361200" w:rsidDel="00CC5379">
          <w:rPr>
            <w:szCs w:val="22"/>
            <w:lang w:bidi="de-DE"/>
          </w:rPr>
          <w:delText>(</w:delText>
        </w:r>
      </w:del>
      <w:r w:rsidRPr="00361200">
        <w:rPr>
          <w:szCs w:val="22"/>
          <w:lang w:bidi="de-DE"/>
        </w:rPr>
        <w:t>Hypoglykämie</w:t>
      </w:r>
      <w:del w:id="1836" w:author="Autor">
        <w:r w:rsidRPr="00361200" w:rsidDel="00CC5379">
          <w:rPr>
            <w:szCs w:val="22"/>
            <w:lang w:bidi="de-DE"/>
          </w:rPr>
          <w:delText>)</w:delText>
        </w:r>
      </w:del>
      <w:r w:rsidRPr="00361200">
        <w:rPr>
          <w:szCs w:val="22"/>
          <w:lang w:bidi="de-DE"/>
        </w:rPr>
        <w:t>.</w:t>
      </w:r>
    </w:p>
    <w:p w14:paraId="24421073" w14:textId="1DD739F3" w:rsidR="000334F1" w:rsidRPr="00A034CC" w:rsidRDefault="00CC5379" w:rsidP="000334F1">
      <w:pPr>
        <w:rPr>
          <w:lang w:val="de-AT"/>
        </w:rPr>
      </w:pPr>
      <w:ins w:id="1837" w:author="Autor">
        <w:r>
          <w:rPr>
            <w:szCs w:val="22"/>
            <w:lang w:bidi="de-DE"/>
          </w:rPr>
          <w:t>Informieren</w:t>
        </w:r>
        <w:r w:rsidRPr="00361200">
          <w:rPr>
            <w:szCs w:val="22"/>
            <w:lang w:bidi="de-DE"/>
          </w:rPr>
          <w:t xml:space="preserve"> Sie einen Arzt, sobald Sie sich krank fühlen oder </w:t>
        </w:r>
        <w:r>
          <w:rPr>
            <w:szCs w:val="22"/>
            <w:lang w:bidi="de-DE"/>
          </w:rPr>
          <w:t>sich verletzen</w:t>
        </w:r>
        <w:r w:rsidRPr="00361200">
          <w:rPr>
            <w:szCs w:val="22"/>
            <w:lang w:bidi="de-DE"/>
          </w:rPr>
          <w:t>.</w:t>
        </w:r>
      </w:ins>
      <w:del w:id="1838" w:author="Autor">
        <w:r w:rsidR="000334F1" w:rsidRPr="00361200" w:rsidDel="00CC5379">
          <w:rPr>
            <w:szCs w:val="22"/>
            <w:lang w:bidi="de-DE"/>
          </w:rPr>
          <w:delText xml:space="preserve">In den meisten Fällen brauchen Sie einen Arzt. Wenden Sie sich an einen Arzt, sobald Sie sich krank fühlen oder </w:delText>
        </w:r>
        <w:r w:rsidR="000334F1" w:rsidDel="00CC5379">
          <w:rPr>
            <w:szCs w:val="22"/>
            <w:lang w:bidi="de-DE"/>
          </w:rPr>
          <w:delText>sich verletzen</w:delText>
        </w:r>
        <w:r w:rsidR="000334F1" w:rsidRPr="00361200" w:rsidDel="00CC5379">
          <w:rPr>
            <w:szCs w:val="22"/>
            <w:lang w:bidi="de-DE"/>
          </w:rPr>
          <w:delText>.</w:delText>
        </w:r>
      </w:del>
      <w:r w:rsidR="000334F1" w:rsidRPr="00361200">
        <w:rPr>
          <w:szCs w:val="22"/>
          <w:lang w:bidi="de-DE"/>
        </w:rPr>
        <w:t xml:space="preserve"> </w:t>
      </w:r>
    </w:p>
    <w:p w14:paraId="157DC3C0" w14:textId="77777777" w:rsidR="000334F1" w:rsidRPr="00A034CC" w:rsidRDefault="000334F1" w:rsidP="000334F1">
      <w:pPr>
        <w:rPr>
          <w:lang w:val="de-AT"/>
        </w:rPr>
      </w:pPr>
    </w:p>
    <w:p w14:paraId="14CB6A87" w14:textId="77777777" w:rsidR="000334F1" w:rsidRPr="00A034CC" w:rsidRDefault="000334F1" w:rsidP="000334F1">
      <w:pPr>
        <w:rPr>
          <w:lang w:val="de-AT"/>
        </w:rPr>
      </w:pPr>
      <w:r w:rsidRPr="00361200">
        <w:rPr>
          <w:szCs w:val="22"/>
          <w:lang w:bidi="de-DE"/>
        </w:rPr>
        <w:t>Wenn Sie Typ</w:t>
      </w:r>
      <w:r>
        <w:rPr>
          <w:szCs w:val="22"/>
          <w:lang w:bidi="de-DE"/>
        </w:rPr>
        <w:t>-</w:t>
      </w:r>
      <w:r w:rsidRPr="00361200">
        <w:rPr>
          <w:szCs w:val="22"/>
          <w:lang w:bidi="de-DE"/>
        </w:rPr>
        <w:t>1</w:t>
      </w:r>
      <w:r>
        <w:rPr>
          <w:szCs w:val="22"/>
          <w:lang w:bidi="de-DE"/>
        </w:rPr>
        <w:t>-Diabetes</w:t>
      </w:r>
      <w:r w:rsidRPr="00361200">
        <w:rPr>
          <w:szCs w:val="22"/>
          <w:lang w:bidi="de-DE"/>
        </w:rPr>
        <w:t xml:space="preserve"> und eine Krankheit oder Verletzung haben:</w:t>
      </w:r>
    </w:p>
    <w:p w14:paraId="293F407C" w14:textId="0F84EE04" w:rsidR="00CC5379" w:rsidRPr="006021EE" w:rsidRDefault="000A0637">
      <w:pPr>
        <w:numPr>
          <w:ilvl w:val="0"/>
          <w:numId w:val="65"/>
        </w:numPr>
        <w:tabs>
          <w:tab w:val="clear" w:pos="567"/>
        </w:tabs>
        <w:ind w:left="567" w:hanging="567"/>
        <w:rPr>
          <w:ins w:id="1839" w:author="Autor"/>
          <w:szCs w:val="22"/>
          <w:lang w:bidi="de-DE"/>
        </w:rPr>
        <w:pPrChange w:id="1840" w:author="Autor">
          <w:pPr>
            <w:numPr>
              <w:numId w:val="65"/>
            </w:numPr>
            <w:tabs>
              <w:tab w:val="clear" w:pos="567"/>
              <w:tab w:val="left" w:pos="426"/>
            </w:tabs>
            <w:ind w:left="426" w:hanging="426"/>
          </w:pPr>
        </w:pPrChange>
      </w:pPr>
      <w:ins w:id="1841" w:author="Autor">
        <w:r>
          <w:rPr>
            <w:szCs w:val="22"/>
            <w:lang w:bidi="de-DE"/>
          </w:rPr>
          <w:t>U</w:t>
        </w:r>
        <w:r w:rsidR="00CC5379">
          <w:rPr>
            <w:szCs w:val="22"/>
            <w:lang w:bidi="de-DE"/>
          </w:rPr>
          <w:t>nterbrechen Sie nicht Ihre Insulinbehandlung.</w:t>
        </w:r>
      </w:ins>
    </w:p>
    <w:p w14:paraId="5AC28559" w14:textId="768D63EC" w:rsidR="000334F1" w:rsidRPr="00C3626E" w:rsidDel="00CC5379" w:rsidRDefault="000334F1">
      <w:pPr>
        <w:numPr>
          <w:ilvl w:val="0"/>
          <w:numId w:val="65"/>
        </w:numPr>
        <w:tabs>
          <w:tab w:val="clear" w:pos="567"/>
        </w:tabs>
        <w:ind w:left="567" w:hanging="567"/>
        <w:rPr>
          <w:del w:id="1842" w:author="Autor"/>
          <w:szCs w:val="22"/>
          <w:lang w:bidi="de-DE"/>
          <w:rPrChange w:id="1843" w:author="Autor">
            <w:rPr>
              <w:del w:id="1844" w:author="Autor"/>
              <w:lang w:val="de-AT"/>
            </w:rPr>
          </w:rPrChange>
        </w:rPr>
        <w:pPrChange w:id="1845" w:author="Autor">
          <w:pPr>
            <w:numPr>
              <w:numId w:val="65"/>
            </w:numPr>
            <w:ind w:left="567" w:hanging="567"/>
          </w:pPr>
        </w:pPrChange>
      </w:pPr>
      <w:del w:id="1846" w:author="Autor">
        <w:r w:rsidDel="00CC5379">
          <w:rPr>
            <w:szCs w:val="22"/>
            <w:lang w:bidi="de-DE"/>
          </w:rPr>
          <w:delText>Unterbrechen Sie Ihre Insulinbehandlung nicht.</w:delText>
        </w:r>
      </w:del>
    </w:p>
    <w:p w14:paraId="73828C08" w14:textId="4358C01F" w:rsidR="000334F1" w:rsidRPr="00C3626E" w:rsidRDefault="000334F1">
      <w:pPr>
        <w:numPr>
          <w:ilvl w:val="0"/>
          <w:numId w:val="65"/>
        </w:numPr>
        <w:tabs>
          <w:tab w:val="clear" w:pos="567"/>
        </w:tabs>
        <w:ind w:left="567" w:hanging="567"/>
        <w:rPr>
          <w:szCs w:val="22"/>
          <w:lang w:bidi="de-DE"/>
          <w:rPrChange w:id="1847" w:author="Autor">
            <w:rPr>
              <w:lang w:val="de-AT"/>
            </w:rPr>
          </w:rPrChange>
        </w:rPr>
        <w:pPrChange w:id="1848" w:author="Autor">
          <w:pPr>
            <w:numPr>
              <w:numId w:val="65"/>
            </w:numPr>
            <w:ind w:left="567" w:hanging="567"/>
          </w:pPr>
        </w:pPrChange>
      </w:pPr>
      <w:del w:id="1849" w:author="Autor">
        <w:r w:rsidDel="00CC5379">
          <w:rPr>
            <w:szCs w:val="22"/>
            <w:lang w:bidi="de-DE"/>
          </w:rPr>
          <w:delText xml:space="preserve">Nehmen </w:delText>
        </w:r>
      </w:del>
      <w:ins w:id="1850" w:author="Autor">
        <w:r w:rsidR="000A0637">
          <w:rPr>
            <w:szCs w:val="22"/>
            <w:lang w:bidi="de-DE"/>
          </w:rPr>
          <w:t>N</w:t>
        </w:r>
        <w:r w:rsidR="00CC5379">
          <w:rPr>
            <w:szCs w:val="22"/>
            <w:lang w:bidi="de-DE"/>
          </w:rPr>
          <w:t xml:space="preserve">ehmen </w:t>
        </w:r>
      </w:ins>
      <w:r>
        <w:rPr>
          <w:szCs w:val="22"/>
          <w:lang w:bidi="de-DE"/>
        </w:rPr>
        <w:t xml:space="preserve">Sie weiterhin ausreichend Kohlenhydrate zu sich. </w:t>
      </w:r>
    </w:p>
    <w:p w14:paraId="724313E7" w14:textId="77777777" w:rsidR="000334F1" w:rsidRDefault="000334F1" w:rsidP="000334F1">
      <w:pPr>
        <w:rPr>
          <w:szCs w:val="22"/>
          <w:lang w:bidi="de-DE"/>
        </w:rPr>
      </w:pPr>
      <w:r w:rsidRPr="00361200">
        <w:rPr>
          <w:szCs w:val="22"/>
          <w:lang w:bidi="de-DE"/>
        </w:rPr>
        <w:t>Informieren Sie immer alle Personen, die Sie behandeln und betreuen, darüber, dass Sie Diabetes haben.</w:t>
      </w:r>
    </w:p>
    <w:p w14:paraId="40C42B10" w14:textId="77777777" w:rsidR="00CC5379" w:rsidRDefault="00CC5379" w:rsidP="00CC5379">
      <w:pPr>
        <w:rPr>
          <w:ins w:id="1851" w:author="Autor"/>
          <w:szCs w:val="22"/>
          <w:lang w:bidi="de-DE"/>
        </w:rPr>
      </w:pPr>
    </w:p>
    <w:p w14:paraId="125F6EA5" w14:textId="04BFA225" w:rsidR="000334F1" w:rsidRPr="00C3626E" w:rsidRDefault="00CC5379" w:rsidP="000334F1">
      <w:pPr>
        <w:rPr>
          <w:b/>
          <w:bCs/>
          <w:szCs w:val="22"/>
          <w:lang w:bidi="de-DE"/>
          <w:rPrChange w:id="1852" w:author="Autor">
            <w:rPr>
              <w:szCs w:val="22"/>
              <w:lang w:bidi="de-DE"/>
            </w:rPr>
          </w:rPrChange>
        </w:rPr>
      </w:pPr>
      <w:ins w:id="1853" w:author="Autor">
        <w:r w:rsidRPr="006021EE">
          <w:rPr>
            <w:b/>
            <w:bCs/>
            <w:szCs w:val="22"/>
            <w:lang w:bidi="de-DE"/>
          </w:rPr>
          <w:t>Insulin</w:t>
        </w:r>
        <w:r>
          <w:rPr>
            <w:b/>
            <w:bCs/>
            <w:szCs w:val="22"/>
            <w:lang w:bidi="de-DE"/>
          </w:rPr>
          <w:t>-</w:t>
        </w:r>
        <w:r w:rsidRPr="006021EE">
          <w:rPr>
            <w:b/>
            <w:bCs/>
            <w:szCs w:val="22"/>
            <w:lang w:bidi="de-DE"/>
          </w:rPr>
          <w:t>Antikörper</w:t>
        </w:r>
      </w:ins>
    </w:p>
    <w:p w14:paraId="72246ECE" w14:textId="77777777" w:rsidR="000334F1" w:rsidRDefault="000334F1" w:rsidP="000334F1">
      <w:pPr>
        <w:rPr>
          <w:szCs w:val="22"/>
          <w:lang w:bidi="de-DE"/>
        </w:rPr>
      </w:pPr>
      <w:r w:rsidRPr="000E7919">
        <w:rPr>
          <w:szCs w:val="22"/>
          <w:lang w:bidi="de-DE"/>
        </w:rPr>
        <w:t>Die Behandlung mit Insulin kann den Körper dazu veranlassen, Antikörper gegen Insulin zu bilden (Substanzen, die gegen Insulin wirken können). Dies wird jedoch nur in sehr seltenen Fällen eine Anpassung Ihrer Insulindosis erforderlich machen.</w:t>
      </w:r>
    </w:p>
    <w:p w14:paraId="7ABBBDE2" w14:textId="77777777" w:rsidR="000334F1" w:rsidRPr="00A034CC" w:rsidRDefault="000334F1" w:rsidP="000334F1">
      <w:pPr>
        <w:rPr>
          <w:lang w:val="de-AT"/>
        </w:rPr>
      </w:pPr>
    </w:p>
    <w:p w14:paraId="6B9E1346" w14:textId="77777777" w:rsidR="00313898" w:rsidRPr="006021EE" w:rsidRDefault="00313898" w:rsidP="00313898">
      <w:pPr>
        <w:keepNext/>
        <w:keepLines/>
        <w:rPr>
          <w:ins w:id="1854" w:author="Autor"/>
          <w:b/>
          <w:bCs/>
          <w:lang w:val="de-AT"/>
        </w:rPr>
      </w:pPr>
      <w:ins w:id="1855" w:author="Autor">
        <w:r w:rsidRPr="006021EE">
          <w:rPr>
            <w:b/>
            <w:bCs/>
            <w:szCs w:val="22"/>
            <w:lang w:bidi="de-DE"/>
          </w:rPr>
          <w:t>Reisen und Toujeo</w:t>
        </w:r>
      </w:ins>
    </w:p>
    <w:p w14:paraId="0F707A6B" w14:textId="2A564517" w:rsidR="000334F1" w:rsidDel="00EC168F" w:rsidRDefault="00313898" w:rsidP="000334F1">
      <w:pPr>
        <w:rPr>
          <w:del w:id="1856" w:author="Autor"/>
          <w:szCs w:val="22"/>
          <w:lang w:bidi="de-DE"/>
        </w:rPr>
      </w:pPr>
      <w:ins w:id="1857" w:author="Autor">
        <w:r>
          <w:rPr>
            <w:szCs w:val="22"/>
            <w:lang w:bidi="de-DE"/>
          </w:rPr>
          <w:t xml:space="preserve">Wenn Sie ins Ausland reisen, kann das Reisen über Zeitzonen Ihren Insulinbedarf und den Zeitpunkt der Injektion beeinflussen. Sprechen Sie vor Reisen mit Ihrem Arzt. </w:t>
        </w:r>
      </w:ins>
      <w:del w:id="1858" w:author="Autor">
        <w:r w:rsidR="000334F1" w:rsidRPr="00361200" w:rsidDel="00313898">
          <w:rPr>
            <w:szCs w:val="22"/>
            <w:u w:val="single"/>
            <w:lang w:bidi="de-DE"/>
          </w:rPr>
          <w:delText>Reisen</w:delText>
        </w:r>
      </w:del>
    </w:p>
    <w:p w14:paraId="335EB4B0" w14:textId="6BF4C55F" w:rsidR="00EC168F" w:rsidRPr="00A034CC" w:rsidDel="008273CF" w:rsidRDefault="00EC168F" w:rsidP="00313898">
      <w:pPr>
        <w:keepNext/>
        <w:keepLines/>
        <w:rPr>
          <w:ins w:id="1859" w:author="Autor"/>
          <w:del w:id="1860" w:author="Autor"/>
          <w:u w:val="single"/>
          <w:lang w:val="de-AT"/>
        </w:rPr>
      </w:pPr>
    </w:p>
    <w:p w14:paraId="69152353" w14:textId="3145590B" w:rsidR="000334F1" w:rsidRPr="00AA39C7" w:rsidRDefault="000334F1" w:rsidP="000334F1">
      <w:pPr>
        <w:keepNext/>
        <w:keepLines/>
      </w:pPr>
      <w:del w:id="1861" w:author="Autor">
        <w:r w:rsidDel="00313898">
          <w:rPr>
            <w:szCs w:val="22"/>
            <w:lang w:bidi="de-DE"/>
          </w:rPr>
          <w:delText xml:space="preserve">Sprechen Sie vor Reisen mit Ihrem Arzt. </w:delText>
        </w:r>
      </w:del>
      <w:r>
        <w:rPr>
          <w:szCs w:val="22"/>
          <w:lang w:bidi="de-DE"/>
        </w:rPr>
        <w:t>Sie müssen möglicherweise abklären:</w:t>
      </w:r>
    </w:p>
    <w:p w14:paraId="6AF919CA" w14:textId="5CFD63BC" w:rsidR="000334F1" w:rsidRPr="00A034CC" w:rsidRDefault="000334F1">
      <w:pPr>
        <w:numPr>
          <w:ilvl w:val="0"/>
          <w:numId w:val="65"/>
        </w:numPr>
        <w:tabs>
          <w:tab w:val="clear" w:pos="567"/>
        </w:tabs>
        <w:ind w:left="567" w:hanging="567"/>
        <w:rPr>
          <w:lang w:val="de-AT"/>
        </w:rPr>
        <w:pPrChange w:id="1862" w:author="Autor">
          <w:pPr>
            <w:numPr>
              <w:numId w:val="65"/>
            </w:numPr>
            <w:ind w:left="567" w:hanging="567"/>
          </w:pPr>
        </w:pPrChange>
      </w:pPr>
      <w:r>
        <w:rPr>
          <w:szCs w:val="22"/>
          <w:lang w:bidi="de-DE"/>
        </w:rPr>
        <w:t>Ob Ihr Insulintyp im Reiseland erhältlich ist.</w:t>
      </w:r>
    </w:p>
    <w:p w14:paraId="715F5723" w14:textId="04DAF761" w:rsidR="000334F1" w:rsidRPr="00A034CC" w:rsidRDefault="000334F1">
      <w:pPr>
        <w:numPr>
          <w:ilvl w:val="0"/>
          <w:numId w:val="65"/>
        </w:numPr>
        <w:tabs>
          <w:tab w:val="clear" w:pos="567"/>
        </w:tabs>
        <w:ind w:left="567" w:hanging="567"/>
        <w:rPr>
          <w:lang w:val="de-AT"/>
        </w:rPr>
        <w:pPrChange w:id="1863" w:author="Autor">
          <w:pPr>
            <w:numPr>
              <w:numId w:val="65"/>
            </w:numPr>
            <w:ind w:left="567" w:hanging="567"/>
          </w:pPr>
        </w:pPrChange>
      </w:pPr>
      <w:r>
        <w:rPr>
          <w:szCs w:val="22"/>
          <w:lang w:bidi="de-DE"/>
        </w:rPr>
        <w:t>Wie Sie die Versorgung mit Insulin, Nadeln usw. sicherstellen.</w:t>
      </w:r>
    </w:p>
    <w:p w14:paraId="719EC42F" w14:textId="3EBACA7B" w:rsidR="000334F1" w:rsidRPr="00A034CC" w:rsidRDefault="000334F1">
      <w:pPr>
        <w:numPr>
          <w:ilvl w:val="0"/>
          <w:numId w:val="65"/>
        </w:numPr>
        <w:tabs>
          <w:tab w:val="clear" w:pos="567"/>
        </w:tabs>
        <w:ind w:left="567" w:hanging="567"/>
        <w:rPr>
          <w:lang w:val="de-AT"/>
        </w:rPr>
        <w:pPrChange w:id="1864" w:author="Autor">
          <w:pPr>
            <w:numPr>
              <w:numId w:val="65"/>
            </w:numPr>
            <w:ind w:left="567" w:hanging="567"/>
          </w:pPr>
        </w:pPrChange>
      </w:pPr>
      <w:r>
        <w:rPr>
          <w:szCs w:val="22"/>
          <w:lang w:bidi="de-DE"/>
        </w:rPr>
        <w:t>Wie Sie Ihr Insulin während der Reise richtig aufbewahren.</w:t>
      </w:r>
    </w:p>
    <w:p w14:paraId="72D9439F" w14:textId="5D39344A" w:rsidR="000334F1" w:rsidRPr="00A034CC" w:rsidRDefault="000334F1">
      <w:pPr>
        <w:numPr>
          <w:ilvl w:val="0"/>
          <w:numId w:val="65"/>
        </w:numPr>
        <w:tabs>
          <w:tab w:val="clear" w:pos="567"/>
        </w:tabs>
        <w:ind w:left="567" w:hanging="567"/>
        <w:rPr>
          <w:lang w:val="de-AT"/>
        </w:rPr>
        <w:pPrChange w:id="1865" w:author="Autor">
          <w:pPr>
            <w:numPr>
              <w:numId w:val="65"/>
            </w:numPr>
            <w:ind w:left="567" w:hanging="567"/>
          </w:pPr>
        </w:pPrChange>
      </w:pPr>
      <w:r>
        <w:rPr>
          <w:szCs w:val="22"/>
          <w:lang w:val="de-AT" w:bidi="de-DE"/>
        </w:rPr>
        <w:t xml:space="preserve">Wann Sie </w:t>
      </w:r>
      <w:r>
        <w:rPr>
          <w:szCs w:val="22"/>
          <w:lang w:bidi="de-DE"/>
        </w:rPr>
        <w:t>während der Reise</w:t>
      </w:r>
      <w:r>
        <w:rPr>
          <w:szCs w:val="22"/>
          <w:lang w:val="de-AT" w:bidi="de-DE"/>
        </w:rPr>
        <w:t xml:space="preserve"> Mahlzeiten zu sich nehmen und Ihr </w:t>
      </w:r>
      <w:r>
        <w:rPr>
          <w:szCs w:val="22"/>
          <w:lang w:bidi="de-DE"/>
        </w:rPr>
        <w:t>Insulin anwenden sollen.</w:t>
      </w:r>
    </w:p>
    <w:p w14:paraId="1404110B" w14:textId="3B440946" w:rsidR="000334F1" w:rsidRPr="00A034CC" w:rsidRDefault="000334F1">
      <w:pPr>
        <w:numPr>
          <w:ilvl w:val="0"/>
          <w:numId w:val="65"/>
        </w:numPr>
        <w:tabs>
          <w:tab w:val="clear" w:pos="567"/>
        </w:tabs>
        <w:ind w:left="567" w:hanging="567"/>
        <w:rPr>
          <w:lang w:val="de-AT"/>
        </w:rPr>
        <w:pPrChange w:id="1866" w:author="Autor">
          <w:pPr>
            <w:numPr>
              <w:numId w:val="65"/>
            </w:numPr>
            <w:ind w:left="567" w:hanging="567"/>
          </w:pPr>
        </w:pPrChange>
      </w:pPr>
      <w:r>
        <w:rPr>
          <w:szCs w:val="22"/>
          <w:lang w:bidi="de-DE"/>
        </w:rPr>
        <w:t>Mögliche Einflüsse durch die Umstellung auf andere Zeitzonen.</w:t>
      </w:r>
    </w:p>
    <w:p w14:paraId="7B0E8439" w14:textId="05094796" w:rsidR="000334F1" w:rsidRPr="00976076" w:rsidRDefault="000334F1">
      <w:pPr>
        <w:numPr>
          <w:ilvl w:val="0"/>
          <w:numId w:val="65"/>
        </w:numPr>
        <w:tabs>
          <w:tab w:val="clear" w:pos="567"/>
        </w:tabs>
        <w:ind w:left="567" w:hanging="567"/>
        <w:rPr>
          <w:lang w:val="de-AT"/>
        </w:rPr>
        <w:pPrChange w:id="1867" w:author="Autor">
          <w:pPr>
            <w:numPr>
              <w:numId w:val="65"/>
            </w:numPr>
            <w:ind w:left="567" w:hanging="567"/>
          </w:pPr>
        </w:pPrChange>
      </w:pPr>
      <w:r>
        <w:rPr>
          <w:szCs w:val="22"/>
          <w:lang w:bidi="de-DE"/>
        </w:rPr>
        <w:t>M</w:t>
      </w:r>
      <w:r w:rsidRPr="00976076">
        <w:rPr>
          <w:szCs w:val="22"/>
          <w:lang w:bidi="de-DE"/>
        </w:rPr>
        <w:t>ögliche Gesundheitsrisiken in den Reiseländern</w:t>
      </w:r>
      <w:r>
        <w:rPr>
          <w:szCs w:val="22"/>
          <w:lang w:bidi="de-DE"/>
        </w:rPr>
        <w:t>.</w:t>
      </w:r>
    </w:p>
    <w:p w14:paraId="76F36581" w14:textId="69E404EE" w:rsidR="000334F1" w:rsidRPr="00976076" w:rsidRDefault="000334F1">
      <w:pPr>
        <w:numPr>
          <w:ilvl w:val="0"/>
          <w:numId w:val="65"/>
        </w:numPr>
        <w:tabs>
          <w:tab w:val="clear" w:pos="567"/>
        </w:tabs>
        <w:ind w:left="567" w:hanging="567"/>
        <w:rPr>
          <w:lang w:val="de-AT"/>
        </w:rPr>
        <w:pPrChange w:id="1868" w:author="Autor">
          <w:pPr>
            <w:numPr>
              <w:numId w:val="65"/>
            </w:numPr>
            <w:ind w:left="567" w:hanging="567"/>
          </w:pPr>
        </w:pPrChange>
      </w:pPr>
      <w:r>
        <w:rPr>
          <w:szCs w:val="22"/>
          <w:lang w:bidi="de-DE"/>
        </w:rPr>
        <w:t>Welche</w:t>
      </w:r>
      <w:r w:rsidRPr="00976076">
        <w:rPr>
          <w:szCs w:val="22"/>
          <w:lang w:bidi="de-DE"/>
        </w:rPr>
        <w:t xml:space="preserve"> Maßnahmen</w:t>
      </w:r>
      <w:r>
        <w:rPr>
          <w:szCs w:val="22"/>
          <w:lang w:bidi="de-DE"/>
        </w:rPr>
        <w:t xml:space="preserve"> Sie ergreifen sollen</w:t>
      </w:r>
      <w:r w:rsidRPr="00976076">
        <w:rPr>
          <w:szCs w:val="22"/>
          <w:lang w:bidi="de-DE"/>
        </w:rPr>
        <w:t>, wenn Sie sich unwohl fühlen oder krank werden.</w:t>
      </w:r>
    </w:p>
    <w:p w14:paraId="728A0E28" w14:textId="77777777" w:rsidR="000334F1" w:rsidRPr="00976076" w:rsidRDefault="000334F1" w:rsidP="000334F1">
      <w:pPr>
        <w:rPr>
          <w:lang w:val="de-AT"/>
        </w:rPr>
      </w:pPr>
    </w:p>
    <w:p w14:paraId="354DFDF5" w14:textId="77777777" w:rsidR="000334F1" w:rsidRPr="00976076" w:rsidRDefault="000334F1" w:rsidP="000334F1">
      <w:pPr>
        <w:keepNext/>
        <w:keepLines/>
        <w:rPr>
          <w:b/>
          <w:lang w:val="de-AT"/>
        </w:rPr>
      </w:pPr>
      <w:r w:rsidRPr="00976076">
        <w:rPr>
          <w:b/>
          <w:bCs/>
          <w:szCs w:val="22"/>
          <w:lang w:bidi="de-DE"/>
        </w:rPr>
        <w:t>Kinder und Jugendliche</w:t>
      </w:r>
    </w:p>
    <w:p w14:paraId="0C14695D" w14:textId="69906E47" w:rsidR="000334F1" w:rsidRDefault="00881751" w:rsidP="000334F1">
      <w:pPr>
        <w:keepNext/>
        <w:keepLines/>
        <w:rPr>
          <w:ins w:id="1869" w:author="Autor"/>
          <w:szCs w:val="22"/>
          <w:lang w:bidi="de-DE"/>
        </w:rPr>
      </w:pPr>
      <w:ins w:id="1870" w:author="Autor">
        <w:r>
          <w:rPr>
            <w:szCs w:val="22"/>
            <w:lang w:bidi="de-DE"/>
          </w:rPr>
          <w:t>Wenden Sie d</w:t>
        </w:r>
        <w:r w:rsidRPr="00976076">
          <w:rPr>
            <w:szCs w:val="22"/>
            <w:lang w:bidi="de-DE"/>
          </w:rPr>
          <w:t>ieses</w:t>
        </w:r>
      </w:ins>
      <w:del w:id="1871" w:author="Autor">
        <w:r w:rsidR="000334F1" w:rsidDel="00881751">
          <w:rPr>
            <w:szCs w:val="22"/>
            <w:lang w:bidi="de-DE"/>
          </w:rPr>
          <w:delText>D</w:delText>
        </w:r>
        <w:r w:rsidR="000334F1" w:rsidRPr="00976076" w:rsidDel="00881751">
          <w:rPr>
            <w:szCs w:val="22"/>
            <w:lang w:bidi="de-DE"/>
          </w:rPr>
          <w:delText>ieses</w:delText>
        </w:r>
      </w:del>
      <w:r w:rsidR="000334F1" w:rsidRPr="00976076">
        <w:rPr>
          <w:szCs w:val="22"/>
          <w:lang w:bidi="de-DE"/>
        </w:rPr>
        <w:t xml:space="preserve"> Arzneimittel </w:t>
      </w:r>
      <w:ins w:id="1872" w:author="Autor">
        <w:r w:rsidR="007F73CE">
          <w:rPr>
            <w:szCs w:val="22"/>
            <w:lang w:bidi="de-DE"/>
          </w:rPr>
          <w:t>nicht</w:t>
        </w:r>
      </w:ins>
      <w:del w:id="1873" w:author="Autor">
        <w:r w:rsidR="000334F1" w:rsidDel="007F73CE">
          <w:rPr>
            <w:szCs w:val="22"/>
            <w:lang w:bidi="de-DE"/>
          </w:rPr>
          <w:delText>sollte</w:delText>
        </w:r>
      </w:del>
      <w:r w:rsidR="000334F1">
        <w:rPr>
          <w:szCs w:val="22"/>
          <w:lang w:bidi="de-DE"/>
        </w:rPr>
        <w:t xml:space="preserve"> bei</w:t>
      </w:r>
      <w:r w:rsidR="000334F1" w:rsidRPr="00976076">
        <w:rPr>
          <w:szCs w:val="22"/>
          <w:lang w:bidi="de-DE"/>
        </w:rPr>
        <w:t xml:space="preserve"> Kinder</w:t>
      </w:r>
      <w:r w:rsidR="000334F1">
        <w:rPr>
          <w:szCs w:val="22"/>
          <w:lang w:bidi="de-DE"/>
        </w:rPr>
        <w:t>n</w:t>
      </w:r>
      <w:r w:rsidR="000334F1" w:rsidRPr="00976076">
        <w:rPr>
          <w:szCs w:val="22"/>
          <w:lang w:bidi="de-DE"/>
        </w:rPr>
        <w:t xml:space="preserve"> unter </w:t>
      </w:r>
      <w:r w:rsidR="00B9322E">
        <w:rPr>
          <w:szCs w:val="22"/>
          <w:lang w:bidi="de-DE"/>
        </w:rPr>
        <w:t>6</w:t>
      </w:r>
      <w:r w:rsidR="000334F1" w:rsidRPr="00976076">
        <w:rPr>
          <w:szCs w:val="22"/>
          <w:lang w:bidi="de-DE"/>
        </w:rPr>
        <w:t> Jahren</w:t>
      </w:r>
      <w:r w:rsidR="000334F1">
        <w:rPr>
          <w:szCs w:val="22"/>
          <w:lang w:bidi="de-DE"/>
        </w:rPr>
        <w:t xml:space="preserve"> </w:t>
      </w:r>
      <w:del w:id="1874" w:author="Autor">
        <w:r w:rsidR="000334F1" w:rsidDel="007F73CE">
          <w:rPr>
            <w:szCs w:val="22"/>
            <w:lang w:bidi="de-DE"/>
          </w:rPr>
          <w:delText xml:space="preserve">nicht </w:delText>
        </w:r>
        <w:r w:rsidR="000334F1" w:rsidDel="00881751">
          <w:rPr>
            <w:szCs w:val="22"/>
            <w:lang w:bidi="de-DE"/>
          </w:rPr>
          <w:delText>angewendet werde</w:delText>
        </w:r>
      </w:del>
      <w:ins w:id="1875" w:author="Autor">
        <w:r>
          <w:rPr>
            <w:szCs w:val="22"/>
            <w:lang w:bidi="de-DE"/>
          </w:rPr>
          <w:t>a</w:t>
        </w:r>
      </w:ins>
      <w:r w:rsidR="000334F1">
        <w:rPr>
          <w:szCs w:val="22"/>
          <w:lang w:bidi="de-DE"/>
        </w:rPr>
        <w:t>n</w:t>
      </w:r>
      <w:r w:rsidR="000334F1" w:rsidRPr="00976076">
        <w:rPr>
          <w:szCs w:val="22"/>
          <w:lang w:bidi="de-DE"/>
        </w:rPr>
        <w:t xml:space="preserve">. </w:t>
      </w:r>
      <w:ins w:id="1876" w:author="Autor">
        <w:r w:rsidR="007F73CE">
          <w:rPr>
            <w:szCs w:val="22"/>
            <w:lang w:bidi="de-DE"/>
          </w:rPr>
          <w:t>E</w:t>
        </w:r>
        <w:r w:rsidR="007F73CE" w:rsidRPr="00976076">
          <w:rPr>
            <w:szCs w:val="22"/>
            <w:lang w:bidi="de-DE"/>
          </w:rPr>
          <w:t xml:space="preserve">s </w:t>
        </w:r>
        <w:r w:rsidR="007F73CE">
          <w:rPr>
            <w:szCs w:val="22"/>
            <w:lang w:bidi="de-DE"/>
          </w:rPr>
          <w:t>gibt</w:t>
        </w:r>
      </w:ins>
      <w:del w:id="1877" w:author="Autor">
        <w:r w:rsidR="000334F1" w:rsidDel="007F73CE">
          <w:rPr>
            <w:szCs w:val="22"/>
            <w:lang w:bidi="de-DE"/>
          </w:rPr>
          <w:delText xml:space="preserve">In </w:delText>
        </w:r>
        <w:r w:rsidR="000334F1" w:rsidRPr="00976076" w:rsidDel="007F73CE">
          <w:rPr>
            <w:szCs w:val="22"/>
            <w:lang w:bidi="de-DE"/>
          </w:rPr>
          <w:delText>dieser Altersgruppe gibt es</w:delText>
        </w:r>
      </w:del>
      <w:r w:rsidR="000334F1" w:rsidRPr="00976076">
        <w:rPr>
          <w:szCs w:val="22"/>
          <w:lang w:bidi="de-DE"/>
        </w:rPr>
        <w:t xml:space="preserve"> keine Erfahrungen zur Anwendung von Toujeo</w:t>
      </w:r>
      <w:ins w:id="1878" w:author="Autor">
        <w:r w:rsidR="007F73CE" w:rsidRPr="007F73CE">
          <w:rPr>
            <w:szCs w:val="22"/>
            <w:lang w:bidi="de-DE"/>
          </w:rPr>
          <w:t xml:space="preserve"> </w:t>
        </w:r>
        <w:r w:rsidR="007F73CE">
          <w:rPr>
            <w:szCs w:val="22"/>
            <w:lang w:bidi="de-DE"/>
          </w:rPr>
          <w:t>bei Kindern dieses Alters</w:t>
        </w:r>
      </w:ins>
      <w:r w:rsidR="000334F1" w:rsidRPr="00976076">
        <w:rPr>
          <w:szCs w:val="22"/>
          <w:lang w:bidi="de-DE"/>
        </w:rPr>
        <w:t>.</w:t>
      </w:r>
      <w:ins w:id="1879" w:author="Autor">
        <w:r w:rsidR="007F73CE" w:rsidRPr="007F73CE">
          <w:rPr>
            <w:szCs w:val="22"/>
            <w:lang w:bidi="de-DE"/>
          </w:rPr>
          <w:t xml:space="preserve"> </w:t>
        </w:r>
      </w:ins>
    </w:p>
    <w:p w14:paraId="01D0C2E6" w14:textId="77777777" w:rsidR="00E25C4E" w:rsidRPr="00976076" w:rsidRDefault="00E25C4E" w:rsidP="000334F1">
      <w:pPr>
        <w:keepNext/>
        <w:keepLines/>
        <w:rPr>
          <w:szCs w:val="22"/>
          <w:lang w:val="de-AT"/>
        </w:rPr>
      </w:pPr>
    </w:p>
    <w:p w14:paraId="061AC199" w14:textId="6F4FAD71" w:rsidR="000334F1" w:rsidRPr="00976076" w:rsidDel="00EC168F" w:rsidRDefault="000334F1" w:rsidP="000334F1">
      <w:pPr>
        <w:rPr>
          <w:del w:id="1880" w:author="Autor"/>
          <w:b/>
          <w:lang w:val="de-AT"/>
        </w:rPr>
      </w:pPr>
    </w:p>
    <w:p w14:paraId="4B81AF85" w14:textId="77777777" w:rsidR="000334F1" w:rsidRPr="00976076" w:rsidRDefault="000334F1" w:rsidP="000334F1">
      <w:pPr>
        <w:keepNext/>
        <w:keepLines/>
        <w:rPr>
          <w:b/>
          <w:lang w:val="de-AT"/>
        </w:rPr>
      </w:pPr>
      <w:r w:rsidRPr="00976076">
        <w:rPr>
          <w:b/>
          <w:bCs/>
          <w:szCs w:val="22"/>
          <w:lang w:bidi="de-DE"/>
        </w:rPr>
        <w:t>Anwendung von Toujeo zusammen mit anderen Arzneimitteln</w:t>
      </w:r>
    </w:p>
    <w:p w14:paraId="49377036" w14:textId="542E5FBE" w:rsidR="000334F1" w:rsidRPr="00976076" w:rsidRDefault="000334F1" w:rsidP="000334F1">
      <w:pPr>
        <w:keepNext/>
        <w:keepLines/>
        <w:rPr>
          <w:lang w:val="de-AT"/>
        </w:rPr>
      </w:pPr>
      <w:r w:rsidRPr="00976076">
        <w:rPr>
          <w:szCs w:val="22"/>
          <w:lang w:bidi="de-DE"/>
        </w:rPr>
        <w:t xml:space="preserve">Informieren Sie Ihren Arzt, Apotheker oder das medizinische Fachpersonal, wenn Sie andere Arzneimittel anwenden, kürzlich andere Arzneimittel angewendet haben oder beabsichtigen, andere Arzneimittel anzuwenden. </w:t>
      </w:r>
      <w:moveToRangeStart w:id="1881" w:author="Autor" w:name="move193197751"/>
      <w:moveTo w:id="1882" w:author="Autor">
        <w:r w:rsidR="007F73CE" w:rsidRPr="00976076">
          <w:rPr>
            <w:szCs w:val="22"/>
            <w:lang w:bidi="de-DE"/>
          </w:rPr>
          <w:t xml:space="preserve">Manche Arzneimittel </w:t>
        </w:r>
        <w:r w:rsidR="007F73CE">
          <w:rPr>
            <w:szCs w:val="22"/>
            <w:lang w:bidi="de-DE"/>
          </w:rPr>
          <w:t>haben Auswirkungen auf</w:t>
        </w:r>
        <w:r w:rsidR="007F73CE" w:rsidRPr="00976076">
          <w:rPr>
            <w:szCs w:val="22"/>
            <w:lang w:bidi="de-DE"/>
          </w:rPr>
          <w:t xml:space="preserve"> Ihren Blutzuckerspiegel.</w:t>
        </w:r>
      </w:moveTo>
      <w:moveToRangeEnd w:id="1881"/>
      <w:ins w:id="1883" w:author="Autor">
        <w:r w:rsidR="007F73CE">
          <w:rPr>
            <w:szCs w:val="22"/>
            <w:lang w:bidi="de-DE"/>
          </w:rPr>
          <w:t xml:space="preserve"> Ihr Arzt wird Ihnen sagen, wenn Ihre Insulindosis geändert werden muss.</w:t>
        </w:r>
        <w:r w:rsidR="00EC168F" w:rsidRPr="00EC168F">
          <w:rPr>
            <w:szCs w:val="22"/>
            <w:lang w:bidi="de-DE"/>
          </w:rPr>
          <w:t xml:space="preserve"> </w:t>
        </w:r>
      </w:ins>
      <w:moveToRangeStart w:id="1884" w:author="Autor" w:name="move193197779"/>
      <w:moveTo w:id="1885" w:author="Autor">
        <w:r w:rsidR="00EC168F" w:rsidRPr="00976076">
          <w:rPr>
            <w:szCs w:val="22"/>
            <w:lang w:bidi="de-DE"/>
          </w:rPr>
          <w:t>Wenn Sie die Anwendung</w:t>
        </w:r>
        <w:r w:rsidR="00EC168F" w:rsidRPr="00361200">
          <w:rPr>
            <w:szCs w:val="22"/>
            <w:lang w:bidi="de-DE"/>
          </w:rPr>
          <w:t xml:space="preserve"> eines Arzneimittels beenden, müssen Sie ebenfalls vorsichtig sein.</w:t>
        </w:r>
      </w:moveTo>
      <w:moveToRangeEnd w:id="1884"/>
    </w:p>
    <w:p w14:paraId="7D29E128" w14:textId="77777777" w:rsidR="007F73CE" w:rsidRDefault="007F73CE" w:rsidP="007F73CE">
      <w:pPr>
        <w:keepNext/>
        <w:keepLines/>
        <w:rPr>
          <w:ins w:id="1886" w:author="Autor"/>
          <w:szCs w:val="22"/>
          <w:lang w:bidi="de-DE"/>
        </w:rPr>
      </w:pPr>
    </w:p>
    <w:p w14:paraId="4AAFB66A" w14:textId="77777777" w:rsidR="007F73CE" w:rsidRPr="00976076" w:rsidRDefault="007F73CE" w:rsidP="007F73CE">
      <w:pPr>
        <w:keepNext/>
        <w:keepLines/>
        <w:rPr>
          <w:ins w:id="1887" w:author="Autor"/>
          <w:lang w:val="de-AT"/>
        </w:rPr>
      </w:pPr>
      <w:ins w:id="1888" w:author="Autor">
        <w:r w:rsidRPr="005C0C23">
          <w:rPr>
            <w:lang w:val="de-AT"/>
          </w:rPr>
          <w:t>Nachfolgend sind die häufigsten Medikamente aufgeführt, die Ihre Insulinbehandlung beeinflussen können:</w:t>
        </w:r>
      </w:ins>
    </w:p>
    <w:p w14:paraId="6ED89ADC" w14:textId="77777777" w:rsidR="000334F1" w:rsidRPr="00976076" w:rsidRDefault="000334F1" w:rsidP="000334F1">
      <w:pPr>
        <w:rPr>
          <w:lang w:val="de-AT"/>
        </w:rPr>
      </w:pPr>
    </w:p>
    <w:p w14:paraId="06B9E28F" w14:textId="32800299" w:rsidR="000334F1" w:rsidRPr="00C3626E" w:rsidDel="007F73CE" w:rsidRDefault="000334F1">
      <w:pPr>
        <w:tabs>
          <w:tab w:val="clear" w:pos="567"/>
        </w:tabs>
        <w:rPr>
          <w:del w:id="1889" w:author="Autor"/>
          <w:b/>
          <w:bCs/>
          <w:szCs w:val="22"/>
          <w:lang w:bidi="de-DE"/>
          <w:rPrChange w:id="1890" w:author="Autor">
            <w:rPr>
              <w:del w:id="1891" w:author="Autor"/>
              <w:lang w:val="de-AT"/>
            </w:rPr>
          </w:rPrChange>
        </w:rPr>
        <w:pPrChange w:id="1892" w:author="Autor">
          <w:pPr/>
        </w:pPrChange>
      </w:pPr>
      <w:moveFromRangeStart w:id="1893" w:author="Autor" w:name="move193197751"/>
      <w:moveFrom w:id="1894" w:author="Autor">
        <w:r w:rsidRPr="00C3626E" w:rsidDel="007F73CE">
          <w:rPr>
            <w:b/>
            <w:bCs/>
            <w:szCs w:val="22"/>
            <w:lang w:bidi="de-DE"/>
            <w:rPrChange w:id="1895" w:author="Autor">
              <w:rPr>
                <w:szCs w:val="22"/>
                <w:lang w:bidi="de-DE"/>
              </w:rPr>
            </w:rPrChange>
          </w:rPr>
          <w:t xml:space="preserve">Manche Arzneimittel haben Auswirkungen auf Ihren Blutzuckerspiegel. </w:t>
        </w:r>
      </w:moveFrom>
      <w:moveFromRangeEnd w:id="1893"/>
      <w:del w:id="1896" w:author="Autor">
        <w:r w:rsidRPr="00C3626E" w:rsidDel="007F73CE">
          <w:rPr>
            <w:b/>
            <w:bCs/>
            <w:szCs w:val="22"/>
            <w:lang w:bidi="de-DE"/>
            <w:rPrChange w:id="1897" w:author="Autor">
              <w:rPr>
                <w:szCs w:val="22"/>
                <w:lang w:bidi="de-DE"/>
              </w:rPr>
            </w:rPrChange>
          </w:rPr>
          <w:delText xml:space="preserve">Dies kann bedeuten, dass Ihre Insulindosis angepasst werden muss. Bevor Sie ein Arzneimittel anwenden, fragen Sie Ihren Arzt, ob es Ihren Blutzuckerspiegel beeinflussen kann und was Sie gegebenenfalls unternehmen sollen. </w:delText>
        </w:r>
      </w:del>
      <w:moveFromRangeStart w:id="1898" w:author="Autor" w:name="move193197779"/>
      <w:moveFrom w:id="1899" w:author="Autor">
        <w:r w:rsidRPr="00C3626E" w:rsidDel="007F73CE">
          <w:rPr>
            <w:b/>
            <w:bCs/>
            <w:szCs w:val="22"/>
            <w:lang w:bidi="de-DE"/>
            <w:rPrChange w:id="1900" w:author="Autor">
              <w:rPr>
                <w:szCs w:val="22"/>
                <w:lang w:bidi="de-DE"/>
              </w:rPr>
            </w:rPrChange>
          </w:rPr>
          <w:t>Wenn Sie die Anwendung eines Arzneimittels beenden, müssen Sie ebenfalls vorsichtig sein.</w:t>
        </w:r>
      </w:moveFrom>
      <w:moveFromRangeEnd w:id="1898"/>
    </w:p>
    <w:p w14:paraId="24354C83" w14:textId="49126A34" w:rsidR="000334F1" w:rsidRPr="00C3626E" w:rsidDel="007F73CE" w:rsidRDefault="000334F1">
      <w:pPr>
        <w:tabs>
          <w:tab w:val="clear" w:pos="567"/>
        </w:tabs>
        <w:rPr>
          <w:del w:id="1901" w:author="Autor"/>
          <w:b/>
          <w:bCs/>
          <w:szCs w:val="22"/>
          <w:lang w:bidi="de-DE"/>
          <w:rPrChange w:id="1902" w:author="Autor">
            <w:rPr>
              <w:del w:id="1903" w:author="Autor"/>
              <w:lang w:val="de-AT"/>
            </w:rPr>
          </w:rPrChange>
        </w:rPr>
        <w:pPrChange w:id="1904" w:author="Autor">
          <w:pPr/>
        </w:pPrChange>
      </w:pPr>
    </w:p>
    <w:p w14:paraId="2BC4F8C9" w14:textId="77777777" w:rsidR="000334F1" w:rsidRPr="00C3626E" w:rsidRDefault="000334F1">
      <w:pPr>
        <w:keepNext/>
        <w:keepLines/>
        <w:tabs>
          <w:tab w:val="clear" w:pos="567"/>
        </w:tabs>
        <w:rPr>
          <w:szCs w:val="22"/>
          <w:lang w:bidi="de-DE"/>
          <w:rPrChange w:id="1905" w:author="Autor">
            <w:rPr>
              <w:bCs/>
              <w:u w:val="single"/>
              <w:lang w:val="de-AT"/>
            </w:rPr>
          </w:rPrChange>
        </w:rPr>
        <w:pPrChange w:id="1906" w:author="Autor">
          <w:pPr>
            <w:keepNext/>
            <w:keepLines/>
          </w:pPr>
        </w:pPrChange>
      </w:pPr>
      <w:r w:rsidRPr="00C3626E">
        <w:rPr>
          <w:b/>
          <w:bCs/>
          <w:szCs w:val="22"/>
          <w:lang w:bidi="de-DE"/>
          <w:rPrChange w:id="1907" w:author="Autor">
            <w:rPr>
              <w:bCs/>
              <w:szCs w:val="22"/>
              <w:u w:val="single"/>
              <w:lang w:bidi="de-DE"/>
            </w:rPr>
          </w:rPrChange>
        </w:rPr>
        <w:t xml:space="preserve">Ihr Blutzuckerspiegel kann sinken </w:t>
      </w:r>
      <w:r w:rsidRPr="00C3626E">
        <w:rPr>
          <w:szCs w:val="22"/>
          <w:lang w:bidi="de-DE"/>
          <w:rPrChange w:id="1908" w:author="Autor">
            <w:rPr>
              <w:bCs/>
              <w:szCs w:val="22"/>
              <w:u w:val="single"/>
              <w:lang w:bidi="de-DE"/>
            </w:rPr>
          </w:rPrChange>
        </w:rPr>
        <w:t>(Hypoglykämie), wenn Sie folgende Arzneimittel nehmen:</w:t>
      </w:r>
    </w:p>
    <w:p w14:paraId="3E88FD87" w14:textId="78ED6C3C" w:rsidR="000334F1" w:rsidRPr="00C3626E" w:rsidRDefault="000334F1">
      <w:pPr>
        <w:keepNext/>
        <w:keepLines/>
        <w:numPr>
          <w:ilvl w:val="0"/>
          <w:numId w:val="65"/>
        </w:numPr>
        <w:tabs>
          <w:tab w:val="clear" w:pos="567"/>
        </w:tabs>
        <w:ind w:left="567" w:hanging="567"/>
        <w:rPr>
          <w:szCs w:val="22"/>
          <w:lang w:bidi="de-DE"/>
          <w:rPrChange w:id="1909" w:author="Autor">
            <w:rPr>
              <w:lang w:val="de-AT"/>
            </w:rPr>
          </w:rPrChange>
        </w:rPr>
        <w:pPrChange w:id="1910" w:author="Autor">
          <w:pPr>
            <w:keepNext/>
            <w:keepLines/>
            <w:numPr>
              <w:numId w:val="65"/>
            </w:numPr>
            <w:ind w:left="567" w:hanging="567"/>
          </w:pPr>
        </w:pPrChange>
      </w:pPr>
      <w:del w:id="1911" w:author="Autor">
        <w:r w:rsidDel="007F73CE">
          <w:rPr>
            <w:szCs w:val="22"/>
            <w:lang w:bidi="de-DE"/>
          </w:rPr>
          <w:delText xml:space="preserve">Andere </w:delText>
        </w:r>
      </w:del>
      <w:ins w:id="1912" w:author="Autor">
        <w:r w:rsidR="007F73CE">
          <w:rPr>
            <w:szCs w:val="22"/>
            <w:lang w:bidi="de-DE"/>
          </w:rPr>
          <w:t xml:space="preserve">andere </w:t>
        </w:r>
      </w:ins>
      <w:r>
        <w:rPr>
          <w:szCs w:val="22"/>
          <w:lang w:bidi="de-DE"/>
        </w:rPr>
        <w:t>Arzneimittel zur Behandlung von Diabetes</w:t>
      </w:r>
      <w:del w:id="1913" w:author="Autor">
        <w:r w:rsidDel="007F73CE">
          <w:rPr>
            <w:szCs w:val="22"/>
            <w:lang w:bidi="de-DE"/>
          </w:rPr>
          <w:delText>.</w:delText>
        </w:r>
      </w:del>
    </w:p>
    <w:p w14:paraId="2872FAF6" w14:textId="77777777" w:rsidR="000334F1" w:rsidRPr="00C3626E" w:rsidRDefault="000334F1">
      <w:pPr>
        <w:keepNext/>
        <w:keepLines/>
        <w:numPr>
          <w:ilvl w:val="0"/>
          <w:numId w:val="65"/>
        </w:numPr>
        <w:tabs>
          <w:tab w:val="clear" w:pos="567"/>
        </w:tabs>
        <w:ind w:left="567" w:hanging="567"/>
        <w:rPr>
          <w:szCs w:val="22"/>
          <w:lang w:bidi="de-DE"/>
          <w:rPrChange w:id="1914" w:author="Autor">
            <w:rPr>
              <w:lang w:val="de-AT"/>
            </w:rPr>
          </w:rPrChange>
        </w:rPr>
        <w:pPrChange w:id="1915" w:author="Autor">
          <w:pPr>
            <w:numPr>
              <w:numId w:val="65"/>
            </w:numPr>
            <w:ind w:left="567" w:hanging="567"/>
          </w:pPr>
        </w:pPrChange>
      </w:pPr>
      <w:r>
        <w:rPr>
          <w:szCs w:val="22"/>
          <w:lang w:bidi="de-DE"/>
        </w:rPr>
        <w:t>Disopyramid – bei einigen Herzbeschwerden</w:t>
      </w:r>
      <w:del w:id="1916" w:author="Autor">
        <w:r w:rsidDel="007F73CE">
          <w:rPr>
            <w:szCs w:val="22"/>
            <w:lang w:bidi="de-DE"/>
          </w:rPr>
          <w:delText>.</w:delText>
        </w:r>
      </w:del>
    </w:p>
    <w:p w14:paraId="5F10DD6B" w14:textId="77777777" w:rsidR="007F73CE" w:rsidRDefault="000334F1">
      <w:pPr>
        <w:keepNext/>
        <w:keepLines/>
        <w:numPr>
          <w:ilvl w:val="0"/>
          <w:numId w:val="65"/>
        </w:numPr>
        <w:tabs>
          <w:tab w:val="clear" w:pos="567"/>
        </w:tabs>
        <w:ind w:left="567" w:hanging="567"/>
        <w:rPr>
          <w:ins w:id="1917" w:author="Autor"/>
          <w:szCs w:val="22"/>
          <w:lang w:bidi="de-DE"/>
        </w:rPr>
        <w:pPrChange w:id="1918" w:author="Autor">
          <w:pPr>
            <w:keepNext/>
            <w:keepLines/>
            <w:numPr>
              <w:numId w:val="65"/>
            </w:numPr>
            <w:ind w:left="851" w:hanging="284"/>
          </w:pPr>
        </w:pPrChange>
      </w:pPr>
      <w:r>
        <w:rPr>
          <w:szCs w:val="22"/>
          <w:lang w:bidi="de-DE"/>
        </w:rPr>
        <w:t>Fluoxetin – bei Depressionen</w:t>
      </w:r>
    </w:p>
    <w:p w14:paraId="5E127DD1" w14:textId="4008784A" w:rsidR="000334F1" w:rsidRPr="007F73CE" w:rsidRDefault="007F73CE">
      <w:pPr>
        <w:numPr>
          <w:ilvl w:val="0"/>
          <w:numId w:val="65"/>
        </w:numPr>
        <w:tabs>
          <w:tab w:val="clear" w:pos="567"/>
        </w:tabs>
        <w:ind w:left="567" w:hanging="567"/>
        <w:rPr>
          <w:lang w:val="de-AT"/>
        </w:rPr>
        <w:pPrChange w:id="1919" w:author="Autor">
          <w:pPr>
            <w:numPr>
              <w:numId w:val="65"/>
            </w:numPr>
            <w:ind w:left="567" w:hanging="567"/>
          </w:pPr>
        </w:pPrChange>
      </w:pPr>
      <w:ins w:id="1920" w:author="Autor">
        <w:r w:rsidRPr="005C0C23">
          <w:rPr>
            <w:lang w:val="de-AT"/>
          </w:rPr>
          <w:t xml:space="preserve">Pentamidin – </w:t>
        </w:r>
        <w:r w:rsidR="00881751">
          <w:rPr>
            <w:lang w:val="de-AT"/>
          </w:rPr>
          <w:t>gegen</w:t>
        </w:r>
        <w:r w:rsidRPr="005C0C23">
          <w:rPr>
            <w:lang w:val="de-AT"/>
          </w:rPr>
          <w:t xml:space="preserve"> einige parasitäre Infektionen. Dies kann zu einem zu niedrigen Blutzuckerspiegel führen, auf den manchmal ein zu hoher Blutzuckerspiegel folgt</w:t>
        </w:r>
        <w:r w:rsidR="00CF6ADA">
          <w:rPr>
            <w:lang w:val="de-AT"/>
          </w:rPr>
          <w:t>.</w:t>
        </w:r>
      </w:ins>
      <w:del w:id="1921" w:author="Autor">
        <w:r w:rsidR="000334F1" w:rsidRPr="007F73CE" w:rsidDel="007F73CE">
          <w:rPr>
            <w:szCs w:val="22"/>
            <w:lang w:bidi="de-DE"/>
          </w:rPr>
          <w:delText>.</w:delText>
        </w:r>
      </w:del>
    </w:p>
    <w:p w14:paraId="06719B96" w14:textId="2F5B3719" w:rsidR="000334F1" w:rsidRPr="007F73CE" w:rsidRDefault="000334F1">
      <w:pPr>
        <w:keepNext/>
        <w:keepLines/>
        <w:numPr>
          <w:ilvl w:val="0"/>
          <w:numId w:val="65"/>
        </w:numPr>
        <w:tabs>
          <w:tab w:val="clear" w:pos="567"/>
        </w:tabs>
        <w:ind w:left="567" w:hanging="567"/>
        <w:rPr>
          <w:szCs w:val="22"/>
          <w:lang w:bidi="de-DE"/>
        </w:rPr>
        <w:pPrChange w:id="1922" w:author="Autor">
          <w:pPr>
            <w:numPr>
              <w:numId w:val="65"/>
            </w:numPr>
            <w:ind w:left="567" w:hanging="567"/>
          </w:pPr>
        </w:pPrChange>
      </w:pPr>
      <w:r>
        <w:rPr>
          <w:szCs w:val="22"/>
          <w:lang w:bidi="de-DE"/>
        </w:rPr>
        <w:t>Sulfonamid-Antibiotika</w:t>
      </w:r>
      <w:ins w:id="1923" w:author="Autor">
        <w:r w:rsidR="007F73CE">
          <w:rPr>
            <w:szCs w:val="22"/>
            <w:lang w:bidi="de-DE"/>
          </w:rPr>
          <w:t xml:space="preserve"> – </w:t>
        </w:r>
        <w:r w:rsidR="00881751">
          <w:rPr>
            <w:szCs w:val="22"/>
            <w:lang w:bidi="de-DE"/>
          </w:rPr>
          <w:t>gegen</w:t>
        </w:r>
        <w:r w:rsidR="007F73CE">
          <w:rPr>
            <w:szCs w:val="22"/>
            <w:lang w:bidi="de-DE"/>
          </w:rPr>
          <w:t xml:space="preserve"> Infektionen</w:t>
        </w:r>
      </w:ins>
      <w:del w:id="1924" w:author="Autor">
        <w:r w:rsidDel="007F73CE">
          <w:rPr>
            <w:szCs w:val="22"/>
            <w:lang w:bidi="de-DE"/>
          </w:rPr>
          <w:delText>.</w:delText>
        </w:r>
      </w:del>
    </w:p>
    <w:p w14:paraId="4F6A891B" w14:textId="486B4618" w:rsidR="000334F1" w:rsidRPr="00C3626E" w:rsidRDefault="000334F1">
      <w:pPr>
        <w:keepNext/>
        <w:keepLines/>
        <w:numPr>
          <w:ilvl w:val="0"/>
          <w:numId w:val="65"/>
        </w:numPr>
        <w:tabs>
          <w:tab w:val="clear" w:pos="567"/>
        </w:tabs>
        <w:ind w:left="567" w:hanging="567"/>
        <w:rPr>
          <w:szCs w:val="22"/>
          <w:lang w:bidi="de-DE"/>
          <w:rPrChange w:id="1925" w:author="Autor">
            <w:rPr>
              <w:lang w:val="de-AT"/>
            </w:rPr>
          </w:rPrChange>
        </w:rPr>
        <w:pPrChange w:id="1926" w:author="Autor">
          <w:pPr>
            <w:numPr>
              <w:numId w:val="65"/>
            </w:numPr>
            <w:ind w:left="567" w:hanging="567"/>
          </w:pPr>
        </w:pPrChange>
      </w:pPr>
      <w:r>
        <w:rPr>
          <w:szCs w:val="22"/>
          <w:lang w:bidi="de-DE"/>
        </w:rPr>
        <w:t xml:space="preserve">Fibrate – zur Senkung hoher </w:t>
      </w:r>
      <w:ins w:id="1927" w:author="Autor">
        <w:r w:rsidR="007F73CE">
          <w:rPr>
            <w:szCs w:val="22"/>
            <w:lang w:bidi="de-DE"/>
          </w:rPr>
          <w:t>Fettwerte im Blut</w:t>
        </w:r>
      </w:ins>
      <w:del w:id="1928" w:author="Autor">
        <w:r w:rsidDel="007F73CE">
          <w:rPr>
            <w:szCs w:val="22"/>
            <w:lang w:bidi="de-DE"/>
          </w:rPr>
          <w:delText>Blutfettwerte.</w:delText>
        </w:r>
      </w:del>
    </w:p>
    <w:p w14:paraId="385084DD" w14:textId="77777777" w:rsidR="007F73CE" w:rsidRPr="00C3626E" w:rsidRDefault="000334F1">
      <w:pPr>
        <w:numPr>
          <w:ilvl w:val="0"/>
          <w:numId w:val="65"/>
        </w:numPr>
        <w:tabs>
          <w:tab w:val="clear" w:pos="567"/>
        </w:tabs>
        <w:ind w:left="567" w:hanging="567"/>
        <w:rPr>
          <w:ins w:id="1929" w:author="Autor"/>
          <w:lang w:val="de-AT"/>
          <w:rPrChange w:id="1930" w:author="Autor">
            <w:rPr>
              <w:ins w:id="1931" w:author="Autor"/>
            </w:rPr>
          </w:rPrChange>
        </w:rPr>
        <w:pPrChange w:id="1932" w:author="Autor">
          <w:pPr>
            <w:numPr>
              <w:numId w:val="65"/>
            </w:numPr>
            <w:ind w:left="851" w:hanging="284"/>
          </w:pPr>
        </w:pPrChange>
      </w:pPr>
      <w:r>
        <w:rPr>
          <w:szCs w:val="22"/>
          <w:lang w:bidi="de-DE"/>
        </w:rPr>
        <w:t>Monoaminoxidase-(MAO-)Hemmer – bei Depressionen</w:t>
      </w:r>
      <w:del w:id="1933" w:author="Autor">
        <w:r w:rsidDel="007F73CE">
          <w:rPr>
            <w:szCs w:val="22"/>
            <w:lang w:bidi="de-DE"/>
          </w:rPr>
          <w:delText>.</w:delText>
        </w:r>
      </w:del>
      <w:ins w:id="1934" w:author="Autor">
        <w:r w:rsidR="007F73CE" w:rsidRPr="007F73CE">
          <w:t xml:space="preserve"> </w:t>
        </w:r>
      </w:ins>
    </w:p>
    <w:p w14:paraId="451AB2D1" w14:textId="74B225D2" w:rsidR="000334F1" w:rsidRPr="007F73CE" w:rsidRDefault="007F73CE">
      <w:pPr>
        <w:numPr>
          <w:ilvl w:val="0"/>
          <w:numId w:val="65"/>
        </w:numPr>
        <w:tabs>
          <w:tab w:val="clear" w:pos="567"/>
        </w:tabs>
        <w:ind w:left="567" w:hanging="567"/>
        <w:rPr>
          <w:lang w:val="de-AT"/>
        </w:rPr>
        <w:pPrChange w:id="1935" w:author="Autor">
          <w:pPr>
            <w:numPr>
              <w:numId w:val="65"/>
            </w:numPr>
            <w:ind w:left="567" w:hanging="567"/>
          </w:pPr>
        </w:pPrChange>
      </w:pPr>
      <w:ins w:id="1936" w:author="Autor">
        <w:r w:rsidRPr="00C4222D">
          <w:t xml:space="preserve">Pentoxifyllin, Propoxyphen und Salicylate (wie </w:t>
        </w:r>
        <w:r w:rsidR="00090908">
          <w:t>Aspirin</w:t>
        </w:r>
        <w:r w:rsidRPr="00C4222D">
          <w:t>) – gegen Schmerzen und leichtes Fieber</w:t>
        </w:r>
      </w:ins>
    </w:p>
    <w:p w14:paraId="2C4AC5E2" w14:textId="77777777" w:rsidR="000334F1" w:rsidRPr="008B173F" w:rsidRDefault="000334F1">
      <w:pPr>
        <w:keepNext/>
        <w:keepLines/>
        <w:numPr>
          <w:ilvl w:val="0"/>
          <w:numId w:val="65"/>
        </w:numPr>
        <w:tabs>
          <w:tab w:val="clear" w:pos="567"/>
        </w:tabs>
        <w:ind w:left="567" w:hanging="567"/>
        <w:rPr>
          <w:szCs w:val="22"/>
          <w:lang w:bidi="de-DE"/>
        </w:rPr>
        <w:pPrChange w:id="1937" w:author="Autor">
          <w:pPr>
            <w:numPr>
              <w:numId w:val="65"/>
            </w:numPr>
            <w:ind w:left="567" w:hanging="567"/>
          </w:pPr>
        </w:pPrChange>
      </w:pPr>
      <w:r w:rsidRPr="008B173F">
        <w:rPr>
          <w:szCs w:val="22"/>
          <w:lang w:bidi="de-DE"/>
        </w:rPr>
        <w:t>Angiotensin-Converting-Enzym</w:t>
      </w:r>
      <w:r>
        <w:rPr>
          <w:szCs w:val="22"/>
          <w:lang w:bidi="de-DE"/>
        </w:rPr>
        <w:t>-(ACE-)Hemmer – bei Herzerkrankungen oder hohem Blutdruck</w:t>
      </w:r>
      <w:del w:id="1938" w:author="Autor">
        <w:r w:rsidDel="00CF6ADA">
          <w:rPr>
            <w:szCs w:val="22"/>
            <w:lang w:bidi="de-DE"/>
          </w:rPr>
          <w:delText>.</w:delText>
        </w:r>
      </w:del>
    </w:p>
    <w:p w14:paraId="4B962D4B" w14:textId="0CB968AB" w:rsidR="000334F1" w:rsidRPr="00C52E01" w:rsidDel="007F73CE" w:rsidRDefault="000334F1">
      <w:pPr>
        <w:keepNext/>
        <w:keepLines/>
        <w:numPr>
          <w:ilvl w:val="0"/>
          <w:numId w:val="65"/>
        </w:numPr>
        <w:ind w:left="851" w:hanging="284"/>
        <w:rPr>
          <w:del w:id="1939" w:author="Autor"/>
          <w:szCs w:val="22"/>
          <w:lang w:bidi="de-DE"/>
        </w:rPr>
        <w:pPrChange w:id="1940" w:author="Autor">
          <w:pPr>
            <w:numPr>
              <w:numId w:val="65"/>
            </w:numPr>
            <w:ind w:left="567" w:hanging="567"/>
          </w:pPr>
        </w:pPrChange>
      </w:pPr>
      <w:del w:id="1941" w:author="Autor">
        <w:r w:rsidDel="007F73CE">
          <w:rPr>
            <w:szCs w:val="22"/>
            <w:lang w:bidi="de-DE"/>
          </w:rPr>
          <w:delText>Arzneimittel zur Schmerzlinderung und zur Fiebersenkung, wie Pentoxifyllin, Propoxyphen, Salicylate (z. B. A</w:delText>
        </w:r>
        <w:r w:rsidRPr="000E7919" w:rsidDel="007F73CE">
          <w:rPr>
            <w:szCs w:val="22"/>
            <w:lang w:bidi="de-DE"/>
          </w:rPr>
          <w:delText>cetylsalicylsäure</w:delText>
        </w:r>
        <w:r w:rsidDel="007F73CE">
          <w:rPr>
            <w:szCs w:val="22"/>
            <w:lang w:bidi="de-DE"/>
          </w:rPr>
          <w:delText>).</w:delText>
        </w:r>
      </w:del>
    </w:p>
    <w:p w14:paraId="5B5466F1" w14:textId="00F5A895" w:rsidR="000334F1" w:rsidRPr="00C3626E" w:rsidDel="007F73CE" w:rsidRDefault="000334F1">
      <w:pPr>
        <w:keepNext/>
        <w:keepLines/>
        <w:numPr>
          <w:ilvl w:val="0"/>
          <w:numId w:val="65"/>
        </w:numPr>
        <w:ind w:left="851" w:hanging="284"/>
        <w:rPr>
          <w:del w:id="1942" w:author="Autor"/>
          <w:szCs w:val="22"/>
          <w:lang w:bidi="de-DE"/>
          <w:rPrChange w:id="1943" w:author="Autor">
            <w:rPr>
              <w:del w:id="1944" w:author="Autor"/>
              <w:lang w:val="de-AT"/>
            </w:rPr>
          </w:rPrChange>
        </w:rPr>
        <w:pPrChange w:id="1945" w:author="Autor">
          <w:pPr>
            <w:numPr>
              <w:numId w:val="65"/>
            </w:numPr>
            <w:ind w:left="567" w:hanging="567"/>
          </w:pPr>
        </w:pPrChange>
      </w:pPr>
      <w:del w:id="1946" w:author="Autor">
        <w:r w:rsidRPr="00361200" w:rsidDel="007F73CE">
          <w:rPr>
            <w:szCs w:val="22"/>
            <w:lang w:bidi="de-DE"/>
          </w:rPr>
          <w:delText>Pentamidin</w:delText>
        </w:r>
        <w:r w:rsidDel="007F73CE">
          <w:rPr>
            <w:szCs w:val="22"/>
            <w:lang w:bidi="de-DE"/>
          </w:rPr>
          <w:delText xml:space="preserve"> – bei einigen</w:delText>
        </w:r>
        <w:r w:rsidRPr="00361200" w:rsidDel="007F73CE">
          <w:rPr>
            <w:szCs w:val="22"/>
            <w:lang w:bidi="de-DE"/>
          </w:rPr>
          <w:delText xml:space="preserve"> Infektionen</w:delText>
        </w:r>
        <w:r w:rsidDel="007F73CE">
          <w:rPr>
            <w:szCs w:val="22"/>
            <w:lang w:bidi="de-DE"/>
          </w:rPr>
          <w:delText>, die</w:delText>
        </w:r>
        <w:r w:rsidRPr="00361200" w:rsidDel="007F73CE">
          <w:rPr>
            <w:szCs w:val="22"/>
            <w:lang w:bidi="de-DE"/>
          </w:rPr>
          <w:delText xml:space="preserve"> durch Parasiten</w:delText>
        </w:r>
        <w:r w:rsidDel="007F73CE">
          <w:rPr>
            <w:szCs w:val="22"/>
            <w:lang w:bidi="de-DE"/>
          </w:rPr>
          <w:delText xml:space="preserve"> verursacht werden</w:delText>
        </w:r>
        <w:r w:rsidRPr="00361200" w:rsidDel="007F73CE">
          <w:rPr>
            <w:szCs w:val="22"/>
            <w:lang w:bidi="de-DE"/>
          </w:rPr>
          <w:delText>. Dieses kann zu einem zu niedrigen Blutzuckerspiegel führen, auf den manchmal ein zu hoher Blutzuckerspiegel folgt.</w:delText>
        </w:r>
      </w:del>
    </w:p>
    <w:p w14:paraId="4FFE1D71" w14:textId="77777777" w:rsidR="000334F1" w:rsidRPr="00A034CC" w:rsidRDefault="000334F1" w:rsidP="000334F1">
      <w:pPr>
        <w:rPr>
          <w:lang w:val="de-AT"/>
        </w:rPr>
      </w:pPr>
    </w:p>
    <w:p w14:paraId="62BC557C" w14:textId="77777777" w:rsidR="000334F1" w:rsidRPr="00C3626E" w:rsidRDefault="000334F1">
      <w:pPr>
        <w:keepNext/>
        <w:keepLines/>
        <w:tabs>
          <w:tab w:val="clear" w:pos="567"/>
        </w:tabs>
        <w:rPr>
          <w:szCs w:val="22"/>
          <w:lang w:bidi="de-DE"/>
          <w:rPrChange w:id="1947" w:author="Autor">
            <w:rPr>
              <w:u w:val="single"/>
              <w:lang w:val="de-AT"/>
            </w:rPr>
          </w:rPrChange>
        </w:rPr>
        <w:pPrChange w:id="1948" w:author="Autor">
          <w:pPr>
            <w:keepNext/>
            <w:keepLines/>
          </w:pPr>
        </w:pPrChange>
      </w:pPr>
      <w:r w:rsidRPr="00C3626E">
        <w:rPr>
          <w:b/>
          <w:bCs/>
          <w:szCs w:val="22"/>
          <w:lang w:bidi="de-DE"/>
          <w:rPrChange w:id="1949" w:author="Autor">
            <w:rPr>
              <w:szCs w:val="22"/>
              <w:u w:val="single"/>
              <w:lang w:bidi="de-DE"/>
            </w:rPr>
          </w:rPrChange>
        </w:rPr>
        <w:t xml:space="preserve">Ihr Blutzuckerspiegel kann steigen </w:t>
      </w:r>
      <w:r w:rsidRPr="00C3626E">
        <w:rPr>
          <w:szCs w:val="22"/>
          <w:lang w:bidi="de-DE"/>
          <w:rPrChange w:id="1950" w:author="Autor">
            <w:rPr>
              <w:szCs w:val="22"/>
              <w:u w:val="single"/>
              <w:lang w:bidi="de-DE"/>
            </w:rPr>
          </w:rPrChange>
        </w:rPr>
        <w:t>(Hyperglykämie), wenn Sie folgende Arzneimittel nehmen:</w:t>
      </w:r>
    </w:p>
    <w:p w14:paraId="6E28634A" w14:textId="3EF278E0" w:rsidR="000334F1" w:rsidRPr="00C3626E" w:rsidDel="007F73CE" w:rsidRDefault="000334F1">
      <w:pPr>
        <w:keepNext/>
        <w:keepLines/>
        <w:numPr>
          <w:ilvl w:val="0"/>
          <w:numId w:val="65"/>
        </w:numPr>
        <w:tabs>
          <w:tab w:val="clear" w:pos="567"/>
        </w:tabs>
        <w:ind w:left="567" w:hanging="567"/>
        <w:rPr>
          <w:moveFrom w:id="1951" w:author="Autor"/>
          <w:szCs w:val="22"/>
          <w:lang w:bidi="de-DE"/>
          <w:rPrChange w:id="1952" w:author="Autor">
            <w:rPr>
              <w:moveFrom w:id="1953" w:author="Autor"/>
              <w:lang w:val="de-AT"/>
            </w:rPr>
          </w:rPrChange>
        </w:rPr>
        <w:pPrChange w:id="1954" w:author="Autor">
          <w:pPr>
            <w:keepNext/>
            <w:keepLines/>
            <w:numPr>
              <w:numId w:val="65"/>
            </w:numPr>
            <w:ind w:left="567" w:hanging="567"/>
          </w:pPr>
        </w:pPrChange>
      </w:pPr>
      <w:moveFromRangeStart w:id="1955" w:author="Autor" w:name="move193198225"/>
      <w:moveFrom w:id="1956" w:author="Autor">
        <w:r w:rsidDel="007F73CE">
          <w:rPr>
            <w:szCs w:val="22"/>
            <w:lang w:bidi="de-DE"/>
          </w:rPr>
          <w:t>Kortikosteroide, z. B. Kortison – bei Entzündungen.</w:t>
        </w:r>
      </w:moveFrom>
    </w:p>
    <w:moveFromRangeEnd w:id="1955"/>
    <w:p w14:paraId="1E7607A5" w14:textId="77777777" w:rsidR="000334F1" w:rsidRPr="00C3626E" w:rsidRDefault="000334F1">
      <w:pPr>
        <w:keepNext/>
        <w:keepLines/>
        <w:numPr>
          <w:ilvl w:val="0"/>
          <w:numId w:val="65"/>
        </w:numPr>
        <w:tabs>
          <w:tab w:val="clear" w:pos="567"/>
        </w:tabs>
        <w:ind w:left="567" w:hanging="567"/>
        <w:rPr>
          <w:szCs w:val="22"/>
          <w:lang w:bidi="de-DE"/>
          <w:rPrChange w:id="1957" w:author="Autor">
            <w:rPr>
              <w:lang w:val="de-AT"/>
            </w:rPr>
          </w:rPrChange>
        </w:rPr>
        <w:pPrChange w:id="1958" w:author="Autor">
          <w:pPr>
            <w:numPr>
              <w:numId w:val="65"/>
            </w:numPr>
            <w:ind w:left="567" w:hanging="567"/>
          </w:pPr>
        </w:pPrChange>
      </w:pPr>
      <w:r>
        <w:rPr>
          <w:szCs w:val="22"/>
          <w:lang w:bidi="de-DE"/>
        </w:rPr>
        <w:t>Danazol – bei gutartigen Wucherungen der Gebärmutterschleimhaut (Endometriose)</w:t>
      </w:r>
      <w:del w:id="1959" w:author="Autor">
        <w:r w:rsidDel="007F73CE">
          <w:rPr>
            <w:szCs w:val="22"/>
            <w:lang w:bidi="de-DE"/>
          </w:rPr>
          <w:delText>.</w:delText>
        </w:r>
      </w:del>
    </w:p>
    <w:p w14:paraId="310FFEDD" w14:textId="77777777" w:rsidR="000334F1" w:rsidRPr="00C3626E" w:rsidRDefault="000334F1">
      <w:pPr>
        <w:keepNext/>
        <w:keepLines/>
        <w:numPr>
          <w:ilvl w:val="0"/>
          <w:numId w:val="65"/>
        </w:numPr>
        <w:tabs>
          <w:tab w:val="clear" w:pos="567"/>
        </w:tabs>
        <w:ind w:left="567" w:hanging="567"/>
        <w:rPr>
          <w:szCs w:val="22"/>
          <w:lang w:bidi="de-DE"/>
          <w:rPrChange w:id="1960" w:author="Autor">
            <w:rPr>
              <w:lang w:val="de-AT"/>
            </w:rPr>
          </w:rPrChange>
        </w:rPr>
        <w:pPrChange w:id="1961" w:author="Autor">
          <w:pPr>
            <w:numPr>
              <w:numId w:val="65"/>
            </w:numPr>
            <w:ind w:left="567" w:hanging="567"/>
          </w:pPr>
        </w:pPrChange>
      </w:pPr>
      <w:r>
        <w:rPr>
          <w:szCs w:val="22"/>
          <w:lang w:bidi="de-DE"/>
        </w:rPr>
        <w:t>Diazoxid – bei hohem Blutdruck</w:t>
      </w:r>
      <w:del w:id="1962" w:author="Autor">
        <w:r w:rsidDel="007F73CE">
          <w:rPr>
            <w:szCs w:val="22"/>
            <w:lang w:bidi="de-DE"/>
          </w:rPr>
          <w:delText>.</w:delText>
        </w:r>
      </w:del>
    </w:p>
    <w:p w14:paraId="4DB1276C" w14:textId="093A0E7B" w:rsidR="000334F1" w:rsidRPr="00C3626E" w:rsidDel="007F73CE" w:rsidRDefault="000334F1">
      <w:pPr>
        <w:keepNext/>
        <w:keepLines/>
        <w:numPr>
          <w:ilvl w:val="0"/>
          <w:numId w:val="65"/>
        </w:numPr>
        <w:tabs>
          <w:tab w:val="clear" w:pos="567"/>
        </w:tabs>
        <w:ind w:left="567" w:hanging="567"/>
        <w:rPr>
          <w:moveFrom w:id="1963" w:author="Autor"/>
          <w:szCs w:val="22"/>
          <w:lang w:bidi="de-DE"/>
          <w:rPrChange w:id="1964" w:author="Autor">
            <w:rPr>
              <w:moveFrom w:id="1965" w:author="Autor"/>
              <w:lang w:val="de-AT"/>
            </w:rPr>
          </w:rPrChange>
        </w:rPr>
        <w:pPrChange w:id="1966" w:author="Autor">
          <w:pPr>
            <w:numPr>
              <w:numId w:val="65"/>
            </w:numPr>
            <w:ind w:left="567" w:hanging="567"/>
          </w:pPr>
        </w:pPrChange>
      </w:pPr>
      <w:moveFromRangeStart w:id="1967" w:author="Autor" w:name="move193198237"/>
      <w:moveFrom w:id="1968" w:author="Autor">
        <w:r w:rsidDel="007F73CE">
          <w:rPr>
            <w:szCs w:val="22"/>
            <w:lang w:bidi="de-DE"/>
          </w:rPr>
          <w:t>Proteaseinhibitoren – bei HIV.</w:t>
        </w:r>
      </w:moveFrom>
    </w:p>
    <w:p w14:paraId="20422A7C" w14:textId="35859200" w:rsidR="000334F1" w:rsidRPr="00C3626E" w:rsidDel="007F73CE" w:rsidRDefault="000334F1">
      <w:pPr>
        <w:keepNext/>
        <w:keepLines/>
        <w:numPr>
          <w:ilvl w:val="0"/>
          <w:numId w:val="65"/>
        </w:numPr>
        <w:tabs>
          <w:tab w:val="clear" w:pos="567"/>
        </w:tabs>
        <w:ind w:left="567" w:hanging="567"/>
        <w:rPr>
          <w:moveFrom w:id="1969" w:author="Autor"/>
          <w:szCs w:val="22"/>
          <w:lang w:bidi="de-DE"/>
          <w:rPrChange w:id="1970" w:author="Autor">
            <w:rPr>
              <w:moveFrom w:id="1971" w:author="Autor"/>
              <w:lang w:val="de-AT"/>
            </w:rPr>
          </w:rPrChange>
        </w:rPr>
        <w:pPrChange w:id="1972" w:author="Autor">
          <w:pPr>
            <w:numPr>
              <w:numId w:val="65"/>
            </w:numPr>
            <w:ind w:left="567" w:hanging="567"/>
          </w:pPr>
        </w:pPrChange>
      </w:pPr>
      <w:moveFromRangeStart w:id="1973" w:author="Autor" w:name="move193198245"/>
      <w:moveFromRangeEnd w:id="1967"/>
      <w:moveFrom w:id="1974" w:author="Autor">
        <w:r w:rsidDel="007F73CE">
          <w:rPr>
            <w:szCs w:val="22"/>
            <w:lang w:bidi="de-DE"/>
          </w:rPr>
          <w:t>Diuretika – bei hohem Blutdruck oder zur Entwässerung.</w:t>
        </w:r>
      </w:moveFrom>
    </w:p>
    <w:moveFromRangeEnd w:id="1973"/>
    <w:p w14:paraId="25649F21" w14:textId="77777777" w:rsidR="000334F1" w:rsidRPr="00C3626E" w:rsidRDefault="000334F1">
      <w:pPr>
        <w:keepNext/>
        <w:keepLines/>
        <w:numPr>
          <w:ilvl w:val="0"/>
          <w:numId w:val="65"/>
        </w:numPr>
        <w:tabs>
          <w:tab w:val="clear" w:pos="567"/>
        </w:tabs>
        <w:ind w:left="567" w:hanging="567"/>
        <w:rPr>
          <w:szCs w:val="22"/>
          <w:lang w:bidi="de-DE"/>
          <w:rPrChange w:id="1975" w:author="Autor">
            <w:rPr>
              <w:lang w:val="de-AT"/>
            </w:rPr>
          </w:rPrChange>
        </w:rPr>
        <w:pPrChange w:id="1976" w:author="Autor">
          <w:pPr>
            <w:numPr>
              <w:numId w:val="65"/>
            </w:numPr>
            <w:ind w:left="567" w:hanging="567"/>
          </w:pPr>
        </w:pPrChange>
      </w:pPr>
      <w:r>
        <w:rPr>
          <w:szCs w:val="22"/>
          <w:lang w:bidi="de-DE"/>
        </w:rPr>
        <w:t>Glukagon – bei sehr niedrigem Blutzuckerspiegel</w:t>
      </w:r>
      <w:del w:id="1977" w:author="Autor">
        <w:r w:rsidDel="007F73CE">
          <w:rPr>
            <w:szCs w:val="22"/>
            <w:lang w:bidi="de-DE"/>
          </w:rPr>
          <w:delText>.</w:delText>
        </w:r>
      </w:del>
    </w:p>
    <w:p w14:paraId="203984CA" w14:textId="77777777" w:rsidR="000334F1" w:rsidRPr="00C3626E" w:rsidRDefault="000334F1">
      <w:pPr>
        <w:keepNext/>
        <w:keepLines/>
        <w:numPr>
          <w:ilvl w:val="0"/>
          <w:numId w:val="65"/>
        </w:numPr>
        <w:tabs>
          <w:tab w:val="clear" w:pos="567"/>
        </w:tabs>
        <w:ind w:left="567" w:hanging="567"/>
        <w:rPr>
          <w:szCs w:val="22"/>
          <w:lang w:bidi="de-DE"/>
          <w:rPrChange w:id="1978" w:author="Autor">
            <w:rPr>
              <w:lang w:val="de-AT"/>
            </w:rPr>
          </w:rPrChange>
        </w:rPr>
        <w:pPrChange w:id="1979" w:author="Autor">
          <w:pPr>
            <w:numPr>
              <w:numId w:val="65"/>
            </w:numPr>
            <w:ind w:left="567" w:hanging="567"/>
          </w:pPr>
        </w:pPrChange>
      </w:pPr>
      <w:r>
        <w:rPr>
          <w:szCs w:val="22"/>
          <w:lang w:bidi="de-DE"/>
        </w:rPr>
        <w:t>Isoniazid – bei Tuberkulose</w:t>
      </w:r>
      <w:del w:id="1980" w:author="Autor">
        <w:r w:rsidDel="007F73CE">
          <w:rPr>
            <w:szCs w:val="22"/>
            <w:lang w:bidi="de-DE"/>
          </w:rPr>
          <w:delText>.</w:delText>
        </w:r>
      </w:del>
    </w:p>
    <w:p w14:paraId="59A7FE04" w14:textId="77777777" w:rsidR="000334F1" w:rsidRPr="007F73CE" w:rsidRDefault="000334F1">
      <w:pPr>
        <w:keepNext/>
        <w:keepLines/>
        <w:numPr>
          <w:ilvl w:val="0"/>
          <w:numId w:val="65"/>
        </w:numPr>
        <w:tabs>
          <w:tab w:val="clear" w:pos="567"/>
        </w:tabs>
        <w:ind w:left="567" w:hanging="567"/>
        <w:rPr>
          <w:szCs w:val="22"/>
          <w:lang w:bidi="de-DE"/>
        </w:rPr>
        <w:pPrChange w:id="1981" w:author="Autor">
          <w:pPr>
            <w:numPr>
              <w:numId w:val="65"/>
            </w:numPr>
            <w:ind w:left="567" w:hanging="567"/>
          </w:pPr>
        </w:pPrChange>
      </w:pPr>
      <w:r>
        <w:rPr>
          <w:szCs w:val="22"/>
          <w:lang w:bidi="de-DE"/>
        </w:rPr>
        <w:t>Somatropin – ein Wachstumshormon</w:t>
      </w:r>
      <w:del w:id="1982" w:author="Autor">
        <w:r w:rsidDel="007F73CE">
          <w:rPr>
            <w:szCs w:val="22"/>
            <w:lang w:bidi="de-DE"/>
          </w:rPr>
          <w:delText>.</w:delText>
        </w:r>
      </w:del>
    </w:p>
    <w:p w14:paraId="1CC8C7FB" w14:textId="77777777" w:rsidR="000334F1" w:rsidRPr="00C3626E" w:rsidRDefault="000334F1">
      <w:pPr>
        <w:keepNext/>
        <w:keepLines/>
        <w:numPr>
          <w:ilvl w:val="0"/>
          <w:numId w:val="65"/>
        </w:numPr>
        <w:tabs>
          <w:tab w:val="clear" w:pos="567"/>
        </w:tabs>
        <w:ind w:left="567" w:hanging="567"/>
        <w:rPr>
          <w:szCs w:val="22"/>
          <w:lang w:bidi="de-DE"/>
          <w:rPrChange w:id="1983" w:author="Autor">
            <w:rPr>
              <w:lang w:val="de-AT"/>
            </w:rPr>
          </w:rPrChange>
        </w:rPr>
        <w:pPrChange w:id="1984" w:author="Autor">
          <w:pPr>
            <w:numPr>
              <w:numId w:val="65"/>
            </w:numPr>
            <w:ind w:left="567" w:hanging="567"/>
          </w:pPr>
        </w:pPrChange>
      </w:pPr>
      <w:r>
        <w:rPr>
          <w:szCs w:val="22"/>
          <w:lang w:bidi="de-DE"/>
        </w:rPr>
        <w:t>Schilddrüsenhormone – bei Schilddrüsenproblemen</w:t>
      </w:r>
      <w:del w:id="1985" w:author="Autor">
        <w:r w:rsidDel="007F73CE">
          <w:rPr>
            <w:szCs w:val="22"/>
            <w:lang w:bidi="de-DE"/>
          </w:rPr>
          <w:delText xml:space="preserve">. </w:delText>
        </w:r>
      </w:del>
    </w:p>
    <w:p w14:paraId="5DACAA92" w14:textId="77777777" w:rsidR="000334F1" w:rsidRDefault="000334F1">
      <w:pPr>
        <w:keepNext/>
        <w:keepLines/>
        <w:numPr>
          <w:ilvl w:val="0"/>
          <w:numId w:val="65"/>
        </w:numPr>
        <w:tabs>
          <w:tab w:val="clear" w:pos="567"/>
        </w:tabs>
        <w:ind w:left="567" w:hanging="567"/>
        <w:rPr>
          <w:ins w:id="1986" w:author="Autor"/>
          <w:szCs w:val="22"/>
          <w:lang w:bidi="de-DE"/>
        </w:rPr>
        <w:pPrChange w:id="1987" w:author="Autor">
          <w:pPr>
            <w:keepNext/>
            <w:keepLines/>
            <w:numPr>
              <w:numId w:val="65"/>
            </w:numPr>
            <w:ind w:left="851" w:hanging="284"/>
          </w:pPr>
        </w:pPrChange>
      </w:pPr>
      <w:r>
        <w:rPr>
          <w:szCs w:val="22"/>
          <w:lang w:bidi="de-DE"/>
        </w:rPr>
        <w:t>Östrogene und Progestagene – z. B. in der Antibabypille</w:t>
      </w:r>
      <w:del w:id="1988" w:author="Autor">
        <w:r w:rsidDel="007F73CE">
          <w:rPr>
            <w:szCs w:val="22"/>
            <w:lang w:bidi="de-DE"/>
          </w:rPr>
          <w:delText xml:space="preserve">. </w:delText>
        </w:r>
      </w:del>
    </w:p>
    <w:p w14:paraId="5987F7C1" w14:textId="77777777" w:rsidR="007F73CE" w:rsidRPr="006021EE" w:rsidRDefault="007F73CE">
      <w:pPr>
        <w:keepNext/>
        <w:keepLines/>
        <w:numPr>
          <w:ilvl w:val="0"/>
          <w:numId w:val="65"/>
        </w:numPr>
        <w:tabs>
          <w:tab w:val="clear" w:pos="567"/>
        </w:tabs>
        <w:ind w:left="567" w:hanging="567"/>
        <w:rPr>
          <w:moveTo w:id="1989" w:author="Autor"/>
          <w:szCs w:val="22"/>
          <w:lang w:bidi="de-DE"/>
        </w:rPr>
        <w:pPrChange w:id="1990" w:author="Autor">
          <w:pPr>
            <w:keepNext/>
            <w:keepLines/>
            <w:numPr>
              <w:numId w:val="65"/>
            </w:numPr>
            <w:ind w:left="851" w:hanging="284"/>
          </w:pPr>
        </w:pPrChange>
      </w:pPr>
      <w:moveToRangeStart w:id="1991" w:author="Autor" w:name="move193198225"/>
      <w:moveTo w:id="1992" w:author="Autor">
        <w:r>
          <w:rPr>
            <w:szCs w:val="22"/>
            <w:lang w:bidi="de-DE"/>
          </w:rPr>
          <w:t>Kortikosteroide, z. B. Kortison – bei Entzündungen</w:t>
        </w:r>
        <w:del w:id="1993" w:author="Autor">
          <w:r w:rsidDel="007F73CE">
            <w:rPr>
              <w:szCs w:val="22"/>
              <w:lang w:bidi="de-DE"/>
            </w:rPr>
            <w:delText>.</w:delText>
          </w:r>
        </w:del>
      </w:moveTo>
    </w:p>
    <w:p w14:paraId="6F4DFED2" w14:textId="77777777" w:rsidR="007F73CE" w:rsidRPr="006021EE" w:rsidRDefault="007F73CE">
      <w:pPr>
        <w:keepNext/>
        <w:keepLines/>
        <w:numPr>
          <w:ilvl w:val="0"/>
          <w:numId w:val="65"/>
        </w:numPr>
        <w:tabs>
          <w:tab w:val="clear" w:pos="567"/>
        </w:tabs>
        <w:ind w:left="567" w:hanging="567"/>
        <w:rPr>
          <w:moveTo w:id="1994" w:author="Autor"/>
          <w:szCs w:val="22"/>
          <w:lang w:bidi="de-DE"/>
        </w:rPr>
        <w:pPrChange w:id="1995" w:author="Autor">
          <w:pPr>
            <w:keepNext/>
            <w:keepLines/>
            <w:numPr>
              <w:numId w:val="65"/>
            </w:numPr>
            <w:ind w:left="851" w:hanging="284"/>
          </w:pPr>
        </w:pPrChange>
      </w:pPr>
      <w:moveToRangeStart w:id="1996" w:author="Autor" w:name="move193198237"/>
      <w:moveToRangeEnd w:id="1991"/>
      <w:moveTo w:id="1997" w:author="Autor">
        <w:r>
          <w:rPr>
            <w:szCs w:val="22"/>
            <w:lang w:bidi="de-DE"/>
          </w:rPr>
          <w:t>Proteaseinhibitoren – bei HIV</w:t>
        </w:r>
        <w:del w:id="1998" w:author="Autor">
          <w:r w:rsidDel="007F73CE">
            <w:rPr>
              <w:szCs w:val="22"/>
              <w:lang w:bidi="de-DE"/>
            </w:rPr>
            <w:delText>.</w:delText>
          </w:r>
        </w:del>
      </w:moveTo>
    </w:p>
    <w:p w14:paraId="695F6C6B" w14:textId="77777777" w:rsidR="007F73CE" w:rsidRDefault="007F73CE">
      <w:pPr>
        <w:keepNext/>
        <w:keepLines/>
        <w:numPr>
          <w:ilvl w:val="0"/>
          <w:numId w:val="65"/>
        </w:numPr>
        <w:tabs>
          <w:tab w:val="clear" w:pos="567"/>
        </w:tabs>
        <w:ind w:left="567" w:hanging="567"/>
        <w:rPr>
          <w:ins w:id="1999" w:author="Autor"/>
          <w:szCs w:val="22"/>
          <w:lang w:bidi="de-DE"/>
        </w:rPr>
        <w:pPrChange w:id="2000" w:author="Autor">
          <w:pPr>
            <w:keepNext/>
            <w:keepLines/>
            <w:numPr>
              <w:numId w:val="65"/>
            </w:numPr>
            <w:ind w:left="851" w:hanging="284"/>
          </w:pPr>
        </w:pPrChange>
      </w:pPr>
      <w:moveToRangeStart w:id="2001" w:author="Autor" w:name="move193198245"/>
      <w:moveToRangeEnd w:id="1996"/>
      <w:moveTo w:id="2002" w:author="Autor">
        <w:r w:rsidRPr="007F73CE">
          <w:rPr>
            <w:szCs w:val="22"/>
            <w:lang w:bidi="de-DE"/>
          </w:rPr>
          <w:t>Diuretika – bei hohem Blutdruck oder zur Entwässerung</w:t>
        </w:r>
        <w:del w:id="2003" w:author="Autor">
          <w:r w:rsidRPr="007F73CE" w:rsidDel="007F73CE">
            <w:rPr>
              <w:szCs w:val="22"/>
              <w:lang w:bidi="de-DE"/>
            </w:rPr>
            <w:delText>.</w:delText>
          </w:r>
        </w:del>
      </w:moveTo>
      <w:moveToRangeEnd w:id="2001"/>
    </w:p>
    <w:p w14:paraId="44187A55" w14:textId="1453AEA3" w:rsidR="000334F1" w:rsidRPr="00C3626E" w:rsidRDefault="000334F1">
      <w:pPr>
        <w:keepNext/>
        <w:keepLines/>
        <w:numPr>
          <w:ilvl w:val="0"/>
          <w:numId w:val="65"/>
        </w:numPr>
        <w:tabs>
          <w:tab w:val="clear" w:pos="567"/>
        </w:tabs>
        <w:ind w:left="567" w:hanging="567"/>
        <w:rPr>
          <w:szCs w:val="22"/>
          <w:lang w:bidi="de-DE"/>
          <w:rPrChange w:id="2004" w:author="Autor">
            <w:rPr>
              <w:lang w:val="de-AT"/>
            </w:rPr>
          </w:rPrChange>
        </w:rPr>
        <w:pPrChange w:id="2005" w:author="Autor">
          <w:pPr>
            <w:numPr>
              <w:numId w:val="65"/>
            </w:numPr>
            <w:ind w:left="567" w:hanging="567"/>
          </w:pPr>
        </w:pPrChange>
      </w:pPr>
      <w:r>
        <w:rPr>
          <w:szCs w:val="22"/>
          <w:lang w:bidi="de-DE"/>
        </w:rPr>
        <w:t>Clozapin, Olanzapin und Phenothiazinderivate – bei psychischen Erkrankungen</w:t>
      </w:r>
      <w:del w:id="2006" w:author="Autor">
        <w:r w:rsidDel="007F73CE">
          <w:rPr>
            <w:szCs w:val="22"/>
            <w:lang w:bidi="de-DE"/>
          </w:rPr>
          <w:delText>.</w:delText>
        </w:r>
      </w:del>
    </w:p>
    <w:p w14:paraId="7A19D9CE" w14:textId="77777777" w:rsidR="000334F1" w:rsidRPr="00C3626E" w:rsidRDefault="000334F1">
      <w:pPr>
        <w:keepNext/>
        <w:keepLines/>
        <w:numPr>
          <w:ilvl w:val="0"/>
          <w:numId w:val="65"/>
        </w:numPr>
        <w:tabs>
          <w:tab w:val="clear" w:pos="567"/>
        </w:tabs>
        <w:ind w:left="567" w:hanging="567"/>
        <w:rPr>
          <w:szCs w:val="22"/>
          <w:lang w:bidi="de-DE"/>
          <w:rPrChange w:id="2007" w:author="Autor">
            <w:rPr>
              <w:lang w:val="de-AT"/>
            </w:rPr>
          </w:rPrChange>
        </w:rPr>
        <w:pPrChange w:id="2008" w:author="Autor">
          <w:pPr>
            <w:numPr>
              <w:numId w:val="65"/>
            </w:numPr>
            <w:ind w:left="567" w:hanging="567"/>
          </w:pPr>
        </w:pPrChange>
      </w:pPr>
      <w:r>
        <w:rPr>
          <w:szCs w:val="22"/>
          <w:lang w:bidi="de-DE"/>
        </w:rPr>
        <w:t>Sympathomimetika, z. B. Epinephrin (Adrenalin), Salbutamol und Terbutalin – bei Asthma</w:t>
      </w:r>
      <w:del w:id="2009" w:author="Autor">
        <w:r w:rsidDel="00CF6ADA">
          <w:rPr>
            <w:szCs w:val="22"/>
            <w:lang w:bidi="de-DE"/>
          </w:rPr>
          <w:delText>.</w:delText>
        </w:r>
      </w:del>
    </w:p>
    <w:p w14:paraId="4CC5A640" w14:textId="77777777" w:rsidR="000334F1" w:rsidRPr="00A034CC" w:rsidRDefault="000334F1" w:rsidP="000334F1">
      <w:pPr>
        <w:rPr>
          <w:lang w:val="de-AT"/>
        </w:rPr>
      </w:pPr>
    </w:p>
    <w:p w14:paraId="5587CD2D" w14:textId="77777777" w:rsidR="000334F1" w:rsidRPr="00C3626E" w:rsidRDefault="000334F1">
      <w:pPr>
        <w:keepNext/>
        <w:keepLines/>
        <w:tabs>
          <w:tab w:val="clear" w:pos="567"/>
        </w:tabs>
        <w:rPr>
          <w:szCs w:val="22"/>
          <w:lang w:bidi="de-DE"/>
          <w:rPrChange w:id="2010" w:author="Autor">
            <w:rPr>
              <w:bCs/>
              <w:u w:val="single"/>
              <w:lang w:val="de-AT"/>
            </w:rPr>
          </w:rPrChange>
        </w:rPr>
        <w:pPrChange w:id="2011" w:author="Autor">
          <w:pPr>
            <w:keepNext/>
            <w:keepLines/>
          </w:pPr>
        </w:pPrChange>
      </w:pPr>
      <w:r w:rsidRPr="00C3626E">
        <w:rPr>
          <w:b/>
          <w:bCs/>
          <w:szCs w:val="22"/>
          <w:lang w:bidi="de-DE"/>
          <w:rPrChange w:id="2012" w:author="Autor">
            <w:rPr>
              <w:bCs/>
              <w:szCs w:val="22"/>
              <w:u w:val="single"/>
              <w:lang w:bidi="de-DE"/>
            </w:rPr>
          </w:rPrChange>
        </w:rPr>
        <w:t>Ihr Blutzuckerspiegel kann sowohl ansteigen als auch abfallen,</w:t>
      </w:r>
      <w:r w:rsidRPr="00C3626E">
        <w:rPr>
          <w:szCs w:val="22"/>
          <w:lang w:bidi="de-DE"/>
          <w:rPrChange w:id="2013" w:author="Autor">
            <w:rPr>
              <w:bCs/>
              <w:szCs w:val="22"/>
              <w:u w:val="single"/>
              <w:lang w:bidi="de-DE"/>
            </w:rPr>
          </w:rPrChange>
        </w:rPr>
        <w:t xml:space="preserve"> wenn Sie folgende Arzneimittel nehmen:</w:t>
      </w:r>
    </w:p>
    <w:p w14:paraId="55D70EB7" w14:textId="77777777" w:rsidR="000334F1" w:rsidRPr="00C3626E" w:rsidRDefault="000334F1">
      <w:pPr>
        <w:keepNext/>
        <w:keepLines/>
        <w:numPr>
          <w:ilvl w:val="0"/>
          <w:numId w:val="65"/>
        </w:numPr>
        <w:tabs>
          <w:tab w:val="clear" w:pos="567"/>
        </w:tabs>
        <w:ind w:left="567" w:hanging="567"/>
        <w:rPr>
          <w:szCs w:val="22"/>
          <w:lang w:bidi="de-DE"/>
          <w:rPrChange w:id="2014" w:author="Autor">
            <w:rPr>
              <w:lang w:val="de-AT"/>
            </w:rPr>
          </w:rPrChange>
        </w:rPr>
        <w:pPrChange w:id="2015" w:author="Autor">
          <w:pPr>
            <w:keepNext/>
            <w:keepLines/>
            <w:numPr>
              <w:numId w:val="65"/>
            </w:numPr>
            <w:ind w:left="567" w:hanging="567"/>
          </w:pPr>
        </w:pPrChange>
      </w:pPr>
      <w:r>
        <w:rPr>
          <w:szCs w:val="22"/>
          <w:lang w:bidi="de-DE"/>
        </w:rPr>
        <w:t>Betablocker oder Clonidin</w:t>
      </w:r>
      <w:r w:rsidRPr="009A5E10">
        <w:rPr>
          <w:szCs w:val="22"/>
          <w:lang w:bidi="de-DE"/>
        </w:rPr>
        <w:t xml:space="preserve"> </w:t>
      </w:r>
      <w:r>
        <w:rPr>
          <w:szCs w:val="22"/>
          <w:lang w:bidi="de-DE"/>
        </w:rPr>
        <w:t>– bei hohem Blutdruck.</w:t>
      </w:r>
    </w:p>
    <w:p w14:paraId="365C5461" w14:textId="77777777" w:rsidR="000334F1" w:rsidRPr="00C3626E" w:rsidRDefault="000334F1">
      <w:pPr>
        <w:keepNext/>
        <w:keepLines/>
        <w:numPr>
          <w:ilvl w:val="0"/>
          <w:numId w:val="65"/>
        </w:numPr>
        <w:tabs>
          <w:tab w:val="clear" w:pos="567"/>
        </w:tabs>
        <w:ind w:left="567" w:hanging="567"/>
        <w:rPr>
          <w:szCs w:val="22"/>
          <w:lang w:bidi="de-DE"/>
          <w:rPrChange w:id="2016" w:author="Autor">
            <w:rPr>
              <w:lang w:val="de-AT"/>
            </w:rPr>
          </w:rPrChange>
        </w:rPr>
        <w:pPrChange w:id="2017" w:author="Autor">
          <w:pPr>
            <w:numPr>
              <w:numId w:val="65"/>
            </w:numPr>
            <w:ind w:left="567" w:hanging="567"/>
          </w:pPr>
        </w:pPrChange>
      </w:pPr>
      <w:r>
        <w:rPr>
          <w:szCs w:val="22"/>
          <w:lang w:bidi="de-DE"/>
        </w:rPr>
        <w:t>Lithiumsalze</w:t>
      </w:r>
      <w:r w:rsidRPr="009A5E10">
        <w:rPr>
          <w:szCs w:val="22"/>
          <w:lang w:bidi="de-DE"/>
        </w:rPr>
        <w:t xml:space="preserve"> </w:t>
      </w:r>
      <w:r>
        <w:rPr>
          <w:szCs w:val="22"/>
          <w:lang w:bidi="de-DE"/>
        </w:rPr>
        <w:t>– bei psychischen Problemen.</w:t>
      </w:r>
    </w:p>
    <w:p w14:paraId="0F1DD52C" w14:textId="77777777" w:rsidR="000334F1" w:rsidRDefault="000334F1" w:rsidP="000334F1">
      <w:pPr>
        <w:ind w:left="60"/>
        <w:rPr>
          <w:ins w:id="2018" w:author="Autor"/>
          <w:lang w:val="de-AT"/>
        </w:rPr>
      </w:pPr>
    </w:p>
    <w:p w14:paraId="270CB3C2" w14:textId="77777777" w:rsidR="002B56A9" w:rsidRPr="00A44FFB" w:rsidRDefault="002B56A9">
      <w:pPr>
        <w:keepNext/>
        <w:keepLines/>
        <w:tabs>
          <w:tab w:val="clear" w:pos="567"/>
        </w:tabs>
        <w:rPr>
          <w:ins w:id="2019" w:author="Autor"/>
          <w:b/>
          <w:bCs/>
          <w:szCs w:val="22"/>
          <w:lang w:bidi="de-DE"/>
        </w:rPr>
        <w:pPrChange w:id="2020" w:author="Autor">
          <w:pPr>
            <w:keepNext/>
            <w:keepLines/>
            <w:ind w:left="567"/>
          </w:pPr>
        </w:pPrChange>
      </w:pPr>
      <w:ins w:id="2021" w:author="Autor">
        <w:r w:rsidRPr="00A44FFB">
          <w:rPr>
            <w:b/>
            <w:bCs/>
            <w:szCs w:val="22"/>
            <w:lang w:bidi="de-DE"/>
          </w:rPr>
          <w:t>Betablocker</w:t>
        </w:r>
      </w:ins>
    </w:p>
    <w:p w14:paraId="2D58DFC3" w14:textId="7F1EBF7E" w:rsidR="002B56A9" w:rsidRPr="00751064" w:rsidDel="00E4622E" w:rsidRDefault="002B56A9">
      <w:pPr>
        <w:keepNext/>
        <w:keepLines/>
        <w:numPr>
          <w:ilvl w:val="0"/>
          <w:numId w:val="65"/>
        </w:numPr>
        <w:tabs>
          <w:tab w:val="clear" w:pos="567"/>
        </w:tabs>
        <w:ind w:left="567" w:hanging="567"/>
        <w:rPr>
          <w:ins w:id="2022" w:author="Autor"/>
          <w:del w:id="2023" w:author="Autor"/>
          <w:szCs w:val="22"/>
          <w:lang w:bidi="de-DE"/>
        </w:rPr>
        <w:pPrChange w:id="2024" w:author="Autor">
          <w:pPr>
            <w:keepNext/>
            <w:keepLines/>
            <w:numPr>
              <w:numId w:val="65"/>
            </w:numPr>
            <w:ind w:left="851" w:hanging="284"/>
          </w:pPr>
        </w:pPrChange>
      </w:pPr>
    </w:p>
    <w:p w14:paraId="645E17C8" w14:textId="2A83E6B5" w:rsidR="00BE13B5" w:rsidRPr="00676A6C" w:rsidDel="002B56A9" w:rsidRDefault="00BE13B5">
      <w:pPr>
        <w:keepNext/>
        <w:keepLines/>
        <w:numPr>
          <w:ilvl w:val="0"/>
          <w:numId w:val="65"/>
        </w:numPr>
        <w:tabs>
          <w:tab w:val="clear" w:pos="567"/>
        </w:tabs>
        <w:ind w:left="567" w:hanging="567"/>
        <w:rPr>
          <w:del w:id="2025" w:author="Autor"/>
          <w:b/>
          <w:bCs/>
          <w:szCs w:val="22"/>
          <w:lang w:bidi="de-DE"/>
          <w:rPrChange w:id="2026" w:author="Autor">
            <w:rPr>
              <w:del w:id="2027" w:author="Autor"/>
              <w:lang w:val="de-AT"/>
            </w:rPr>
          </w:rPrChange>
        </w:rPr>
        <w:pPrChange w:id="2028" w:author="Autor">
          <w:pPr>
            <w:ind w:left="60"/>
          </w:pPr>
        </w:pPrChange>
      </w:pPr>
      <w:ins w:id="2029" w:author="Autor">
        <w:del w:id="2030" w:author="Autor">
          <w:r w:rsidRPr="00E4622E" w:rsidDel="002B56A9">
            <w:rPr>
              <w:b/>
              <w:bCs/>
              <w:szCs w:val="22"/>
              <w:lang w:bidi="de-DE"/>
            </w:rPr>
            <w:delText xml:space="preserve">Arzneimittel, die die Anzeichen </w:delText>
          </w:r>
          <w:r w:rsidR="00A81398" w:rsidRPr="00E4622E" w:rsidDel="002B56A9">
            <w:rPr>
              <w:b/>
              <w:bCs/>
              <w:szCs w:val="22"/>
              <w:lang w:bidi="de-DE"/>
            </w:rPr>
            <w:delText>einer Unterzuckerung</w:delText>
          </w:r>
          <w:r w:rsidRPr="00E4622E" w:rsidDel="002B56A9">
            <w:rPr>
              <w:b/>
              <w:bCs/>
              <w:szCs w:val="22"/>
              <w:lang w:bidi="de-DE"/>
            </w:rPr>
            <w:delText xml:space="preserve"> verschleiern oder unterdrücken können:</w:delText>
          </w:r>
        </w:del>
      </w:ins>
    </w:p>
    <w:p w14:paraId="0687BADA" w14:textId="410B85C6" w:rsidR="000334F1" w:rsidRPr="00A034CC" w:rsidDel="002B56A9" w:rsidRDefault="000334F1">
      <w:pPr>
        <w:keepNext/>
        <w:keepLines/>
        <w:tabs>
          <w:tab w:val="clear" w:pos="567"/>
        </w:tabs>
        <w:ind w:left="567" w:hanging="567"/>
        <w:rPr>
          <w:del w:id="2031" w:author="Autor"/>
          <w:u w:val="single"/>
          <w:lang w:val="de-AT"/>
        </w:rPr>
        <w:pPrChange w:id="2032" w:author="Autor">
          <w:pPr>
            <w:keepNext/>
            <w:keepLines/>
          </w:pPr>
        </w:pPrChange>
      </w:pPr>
      <w:del w:id="2033" w:author="Autor">
        <w:r w:rsidRPr="004D753A" w:rsidDel="002B56A9">
          <w:rPr>
            <w:szCs w:val="22"/>
            <w:u w:val="single"/>
            <w:lang w:bidi="de-DE"/>
          </w:rPr>
          <w:delText>Betablocker</w:delText>
        </w:r>
      </w:del>
    </w:p>
    <w:p w14:paraId="2017E3B6" w14:textId="444C6549" w:rsidR="000334F1" w:rsidRPr="00C3626E" w:rsidDel="00305C4B" w:rsidRDefault="000334F1">
      <w:pPr>
        <w:keepNext/>
        <w:keepLines/>
        <w:tabs>
          <w:tab w:val="clear" w:pos="567"/>
        </w:tabs>
        <w:ind w:left="567" w:hanging="567"/>
        <w:rPr>
          <w:del w:id="2034" w:author="Autor"/>
          <w:szCs w:val="22"/>
          <w:lang w:bidi="de-DE"/>
          <w:rPrChange w:id="2035" w:author="Autor">
            <w:rPr>
              <w:del w:id="2036" w:author="Autor"/>
              <w:lang w:val="de-AT"/>
            </w:rPr>
          </w:rPrChange>
        </w:rPr>
        <w:pPrChange w:id="2037" w:author="Autor">
          <w:pPr>
            <w:keepNext/>
            <w:keepLines/>
          </w:pPr>
        </w:pPrChange>
      </w:pPr>
      <w:r w:rsidRPr="00361200">
        <w:rPr>
          <w:szCs w:val="22"/>
          <w:lang w:bidi="de-DE"/>
        </w:rPr>
        <w:t>Betablocker</w:t>
      </w:r>
      <w:ins w:id="2038" w:author="Autor">
        <w:r w:rsidR="00BE13B5">
          <w:rPr>
            <w:szCs w:val="22"/>
            <w:lang w:bidi="de-DE"/>
          </w:rPr>
          <w:t>,</w:t>
        </w:r>
      </w:ins>
      <w:r w:rsidRPr="00361200">
        <w:rPr>
          <w:szCs w:val="22"/>
          <w:lang w:bidi="de-DE"/>
        </w:rPr>
        <w:t xml:space="preserve"> ebenso wie andere „Sympatholytika“ (wie Clonidin, Guanethidin</w:t>
      </w:r>
      <w:ins w:id="2039" w:author="Autor">
        <w:r w:rsidR="009033AF">
          <w:rPr>
            <w:szCs w:val="22"/>
            <w:lang w:bidi="de-DE"/>
          </w:rPr>
          <w:t xml:space="preserve">, </w:t>
        </w:r>
      </w:ins>
      <w:del w:id="2040" w:author="Autor">
        <w:r w:rsidRPr="00361200" w:rsidDel="002B56A9">
          <w:rPr>
            <w:szCs w:val="22"/>
            <w:lang w:bidi="de-DE"/>
          </w:rPr>
          <w:delText xml:space="preserve"> oder </w:delText>
        </w:r>
      </w:del>
      <w:ins w:id="2041" w:author="Autor">
        <w:del w:id="2042" w:author="Autor">
          <w:r w:rsidR="00BE13B5" w:rsidDel="002B56A9">
            <w:rPr>
              <w:szCs w:val="22"/>
              <w:lang w:bidi="de-DE"/>
            </w:rPr>
            <w:delText>und</w:delText>
          </w:r>
          <w:r w:rsidR="00BE13B5" w:rsidRPr="00361200" w:rsidDel="002B56A9">
            <w:rPr>
              <w:szCs w:val="22"/>
              <w:lang w:bidi="de-DE"/>
            </w:rPr>
            <w:delText xml:space="preserve"> </w:delText>
          </w:r>
        </w:del>
      </w:ins>
      <w:r w:rsidRPr="00361200">
        <w:rPr>
          <w:szCs w:val="22"/>
          <w:lang w:bidi="de-DE"/>
        </w:rPr>
        <w:t>Reserpin</w:t>
      </w:r>
      <w:ins w:id="2043" w:author="Autor">
        <w:r w:rsidR="0071739D">
          <w:rPr>
            <w:szCs w:val="22"/>
            <w:lang w:bidi="de-DE"/>
          </w:rPr>
          <w:t xml:space="preserve"> </w:t>
        </w:r>
      </w:ins>
      <w:del w:id="2044" w:author="Autor">
        <w:r w:rsidRPr="00361200" w:rsidDel="002B56A9">
          <w:rPr>
            <w:szCs w:val="22"/>
            <w:lang w:bidi="de-DE"/>
          </w:rPr>
          <w:delText xml:space="preserve"> </w:delText>
        </w:r>
      </w:del>
      <w:ins w:id="2045" w:author="Autor">
        <w:del w:id="2046" w:author="Autor">
          <w:r w:rsidR="00BE13B5" w:rsidDel="002B56A9">
            <w:rPr>
              <w:szCs w:val="22"/>
              <w:lang w:bidi="de-DE"/>
            </w:rPr>
            <w:delText xml:space="preserve">und andere </w:delText>
          </w:r>
          <w:r w:rsidR="00BE13B5" w:rsidRPr="00361200" w:rsidDel="002B56A9">
            <w:rPr>
              <w:szCs w:val="22"/>
              <w:lang w:bidi="de-DE"/>
            </w:rPr>
            <w:delText>Sympatholytika</w:delText>
          </w:r>
          <w:r w:rsidR="00BE13B5" w:rsidDel="002B56A9">
            <w:rPr>
              <w:szCs w:val="22"/>
              <w:lang w:bidi="de-DE"/>
            </w:rPr>
            <w:delText xml:space="preserve"> </w:delText>
          </w:r>
        </w:del>
      </w:ins>
      <w:r>
        <w:rPr>
          <w:szCs w:val="22"/>
          <w:lang w:bidi="de-DE"/>
        </w:rPr>
        <w:t xml:space="preserve">– </w:t>
      </w:r>
      <w:del w:id="2047" w:author="Autor">
        <w:r w:rsidDel="000D44C2">
          <w:rPr>
            <w:szCs w:val="22"/>
            <w:lang w:bidi="de-DE"/>
          </w:rPr>
          <w:delText xml:space="preserve">bei </w:delText>
        </w:r>
        <w:r w:rsidRPr="00361200" w:rsidDel="000D44C2">
          <w:rPr>
            <w:szCs w:val="22"/>
            <w:lang w:bidi="de-DE"/>
          </w:rPr>
          <w:delText>hohem</w:delText>
        </w:r>
      </w:del>
      <w:ins w:id="2048" w:author="Autor">
        <w:r w:rsidR="000D44C2">
          <w:rPr>
            <w:szCs w:val="22"/>
            <w:lang w:bidi="de-DE"/>
          </w:rPr>
          <w:t>gegen hohen</w:t>
        </w:r>
      </w:ins>
      <w:r w:rsidRPr="00361200">
        <w:rPr>
          <w:szCs w:val="22"/>
          <w:lang w:bidi="de-DE"/>
        </w:rPr>
        <w:t xml:space="preserve"> Blutdruck)</w:t>
      </w:r>
      <w:ins w:id="2049" w:author="Autor">
        <w:r w:rsidR="005525CB">
          <w:rPr>
            <w:szCs w:val="22"/>
            <w:lang w:bidi="de-DE"/>
          </w:rPr>
          <w:t xml:space="preserve">, </w:t>
        </w:r>
        <w:r w:rsidR="005525CB" w:rsidRPr="00361200">
          <w:rPr>
            <w:szCs w:val="22"/>
            <w:lang w:bidi="de-DE"/>
          </w:rPr>
          <w:t>können die ersten Warnzeichen einer Unterzuckerung (Hypoglykämie)</w:t>
        </w:r>
        <w:r w:rsidR="005525CB">
          <w:rPr>
            <w:szCs w:val="22"/>
            <w:lang w:bidi="de-DE"/>
          </w:rPr>
          <w:t xml:space="preserve"> </w:t>
        </w:r>
        <w:r w:rsidR="005525CB" w:rsidRPr="00361200">
          <w:rPr>
            <w:szCs w:val="22"/>
            <w:lang w:bidi="de-DE"/>
          </w:rPr>
          <w:t>abschwächen oder ganz unterdrücken</w:t>
        </w:r>
        <w:r w:rsidR="005525CB">
          <w:rPr>
            <w:szCs w:val="22"/>
            <w:lang w:bidi="de-DE"/>
          </w:rPr>
          <w:t xml:space="preserve"> oder</w:t>
        </w:r>
        <w:r w:rsidR="005525CB" w:rsidRPr="00361200">
          <w:rPr>
            <w:szCs w:val="22"/>
            <w:lang w:bidi="de-DE"/>
          </w:rPr>
          <w:t xml:space="preserve"> es möglicherweise</w:t>
        </w:r>
        <w:r w:rsidR="005525CB" w:rsidRPr="00AB7DED">
          <w:rPr>
            <w:szCs w:val="22"/>
            <w:lang w:bidi="de-DE"/>
          </w:rPr>
          <w:t xml:space="preserve"> </w:t>
        </w:r>
        <w:r w:rsidR="005525CB" w:rsidRPr="00361200">
          <w:rPr>
            <w:szCs w:val="22"/>
            <w:lang w:bidi="de-DE"/>
          </w:rPr>
          <w:t>erschweren, Warnzeichen einer Unterzuckerung zu erkennen.</w:t>
        </w:r>
      </w:ins>
      <w:del w:id="2050" w:author="Autor">
        <w:r w:rsidRPr="00361200" w:rsidDel="005525CB">
          <w:rPr>
            <w:szCs w:val="22"/>
            <w:lang w:bidi="de-DE"/>
          </w:rPr>
          <w:delText xml:space="preserve"> erschweren es möglicherweise, Warnzeichen einer Unterzuckerung (Hypoglykämie) zu erkennen. Sie können sogar die ersten Warnzeichen einer Unterzuckerung abschwächen oder ganz unterdrücken.</w:delText>
        </w:r>
      </w:del>
    </w:p>
    <w:p w14:paraId="4F877E87" w14:textId="77777777" w:rsidR="000334F1" w:rsidRPr="00A034CC" w:rsidRDefault="000334F1">
      <w:pPr>
        <w:keepNext/>
        <w:keepLines/>
        <w:numPr>
          <w:ilvl w:val="0"/>
          <w:numId w:val="65"/>
        </w:numPr>
        <w:tabs>
          <w:tab w:val="clear" w:pos="567"/>
        </w:tabs>
        <w:ind w:left="567" w:hanging="567"/>
        <w:rPr>
          <w:szCs w:val="22"/>
          <w:lang w:val="de-AT"/>
        </w:rPr>
        <w:pPrChange w:id="2051" w:author="Autor">
          <w:pPr/>
        </w:pPrChange>
      </w:pPr>
    </w:p>
    <w:p w14:paraId="3394BFEB" w14:textId="77777777" w:rsidR="004216D5" w:rsidRDefault="004216D5">
      <w:pPr>
        <w:keepNext/>
        <w:keepLines/>
        <w:ind w:left="567"/>
        <w:rPr>
          <w:ins w:id="2052" w:author="Autor"/>
          <w:b/>
          <w:bCs/>
          <w:szCs w:val="22"/>
          <w:lang w:bidi="de-DE"/>
        </w:rPr>
      </w:pPr>
    </w:p>
    <w:p w14:paraId="1C0DF0D7" w14:textId="20FA0B6B" w:rsidR="000334F1" w:rsidRPr="00C3626E" w:rsidRDefault="000334F1">
      <w:pPr>
        <w:keepNext/>
        <w:keepLines/>
        <w:tabs>
          <w:tab w:val="clear" w:pos="567"/>
        </w:tabs>
        <w:rPr>
          <w:b/>
          <w:bCs/>
          <w:szCs w:val="22"/>
          <w:lang w:bidi="de-DE"/>
          <w:rPrChange w:id="2053" w:author="Autor">
            <w:rPr>
              <w:szCs w:val="22"/>
              <w:u w:val="single"/>
              <w:lang w:val="de-AT"/>
            </w:rPr>
          </w:rPrChange>
        </w:rPr>
        <w:pPrChange w:id="2054" w:author="Autor">
          <w:pPr>
            <w:keepNext/>
            <w:keepLines/>
          </w:pPr>
        </w:pPrChange>
      </w:pPr>
      <w:del w:id="2055" w:author="Autor">
        <w:r w:rsidRPr="00C3626E" w:rsidDel="00BE13B5">
          <w:rPr>
            <w:b/>
            <w:bCs/>
            <w:szCs w:val="22"/>
            <w:lang w:bidi="de-DE"/>
            <w:rPrChange w:id="2056" w:author="Autor">
              <w:rPr>
                <w:szCs w:val="22"/>
                <w:u w:val="single"/>
                <w:lang w:bidi="de-DE"/>
              </w:rPr>
            </w:rPrChange>
          </w:rPr>
          <w:delText xml:space="preserve">Anwendung von </w:delText>
        </w:r>
      </w:del>
      <w:r w:rsidRPr="00C3626E">
        <w:rPr>
          <w:b/>
          <w:bCs/>
          <w:szCs w:val="22"/>
          <w:lang w:bidi="de-DE"/>
          <w:rPrChange w:id="2057" w:author="Autor">
            <w:rPr>
              <w:szCs w:val="22"/>
              <w:u w:val="single"/>
              <w:lang w:bidi="de-DE"/>
            </w:rPr>
          </w:rPrChange>
        </w:rPr>
        <w:t>Pioglitazon</w:t>
      </w:r>
      <w:del w:id="2058" w:author="Autor">
        <w:r w:rsidRPr="00C3626E" w:rsidDel="00BE13B5">
          <w:rPr>
            <w:b/>
            <w:bCs/>
            <w:szCs w:val="22"/>
            <w:lang w:bidi="de-DE"/>
            <w:rPrChange w:id="2059" w:author="Autor">
              <w:rPr>
                <w:szCs w:val="22"/>
                <w:u w:val="single"/>
                <w:lang w:bidi="de-DE"/>
              </w:rPr>
            </w:rPrChange>
          </w:rPr>
          <w:delText xml:space="preserve"> zusammen mit Insulin</w:delText>
        </w:r>
      </w:del>
    </w:p>
    <w:p w14:paraId="396D19BD" w14:textId="77777777" w:rsidR="00BE13B5" w:rsidRDefault="000334F1">
      <w:pPr>
        <w:keepNext/>
        <w:keepLines/>
        <w:tabs>
          <w:tab w:val="clear" w:pos="567"/>
        </w:tabs>
        <w:rPr>
          <w:ins w:id="2060" w:author="Autor"/>
          <w:szCs w:val="22"/>
          <w:lang w:bidi="de-DE"/>
        </w:rPr>
        <w:pPrChange w:id="2061" w:author="Autor">
          <w:pPr>
            <w:keepNext/>
            <w:keepLines/>
            <w:ind w:left="567"/>
          </w:pPr>
        </w:pPrChange>
      </w:pPr>
      <w:r w:rsidRPr="00361200">
        <w:rPr>
          <w:szCs w:val="22"/>
          <w:lang w:bidi="de-DE"/>
        </w:rPr>
        <w:t xml:space="preserve">Einige Patienten mit einem seit Längerem bestehenden Diabetes mellitus </w:t>
      </w:r>
      <w:r>
        <w:rPr>
          <w:szCs w:val="22"/>
          <w:lang w:bidi="de-DE"/>
        </w:rPr>
        <w:t xml:space="preserve">Typ 2 </w:t>
      </w:r>
      <w:r w:rsidRPr="00361200">
        <w:rPr>
          <w:szCs w:val="22"/>
          <w:lang w:bidi="de-DE"/>
        </w:rPr>
        <w:t xml:space="preserve">und einer </w:t>
      </w:r>
      <w:r w:rsidRPr="00976076">
        <w:rPr>
          <w:szCs w:val="22"/>
          <w:lang w:bidi="de-DE"/>
        </w:rPr>
        <w:t xml:space="preserve">Herzerkrankung oder einem früheren Schlaganfall, die mit Pioglitazon und Insulin behandelt wurden, entwickelten eine Herzschwäche (Herzinsuffizienz). </w:t>
      </w:r>
    </w:p>
    <w:p w14:paraId="5DDD1BE1" w14:textId="3EA95B25" w:rsidR="000334F1" w:rsidRPr="00C3626E" w:rsidRDefault="00BE13B5">
      <w:pPr>
        <w:keepNext/>
        <w:keepLines/>
        <w:numPr>
          <w:ilvl w:val="0"/>
          <w:numId w:val="65"/>
        </w:numPr>
        <w:tabs>
          <w:tab w:val="clear" w:pos="567"/>
        </w:tabs>
        <w:ind w:left="567" w:hanging="567"/>
        <w:rPr>
          <w:szCs w:val="22"/>
          <w:lang w:bidi="de-DE"/>
          <w:rPrChange w:id="2062" w:author="Autor">
            <w:rPr>
              <w:lang w:val="de-AT"/>
            </w:rPr>
          </w:rPrChange>
        </w:rPr>
        <w:pPrChange w:id="2063" w:author="Autor">
          <w:pPr>
            <w:keepNext/>
            <w:keepLines/>
          </w:pPr>
        </w:pPrChange>
      </w:pPr>
      <w:ins w:id="2064" w:author="Autor">
        <w:r>
          <w:rPr>
            <w:szCs w:val="22"/>
            <w:lang w:bidi="de-DE"/>
          </w:rPr>
          <w:t>Informieren Sie sofort Ihren Arzt, wenn Sie</w:t>
        </w:r>
      </w:ins>
      <w:del w:id="2065" w:author="Autor">
        <w:r w:rsidR="000334F1" w:rsidDel="00BE13B5">
          <w:rPr>
            <w:szCs w:val="22"/>
            <w:lang w:bidi="de-DE"/>
          </w:rPr>
          <w:delText>W</w:delText>
        </w:r>
        <w:r w:rsidR="000334F1" w:rsidRPr="00976076" w:rsidDel="00BE13B5">
          <w:rPr>
            <w:szCs w:val="22"/>
            <w:lang w:bidi="de-DE"/>
          </w:rPr>
          <w:delText>enn Sie</w:delText>
        </w:r>
      </w:del>
      <w:r w:rsidR="000334F1" w:rsidRPr="00976076">
        <w:rPr>
          <w:szCs w:val="22"/>
          <w:lang w:bidi="de-DE"/>
        </w:rPr>
        <w:t xml:space="preserve"> Anzeichen von Herzschwäche, wie z. B. ungewöhnliche Kurzatmigkeit, rasche Gewichtszunahme oder örtlich begrenzte Schwellungen</w:t>
      </w:r>
      <w:del w:id="2066" w:author="Autor">
        <w:r w:rsidR="000334F1" w:rsidRPr="00976076" w:rsidDel="00BE13B5">
          <w:rPr>
            <w:szCs w:val="22"/>
            <w:lang w:bidi="de-DE"/>
          </w:rPr>
          <w:delText xml:space="preserve"> (Ödeme)</w:delText>
        </w:r>
      </w:del>
      <w:r w:rsidR="000334F1">
        <w:rPr>
          <w:szCs w:val="22"/>
          <w:lang w:bidi="de-DE"/>
        </w:rPr>
        <w:t>,</w:t>
      </w:r>
      <w:r w:rsidR="000334F1" w:rsidRPr="00976076">
        <w:rPr>
          <w:szCs w:val="22"/>
          <w:lang w:bidi="de-DE"/>
        </w:rPr>
        <w:t xml:space="preserve"> bei sich beobachten</w:t>
      </w:r>
      <w:del w:id="2067" w:author="Autor">
        <w:r w:rsidR="000334F1" w:rsidDel="00BE13B5">
          <w:rPr>
            <w:szCs w:val="22"/>
            <w:lang w:bidi="de-DE"/>
          </w:rPr>
          <w:delText>, i</w:delText>
        </w:r>
        <w:r w:rsidR="000334F1" w:rsidRPr="00976076" w:rsidDel="00BE13B5">
          <w:rPr>
            <w:szCs w:val="22"/>
            <w:lang w:bidi="de-DE"/>
          </w:rPr>
          <w:delText>nformieren Sie Ihren Arzt so schnell wie möglich</w:delText>
        </w:r>
      </w:del>
      <w:r w:rsidR="000334F1" w:rsidRPr="00976076">
        <w:rPr>
          <w:szCs w:val="22"/>
          <w:lang w:bidi="de-DE"/>
        </w:rPr>
        <w:t>.</w:t>
      </w:r>
    </w:p>
    <w:p w14:paraId="0683744A" w14:textId="77777777" w:rsidR="000334F1" w:rsidRPr="00976076" w:rsidRDefault="000334F1" w:rsidP="000334F1">
      <w:pPr>
        <w:rPr>
          <w:lang w:val="de-AT"/>
        </w:rPr>
      </w:pPr>
    </w:p>
    <w:p w14:paraId="7C10DD6C" w14:textId="54595B76" w:rsidR="000334F1" w:rsidRPr="00976076" w:rsidRDefault="000334F1" w:rsidP="000334F1">
      <w:pPr>
        <w:rPr>
          <w:lang w:val="de-AT"/>
        </w:rPr>
      </w:pPr>
      <w:r w:rsidRPr="00976076">
        <w:rPr>
          <w:szCs w:val="22"/>
          <w:lang w:bidi="de-DE"/>
        </w:rPr>
        <w:t xml:space="preserve">Wenn </w:t>
      </w:r>
      <w:r>
        <w:rPr>
          <w:szCs w:val="22"/>
          <w:lang w:bidi="de-DE"/>
        </w:rPr>
        <w:t xml:space="preserve">einer der oben genannten Punkte auf Sie zutrifft </w:t>
      </w:r>
      <w:del w:id="2068" w:author="Autor">
        <w:r w:rsidDel="00BE13B5">
          <w:rPr>
            <w:szCs w:val="22"/>
            <w:lang w:bidi="de-DE"/>
          </w:rPr>
          <w:delText>(</w:delText>
        </w:r>
      </w:del>
      <w:r w:rsidRPr="00976076">
        <w:rPr>
          <w:szCs w:val="22"/>
          <w:lang w:bidi="de-DE"/>
        </w:rPr>
        <w:t xml:space="preserve">oder </w:t>
      </w:r>
      <w:r>
        <w:rPr>
          <w:szCs w:val="22"/>
          <w:lang w:bidi="de-DE"/>
        </w:rPr>
        <w:t xml:space="preserve">Sie </w:t>
      </w:r>
      <w:r w:rsidRPr="00976076">
        <w:rPr>
          <w:szCs w:val="22"/>
          <w:lang w:bidi="de-DE"/>
        </w:rPr>
        <w:t>nicht sicher sind</w:t>
      </w:r>
      <w:del w:id="2069" w:author="Autor">
        <w:r w:rsidDel="00BE13B5">
          <w:rPr>
            <w:szCs w:val="22"/>
            <w:lang w:bidi="de-DE"/>
          </w:rPr>
          <w:delText>)</w:delText>
        </w:r>
      </w:del>
      <w:r w:rsidRPr="00976076">
        <w:rPr>
          <w:szCs w:val="22"/>
          <w:lang w:bidi="de-DE"/>
        </w:rPr>
        <w:t>, fragen Sie vor der Anwendung von Toujeo Ihren Arzt, Apotheker oder das medizinische Fachpersonal.</w:t>
      </w:r>
    </w:p>
    <w:p w14:paraId="2E0B6E53" w14:textId="77777777" w:rsidR="000334F1" w:rsidRPr="00976076" w:rsidRDefault="000334F1" w:rsidP="000334F1">
      <w:pPr>
        <w:rPr>
          <w:b/>
          <w:lang w:val="de-AT"/>
        </w:rPr>
      </w:pPr>
    </w:p>
    <w:p w14:paraId="079423D2" w14:textId="77777777" w:rsidR="000334F1" w:rsidRPr="00976076" w:rsidRDefault="000334F1" w:rsidP="000334F1">
      <w:pPr>
        <w:keepNext/>
        <w:keepLines/>
        <w:rPr>
          <w:b/>
          <w:lang w:val="de-AT"/>
        </w:rPr>
      </w:pPr>
      <w:r w:rsidRPr="00976076">
        <w:rPr>
          <w:b/>
          <w:bCs/>
          <w:szCs w:val="22"/>
          <w:lang w:bidi="de-DE"/>
        </w:rPr>
        <w:t>Anwendung von Toujeo zusammen mit Alkohol</w:t>
      </w:r>
    </w:p>
    <w:p w14:paraId="592EF592" w14:textId="7B4A062B" w:rsidR="000334F1" w:rsidRPr="00A034CC" w:rsidRDefault="000334F1" w:rsidP="000334F1">
      <w:pPr>
        <w:keepNext/>
        <w:keepLines/>
        <w:rPr>
          <w:lang w:val="de-AT"/>
        </w:rPr>
      </w:pPr>
      <w:r w:rsidRPr="00976076">
        <w:rPr>
          <w:szCs w:val="22"/>
          <w:lang w:bidi="de-DE"/>
        </w:rPr>
        <w:t xml:space="preserve">Wenn Sie Alkohol trinken, kann Ihr Blutzuckerspiegel </w:t>
      </w:r>
      <w:del w:id="2070" w:author="Autor">
        <w:r w:rsidDel="00BE13B5">
          <w:rPr>
            <w:szCs w:val="22"/>
            <w:lang w:bidi="de-DE"/>
          </w:rPr>
          <w:delText>entweder</w:delText>
        </w:r>
        <w:r w:rsidRPr="00976076" w:rsidDel="00BE13B5">
          <w:rPr>
            <w:szCs w:val="22"/>
            <w:lang w:bidi="de-DE"/>
          </w:rPr>
          <w:delText xml:space="preserve"> </w:delText>
        </w:r>
      </w:del>
      <w:r w:rsidRPr="00976076">
        <w:rPr>
          <w:szCs w:val="22"/>
          <w:lang w:bidi="de-DE"/>
        </w:rPr>
        <w:t xml:space="preserve">ansteigen </w:t>
      </w:r>
      <w:r>
        <w:rPr>
          <w:szCs w:val="22"/>
          <w:lang w:bidi="de-DE"/>
        </w:rPr>
        <w:t>oder absinken</w:t>
      </w:r>
      <w:ins w:id="2071" w:author="Autor">
        <w:r w:rsidR="00BE13B5">
          <w:rPr>
            <w:szCs w:val="22"/>
            <w:lang w:bidi="de-DE"/>
          </w:rPr>
          <w:t xml:space="preserve"> –</w:t>
        </w:r>
        <w:r w:rsidR="00BE13B5" w:rsidRPr="00976076">
          <w:rPr>
            <w:szCs w:val="22"/>
            <w:lang w:bidi="de-DE"/>
          </w:rPr>
          <w:t xml:space="preserve"> </w:t>
        </w:r>
      </w:ins>
      <w:del w:id="2072" w:author="Autor">
        <w:r w:rsidRPr="00976076" w:rsidDel="00BE13B5">
          <w:rPr>
            <w:szCs w:val="22"/>
            <w:lang w:bidi="de-DE"/>
          </w:rPr>
          <w:delText xml:space="preserve">. </w:delText>
        </w:r>
      </w:del>
      <w:r w:rsidRPr="00976076">
        <w:rPr>
          <w:szCs w:val="22"/>
          <w:lang w:bidi="de-DE"/>
        </w:rPr>
        <w:t xml:space="preserve">Sie </w:t>
      </w:r>
      <w:del w:id="2073" w:author="Autor">
        <w:r w:rsidDel="00BE13B5">
          <w:rPr>
            <w:szCs w:val="22"/>
            <w:lang w:bidi="de-DE"/>
          </w:rPr>
          <w:delText xml:space="preserve">sollten </w:delText>
        </w:r>
      </w:del>
      <w:ins w:id="2074" w:author="Autor">
        <w:r w:rsidR="00BE13B5">
          <w:rPr>
            <w:szCs w:val="22"/>
            <w:lang w:bidi="de-DE"/>
          </w:rPr>
          <w:t xml:space="preserve">müssen </w:t>
        </w:r>
      </w:ins>
      <w:r w:rsidRPr="00976076">
        <w:rPr>
          <w:szCs w:val="22"/>
          <w:lang w:bidi="de-DE"/>
        </w:rPr>
        <w:t>Ihren Blutzucker</w:t>
      </w:r>
      <w:r>
        <w:rPr>
          <w:szCs w:val="22"/>
          <w:lang w:bidi="de-DE"/>
        </w:rPr>
        <w:t>spiegel</w:t>
      </w:r>
      <w:r w:rsidRPr="00976076">
        <w:rPr>
          <w:szCs w:val="22"/>
          <w:lang w:bidi="de-DE"/>
        </w:rPr>
        <w:t xml:space="preserve"> häufiger als gewöhnlich</w:t>
      </w:r>
      <w:r>
        <w:rPr>
          <w:szCs w:val="22"/>
          <w:lang w:bidi="de-DE"/>
        </w:rPr>
        <w:t xml:space="preserve"> messen</w:t>
      </w:r>
      <w:r w:rsidRPr="00976076">
        <w:rPr>
          <w:szCs w:val="22"/>
          <w:lang w:bidi="de-DE"/>
        </w:rPr>
        <w:t>.</w:t>
      </w:r>
    </w:p>
    <w:p w14:paraId="798FCA69" w14:textId="77777777" w:rsidR="000334F1" w:rsidRPr="00A034CC" w:rsidRDefault="000334F1" w:rsidP="000334F1">
      <w:pPr>
        <w:rPr>
          <w:lang w:val="de-AT"/>
        </w:rPr>
      </w:pPr>
    </w:p>
    <w:p w14:paraId="1C551F53" w14:textId="77777777" w:rsidR="000334F1" w:rsidRPr="00976076" w:rsidRDefault="000334F1" w:rsidP="000334F1">
      <w:pPr>
        <w:keepNext/>
        <w:keepLines/>
        <w:rPr>
          <w:b/>
          <w:lang w:val="de-AT"/>
        </w:rPr>
      </w:pPr>
      <w:r w:rsidRPr="00976076">
        <w:rPr>
          <w:b/>
          <w:bCs/>
          <w:szCs w:val="22"/>
          <w:lang w:bidi="de-DE"/>
        </w:rPr>
        <w:t>Schwangerschaft und Stillzeit</w:t>
      </w:r>
    </w:p>
    <w:p w14:paraId="2A51263C" w14:textId="71BD93EE" w:rsidR="00BE13B5" w:rsidRDefault="000334F1" w:rsidP="000334F1">
      <w:pPr>
        <w:keepNext/>
        <w:keepLines/>
        <w:rPr>
          <w:ins w:id="2075" w:author="Autor"/>
          <w:szCs w:val="22"/>
          <w:lang w:bidi="de-DE"/>
        </w:rPr>
      </w:pPr>
      <w:r w:rsidRPr="00976076">
        <w:rPr>
          <w:szCs w:val="22"/>
          <w:lang w:bidi="de-DE"/>
        </w:rPr>
        <w:t xml:space="preserve">Wenn Sie schwanger sind </w:t>
      </w:r>
      <w:r w:rsidRPr="00DC18AE">
        <w:rPr>
          <w:szCs w:val="22"/>
          <w:lang w:bidi="de-DE"/>
        </w:rPr>
        <w:t>oder stillen</w:t>
      </w:r>
      <w:del w:id="2076" w:author="Autor">
        <w:r w:rsidRPr="00DC18AE" w:rsidDel="00CF6ADA">
          <w:rPr>
            <w:szCs w:val="22"/>
            <w:lang w:bidi="de-DE"/>
          </w:rPr>
          <w:delText>,</w:delText>
        </w:r>
      </w:del>
      <w:r w:rsidRPr="00DC18AE">
        <w:rPr>
          <w:szCs w:val="22"/>
          <w:lang w:bidi="de-DE"/>
        </w:rPr>
        <w:t xml:space="preserve"> oder</w:t>
      </w:r>
      <w:r w:rsidRPr="00976076">
        <w:rPr>
          <w:szCs w:val="22"/>
          <w:lang w:bidi="de-DE"/>
        </w:rPr>
        <w:t xml:space="preserve"> wenn Sie vermuten, schwanger zu sein, oder beabsichtigen, schwanger zu werden, fragen Sie vor der Anwendung dieses Arzneimittels Ihren Arzt</w:t>
      </w:r>
      <w:del w:id="2077" w:author="Autor">
        <w:r w:rsidRPr="00976076" w:rsidDel="00BE13B5">
          <w:rPr>
            <w:szCs w:val="22"/>
            <w:lang w:bidi="de-DE"/>
          </w:rPr>
          <w:delText xml:space="preserve"> </w:delText>
        </w:r>
      </w:del>
      <w:ins w:id="2078" w:author="Autor">
        <w:r w:rsidR="00BE13B5">
          <w:rPr>
            <w:szCs w:val="22"/>
            <w:lang w:bidi="de-DE"/>
          </w:rPr>
          <w:t xml:space="preserve">, </w:t>
        </w:r>
        <w:r w:rsidR="00BE13B5" w:rsidRPr="00976076">
          <w:rPr>
            <w:szCs w:val="22"/>
            <w:lang w:bidi="de-DE"/>
          </w:rPr>
          <w:t>Apotheker oder d</w:t>
        </w:r>
        <w:r w:rsidR="00BE13B5">
          <w:rPr>
            <w:szCs w:val="22"/>
            <w:lang w:bidi="de-DE"/>
          </w:rPr>
          <w:t>as</w:t>
        </w:r>
        <w:r w:rsidR="00BE13B5" w:rsidRPr="00976076">
          <w:rPr>
            <w:szCs w:val="22"/>
            <w:lang w:bidi="de-DE"/>
          </w:rPr>
          <w:t xml:space="preserve"> medizinische Fachpersonal </w:t>
        </w:r>
      </w:ins>
      <w:r w:rsidRPr="00976076">
        <w:rPr>
          <w:szCs w:val="22"/>
          <w:lang w:bidi="de-DE"/>
        </w:rPr>
        <w:t xml:space="preserve">um Rat. </w:t>
      </w:r>
    </w:p>
    <w:p w14:paraId="21BC02C3" w14:textId="3EAEC092" w:rsidR="00BE13B5" w:rsidRDefault="000334F1">
      <w:pPr>
        <w:numPr>
          <w:ilvl w:val="0"/>
          <w:numId w:val="65"/>
        </w:numPr>
        <w:tabs>
          <w:tab w:val="clear" w:pos="567"/>
        </w:tabs>
        <w:ind w:left="567" w:hanging="567"/>
        <w:rPr>
          <w:ins w:id="2079" w:author="Autor"/>
          <w:szCs w:val="22"/>
          <w:lang w:bidi="de-DE"/>
        </w:rPr>
        <w:pPrChange w:id="2080" w:author="Autor">
          <w:pPr>
            <w:numPr>
              <w:numId w:val="65"/>
            </w:numPr>
            <w:tabs>
              <w:tab w:val="clear" w:pos="567"/>
              <w:tab w:val="left" w:pos="426"/>
            </w:tabs>
            <w:ind w:left="426" w:hanging="426"/>
          </w:pPr>
        </w:pPrChange>
      </w:pPr>
      <w:r w:rsidRPr="00976076">
        <w:rPr>
          <w:szCs w:val="22"/>
          <w:lang w:bidi="de-DE"/>
        </w:rPr>
        <w:t xml:space="preserve">Möglicherweise muss Ihre Insulindosis während der Schwangerschaft und nach der Geburt </w:t>
      </w:r>
      <w:r>
        <w:rPr>
          <w:szCs w:val="22"/>
          <w:lang w:bidi="de-DE"/>
        </w:rPr>
        <w:t>angepasst</w:t>
      </w:r>
      <w:r w:rsidRPr="00976076">
        <w:rPr>
          <w:szCs w:val="22"/>
          <w:lang w:bidi="de-DE"/>
        </w:rPr>
        <w:t xml:space="preserve"> werden</w:t>
      </w:r>
      <w:ins w:id="2081" w:author="Autor">
        <w:r w:rsidR="00BE13B5">
          <w:rPr>
            <w:szCs w:val="22"/>
            <w:lang w:bidi="de-DE"/>
          </w:rPr>
          <w:t xml:space="preserve"> oder sowohl die Insulindosis </w:t>
        </w:r>
        <w:r w:rsidR="00CF6ADA">
          <w:rPr>
            <w:szCs w:val="22"/>
            <w:lang w:bidi="de-DE"/>
          </w:rPr>
          <w:t>als auch</w:t>
        </w:r>
        <w:r w:rsidR="00BE13B5">
          <w:rPr>
            <w:szCs w:val="22"/>
            <w:lang w:bidi="de-DE"/>
          </w:rPr>
          <w:t xml:space="preserve"> die Ernährung</w:t>
        </w:r>
        <w:r w:rsidR="00431A3F">
          <w:rPr>
            <w:szCs w:val="22"/>
            <w:lang w:bidi="de-DE"/>
          </w:rPr>
          <w:t>sgewohnheiten</w:t>
        </w:r>
        <w:r w:rsidR="00BE13B5">
          <w:rPr>
            <w:szCs w:val="22"/>
            <w:lang w:bidi="de-DE"/>
          </w:rPr>
          <w:t xml:space="preserve"> während der Stillzeit</w:t>
        </w:r>
      </w:ins>
      <w:r w:rsidRPr="00976076">
        <w:rPr>
          <w:szCs w:val="22"/>
          <w:lang w:bidi="de-DE"/>
        </w:rPr>
        <w:t xml:space="preserve">. </w:t>
      </w:r>
    </w:p>
    <w:p w14:paraId="089F6C54" w14:textId="32B2368F" w:rsidR="000334F1" w:rsidRPr="00976076" w:rsidRDefault="00BE13B5">
      <w:pPr>
        <w:numPr>
          <w:ilvl w:val="0"/>
          <w:numId w:val="65"/>
        </w:numPr>
        <w:tabs>
          <w:tab w:val="clear" w:pos="567"/>
        </w:tabs>
        <w:ind w:left="567" w:hanging="567"/>
        <w:rPr>
          <w:szCs w:val="22"/>
          <w:lang w:bidi="de-DE"/>
        </w:rPr>
        <w:pPrChange w:id="2082" w:author="Autor">
          <w:pPr>
            <w:keepNext/>
            <w:keepLines/>
          </w:pPr>
        </w:pPrChange>
      </w:pPr>
      <w:ins w:id="2083" w:author="Autor">
        <w:r>
          <w:rPr>
            <w:szCs w:val="22"/>
            <w:lang w:bidi="de-DE"/>
          </w:rPr>
          <w:t>Um Ihr</w:t>
        </w:r>
        <w:r w:rsidRPr="00BE13B5">
          <w:rPr>
            <w:szCs w:val="22"/>
            <w:lang w:bidi="de-DE"/>
          </w:rPr>
          <w:t xml:space="preserve"> </w:t>
        </w:r>
        <w:r w:rsidRPr="003A645D">
          <w:rPr>
            <w:szCs w:val="22"/>
            <w:lang w:bidi="de-DE"/>
          </w:rPr>
          <w:t>Kind</w:t>
        </w:r>
        <w:r>
          <w:rPr>
            <w:szCs w:val="22"/>
            <w:lang w:bidi="de-DE"/>
          </w:rPr>
          <w:t xml:space="preserve"> zu schützen,</w:t>
        </w:r>
        <w:r w:rsidRPr="003A645D">
          <w:rPr>
            <w:szCs w:val="22"/>
            <w:lang w:bidi="de-DE"/>
          </w:rPr>
          <w:t xml:space="preserve"> </w:t>
        </w:r>
      </w:ins>
      <w:del w:id="2084" w:author="Autor">
        <w:r w:rsidR="000334F1" w:rsidRPr="00976076" w:rsidDel="00BE13B5">
          <w:rPr>
            <w:szCs w:val="22"/>
            <w:lang w:bidi="de-DE"/>
          </w:rPr>
          <w:delText>Für die Gesundheit Ihres Kindes</w:delText>
        </w:r>
        <w:r w:rsidR="000334F1" w:rsidRPr="00976076" w:rsidDel="00F62FA9">
          <w:rPr>
            <w:szCs w:val="22"/>
            <w:lang w:bidi="de-DE"/>
          </w:rPr>
          <w:delText xml:space="preserve"> </w:delText>
        </w:r>
      </w:del>
      <w:r w:rsidR="000334F1" w:rsidRPr="00976076">
        <w:rPr>
          <w:szCs w:val="22"/>
          <w:lang w:bidi="de-DE"/>
        </w:rPr>
        <w:t>ist es besonders wichtig</w:t>
      </w:r>
      <w:ins w:id="2085" w:author="Autor">
        <w:r w:rsidR="00CF6ADA">
          <w:rPr>
            <w:szCs w:val="22"/>
            <w:lang w:bidi="de-DE"/>
          </w:rPr>
          <w:t>,</w:t>
        </w:r>
        <w:r w:rsidRPr="00BE13B5">
          <w:rPr>
            <w:szCs w:val="22"/>
            <w:lang w:bidi="de-DE"/>
          </w:rPr>
          <w:t xml:space="preserve"> </w:t>
        </w:r>
        <w:r>
          <w:rPr>
            <w:szCs w:val="22"/>
            <w:lang w:bidi="de-DE"/>
          </w:rPr>
          <w:t>Ihren Diabetes zu überwachen und</w:t>
        </w:r>
      </w:ins>
      <w:del w:id="2086" w:author="Autor">
        <w:r w:rsidR="000334F1" w:rsidRPr="00976076" w:rsidDel="00BE13B5">
          <w:rPr>
            <w:szCs w:val="22"/>
            <w:lang w:bidi="de-DE"/>
          </w:rPr>
          <w:delText>, dass Ihre Blutzuckerwerte sorgfältig überwacht und</w:delText>
        </w:r>
      </w:del>
      <w:r w:rsidR="000334F1" w:rsidRPr="00976076">
        <w:rPr>
          <w:szCs w:val="22"/>
          <w:lang w:bidi="de-DE"/>
        </w:rPr>
        <w:t xml:space="preserve"> Unterzuckerungen </w:t>
      </w:r>
      <w:del w:id="2087" w:author="Autor">
        <w:r w:rsidR="000334F1" w:rsidRPr="00976076" w:rsidDel="00BE13B5">
          <w:rPr>
            <w:szCs w:val="22"/>
            <w:lang w:bidi="de-DE"/>
          </w:rPr>
          <w:delText xml:space="preserve">(Hypoglykämien) </w:delText>
        </w:r>
      </w:del>
      <w:ins w:id="2088" w:author="Autor">
        <w:r>
          <w:rPr>
            <w:szCs w:val="22"/>
            <w:lang w:bidi="de-DE"/>
          </w:rPr>
          <w:t xml:space="preserve">zu </w:t>
        </w:r>
      </w:ins>
      <w:del w:id="2089" w:author="Autor">
        <w:r w:rsidR="000334F1" w:rsidRPr="00976076" w:rsidDel="00BE13B5">
          <w:rPr>
            <w:szCs w:val="22"/>
            <w:lang w:bidi="de-DE"/>
          </w:rPr>
          <w:delText xml:space="preserve">vermieden </w:delText>
        </w:r>
      </w:del>
      <w:ins w:id="2090" w:author="Autor">
        <w:r w:rsidRPr="00976076">
          <w:rPr>
            <w:szCs w:val="22"/>
            <w:lang w:bidi="de-DE"/>
          </w:rPr>
          <w:t>verm</w:t>
        </w:r>
        <w:r>
          <w:rPr>
            <w:szCs w:val="22"/>
            <w:lang w:bidi="de-DE"/>
          </w:rPr>
          <w:t>ei</w:t>
        </w:r>
        <w:r w:rsidRPr="00976076">
          <w:rPr>
            <w:szCs w:val="22"/>
            <w:lang w:bidi="de-DE"/>
          </w:rPr>
          <w:t>den</w:t>
        </w:r>
      </w:ins>
      <w:del w:id="2091" w:author="Autor">
        <w:r w:rsidR="000334F1" w:rsidRPr="00976076" w:rsidDel="00BE13B5">
          <w:rPr>
            <w:szCs w:val="22"/>
            <w:lang w:bidi="de-DE"/>
          </w:rPr>
          <w:delText>werden</w:delText>
        </w:r>
      </w:del>
      <w:r w:rsidR="000334F1" w:rsidRPr="00976076">
        <w:rPr>
          <w:szCs w:val="22"/>
          <w:lang w:bidi="de-DE"/>
        </w:rPr>
        <w:t xml:space="preserve">. </w:t>
      </w:r>
    </w:p>
    <w:p w14:paraId="670B7654" w14:textId="7013C471" w:rsidR="000334F1" w:rsidDel="00BE13B5" w:rsidRDefault="000334F1">
      <w:pPr>
        <w:numPr>
          <w:ilvl w:val="0"/>
          <w:numId w:val="65"/>
        </w:numPr>
        <w:tabs>
          <w:tab w:val="clear" w:pos="567"/>
          <w:tab w:val="left" w:pos="426"/>
        </w:tabs>
        <w:ind w:left="426" w:hanging="426"/>
        <w:rPr>
          <w:del w:id="2092" w:author="Autor"/>
          <w:szCs w:val="22"/>
          <w:lang w:bidi="de-DE"/>
        </w:rPr>
        <w:pPrChange w:id="2093" w:author="Autor">
          <w:pPr/>
        </w:pPrChange>
      </w:pPr>
      <w:del w:id="2094" w:author="Autor">
        <w:r w:rsidRPr="00976076" w:rsidDel="00BE13B5">
          <w:rPr>
            <w:szCs w:val="22"/>
            <w:lang w:bidi="de-DE"/>
          </w:rPr>
          <w:delText>Wenn Sie stillen, fragen Sie Ihren Arzt, ob eine Anpassung Ihrer Insulindosis und Ihrer Ernährung erforderlich ist.</w:delText>
        </w:r>
      </w:del>
    </w:p>
    <w:p w14:paraId="3DC76DFA" w14:textId="77777777" w:rsidR="000334F1" w:rsidRPr="00976076" w:rsidRDefault="000334F1" w:rsidP="000334F1">
      <w:pPr>
        <w:rPr>
          <w:lang w:val="de-AT"/>
        </w:rPr>
      </w:pPr>
    </w:p>
    <w:p w14:paraId="26D2D428" w14:textId="77777777" w:rsidR="000334F1" w:rsidRPr="00976076" w:rsidRDefault="000334F1" w:rsidP="000334F1">
      <w:pPr>
        <w:keepNext/>
        <w:keepLines/>
        <w:rPr>
          <w:b/>
          <w:lang w:val="de-AT"/>
        </w:rPr>
      </w:pPr>
      <w:r w:rsidRPr="00976076">
        <w:rPr>
          <w:b/>
          <w:bCs/>
          <w:szCs w:val="22"/>
          <w:lang w:bidi="de-DE"/>
        </w:rPr>
        <w:t>Verkehrstüchtigkeit und Fähigkeit zum Bedienen von Maschinen</w:t>
      </w:r>
    </w:p>
    <w:p w14:paraId="0121CF30" w14:textId="70305AEA" w:rsidR="000334F1" w:rsidRPr="00976076" w:rsidDel="00BE13B5" w:rsidRDefault="000334F1" w:rsidP="000334F1">
      <w:pPr>
        <w:keepNext/>
        <w:keepLines/>
        <w:rPr>
          <w:del w:id="2095" w:author="Autor"/>
          <w:lang w:val="de-AT"/>
        </w:rPr>
      </w:pPr>
      <w:r w:rsidRPr="00976076">
        <w:rPr>
          <w:szCs w:val="22"/>
          <w:lang w:bidi="de-DE"/>
        </w:rPr>
        <w:t xml:space="preserve">Bei zu niedrigem oder zu hohem Blutzucker oder </w:t>
      </w:r>
      <w:r>
        <w:rPr>
          <w:szCs w:val="22"/>
          <w:lang w:bidi="de-DE"/>
        </w:rPr>
        <w:t xml:space="preserve">bei </w:t>
      </w:r>
      <w:r w:rsidRPr="00976076">
        <w:rPr>
          <w:szCs w:val="22"/>
          <w:lang w:bidi="de-DE"/>
        </w:rPr>
        <w:t xml:space="preserve">Sehstörungen kann Ihre Verkehrstüchtigkeit und Ihre Fähigkeit zum Bedienen von </w:t>
      </w:r>
      <w:r>
        <w:rPr>
          <w:szCs w:val="22"/>
          <w:lang w:bidi="de-DE"/>
        </w:rPr>
        <w:t xml:space="preserve">Werkzeugen und </w:t>
      </w:r>
      <w:r w:rsidRPr="00976076">
        <w:rPr>
          <w:szCs w:val="22"/>
          <w:lang w:bidi="de-DE"/>
        </w:rPr>
        <w:t xml:space="preserve">Maschinen </w:t>
      </w:r>
      <w:r>
        <w:rPr>
          <w:szCs w:val="22"/>
          <w:lang w:bidi="de-DE"/>
        </w:rPr>
        <w:t>eingeschränkt sein</w:t>
      </w:r>
      <w:r w:rsidRPr="00976076">
        <w:rPr>
          <w:szCs w:val="22"/>
          <w:lang w:bidi="de-DE"/>
        </w:rPr>
        <w:t xml:space="preserve">. Ihre Konzentration </w:t>
      </w:r>
      <w:r>
        <w:rPr>
          <w:szCs w:val="22"/>
          <w:lang w:bidi="de-DE"/>
        </w:rPr>
        <w:t>ist möglicherweise</w:t>
      </w:r>
      <w:r w:rsidRPr="00976076">
        <w:rPr>
          <w:szCs w:val="22"/>
          <w:lang w:bidi="de-DE"/>
        </w:rPr>
        <w:t xml:space="preserve"> beeinträchtigt.</w:t>
      </w:r>
      <w:r>
        <w:rPr>
          <w:szCs w:val="22"/>
          <w:lang w:bidi="de-DE"/>
        </w:rPr>
        <w:t xml:space="preserve"> </w:t>
      </w:r>
      <w:r w:rsidRPr="00976076">
        <w:rPr>
          <w:szCs w:val="22"/>
          <w:lang w:bidi="de-DE"/>
        </w:rPr>
        <w:t xml:space="preserve">Dies könnte Sie selbst </w:t>
      </w:r>
      <w:r>
        <w:rPr>
          <w:szCs w:val="22"/>
          <w:lang w:bidi="de-DE"/>
        </w:rPr>
        <w:t>oder</w:t>
      </w:r>
      <w:r w:rsidRPr="00976076">
        <w:rPr>
          <w:szCs w:val="22"/>
          <w:lang w:bidi="de-DE"/>
        </w:rPr>
        <w:t xml:space="preserve"> andere </w:t>
      </w:r>
      <w:r>
        <w:rPr>
          <w:szCs w:val="22"/>
          <w:lang w:bidi="de-DE"/>
        </w:rPr>
        <w:t>in Gefahr bringen</w:t>
      </w:r>
      <w:r w:rsidRPr="00976076">
        <w:rPr>
          <w:szCs w:val="22"/>
          <w:lang w:bidi="de-DE"/>
        </w:rPr>
        <w:t xml:space="preserve">. </w:t>
      </w:r>
    </w:p>
    <w:p w14:paraId="091610F3" w14:textId="32D66F47" w:rsidR="000334F1" w:rsidRPr="00976076" w:rsidDel="00BE13B5" w:rsidRDefault="000334F1">
      <w:pPr>
        <w:keepNext/>
        <w:keepLines/>
        <w:rPr>
          <w:del w:id="2096" w:author="Autor"/>
          <w:lang w:val="de-AT"/>
        </w:rPr>
        <w:pPrChange w:id="2097" w:author="Autor">
          <w:pPr/>
        </w:pPrChange>
      </w:pPr>
    </w:p>
    <w:p w14:paraId="2E94E9B6" w14:textId="3D24FA56" w:rsidR="000334F1" w:rsidRDefault="000334F1" w:rsidP="000334F1">
      <w:pPr>
        <w:keepNext/>
        <w:keepLines/>
        <w:rPr>
          <w:ins w:id="2098" w:author="Autor"/>
          <w:szCs w:val="22"/>
          <w:lang w:bidi="de-DE"/>
        </w:rPr>
      </w:pPr>
      <w:r w:rsidRPr="00976076">
        <w:rPr>
          <w:szCs w:val="22"/>
          <w:lang w:bidi="de-DE"/>
        </w:rPr>
        <w:t xml:space="preserve">Fragen Sie Ihren Arzt, </w:t>
      </w:r>
      <w:ins w:id="2099" w:author="Autor">
        <w:r w:rsidR="00BE13B5" w:rsidRPr="00976076">
          <w:rPr>
            <w:szCs w:val="22"/>
            <w:lang w:bidi="de-DE"/>
          </w:rPr>
          <w:t>Apotheker oder das medizinische Fachpersonal</w:t>
        </w:r>
        <w:r w:rsidR="00CF6ADA">
          <w:rPr>
            <w:szCs w:val="22"/>
            <w:lang w:bidi="de-DE"/>
          </w:rPr>
          <w:t>,</w:t>
        </w:r>
        <w:r w:rsidR="00BE13B5" w:rsidRPr="00976076">
          <w:rPr>
            <w:szCs w:val="22"/>
            <w:lang w:bidi="de-DE"/>
          </w:rPr>
          <w:t xml:space="preserve"> </w:t>
        </w:r>
      </w:ins>
      <w:r w:rsidRPr="00976076">
        <w:rPr>
          <w:szCs w:val="22"/>
          <w:lang w:bidi="de-DE"/>
        </w:rPr>
        <w:t xml:space="preserve">ob Sie </w:t>
      </w:r>
      <w:r>
        <w:rPr>
          <w:szCs w:val="22"/>
          <w:lang w:bidi="de-DE"/>
        </w:rPr>
        <w:t>ein Fahrzeug führen</w:t>
      </w:r>
      <w:ins w:id="2100" w:author="Autor">
        <w:r w:rsidR="00431A3F">
          <w:rPr>
            <w:szCs w:val="22"/>
            <w:lang w:bidi="de-DE"/>
          </w:rPr>
          <w:t xml:space="preserve"> oder</w:t>
        </w:r>
        <w:r w:rsidR="00BE13B5">
          <w:rPr>
            <w:szCs w:val="22"/>
            <w:lang w:bidi="de-DE"/>
          </w:rPr>
          <w:t xml:space="preserve"> Maschinen bedienen</w:t>
        </w:r>
      </w:ins>
      <w:r w:rsidRPr="00976076">
        <w:rPr>
          <w:szCs w:val="22"/>
          <w:lang w:bidi="de-DE"/>
        </w:rPr>
        <w:t xml:space="preserve"> können, wenn:</w:t>
      </w:r>
    </w:p>
    <w:p w14:paraId="59DD525B" w14:textId="77777777" w:rsidR="00A91957" w:rsidRPr="00976076" w:rsidRDefault="00A91957" w:rsidP="000334F1">
      <w:pPr>
        <w:keepNext/>
        <w:keepLines/>
        <w:rPr>
          <w:lang w:val="de-AT"/>
        </w:rPr>
      </w:pPr>
    </w:p>
    <w:p w14:paraId="21D6A946" w14:textId="113DFABA" w:rsidR="000334F1" w:rsidRPr="00C3626E" w:rsidRDefault="000334F1">
      <w:pPr>
        <w:numPr>
          <w:ilvl w:val="0"/>
          <w:numId w:val="65"/>
        </w:numPr>
        <w:tabs>
          <w:tab w:val="clear" w:pos="567"/>
        </w:tabs>
        <w:ind w:left="567" w:hanging="567"/>
        <w:rPr>
          <w:szCs w:val="22"/>
          <w:lang w:bidi="de-DE"/>
          <w:rPrChange w:id="2101" w:author="Autor">
            <w:rPr>
              <w:lang w:val="de-AT"/>
            </w:rPr>
          </w:rPrChange>
        </w:rPr>
        <w:pPrChange w:id="2102" w:author="Autor">
          <w:pPr>
            <w:keepNext/>
            <w:keepLines/>
            <w:numPr>
              <w:numId w:val="65"/>
            </w:numPr>
            <w:ind w:left="567" w:hanging="567"/>
          </w:pPr>
        </w:pPrChange>
      </w:pPr>
      <w:r w:rsidRPr="00976076">
        <w:rPr>
          <w:szCs w:val="22"/>
          <w:lang w:bidi="de-DE"/>
        </w:rPr>
        <w:t>Ihr Blutzucker oft</w:t>
      </w:r>
      <w:del w:id="2103" w:author="Autor">
        <w:r w:rsidRPr="00976076" w:rsidDel="00BE13B5">
          <w:rPr>
            <w:szCs w:val="22"/>
            <w:lang w:bidi="de-DE"/>
          </w:rPr>
          <w:delText xml:space="preserve"> zu</w:delText>
        </w:r>
      </w:del>
      <w:r w:rsidRPr="00976076">
        <w:rPr>
          <w:szCs w:val="22"/>
          <w:lang w:bidi="de-DE"/>
        </w:rPr>
        <w:t xml:space="preserve"> niedrig ist</w:t>
      </w:r>
      <w:ins w:id="2104" w:author="Autor">
        <w:r w:rsidR="00CF6ADA">
          <w:rPr>
            <w:szCs w:val="22"/>
            <w:lang w:bidi="de-DE"/>
          </w:rPr>
          <w:t>,</w:t>
        </w:r>
      </w:ins>
      <w:del w:id="2105" w:author="Autor">
        <w:r w:rsidDel="00CF6ADA">
          <w:rPr>
            <w:szCs w:val="22"/>
            <w:lang w:bidi="de-DE"/>
          </w:rPr>
          <w:delText>.</w:delText>
        </w:r>
      </w:del>
    </w:p>
    <w:p w14:paraId="43289C76" w14:textId="18E676F5" w:rsidR="000334F1" w:rsidRPr="00C3626E" w:rsidRDefault="000334F1">
      <w:pPr>
        <w:numPr>
          <w:ilvl w:val="0"/>
          <w:numId w:val="65"/>
        </w:numPr>
        <w:tabs>
          <w:tab w:val="clear" w:pos="567"/>
        </w:tabs>
        <w:ind w:left="567" w:hanging="567"/>
        <w:rPr>
          <w:szCs w:val="22"/>
          <w:lang w:bidi="de-DE"/>
          <w:rPrChange w:id="2106" w:author="Autor">
            <w:rPr>
              <w:lang w:val="de-AT"/>
            </w:rPr>
          </w:rPrChange>
        </w:rPr>
        <w:pPrChange w:id="2107" w:author="Autor">
          <w:pPr>
            <w:numPr>
              <w:numId w:val="65"/>
            </w:numPr>
            <w:ind w:left="567" w:hanging="567"/>
          </w:pPr>
        </w:pPrChange>
      </w:pPr>
      <w:del w:id="2108" w:author="Autor">
        <w:r w:rsidDel="00CF6ADA">
          <w:rPr>
            <w:szCs w:val="22"/>
            <w:lang w:bidi="de-DE"/>
          </w:rPr>
          <w:delText xml:space="preserve">Es </w:delText>
        </w:r>
      </w:del>
      <w:ins w:id="2109" w:author="Autor">
        <w:r w:rsidR="00CF6ADA">
          <w:rPr>
            <w:szCs w:val="22"/>
            <w:lang w:bidi="de-DE"/>
          </w:rPr>
          <w:t xml:space="preserve">es </w:t>
        </w:r>
      </w:ins>
      <w:r>
        <w:rPr>
          <w:szCs w:val="22"/>
          <w:lang w:bidi="de-DE"/>
        </w:rPr>
        <w:t>Ihnen schwer</w:t>
      </w:r>
      <w:del w:id="2110" w:author="Autor">
        <w:r w:rsidDel="00CF6ADA">
          <w:rPr>
            <w:szCs w:val="22"/>
            <w:lang w:bidi="de-DE"/>
          </w:rPr>
          <w:delText xml:space="preserve"> </w:delText>
        </w:r>
      </w:del>
      <w:r>
        <w:rPr>
          <w:szCs w:val="22"/>
          <w:lang w:bidi="de-DE"/>
        </w:rPr>
        <w:t>fällt</w:t>
      </w:r>
      <w:del w:id="2111" w:author="Autor">
        <w:r w:rsidDel="00BE13B5">
          <w:rPr>
            <w:szCs w:val="22"/>
            <w:lang w:bidi="de-DE"/>
          </w:rPr>
          <w:delText xml:space="preserve"> zu erkennen</w:delText>
        </w:r>
      </w:del>
      <w:r>
        <w:rPr>
          <w:szCs w:val="22"/>
          <w:lang w:bidi="de-DE"/>
        </w:rPr>
        <w:t xml:space="preserve">, </w:t>
      </w:r>
      <w:del w:id="2112" w:author="Autor">
        <w:r w:rsidDel="00BE13B5">
          <w:rPr>
            <w:szCs w:val="22"/>
            <w:lang w:bidi="de-DE"/>
          </w:rPr>
          <w:delText>ob</w:delText>
        </w:r>
        <w:r w:rsidRPr="00976076" w:rsidDel="00BE13B5">
          <w:rPr>
            <w:szCs w:val="22"/>
            <w:lang w:bidi="de-DE"/>
          </w:rPr>
          <w:delText xml:space="preserve"> </w:delText>
        </w:r>
      </w:del>
      <w:r w:rsidRPr="00976076">
        <w:rPr>
          <w:szCs w:val="22"/>
          <w:lang w:bidi="de-DE"/>
        </w:rPr>
        <w:t>Ihr</w:t>
      </w:r>
      <w:ins w:id="2113" w:author="Autor">
        <w:r w:rsidR="00BE13B5">
          <w:rPr>
            <w:szCs w:val="22"/>
            <w:lang w:bidi="de-DE"/>
          </w:rPr>
          <w:t>en niedrigen</w:t>
        </w:r>
      </w:ins>
      <w:r w:rsidRPr="00976076">
        <w:rPr>
          <w:szCs w:val="22"/>
          <w:lang w:bidi="de-DE"/>
        </w:rPr>
        <w:t xml:space="preserve"> Blutzucker </w:t>
      </w:r>
      <w:ins w:id="2114" w:author="Autor">
        <w:r w:rsidR="00BE13B5">
          <w:rPr>
            <w:szCs w:val="22"/>
            <w:lang w:bidi="de-DE"/>
          </w:rPr>
          <w:t>zu erkennen</w:t>
        </w:r>
      </w:ins>
      <w:del w:id="2115" w:author="Autor">
        <w:r w:rsidRPr="00976076" w:rsidDel="00BE13B5">
          <w:rPr>
            <w:szCs w:val="22"/>
            <w:lang w:bidi="de-DE"/>
          </w:rPr>
          <w:delText>zu niedrig ist</w:delText>
        </w:r>
      </w:del>
      <w:r w:rsidRPr="00976076">
        <w:rPr>
          <w:szCs w:val="22"/>
          <w:lang w:bidi="de-DE"/>
        </w:rPr>
        <w:t>.</w:t>
      </w:r>
    </w:p>
    <w:p w14:paraId="08073BA4" w14:textId="77777777" w:rsidR="000334F1" w:rsidRPr="00976076" w:rsidRDefault="000334F1" w:rsidP="000334F1">
      <w:pPr>
        <w:rPr>
          <w:lang w:val="de-AT"/>
        </w:rPr>
      </w:pPr>
    </w:p>
    <w:p w14:paraId="1887B96E" w14:textId="5F6A0393" w:rsidR="000334F1" w:rsidRPr="00976076" w:rsidRDefault="000334F1" w:rsidP="000334F1">
      <w:pPr>
        <w:keepNext/>
        <w:keepLines/>
        <w:rPr>
          <w:b/>
          <w:bCs/>
          <w:lang w:val="de-AT"/>
        </w:rPr>
      </w:pPr>
      <w:del w:id="2116" w:author="Autor">
        <w:r w:rsidRPr="002E0800" w:rsidDel="00BE13B5">
          <w:rPr>
            <w:b/>
            <w:bCs/>
            <w:szCs w:val="22"/>
            <w:lang w:bidi="de-DE"/>
          </w:rPr>
          <w:delText xml:space="preserve">Wichtige Informationen über bestimmte sonstige Bestandteile von </w:delText>
        </w:r>
      </w:del>
      <w:r w:rsidRPr="00976076">
        <w:rPr>
          <w:b/>
          <w:bCs/>
          <w:szCs w:val="22"/>
          <w:lang w:bidi="de-DE"/>
        </w:rPr>
        <w:t>Toujeo</w:t>
      </w:r>
      <w:ins w:id="2117" w:author="Autor">
        <w:r w:rsidR="00BE13B5">
          <w:rPr>
            <w:b/>
            <w:bCs/>
            <w:szCs w:val="22"/>
            <w:lang w:bidi="de-DE"/>
          </w:rPr>
          <w:t xml:space="preserve"> enthält Natrium</w:t>
        </w:r>
        <w:r w:rsidR="00CF6ADA">
          <w:rPr>
            <w:b/>
            <w:bCs/>
            <w:szCs w:val="22"/>
            <w:lang w:bidi="de-DE"/>
          </w:rPr>
          <w:t>.</w:t>
        </w:r>
      </w:ins>
    </w:p>
    <w:p w14:paraId="29E162F1" w14:textId="77777777" w:rsidR="000334F1" w:rsidRPr="00976076" w:rsidRDefault="000334F1" w:rsidP="000334F1">
      <w:pPr>
        <w:keepNext/>
        <w:keepLines/>
        <w:rPr>
          <w:lang w:val="de-AT"/>
        </w:rPr>
      </w:pPr>
      <w:r w:rsidRPr="00976076">
        <w:rPr>
          <w:szCs w:val="22"/>
          <w:lang w:bidi="de-DE"/>
        </w:rPr>
        <w:t>Dieses Arzneimittel enthält weniger als 1 mmol (23 mg) Natrium pro Dosis, d. h., es ist nahezu „natriumfrei“.</w:t>
      </w:r>
    </w:p>
    <w:bookmarkEnd w:id="1800"/>
    <w:bookmarkEnd w:id="1802"/>
    <w:p w14:paraId="469D70F2" w14:textId="77777777" w:rsidR="000334F1" w:rsidRPr="00976076" w:rsidRDefault="000334F1" w:rsidP="000334F1">
      <w:pPr>
        <w:rPr>
          <w:lang w:val="de-AT"/>
        </w:rPr>
      </w:pPr>
    </w:p>
    <w:p w14:paraId="2102D300" w14:textId="77777777" w:rsidR="000334F1" w:rsidRPr="00976076" w:rsidRDefault="000334F1" w:rsidP="000334F1">
      <w:pPr>
        <w:rPr>
          <w:lang w:val="de-AT"/>
        </w:rPr>
      </w:pPr>
    </w:p>
    <w:bookmarkEnd w:id="1803"/>
    <w:p w14:paraId="04656DBC" w14:textId="77777777" w:rsidR="000334F1" w:rsidRPr="00976076" w:rsidRDefault="000334F1" w:rsidP="000334F1">
      <w:pPr>
        <w:keepNext/>
        <w:keepLines/>
        <w:rPr>
          <w:b/>
          <w:lang w:val="de-AT"/>
        </w:rPr>
      </w:pPr>
      <w:r w:rsidRPr="00976076">
        <w:rPr>
          <w:b/>
          <w:bCs/>
          <w:szCs w:val="22"/>
          <w:lang w:bidi="de-DE"/>
        </w:rPr>
        <w:t>3.</w:t>
      </w:r>
      <w:r w:rsidRPr="00976076">
        <w:rPr>
          <w:b/>
          <w:bCs/>
          <w:szCs w:val="22"/>
          <w:lang w:bidi="de-DE"/>
        </w:rPr>
        <w:tab/>
        <w:t>Wie ist Toujeo anzuwenden?</w:t>
      </w:r>
    </w:p>
    <w:p w14:paraId="422F8AC1" w14:textId="77777777" w:rsidR="000334F1" w:rsidRPr="00976076" w:rsidRDefault="000334F1" w:rsidP="000334F1">
      <w:pPr>
        <w:keepNext/>
        <w:keepLines/>
        <w:rPr>
          <w:lang w:val="de-AT"/>
        </w:rPr>
      </w:pPr>
    </w:p>
    <w:p w14:paraId="34EAF690" w14:textId="77777777" w:rsidR="000334F1" w:rsidRPr="00976076" w:rsidRDefault="000334F1" w:rsidP="000334F1">
      <w:pPr>
        <w:keepNext/>
        <w:keepLines/>
        <w:rPr>
          <w:lang w:val="de-AT"/>
        </w:rPr>
      </w:pPr>
      <w:r w:rsidRPr="00976076">
        <w:rPr>
          <w:szCs w:val="22"/>
          <w:lang w:bidi="de-DE"/>
        </w:rPr>
        <w:t>Wenden Sie dieses Arzneimittel immer genau nach Absprache mit Ihrem Arzt an. Fragen Sie bei Ihrem Arzt, Apotheker oder dem medizinischen Fachpersonal nach, wenn Sie sich nicht sicher sind.</w:t>
      </w:r>
    </w:p>
    <w:p w14:paraId="3501D418" w14:textId="77777777" w:rsidR="000334F1" w:rsidRPr="00976076" w:rsidRDefault="000334F1" w:rsidP="000334F1">
      <w:pPr>
        <w:pStyle w:val="Default"/>
        <w:rPr>
          <w:sz w:val="22"/>
          <w:szCs w:val="22"/>
          <w:lang w:val="de-AT"/>
        </w:rPr>
      </w:pPr>
    </w:p>
    <w:p w14:paraId="5C8A4ED0" w14:textId="06DCAC63" w:rsidR="005C0098" w:rsidRPr="00AA39C7" w:rsidRDefault="000334F1" w:rsidP="005C0098">
      <w:pPr>
        <w:tabs>
          <w:tab w:val="left" w:pos="0"/>
        </w:tabs>
        <w:rPr>
          <w:ins w:id="2118" w:author="Autor"/>
          <w:szCs w:val="22"/>
          <w:lang w:bidi="de-DE"/>
        </w:rPr>
      </w:pPr>
      <w:del w:id="2119" w:author="Autor">
        <w:r w:rsidRPr="00AA39C7" w:rsidDel="005C0098">
          <w:rPr>
            <w:szCs w:val="22"/>
            <w:lang w:bidi="de-DE"/>
          </w:rPr>
          <w:delText xml:space="preserve">Obwohl </w:delText>
        </w:r>
      </w:del>
      <w:r w:rsidRPr="00AA39C7">
        <w:rPr>
          <w:szCs w:val="22"/>
          <w:lang w:bidi="de-DE"/>
        </w:rPr>
        <w:t xml:space="preserve">Toujeo </w:t>
      </w:r>
      <w:del w:id="2120" w:author="Autor">
        <w:r w:rsidRPr="00AA39C7" w:rsidDel="005C0098">
          <w:rPr>
            <w:szCs w:val="22"/>
            <w:lang w:bidi="de-DE"/>
          </w:rPr>
          <w:delText xml:space="preserve">den gleichen Wirkstoff wie </w:delText>
        </w:r>
      </w:del>
      <w:ins w:id="2121" w:author="Autor">
        <w:r w:rsidR="005C0098">
          <w:rPr>
            <w:szCs w:val="22"/>
            <w:lang w:bidi="de-DE"/>
          </w:rPr>
          <w:t xml:space="preserve">und </w:t>
        </w:r>
      </w:ins>
      <w:r w:rsidRPr="00AA39C7">
        <w:rPr>
          <w:szCs w:val="22"/>
          <w:lang w:bidi="de-DE"/>
        </w:rPr>
        <w:t xml:space="preserve">Insulin glargin 100 Einheiten/ml </w:t>
      </w:r>
      <w:del w:id="2122" w:author="Autor">
        <w:r w:rsidRPr="00AA39C7" w:rsidDel="005C0098">
          <w:rPr>
            <w:szCs w:val="22"/>
            <w:lang w:bidi="de-DE"/>
          </w:rPr>
          <w:delText xml:space="preserve">enthält, </w:delText>
        </w:r>
      </w:del>
      <w:r w:rsidRPr="00AA39C7">
        <w:rPr>
          <w:szCs w:val="22"/>
          <w:lang w:bidi="de-DE"/>
        </w:rPr>
        <w:t xml:space="preserve">sind </w:t>
      </w:r>
      <w:del w:id="2123" w:author="Autor">
        <w:r w:rsidRPr="00AA39C7" w:rsidDel="005C0098">
          <w:rPr>
            <w:szCs w:val="22"/>
            <w:lang w:bidi="de-DE"/>
          </w:rPr>
          <w:delText xml:space="preserve">diese Arzneimittel </w:delText>
        </w:r>
      </w:del>
      <w:r w:rsidRPr="00AA39C7">
        <w:rPr>
          <w:szCs w:val="22"/>
          <w:lang w:bidi="de-DE"/>
        </w:rPr>
        <w:t>nicht austauschbar</w:t>
      </w:r>
      <w:ins w:id="2124" w:author="Autor">
        <w:r w:rsidR="005C0098">
          <w:rPr>
            <w:szCs w:val="22"/>
            <w:lang w:bidi="de-DE"/>
          </w:rPr>
          <w:t xml:space="preserve">, obwohl sie </w:t>
        </w:r>
        <w:r w:rsidR="005C0098" w:rsidRPr="00AA39C7">
          <w:rPr>
            <w:szCs w:val="22"/>
            <w:lang w:bidi="de-DE"/>
          </w:rPr>
          <w:t>den gleichen Wirkstoff</w:t>
        </w:r>
        <w:r w:rsidR="005C0098">
          <w:rPr>
            <w:szCs w:val="22"/>
            <w:lang w:bidi="de-DE"/>
          </w:rPr>
          <w:t xml:space="preserve"> enthalten</w:t>
        </w:r>
      </w:ins>
      <w:r w:rsidRPr="00AA39C7">
        <w:rPr>
          <w:szCs w:val="22"/>
          <w:lang w:bidi="de-DE"/>
        </w:rPr>
        <w:t xml:space="preserve">. Die Umstellung von einer Insulintherapie auf eine andere ist nur mit ärztlicher Verschreibung, unter ärztlicher </w:t>
      </w:r>
      <w:r>
        <w:rPr>
          <w:szCs w:val="22"/>
          <w:lang w:bidi="de-DE"/>
        </w:rPr>
        <w:t>Kontrolle</w:t>
      </w:r>
      <w:r w:rsidRPr="00AA39C7">
        <w:rPr>
          <w:szCs w:val="22"/>
          <w:lang w:bidi="de-DE"/>
        </w:rPr>
        <w:t xml:space="preserve"> und Blutzuckerkontrolle möglich. </w:t>
      </w:r>
      <w:ins w:id="2125" w:author="Autor">
        <w:r w:rsidR="005C0098">
          <w:rPr>
            <w:szCs w:val="22"/>
            <w:lang w:bidi="de-DE"/>
          </w:rPr>
          <w:t>Sprechen</w:t>
        </w:r>
        <w:r w:rsidR="005C0098" w:rsidRPr="00AA39C7">
          <w:rPr>
            <w:szCs w:val="22"/>
            <w:lang w:bidi="de-DE"/>
          </w:rPr>
          <w:t xml:space="preserve"> Sie </w:t>
        </w:r>
        <w:r w:rsidR="005C0098">
          <w:rPr>
            <w:szCs w:val="22"/>
            <w:lang w:bidi="de-DE"/>
          </w:rPr>
          <w:t xml:space="preserve">mit Ihrem Arzt </w:t>
        </w:r>
        <w:r w:rsidR="005C0098" w:rsidRPr="00AA39C7">
          <w:rPr>
            <w:szCs w:val="22"/>
            <w:lang w:bidi="de-DE"/>
          </w:rPr>
          <w:t>für weitere Informationen.</w:t>
        </w:r>
      </w:ins>
    </w:p>
    <w:p w14:paraId="22327822" w14:textId="40FE63A5" w:rsidR="000334F1" w:rsidRPr="00AA39C7" w:rsidRDefault="000334F1" w:rsidP="000334F1">
      <w:pPr>
        <w:tabs>
          <w:tab w:val="left" w:pos="0"/>
        </w:tabs>
        <w:rPr>
          <w:szCs w:val="22"/>
          <w:lang w:bidi="de-DE"/>
        </w:rPr>
      </w:pPr>
      <w:del w:id="2126" w:author="Autor">
        <w:r w:rsidRPr="00AA39C7" w:rsidDel="005C0098">
          <w:rPr>
            <w:szCs w:val="22"/>
            <w:lang w:bidi="de-DE"/>
          </w:rPr>
          <w:delText>Bitte wenden Sie sich für weitere Informationen an Ihren Arzt.</w:delText>
        </w:r>
      </w:del>
    </w:p>
    <w:p w14:paraId="05377AE9" w14:textId="77777777" w:rsidR="000334F1" w:rsidRDefault="000334F1" w:rsidP="000334F1">
      <w:pPr>
        <w:rPr>
          <w:lang w:val="de-AT"/>
        </w:rPr>
      </w:pPr>
    </w:p>
    <w:p w14:paraId="3C72E5DB" w14:textId="77777777" w:rsidR="000334F1" w:rsidRPr="00A034CC" w:rsidRDefault="000334F1" w:rsidP="00D41462">
      <w:pPr>
        <w:keepNext/>
        <w:keepLines/>
        <w:rPr>
          <w:b/>
          <w:lang w:val="de-AT"/>
        </w:rPr>
      </w:pPr>
      <w:r w:rsidRPr="00251BFF">
        <w:rPr>
          <w:b/>
          <w:bCs/>
          <w:szCs w:val="22"/>
          <w:lang w:bidi="de-DE"/>
        </w:rPr>
        <w:t>Wie wird das Arzneimittel</w:t>
      </w:r>
      <w:r>
        <w:rPr>
          <w:b/>
          <w:bCs/>
          <w:szCs w:val="22"/>
          <w:lang w:bidi="de-DE"/>
        </w:rPr>
        <w:t xml:space="preserve"> dosiert?</w:t>
      </w:r>
    </w:p>
    <w:p w14:paraId="1EE8D8A7" w14:textId="77777777" w:rsidR="00D41462" w:rsidRDefault="000334F1" w:rsidP="00D41462">
      <w:pPr>
        <w:keepNext/>
        <w:keepLines/>
        <w:rPr>
          <w:szCs w:val="22"/>
          <w:lang w:bidi="de-DE"/>
        </w:rPr>
      </w:pPr>
      <w:r>
        <w:rPr>
          <w:szCs w:val="22"/>
          <w:lang w:bidi="de-DE"/>
        </w:rPr>
        <w:t xml:space="preserve">Der </w:t>
      </w:r>
      <w:r w:rsidR="00870EDF">
        <w:rPr>
          <w:szCs w:val="22"/>
          <w:lang w:bidi="de-DE"/>
        </w:rPr>
        <w:t>Toujeo DoubleStar</w:t>
      </w:r>
      <w:r w:rsidRPr="00976076">
        <w:rPr>
          <w:szCs w:val="22"/>
          <w:lang w:bidi="de-DE"/>
        </w:rPr>
        <w:t xml:space="preserve">-Fertigpen </w:t>
      </w:r>
      <w:r>
        <w:rPr>
          <w:szCs w:val="22"/>
          <w:lang w:bidi="de-DE"/>
        </w:rPr>
        <w:t>kann</w:t>
      </w:r>
      <w:r w:rsidRPr="00976076">
        <w:rPr>
          <w:szCs w:val="22"/>
          <w:lang w:bidi="de-DE"/>
        </w:rPr>
        <w:t xml:space="preserve"> </w:t>
      </w:r>
      <w:r w:rsidRPr="00C52991">
        <w:rPr>
          <w:szCs w:val="22"/>
          <w:lang w:bidi="de-DE"/>
        </w:rPr>
        <w:t xml:space="preserve">pro </w:t>
      </w:r>
      <w:r w:rsidRPr="00453A1E">
        <w:rPr>
          <w:szCs w:val="22"/>
          <w:lang w:bidi="de-DE"/>
        </w:rPr>
        <w:t>Injektion</w:t>
      </w:r>
      <w:r w:rsidRPr="00C52991">
        <w:rPr>
          <w:szCs w:val="22"/>
          <w:lang w:bidi="de-DE"/>
        </w:rPr>
        <w:t xml:space="preserve"> </w:t>
      </w:r>
      <w:r w:rsidRPr="00453A1E">
        <w:rPr>
          <w:szCs w:val="22"/>
          <w:lang w:bidi="de-DE"/>
        </w:rPr>
        <w:t>eine Dosis</w:t>
      </w:r>
      <w:r w:rsidRPr="00C52991">
        <w:rPr>
          <w:szCs w:val="22"/>
          <w:lang w:bidi="de-DE"/>
        </w:rPr>
        <w:t xml:space="preserve"> von</w:t>
      </w:r>
      <w:r w:rsidRPr="00976076">
        <w:rPr>
          <w:szCs w:val="22"/>
          <w:lang w:bidi="de-DE"/>
        </w:rPr>
        <w:t xml:space="preserve"> </w:t>
      </w:r>
      <w:r w:rsidR="005F791F">
        <w:rPr>
          <w:szCs w:val="22"/>
          <w:lang w:bidi="de-DE"/>
        </w:rPr>
        <w:t>2</w:t>
      </w:r>
      <w:r w:rsidRPr="00976076">
        <w:rPr>
          <w:szCs w:val="22"/>
          <w:lang w:bidi="de-DE"/>
        </w:rPr>
        <w:t xml:space="preserve"> bis </w:t>
      </w:r>
      <w:r w:rsidR="005F791F">
        <w:rPr>
          <w:szCs w:val="22"/>
          <w:lang w:bidi="de-DE"/>
        </w:rPr>
        <w:t>16</w:t>
      </w:r>
      <w:r w:rsidRPr="00976076">
        <w:rPr>
          <w:szCs w:val="22"/>
          <w:lang w:bidi="de-DE"/>
        </w:rPr>
        <w:t xml:space="preserve">0 Einheiten in </w:t>
      </w:r>
      <w:r>
        <w:rPr>
          <w:szCs w:val="22"/>
          <w:lang w:bidi="de-DE"/>
        </w:rPr>
        <w:t xml:space="preserve">Schritten von </w:t>
      </w:r>
      <w:r w:rsidR="005F791F">
        <w:rPr>
          <w:szCs w:val="22"/>
          <w:lang w:bidi="de-DE"/>
        </w:rPr>
        <w:t>2</w:t>
      </w:r>
      <w:r>
        <w:rPr>
          <w:szCs w:val="22"/>
          <w:lang w:bidi="de-DE"/>
        </w:rPr>
        <w:t> Einheit</w:t>
      </w:r>
      <w:r w:rsidR="007C0B24">
        <w:rPr>
          <w:szCs w:val="22"/>
          <w:lang w:bidi="de-DE"/>
        </w:rPr>
        <w:t>en</w:t>
      </w:r>
      <w:r>
        <w:rPr>
          <w:szCs w:val="22"/>
          <w:lang w:bidi="de-DE"/>
        </w:rPr>
        <w:t xml:space="preserve"> </w:t>
      </w:r>
      <w:r w:rsidRPr="00A921A0">
        <w:rPr>
          <w:szCs w:val="22"/>
          <w:lang w:bidi="de-DE"/>
        </w:rPr>
        <w:t xml:space="preserve">abgeben. </w:t>
      </w:r>
      <w:r w:rsidR="001A073C" w:rsidRPr="00A921A0">
        <w:rPr>
          <w:szCs w:val="22"/>
          <w:lang w:bidi="de-DE"/>
        </w:rPr>
        <w:t>Der Pen</w:t>
      </w:r>
      <w:r w:rsidR="00D41462" w:rsidRPr="00250A4F">
        <w:rPr>
          <w:szCs w:val="22"/>
          <w:lang w:bidi="de-DE"/>
        </w:rPr>
        <w:t xml:space="preserve"> </w:t>
      </w:r>
      <w:r w:rsidR="001A073C" w:rsidRPr="00250A4F">
        <w:rPr>
          <w:szCs w:val="22"/>
          <w:lang w:bidi="de-DE"/>
        </w:rPr>
        <w:t xml:space="preserve">wird für Patienten empfohlen, die mindestens 20 Einheiten Insulin </w:t>
      </w:r>
      <w:r w:rsidR="00D41462" w:rsidRPr="0043546E">
        <w:rPr>
          <w:szCs w:val="22"/>
          <w:lang w:bidi="de-DE"/>
        </w:rPr>
        <w:t xml:space="preserve">pro Tag benötigen </w:t>
      </w:r>
      <w:r w:rsidR="001A073C" w:rsidRPr="00383290">
        <w:rPr>
          <w:szCs w:val="22"/>
          <w:lang w:bidi="de-DE"/>
        </w:rPr>
        <w:t>(siehe Abschnitt 2).</w:t>
      </w:r>
    </w:p>
    <w:p w14:paraId="65CC4D31" w14:textId="65D0ACCA" w:rsidR="000334F1" w:rsidRPr="00A034CC" w:rsidRDefault="000334F1" w:rsidP="000334F1">
      <w:pPr>
        <w:rPr>
          <w:bCs/>
          <w:snapToGrid w:val="0"/>
          <w:lang w:val="de-AT"/>
        </w:rPr>
      </w:pPr>
      <w:r w:rsidRPr="00361200">
        <w:rPr>
          <w:bCs/>
          <w:snapToGrid w:val="0"/>
          <w:szCs w:val="22"/>
          <w:lang w:bidi="de-DE"/>
        </w:rPr>
        <w:t xml:space="preserve">Das Dosisfenster des </w:t>
      </w:r>
      <w:r w:rsidR="0013246B">
        <w:rPr>
          <w:bCs/>
          <w:snapToGrid w:val="0"/>
          <w:szCs w:val="22"/>
          <w:lang w:bidi="de-DE"/>
        </w:rPr>
        <w:t>DoubleStar</w:t>
      </w:r>
      <w:r w:rsidRPr="00361200">
        <w:rPr>
          <w:bCs/>
          <w:snapToGrid w:val="0"/>
          <w:szCs w:val="22"/>
          <w:lang w:bidi="de-DE"/>
        </w:rPr>
        <w:t xml:space="preserve">-Pens zeigt die Anzahl der Toujeo-Einheiten an, die injiziert werden. </w:t>
      </w:r>
      <w:ins w:id="2127" w:author="Autor">
        <w:r w:rsidR="005C0098">
          <w:rPr>
            <w:bCs/>
            <w:snapToGrid w:val="0"/>
            <w:szCs w:val="22"/>
            <w:lang w:bidi="de-DE"/>
          </w:rPr>
          <w:t>Es ist</w:t>
        </w:r>
        <w:r w:rsidR="005C0098" w:rsidRPr="00083E66">
          <w:rPr>
            <w:bCs/>
            <w:snapToGrid w:val="0"/>
            <w:szCs w:val="22"/>
            <w:lang w:bidi="de-DE"/>
          </w:rPr>
          <w:t xml:space="preserve"> </w:t>
        </w:r>
      </w:ins>
      <w:del w:id="2128" w:author="Autor">
        <w:r w:rsidRPr="00083E66" w:rsidDel="005C0098">
          <w:rPr>
            <w:bCs/>
            <w:snapToGrid w:val="0"/>
            <w:szCs w:val="22"/>
            <w:lang w:bidi="de-DE"/>
          </w:rPr>
          <w:delText xml:space="preserve">Führen Sie </w:delText>
        </w:r>
      </w:del>
      <w:r w:rsidRPr="00083E66">
        <w:rPr>
          <w:bCs/>
          <w:snapToGrid w:val="0"/>
          <w:szCs w:val="22"/>
          <w:lang w:bidi="de-DE"/>
        </w:rPr>
        <w:t xml:space="preserve">keine Umrechnung der Dosis </w:t>
      </w:r>
      <w:ins w:id="2129" w:author="Autor">
        <w:r w:rsidR="005C0098">
          <w:rPr>
            <w:bCs/>
            <w:snapToGrid w:val="0"/>
            <w:szCs w:val="22"/>
            <w:lang w:bidi="de-DE"/>
          </w:rPr>
          <w:t>erforderlich</w:t>
        </w:r>
      </w:ins>
      <w:del w:id="2130" w:author="Autor">
        <w:r w:rsidRPr="00083E66" w:rsidDel="005C0098">
          <w:rPr>
            <w:bCs/>
            <w:snapToGrid w:val="0"/>
            <w:szCs w:val="22"/>
            <w:lang w:bidi="de-DE"/>
          </w:rPr>
          <w:delText>durch</w:delText>
        </w:r>
      </w:del>
      <w:r w:rsidRPr="00083E66">
        <w:rPr>
          <w:bCs/>
          <w:snapToGrid w:val="0"/>
          <w:szCs w:val="22"/>
          <w:lang w:bidi="de-DE"/>
        </w:rPr>
        <w:t>.</w:t>
      </w:r>
    </w:p>
    <w:p w14:paraId="69BA386D" w14:textId="77777777" w:rsidR="000334F1" w:rsidRDefault="000334F1" w:rsidP="000334F1">
      <w:pPr>
        <w:widowControl w:val="0"/>
        <w:rPr>
          <w:szCs w:val="22"/>
          <w:lang w:val="de-AT" w:bidi="de-DE"/>
        </w:rPr>
      </w:pPr>
    </w:p>
    <w:p w14:paraId="28138F75" w14:textId="1F0D5D80" w:rsidR="000334F1" w:rsidRPr="00A034CC" w:rsidRDefault="000334F1" w:rsidP="000334F1">
      <w:pPr>
        <w:keepNext/>
        <w:keepLines/>
        <w:rPr>
          <w:lang w:val="de-AT"/>
        </w:rPr>
      </w:pPr>
      <w:del w:id="2131" w:author="Autor">
        <w:r w:rsidDel="005C0098">
          <w:rPr>
            <w:szCs w:val="22"/>
            <w:lang w:bidi="de-DE"/>
          </w:rPr>
          <w:delText>Basierend auf</w:delText>
        </w:r>
        <w:r w:rsidRPr="00361200" w:rsidDel="005C0098">
          <w:rPr>
            <w:szCs w:val="22"/>
            <w:lang w:bidi="de-DE"/>
          </w:rPr>
          <w:delText xml:space="preserve"> Ihrer Lebensweise</w:delText>
        </w:r>
        <w:r w:rsidDel="005C0098">
          <w:rPr>
            <w:szCs w:val="22"/>
            <w:lang w:bidi="de-DE"/>
          </w:rPr>
          <w:delText>,</w:delText>
        </w:r>
        <w:r w:rsidRPr="00361200" w:rsidDel="005C0098">
          <w:rPr>
            <w:szCs w:val="22"/>
            <w:lang w:bidi="de-DE"/>
          </w:rPr>
          <w:delText xml:space="preserve"> den Ergebnissen </w:delText>
        </w:r>
        <w:r w:rsidDel="005C0098">
          <w:rPr>
            <w:szCs w:val="22"/>
            <w:lang w:bidi="de-DE"/>
          </w:rPr>
          <w:delText>Ihrer</w:delText>
        </w:r>
        <w:r w:rsidRPr="00361200" w:rsidDel="005C0098">
          <w:rPr>
            <w:szCs w:val="22"/>
            <w:lang w:bidi="de-DE"/>
          </w:rPr>
          <w:delText xml:space="preserve"> Blutzuckerbestimmungen </w:delText>
        </w:r>
        <w:r w:rsidDel="005C0098">
          <w:rPr>
            <w:szCs w:val="22"/>
            <w:lang w:bidi="de-DE"/>
          </w:rPr>
          <w:delText>und</w:delText>
        </w:r>
        <w:r w:rsidRPr="00361200" w:rsidDel="005C0098">
          <w:rPr>
            <w:szCs w:val="22"/>
            <w:lang w:bidi="de-DE"/>
          </w:rPr>
          <w:delText xml:space="preserve"> Ihrer bisherigen </w:delText>
        </w:r>
        <w:r w:rsidDel="005C0098">
          <w:rPr>
            <w:szCs w:val="22"/>
            <w:lang w:bidi="de-DE"/>
          </w:rPr>
          <w:delText xml:space="preserve">Insulinanwendung </w:delText>
        </w:r>
        <w:r w:rsidRPr="00361200" w:rsidDel="005C0098">
          <w:rPr>
            <w:szCs w:val="22"/>
            <w:lang w:bidi="de-DE"/>
          </w:rPr>
          <w:delText xml:space="preserve">wird </w:delText>
        </w:r>
      </w:del>
      <w:r w:rsidRPr="00361200">
        <w:rPr>
          <w:szCs w:val="22"/>
          <w:lang w:bidi="de-DE"/>
        </w:rPr>
        <w:t xml:space="preserve">Ihr Arzt </w:t>
      </w:r>
      <w:ins w:id="2132" w:author="Autor">
        <w:r w:rsidR="005C0098">
          <w:rPr>
            <w:szCs w:val="22"/>
            <w:lang w:bidi="de-DE"/>
          </w:rPr>
          <w:t>wird entscheiden</w:t>
        </w:r>
      </w:ins>
      <w:del w:id="2133" w:author="Autor">
        <w:r w:rsidRPr="00361200" w:rsidDel="005C0098">
          <w:rPr>
            <w:szCs w:val="22"/>
            <w:lang w:bidi="de-DE"/>
          </w:rPr>
          <w:delText>Ihnen sagen</w:delText>
        </w:r>
      </w:del>
      <w:r w:rsidRPr="00361200">
        <w:rPr>
          <w:szCs w:val="22"/>
          <w:lang w:bidi="de-DE"/>
        </w:rPr>
        <w:t>:</w:t>
      </w:r>
    </w:p>
    <w:p w14:paraId="11733786" w14:textId="14AD7471" w:rsidR="000334F1" w:rsidRPr="00C3626E" w:rsidRDefault="000334F1">
      <w:pPr>
        <w:numPr>
          <w:ilvl w:val="0"/>
          <w:numId w:val="65"/>
        </w:numPr>
        <w:tabs>
          <w:tab w:val="clear" w:pos="567"/>
        </w:tabs>
        <w:ind w:left="567" w:hanging="567"/>
        <w:rPr>
          <w:szCs w:val="22"/>
          <w:lang w:bidi="de-DE"/>
          <w:rPrChange w:id="2134" w:author="Autor">
            <w:rPr>
              <w:lang w:val="de-AT"/>
            </w:rPr>
          </w:rPrChange>
        </w:rPr>
        <w:pPrChange w:id="2135" w:author="Autor">
          <w:pPr>
            <w:keepNext/>
            <w:keepLines/>
            <w:numPr>
              <w:numId w:val="65"/>
            </w:numPr>
            <w:ind w:left="567" w:hanging="567"/>
          </w:pPr>
        </w:pPrChange>
      </w:pPr>
      <w:del w:id="2136" w:author="Autor">
        <w:r w:rsidDel="005C0098">
          <w:rPr>
            <w:szCs w:val="22"/>
            <w:lang w:bidi="de-DE"/>
          </w:rPr>
          <w:delText>W</w:delText>
        </w:r>
      </w:del>
      <w:ins w:id="2137" w:author="Autor">
        <w:r w:rsidR="00E52DFD">
          <w:rPr>
            <w:szCs w:val="22"/>
            <w:lang w:bidi="de-DE"/>
          </w:rPr>
          <w:t>w</w:t>
        </w:r>
      </w:ins>
      <w:r>
        <w:rPr>
          <w:szCs w:val="22"/>
          <w:lang w:bidi="de-DE"/>
        </w:rPr>
        <w:t>ie viel Toujeo Sie pro Tag benötigen und zu welcher Tageszeit</w:t>
      </w:r>
      <w:ins w:id="2138" w:author="Autor">
        <w:r w:rsidR="00CF6ADA">
          <w:rPr>
            <w:szCs w:val="22"/>
            <w:lang w:bidi="de-DE"/>
          </w:rPr>
          <w:t>,</w:t>
        </w:r>
      </w:ins>
      <w:del w:id="2139" w:author="Autor">
        <w:r w:rsidDel="00CF6ADA">
          <w:rPr>
            <w:szCs w:val="22"/>
            <w:lang w:bidi="de-DE"/>
          </w:rPr>
          <w:delText>.</w:delText>
        </w:r>
      </w:del>
    </w:p>
    <w:p w14:paraId="0C25D61E" w14:textId="262FE218" w:rsidR="000334F1" w:rsidRPr="00C3626E" w:rsidRDefault="000334F1">
      <w:pPr>
        <w:numPr>
          <w:ilvl w:val="0"/>
          <w:numId w:val="65"/>
        </w:numPr>
        <w:tabs>
          <w:tab w:val="clear" w:pos="567"/>
        </w:tabs>
        <w:ind w:left="567" w:hanging="567"/>
        <w:rPr>
          <w:szCs w:val="22"/>
          <w:lang w:bidi="de-DE"/>
          <w:rPrChange w:id="2140" w:author="Autor">
            <w:rPr>
              <w:lang w:val="de-AT"/>
            </w:rPr>
          </w:rPrChange>
        </w:rPr>
        <w:pPrChange w:id="2141" w:author="Autor">
          <w:pPr>
            <w:numPr>
              <w:numId w:val="65"/>
            </w:numPr>
            <w:ind w:left="567" w:hanging="567"/>
          </w:pPr>
        </w:pPrChange>
      </w:pPr>
      <w:del w:id="2142" w:author="Autor">
        <w:r w:rsidDel="005C0098">
          <w:rPr>
            <w:szCs w:val="22"/>
            <w:lang w:bidi="de-DE"/>
          </w:rPr>
          <w:delText xml:space="preserve">Wann </w:delText>
        </w:r>
      </w:del>
      <w:ins w:id="2143" w:author="Autor">
        <w:r w:rsidR="005C0098">
          <w:rPr>
            <w:szCs w:val="22"/>
            <w:lang w:bidi="de-DE"/>
          </w:rPr>
          <w:t xml:space="preserve">wann </w:t>
        </w:r>
      </w:ins>
      <w:r>
        <w:rPr>
          <w:szCs w:val="22"/>
          <w:lang w:bidi="de-DE"/>
        </w:rPr>
        <w:t>Sie Ihren Blutzuckerspiegel kontrollieren sollen und ob Sie Urintests durchführen müssen</w:t>
      </w:r>
      <w:del w:id="2144" w:author="Autor">
        <w:r w:rsidDel="00CF6ADA">
          <w:rPr>
            <w:szCs w:val="22"/>
            <w:lang w:bidi="de-DE"/>
          </w:rPr>
          <w:delText>.</w:delText>
        </w:r>
      </w:del>
      <w:ins w:id="2145" w:author="Autor">
        <w:r w:rsidR="00CF6ADA">
          <w:rPr>
            <w:szCs w:val="22"/>
            <w:lang w:bidi="de-DE"/>
          </w:rPr>
          <w:t>,</w:t>
        </w:r>
      </w:ins>
    </w:p>
    <w:p w14:paraId="2293E67C" w14:textId="1C8EE22B" w:rsidR="000334F1" w:rsidRPr="00C3626E" w:rsidRDefault="000334F1">
      <w:pPr>
        <w:numPr>
          <w:ilvl w:val="0"/>
          <w:numId w:val="65"/>
        </w:numPr>
        <w:tabs>
          <w:tab w:val="clear" w:pos="567"/>
        </w:tabs>
        <w:ind w:left="567" w:hanging="567"/>
        <w:rPr>
          <w:szCs w:val="22"/>
          <w:lang w:bidi="de-DE"/>
          <w:rPrChange w:id="2146" w:author="Autor">
            <w:rPr>
              <w:lang w:val="de-AT"/>
            </w:rPr>
          </w:rPrChange>
        </w:rPr>
        <w:pPrChange w:id="2147" w:author="Autor">
          <w:pPr>
            <w:numPr>
              <w:numId w:val="65"/>
            </w:numPr>
            <w:ind w:left="567" w:hanging="567"/>
          </w:pPr>
        </w:pPrChange>
      </w:pPr>
      <w:del w:id="2148" w:author="Autor">
        <w:r w:rsidDel="005C0098">
          <w:rPr>
            <w:szCs w:val="22"/>
            <w:lang w:bidi="de-DE"/>
          </w:rPr>
          <w:delText xml:space="preserve">Wann </w:delText>
        </w:r>
      </w:del>
      <w:ins w:id="2149" w:author="Autor">
        <w:r w:rsidR="005C0098">
          <w:rPr>
            <w:szCs w:val="22"/>
            <w:lang w:bidi="de-DE"/>
          </w:rPr>
          <w:t xml:space="preserve">wann </w:t>
        </w:r>
      </w:ins>
      <w:r>
        <w:rPr>
          <w:szCs w:val="22"/>
          <w:lang w:bidi="de-DE"/>
        </w:rPr>
        <w:t>Sie möglicherweise eine höhere oder niedrigere Dosis benötigen.</w:t>
      </w:r>
    </w:p>
    <w:p w14:paraId="4A7D6458" w14:textId="25DDE285" w:rsidR="005C0098" w:rsidRPr="005C0098" w:rsidRDefault="005C0098">
      <w:pPr>
        <w:rPr>
          <w:ins w:id="2150" w:author="Autor"/>
          <w:lang w:val="de-AT"/>
        </w:rPr>
        <w:pPrChange w:id="2151" w:author="Autor">
          <w:pPr>
            <w:pStyle w:val="Listenabsatz"/>
            <w:numPr>
              <w:numId w:val="65"/>
            </w:numPr>
            <w:ind w:left="720" w:hanging="360"/>
          </w:pPr>
        </w:pPrChange>
      </w:pPr>
      <w:ins w:id="2152" w:author="Autor">
        <w:r w:rsidRPr="005C0098">
          <w:rPr>
            <w:lang w:val="de-AT"/>
          </w:rPr>
          <w:t>Dies hängt von Ihrem Lebensstil, Ihren Blutzucker</w:t>
        </w:r>
        <w:r w:rsidR="00CF6ADA">
          <w:rPr>
            <w:lang w:val="de-AT"/>
          </w:rPr>
          <w:t>-</w:t>
        </w:r>
        <w:r w:rsidRPr="005C0098">
          <w:rPr>
            <w:lang w:val="de-AT"/>
          </w:rPr>
          <w:t>(Glukose</w:t>
        </w:r>
        <w:r w:rsidR="00CF6ADA">
          <w:rPr>
            <w:lang w:val="de-AT"/>
          </w:rPr>
          <w:t>-</w:t>
        </w:r>
        <w:r w:rsidRPr="005C0098">
          <w:rPr>
            <w:lang w:val="de-AT"/>
          </w:rPr>
          <w:t>)Tests und Ihrem Insulinbedarf in der Vergangenheit ab.</w:t>
        </w:r>
      </w:ins>
    </w:p>
    <w:p w14:paraId="078718B5" w14:textId="77777777" w:rsidR="005C0098" w:rsidRDefault="005C0098" w:rsidP="005C0098">
      <w:pPr>
        <w:rPr>
          <w:ins w:id="2153" w:author="Autor"/>
          <w:lang w:val="de-AT"/>
        </w:rPr>
      </w:pPr>
    </w:p>
    <w:p w14:paraId="64CB8263" w14:textId="77777777" w:rsidR="005C0098" w:rsidRDefault="005C0098" w:rsidP="005C0098">
      <w:pPr>
        <w:rPr>
          <w:ins w:id="2154" w:author="Autor"/>
          <w:lang w:val="de-AT"/>
        </w:rPr>
      </w:pPr>
      <w:ins w:id="2155" w:author="Autor">
        <w:r>
          <w:rPr>
            <w:lang w:val="de-AT"/>
          </w:rPr>
          <w:t>Sprechen Sie mit Ihrem Arzt, da Sie möglicherweise eine niedrigere Dosis benötigen, wenn:</w:t>
        </w:r>
      </w:ins>
    </w:p>
    <w:p w14:paraId="6E55F75D" w14:textId="6CD86DC9" w:rsidR="005C0098" w:rsidRPr="006021EE" w:rsidRDefault="005C0098">
      <w:pPr>
        <w:numPr>
          <w:ilvl w:val="0"/>
          <w:numId w:val="65"/>
        </w:numPr>
        <w:tabs>
          <w:tab w:val="clear" w:pos="567"/>
        </w:tabs>
        <w:ind w:left="567" w:hanging="567"/>
        <w:rPr>
          <w:ins w:id="2156" w:author="Autor"/>
          <w:szCs w:val="22"/>
          <w:lang w:bidi="de-DE"/>
        </w:rPr>
        <w:pPrChange w:id="2157" w:author="Autor">
          <w:pPr>
            <w:numPr>
              <w:numId w:val="65"/>
            </w:numPr>
            <w:tabs>
              <w:tab w:val="clear" w:pos="567"/>
              <w:tab w:val="left" w:pos="426"/>
            </w:tabs>
            <w:ind w:left="426" w:hanging="426"/>
          </w:pPr>
        </w:pPrChange>
      </w:pPr>
      <w:ins w:id="2158" w:author="Autor">
        <w:r w:rsidRPr="006021EE">
          <w:rPr>
            <w:szCs w:val="22"/>
            <w:lang w:bidi="de-DE"/>
          </w:rPr>
          <w:t>Sie 65 Jahre oder älter sind</w:t>
        </w:r>
        <w:r w:rsidR="00CF6ADA">
          <w:rPr>
            <w:szCs w:val="22"/>
            <w:lang w:bidi="de-DE"/>
          </w:rPr>
          <w:t>,</w:t>
        </w:r>
      </w:ins>
    </w:p>
    <w:p w14:paraId="72FF9E19" w14:textId="77777777" w:rsidR="005C0098" w:rsidRPr="006021EE" w:rsidRDefault="005C0098">
      <w:pPr>
        <w:numPr>
          <w:ilvl w:val="0"/>
          <w:numId w:val="65"/>
        </w:numPr>
        <w:tabs>
          <w:tab w:val="clear" w:pos="567"/>
        </w:tabs>
        <w:ind w:left="567" w:hanging="567"/>
        <w:rPr>
          <w:ins w:id="2159" w:author="Autor"/>
          <w:szCs w:val="22"/>
          <w:lang w:bidi="de-DE"/>
        </w:rPr>
        <w:pPrChange w:id="2160" w:author="Autor">
          <w:pPr>
            <w:numPr>
              <w:numId w:val="65"/>
            </w:numPr>
            <w:tabs>
              <w:tab w:val="clear" w:pos="567"/>
              <w:tab w:val="left" w:pos="426"/>
            </w:tabs>
            <w:ind w:left="426" w:hanging="426"/>
          </w:pPr>
        </w:pPrChange>
      </w:pPr>
      <w:ins w:id="2161" w:author="Autor">
        <w:r w:rsidRPr="006021EE">
          <w:rPr>
            <w:szCs w:val="22"/>
            <w:lang w:bidi="de-DE"/>
          </w:rPr>
          <w:t>Sie Nieren- oder Leberfunktionsstörungen haben.</w:t>
        </w:r>
      </w:ins>
    </w:p>
    <w:p w14:paraId="1EFDF59F" w14:textId="77777777" w:rsidR="000334F1" w:rsidRPr="00C3626E" w:rsidRDefault="000334F1" w:rsidP="000334F1">
      <w:pPr>
        <w:rPr>
          <w:rPrChange w:id="2162" w:author="Autor">
            <w:rPr>
              <w:lang w:val="de-AT"/>
            </w:rPr>
          </w:rPrChange>
        </w:rPr>
      </w:pPr>
    </w:p>
    <w:p w14:paraId="0FC48EAF" w14:textId="77777777" w:rsidR="000334F1" w:rsidRPr="00A034CC" w:rsidRDefault="000334F1" w:rsidP="000334F1">
      <w:pPr>
        <w:rPr>
          <w:lang w:val="de-AT"/>
        </w:rPr>
      </w:pPr>
      <w:r>
        <w:rPr>
          <w:szCs w:val="22"/>
          <w:lang w:bidi="de-DE"/>
        </w:rPr>
        <w:t>Toujeo ist ein lang wirkendes Insulin. Ihr Arzt verordnet es Ihnen möglicherweise in Kombination mit einem kurz wirkenden Insulin oder mit anderen Arzneimitteln gegen hohen Blutzucker.</w:t>
      </w:r>
    </w:p>
    <w:p w14:paraId="02A292B7" w14:textId="77777777" w:rsidR="000334F1" w:rsidRDefault="000334F1" w:rsidP="000334F1">
      <w:pPr>
        <w:rPr>
          <w:lang w:val="de-AT"/>
        </w:rPr>
      </w:pPr>
    </w:p>
    <w:p w14:paraId="414565FA" w14:textId="77777777" w:rsidR="005C0098" w:rsidRDefault="000334F1" w:rsidP="000334F1">
      <w:pPr>
        <w:rPr>
          <w:ins w:id="2163" w:author="Autor"/>
          <w:lang w:val="de-AT"/>
        </w:rPr>
      </w:pPr>
      <w:del w:id="2164" w:author="Autor">
        <w:r w:rsidDel="005C0098">
          <w:rPr>
            <w:lang w:val="de-AT"/>
          </w:rPr>
          <w:delText>Wenn Sie mehr als ein Insulin anwenden, s</w:delText>
        </w:r>
      </w:del>
      <w:ins w:id="2165" w:author="Autor">
        <w:r w:rsidR="005C0098">
          <w:rPr>
            <w:lang w:val="de-AT"/>
          </w:rPr>
          <w:t>S</w:t>
        </w:r>
      </w:ins>
      <w:r>
        <w:rPr>
          <w:lang w:val="de-AT"/>
        </w:rPr>
        <w:t xml:space="preserve">tellen Sie </w:t>
      </w:r>
      <w:del w:id="2166" w:author="Autor">
        <w:r w:rsidDel="005C0098">
          <w:rPr>
            <w:lang w:val="de-AT"/>
          </w:rPr>
          <w:delText xml:space="preserve">stets vor jeder Injektion </w:delText>
        </w:r>
      </w:del>
      <w:r>
        <w:rPr>
          <w:lang w:val="de-AT"/>
        </w:rPr>
        <w:t xml:space="preserve">sicher, dass Sie das richtige Insulin </w:t>
      </w:r>
      <w:del w:id="2167" w:author="Autor">
        <w:r w:rsidDel="005C0098">
          <w:rPr>
            <w:lang w:val="de-AT"/>
          </w:rPr>
          <w:delText>spritzen,</w:delText>
        </w:r>
      </w:del>
      <w:ins w:id="2168" w:author="Autor">
        <w:r w:rsidR="005C0098">
          <w:rPr>
            <w:lang w:val="de-AT"/>
          </w:rPr>
          <w:t>verwenden.</w:t>
        </w:r>
      </w:ins>
    </w:p>
    <w:p w14:paraId="5D47DF69" w14:textId="32A43EE6" w:rsidR="00A60084" w:rsidRDefault="00A60084">
      <w:pPr>
        <w:numPr>
          <w:ilvl w:val="0"/>
          <w:numId w:val="65"/>
        </w:numPr>
        <w:tabs>
          <w:tab w:val="clear" w:pos="567"/>
        </w:tabs>
        <w:ind w:left="567" w:hanging="567"/>
        <w:rPr>
          <w:ins w:id="2169" w:author="Autor"/>
          <w:szCs w:val="22"/>
          <w:lang w:bidi="de-DE"/>
        </w:rPr>
        <w:pPrChange w:id="2170" w:author="Autor">
          <w:pPr/>
        </w:pPrChange>
      </w:pPr>
      <w:ins w:id="2171" w:author="Autor">
        <w:r w:rsidRPr="006021EE">
          <w:rPr>
            <w:szCs w:val="22"/>
            <w:lang w:bidi="de-DE"/>
          </w:rPr>
          <w:t>Überprüfen Sie stets vor jeder Injektion die Bezeichnung Ihres Insulins, um</w:t>
        </w:r>
        <w:r w:rsidRPr="00FB632E">
          <w:rPr>
            <w:szCs w:val="22"/>
            <w:lang w:bidi="de-DE"/>
          </w:rPr>
          <w:t xml:space="preserve"> Verwechslung</w:t>
        </w:r>
        <w:r>
          <w:rPr>
            <w:szCs w:val="22"/>
            <w:lang w:bidi="de-DE"/>
          </w:rPr>
          <w:t>en</w:t>
        </w:r>
        <w:r w:rsidRPr="00FB632E">
          <w:rPr>
            <w:szCs w:val="22"/>
            <w:lang w:bidi="de-DE"/>
          </w:rPr>
          <w:t xml:space="preserve"> </w:t>
        </w:r>
        <w:r>
          <w:rPr>
            <w:szCs w:val="22"/>
            <w:lang w:bidi="de-DE"/>
          </w:rPr>
          <w:t>mit anderen</w:t>
        </w:r>
        <w:r w:rsidRPr="00FB632E">
          <w:rPr>
            <w:szCs w:val="22"/>
            <w:lang w:bidi="de-DE"/>
          </w:rPr>
          <w:t xml:space="preserve"> Insulinen </w:t>
        </w:r>
        <w:r>
          <w:rPr>
            <w:szCs w:val="22"/>
            <w:lang w:bidi="de-DE"/>
          </w:rPr>
          <w:t>zu vermeiden</w:t>
        </w:r>
        <w:r w:rsidR="009D1AFC">
          <w:rPr>
            <w:szCs w:val="22"/>
            <w:lang w:bidi="de-DE"/>
          </w:rPr>
          <w:t>, insbesondere zwischen lang- und kurzwirksamen Insulinen</w:t>
        </w:r>
        <w:r w:rsidR="009D1AFC" w:rsidRPr="00976076">
          <w:rPr>
            <w:szCs w:val="22"/>
            <w:lang w:bidi="de-DE"/>
          </w:rPr>
          <w:t>.</w:t>
        </w:r>
        <w:del w:id="2172" w:author="Autor">
          <w:r w:rsidRPr="00FB632E" w:rsidDel="009D1AFC">
            <w:rPr>
              <w:szCs w:val="22"/>
              <w:lang w:bidi="de-DE"/>
            </w:rPr>
            <w:delText>.</w:delText>
          </w:r>
          <w:r w:rsidRPr="00FB632E" w:rsidDel="00A06B57">
            <w:rPr>
              <w:szCs w:val="22"/>
              <w:lang w:bidi="de-DE"/>
            </w:rPr>
            <w:delText xml:space="preserve"> </w:delText>
          </w:r>
        </w:del>
      </w:ins>
      <w:del w:id="2173" w:author="Autor">
        <w:r w:rsidR="000334F1" w:rsidRPr="00C3626E" w:rsidDel="00A60084">
          <w:rPr>
            <w:szCs w:val="22"/>
            <w:lang w:bidi="de-DE"/>
            <w:rPrChange w:id="2174" w:author="Autor">
              <w:rPr>
                <w:lang w:val="de-AT"/>
              </w:rPr>
            </w:rPrChange>
          </w:rPr>
          <w:delText xml:space="preserve"> indem Sie die Bezeichnung Ihres Insulins überprüfen. </w:delText>
        </w:r>
        <w:r w:rsidR="000334F1" w:rsidDel="00A60084">
          <w:rPr>
            <w:szCs w:val="22"/>
            <w:lang w:bidi="de-DE"/>
          </w:rPr>
          <w:delText>Es wurden Anwendungsfehler aufgrund einer Verwechslung von Insulinen berichtet, insbesondere von lang wirkenden und schnell wirkenden Insulinen.</w:delText>
        </w:r>
        <w:r w:rsidR="000334F1" w:rsidDel="009D1AFC">
          <w:rPr>
            <w:szCs w:val="22"/>
            <w:lang w:bidi="de-DE"/>
          </w:rPr>
          <w:delText xml:space="preserve"> </w:delText>
        </w:r>
      </w:del>
    </w:p>
    <w:p w14:paraId="31E3205E" w14:textId="2FA708DC" w:rsidR="000334F1" w:rsidRPr="00C3626E" w:rsidRDefault="000334F1">
      <w:pPr>
        <w:numPr>
          <w:ilvl w:val="0"/>
          <w:numId w:val="65"/>
        </w:numPr>
        <w:tabs>
          <w:tab w:val="clear" w:pos="567"/>
        </w:tabs>
        <w:ind w:left="567" w:hanging="567"/>
        <w:rPr>
          <w:szCs w:val="22"/>
          <w:lang w:bidi="de-DE"/>
          <w:rPrChange w:id="2175" w:author="Autor">
            <w:rPr>
              <w:lang w:val="de-AT"/>
            </w:rPr>
          </w:rPrChange>
        </w:rPr>
        <w:pPrChange w:id="2176" w:author="Autor">
          <w:pPr/>
        </w:pPrChange>
      </w:pPr>
      <w:r>
        <w:rPr>
          <w:szCs w:val="22"/>
          <w:lang w:bidi="de-DE"/>
        </w:rPr>
        <w:t>Die Stärke</w:t>
      </w:r>
      <w:ins w:id="2177" w:author="Autor">
        <w:r w:rsidR="00E52DFD">
          <w:rPr>
            <w:szCs w:val="22"/>
            <w:lang w:bidi="de-DE"/>
          </w:rPr>
          <w:t xml:space="preserve"> </w:t>
        </w:r>
        <w:r w:rsidR="006E5609" w:rsidRPr="00FB632E">
          <w:rPr>
            <w:szCs w:val="22"/>
            <w:lang w:bidi="de-DE"/>
          </w:rPr>
          <w:t>„300“</w:t>
        </w:r>
      </w:ins>
      <w:r>
        <w:rPr>
          <w:szCs w:val="22"/>
          <w:lang w:bidi="de-DE"/>
        </w:rPr>
        <w:t xml:space="preserve"> ist auf dem Etikett Ihres </w:t>
      </w:r>
      <w:r w:rsidR="00870EDF">
        <w:rPr>
          <w:szCs w:val="22"/>
          <w:lang w:bidi="de-DE"/>
        </w:rPr>
        <w:t>Toujeo DoubleStar</w:t>
      </w:r>
      <w:r>
        <w:rPr>
          <w:szCs w:val="22"/>
          <w:lang w:bidi="de-DE"/>
        </w:rPr>
        <w:t xml:space="preserve">-Fertigpens in einem honigfarbenen Goldton hervorgehoben. </w:t>
      </w:r>
      <w:r w:rsidRPr="00C3626E">
        <w:rPr>
          <w:szCs w:val="22"/>
          <w:lang w:bidi="de-DE"/>
          <w:rPrChange w:id="2178" w:author="Autor">
            <w:rPr>
              <w:lang w:val="de-AT"/>
            </w:rPr>
          </w:rPrChange>
        </w:rPr>
        <w:t>Wenn Sie sich nicht sicher sind, fragen Sie Ihren Arzt oder Apotheker.</w:t>
      </w:r>
    </w:p>
    <w:p w14:paraId="715D7E3B" w14:textId="77777777" w:rsidR="000334F1" w:rsidRPr="00A034CC" w:rsidRDefault="000334F1" w:rsidP="000334F1">
      <w:pPr>
        <w:rPr>
          <w:lang w:val="de-AT"/>
        </w:rPr>
      </w:pPr>
    </w:p>
    <w:p w14:paraId="2AC0843D" w14:textId="4F52785D" w:rsidR="000334F1" w:rsidRPr="00A034CC" w:rsidRDefault="000334F1" w:rsidP="000334F1">
      <w:pPr>
        <w:rPr>
          <w:lang w:val="de-AT"/>
        </w:rPr>
      </w:pPr>
      <w:r w:rsidRPr="00361200">
        <w:rPr>
          <w:szCs w:val="22"/>
          <w:lang w:bidi="de-DE"/>
        </w:rPr>
        <w:t>Ihr Blutzuckerspiegel kann durch viele Faktoren beeinflusst werden</w:t>
      </w:r>
      <w:ins w:id="2179" w:author="Autor">
        <w:r w:rsidR="0076682B">
          <w:rPr>
            <w:szCs w:val="22"/>
            <w:lang w:bidi="de-DE"/>
          </w:rPr>
          <w:t xml:space="preserve"> – informieren</w:t>
        </w:r>
        <w:r w:rsidR="0076682B" w:rsidRPr="00361200">
          <w:rPr>
            <w:szCs w:val="22"/>
            <w:lang w:bidi="de-DE"/>
          </w:rPr>
          <w:t xml:space="preserve"> Sie </w:t>
        </w:r>
        <w:r w:rsidR="0076682B">
          <w:rPr>
            <w:szCs w:val="22"/>
            <w:lang w:bidi="de-DE"/>
          </w:rPr>
          <w:t xml:space="preserve">sich, welche </w:t>
        </w:r>
        <w:r w:rsidR="0076682B" w:rsidRPr="00361200">
          <w:rPr>
            <w:szCs w:val="22"/>
            <w:lang w:bidi="de-DE"/>
          </w:rPr>
          <w:t xml:space="preserve">Faktoren </w:t>
        </w:r>
        <w:r w:rsidR="0076682B">
          <w:rPr>
            <w:szCs w:val="22"/>
            <w:lang w:bidi="de-DE"/>
          </w:rPr>
          <w:t>dies sind und wie Sie sich verhalten müssen, wenn Ihr</w:t>
        </w:r>
        <w:r w:rsidR="0076682B" w:rsidRPr="00361200">
          <w:rPr>
            <w:szCs w:val="22"/>
            <w:lang w:bidi="de-DE"/>
          </w:rPr>
          <w:t xml:space="preserve"> Blutzuckerspiegel</w:t>
        </w:r>
        <w:r w:rsidR="0076682B">
          <w:rPr>
            <w:szCs w:val="22"/>
            <w:lang w:bidi="de-DE"/>
          </w:rPr>
          <w:t xml:space="preserve"> sich verändert.</w:t>
        </w:r>
        <w:r w:rsidR="0076682B" w:rsidRPr="00361200">
          <w:rPr>
            <w:szCs w:val="22"/>
            <w:lang w:bidi="de-DE"/>
          </w:rPr>
          <w:t xml:space="preserve"> </w:t>
        </w:r>
        <w:r w:rsidR="0076682B">
          <w:rPr>
            <w:szCs w:val="22"/>
            <w:lang w:bidi="de-DE"/>
          </w:rPr>
          <w:t xml:space="preserve">Dies wird Ihnen helfen, </w:t>
        </w:r>
        <w:r w:rsidR="0076682B" w:rsidRPr="00361200">
          <w:rPr>
            <w:szCs w:val="22"/>
            <w:lang w:bidi="de-DE"/>
          </w:rPr>
          <w:t xml:space="preserve">um Über- bzw. Unterzuckerungen zu vermeiden. Weitere Informationen dazu entnehmen Sie bitte dem </w:t>
        </w:r>
        <w:r w:rsidR="0076682B">
          <w:rPr>
            <w:szCs w:val="22"/>
            <w:lang w:bidi="de-DE"/>
          </w:rPr>
          <w:t>Abschnitt „</w:t>
        </w:r>
        <w:r w:rsidR="00C91284" w:rsidRPr="00F91B13">
          <w:rPr>
            <w:szCs w:val="22"/>
            <w:lang w:bidi="de-DE"/>
          </w:rPr>
          <w:t>Hyperglykämie und Hypoglykämie</w:t>
        </w:r>
        <w:r w:rsidR="0076682B">
          <w:rPr>
            <w:szCs w:val="22"/>
            <w:lang w:bidi="de-DE"/>
          </w:rPr>
          <w:t>“</w:t>
        </w:r>
        <w:r w:rsidR="0076682B" w:rsidRPr="00361200">
          <w:rPr>
            <w:szCs w:val="22"/>
            <w:lang w:bidi="de-DE"/>
          </w:rPr>
          <w:t xml:space="preserve"> </w:t>
        </w:r>
      </w:ins>
      <w:del w:id="2180" w:author="Autor">
        <w:r w:rsidRPr="00361200" w:rsidDel="0076682B">
          <w:rPr>
            <w:szCs w:val="22"/>
            <w:lang w:bidi="de-DE"/>
          </w:rPr>
          <w:delText xml:space="preserve">. Sie sollten diese Faktoren kennen, um auf Veränderungen Ihres Blutzuckerspiegels richtig reagieren zu können und um Über- bzw. Unterzuckerungen zu vermeiden. Weitere Informationen dazu entnehmen Sie bitte dem Kasten </w:delText>
        </w:r>
      </w:del>
      <w:r w:rsidRPr="00361200">
        <w:rPr>
          <w:szCs w:val="22"/>
          <w:lang w:bidi="de-DE"/>
        </w:rPr>
        <w:t>am Ende dieser Packungsbeilage.</w:t>
      </w:r>
    </w:p>
    <w:p w14:paraId="369DD3BB" w14:textId="77777777" w:rsidR="000334F1" w:rsidRPr="00A034CC" w:rsidRDefault="000334F1" w:rsidP="000334F1">
      <w:pPr>
        <w:rPr>
          <w:lang w:val="de-AT"/>
        </w:rPr>
      </w:pPr>
    </w:p>
    <w:p w14:paraId="5FD06FEB" w14:textId="55259870" w:rsidR="000334F1" w:rsidRPr="004D3C38" w:rsidRDefault="0076682B" w:rsidP="000334F1">
      <w:pPr>
        <w:keepNext/>
        <w:keepLines/>
        <w:rPr>
          <w:b/>
          <w:bCs/>
        </w:rPr>
      </w:pPr>
      <w:ins w:id="2181" w:author="Autor">
        <w:r>
          <w:rPr>
            <w:b/>
            <w:bCs/>
            <w:szCs w:val="22"/>
            <w:lang w:bidi="de-DE"/>
          </w:rPr>
          <w:t xml:space="preserve">Wann </w:t>
        </w:r>
        <w:r w:rsidR="001B3F31">
          <w:rPr>
            <w:b/>
            <w:bCs/>
            <w:szCs w:val="22"/>
            <w:lang w:bidi="de-DE"/>
          </w:rPr>
          <w:t>wird</w:t>
        </w:r>
        <w:r>
          <w:rPr>
            <w:b/>
            <w:bCs/>
            <w:szCs w:val="22"/>
            <w:lang w:bidi="de-DE"/>
          </w:rPr>
          <w:t xml:space="preserve"> Toujeo an</w:t>
        </w:r>
        <w:r w:rsidR="001B3F31">
          <w:rPr>
            <w:b/>
            <w:bCs/>
            <w:szCs w:val="22"/>
            <w:lang w:bidi="de-DE"/>
          </w:rPr>
          <w:t>ge</w:t>
        </w:r>
        <w:r>
          <w:rPr>
            <w:b/>
            <w:bCs/>
            <w:szCs w:val="22"/>
            <w:lang w:bidi="de-DE"/>
          </w:rPr>
          <w:t>wende</w:t>
        </w:r>
        <w:r w:rsidR="001B3F31">
          <w:rPr>
            <w:b/>
            <w:bCs/>
            <w:szCs w:val="22"/>
            <w:lang w:bidi="de-DE"/>
          </w:rPr>
          <w:t>t</w:t>
        </w:r>
        <w:r>
          <w:rPr>
            <w:b/>
            <w:bCs/>
            <w:szCs w:val="22"/>
            <w:lang w:bidi="de-DE"/>
          </w:rPr>
          <w:t>?</w:t>
        </w:r>
      </w:ins>
      <w:del w:id="2182" w:author="Autor">
        <w:r w:rsidR="000334F1" w:rsidDel="0076682B">
          <w:rPr>
            <w:b/>
            <w:bCs/>
            <w:szCs w:val="22"/>
            <w:lang w:bidi="de-DE"/>
          </w:rPr>
          <w:delText>Flexibilität beim Zeitpunkt der Anwendung</w:delText>
        </w:r>
      </w:del>
    </w:p>
    <w:p w14:paraId="5A62730B" w14:textId="77777777" w:rsidR="000334F1" w:rsidRPr="00C3626E" w:rsidRDefault="000334F1">
      <w:pPr>
        <w:numPr>
          <w:ilvl w:val="0"/>
          <w:numId w:val="65"/>
        </w:numPr>
        <w:tabs>
          <w:tab w:val="clear" w:pos="567"/>
        </w:tabs>
        <w:ind w:left="567" w:hanging="567"/>
        <w:rPr>
          <w:szCs w:val="22"/>
          <w:lang w:bidi="de-DE"/>
          <w:rPrChange w:id="2183" w:author="Autor">
            <w:rPr>
              <w:lang w:val="de-AT"/>
            </w:rPr>
          </w:rPrChange>
        </w:rPr>
        <w:pPrChange w:id="2184" w:author="Autor">
          <w:pPr>
            <w:keepNext/>
            <w:keepLines/>
            <w:numPr>
              <w:numId w:val="65"/>
            </w:numPr>
            <w:ind w:left="567" w:hanging="567"/>
          </w:pPr>
        </w:pPrChange>
      </w:pPr>
      <w:r w:rsidRPr="00361200">
        <w:rPr>
          <w:szCs w:val="22"/>
          <w:lang w:bidi="de-DE"/>
        </w:rPr>
        <w:t xml:space="preserve">Wenden Sie Toujeo einmal täglich </w:t>
      </w:r>
      <w:r>
        <w:rPr>
          <w:szCs w:val="22"/>
          <w:lang w:bidi="de-DE"/>
        </w:rPr>
        <w:t xml:space="preserve">an, </w:t>
      </w:r>
      <w:r w:rsidRPr="00361200">
        <w:rPr>
          <w:szCs w:val="22"/>
          <w:lang w:bidi="de-DE"/>
        </w:rPr>
        <w:t xml:space="preserve">möglichst </w:t>
      </w:r>
      <w:r>
        <w:rPr>
          <w:szCs w:val="22"/>
          <w:lang w:bidi="de-DE"/>
        </w:rPr>
        <w:t>jeden Tag</w:t>
      </w:r>
      <w:r w:rsidRPr="00361200">
        <w:rPr>
          <w:szCs w:val="22"/>
          <w:lang w:bidi="de-DE"/>
        </w:rPr>
        <w:t xml:space="preserve"> zur gleichen Zeit. </w:t>
      </w:r>
    </w:p>
    <w:p w14:paraId="0DE463B0" w14:textId="56280C62" w:rsidR="000334F1" w:rsidRPr="00C3626E" w:rsidRDefault="0076682B">
      <w:pPr>
        <w:numPr>
          <w:ilvl w:val="0"/>
          <w:numId w:val="65"/>
        </w:numPr>
        <w:tabs>
          <w:tab w:val="clear" w:pos="567"/>
        </w:tabs>
        <w:ind w:left="567" w:hanging="567"/>
        <w:rPr>
          <w:szCs w:val="22"/>
          <w:lang w:bidi="de-DE"/>
          <w:rPrChange w:id="2185" w:author="Autor">
            <w:rPr>
              <w:szCs w:val="22"/>
              <w:lang w:val="de-AT"/>
            </w:rPr>
          </w:rPrChange>
        </w:rPr>
        <w:pPrChange w:id="2186" w:author="Autor">
          <w:pPr>
            <w:numPr>
              <w:numId w:val="65"/>
            </w:numPr>
            <w:ind w:left="567" w:hanging="567"/>
          </w:pPr>
        </w:pPrChange>
      </w:pPr>
      <w:ins w:id="2187" w:author="Autor">
        <w:r>
          <w:rPr>
            <w:szCs w:val="22"/>
            <w:lang w:bidi="de-DE"/>
          </w:rPr>
          <w:t>Sie können</w:t>
        </w:r>
        <w:r w:rsidRPr="007350E6">
          <w:rPr>
            <w:szCs w:val="22"/>
            <w:lang w:bidi="de-DE"/>
          </w:rPr>
          <w:t xml:space="preserve"> </w:t>
        </w:r>
      </w:ins>
      <w:del w:id="2188" w:author="Autor">
        <w:r w:rsidR="000334F1" w:rsidRPr="007350E6" w:rsidDel="0076682B">
          <w:rPr>
            <w:szCs w:val="22"/>
            <w:lang w:bidi="de-DE"/>
          </w:rPr>
          <w:delText xml:space="preserve">Bei Bedarf können Sie </w:delText>
        </w:r>
      </w:del>
      <w:r w:rsidR="000334F1" w:rsidRPr="007350E6">
        <w:rPr>
          <w:szCs w:val="22"/>
          <w:lang w:bidi="de-DE"/>
        </w:rPr>
        <w:t xml:space="preserve">es bis </w:t>
      </w:r>
      <w:r w:rsidR="000334F1">
        <w:rPr>
          <w:szCs w:val="22"/>
          <w:lang w:bidi="de-DE"/>
        </w:rPr>
        <w:t xml:space="preserve">zu </w:t>
      </w:r>
      <w:r w:rsidR="000334F1" w:rsidRPr="007350E6">
        <w:rPr>
          <w:szCs w:val="22"/>
          <w:lang w:bidi="de-DE"/>
        </w:rPr>
        <w:t>3 Stunden vor oder nach de</w:t>
      </w:r>
      <w:r w:rsidR="000334F1">
        <w:rPr>
          <w:szCs w:val="22"/>
          <w:lang w:bidi="de-DE"/>
        </w:rPr>
        <w:t>m</w:t>
      </w:r>
      <w:r w:rsidR="000334F1" w:rsidRPr="007350E6">
        <w:rPr>
          <w:szCs w:val="22"/>
          <w:lang w:bidi="de-DE"/>
        </w:rPr>
        <w:t xml:space="preserve"> üblichen </w:t>
      </w:r>
      <w:r w:rsidR="000334F1">
        <w:rPr>
          <w:szCs w:val="22"/>
          <w:lang w:bidi="de-DE"/>
        </w:rPr>
        <w:t>Zeitpunkt injizieren</w:t>
      </w:r>
      <w:r w:rsidR="000334F1" w:rsidRPr="007350E6">
        <w:rPr>
          <w:szCs w:val="22"/>
          <w:lang w:bidi="de-DE"/>
        </w:rPr>
        <w:t>.</w:t>
      </w:r>
    </w:p>
    <w:p w14:paraId="0DD0FFA1" w14:textId="77777777" w:rsidR="000334F1" w:rsidRPr="00A034CC" w:rsidRDefault="000334F1" w:rsidP="000334F1">
      <w:pPr>
        <w:rPr>
          <w:lang w:val="de-AT"/>
        </w:rPr>
      </w:pPr>
    </w:p>
    <w:p w14:paraId="25EB68CE" w14:textId="66AF1B78" w:rsidR="000334F1" w:rsidRPr="00A034CC" w:rsidDel="0076682B" w:rsidRDefault="000334F1" w:rsidP="000334F1">
      <w:pPr>
        <w:keepNext/>
        <w:keepLines/>
        <w:rPr>
          <w:del w:id="2189" w:author="Autor"/>
          <w:b/>
          <w:bCs/>
          <w:lang w:val="de-AT"/>
        </w:rPr>
      </w:pPr>
      <w:del w:id="2190" w:author="Autor">
        <w:r w:rsidRPr="00361200" w:rsidDel="0076682B">
          <w:rPr>
            <w:b/>
            <w:bCs/>
            <w:szCs w:val="22"/>
            <w:lang w:bidi="de-DE"/>
          </w:rPr>
          <w:delText>Anwendung bei älteren Patienten (ab 65 Jahren)</w:delText>
        </w:r>
      </w:del>
    </w:p>
    <w:p w14:paraId="53206BD8" w14:textId="66B53C67" w:rsidR="000334F1" w:rsidRPr="00A034CC" w:rsidDel="0076682B" w:rsidRDefault="000334F1" w:rsidP="000334F1">
      <w:pPr>
        <w:keepNext/>
        <w:keepLines/>
        <w:rPr>
          <w:del w:id="2191" w:author="Autor"/>
          <w:lang w:val="de-AT"/>
        </w:rPr>
      </w:pPr>
      <w:del w:id="2192" w:author="Autor">
        <w:r w:rsidRPr="00361200" w:rsidDel="0076682B">
          <w:rPr>
            <w:szCs w:val="22"/>
            <w:lang w:bidi="de-DE"/>
          </w:rPr>
          <w:delText xml:space="preserve">Wenn Sie 65 Jahre oder älter sind, sprechen </w:delText>
        </w:r>
        <w:r w:rsidDel="0076682B">
          <w:rPr>
            <w:szCs w:val="22"/>
            <w:lang w:bidi="de-DE"/>
          </w:rPr>
          <w:delText xml:space="preserve">Sie </w:delText>
        </w:r>
        <w:r w:rsidRPr="00361200" w:rsidDel="0076682B">
          <w:rPr>
            <w:szCs w:val="22"/>
            <w:lang w:bidi="de-DE"/>
          </w:rPr>
          <w:delText>mit Ihrem Arzt, da Sie möglicherweise eine niedrigere Dosis benötigen.</w:delText>
        </w:r>
      </w:del>
    </w:p>
    <w:p w14:paraId="1DD62279" w14:textId="51DB2631" w:rsidR="000334F1" w:rsidRPr="00A034CC" w:rsidDel="0076682B" w:rsidRDefault="000334F1" w:rsidP="000334F1">
      <w:pPr>
        <w:rPr>
          <w:del w:id="2193" w:author="Autor"/>
          <w:lang w:val="de-AT"/>
        </w:rPr>
      </w:pPr>
    </w:p>
    <w:p w14:paraId="3AF5501A" w14:textId="59F172FC" w:rsidR="000334F1" w:rsidRPr="004D3C38" w:rsidDel="0076682B" w:rsidRDefault="000334F1" w:rsidP="000334F1">
      <w:pPr>
        <w:keepNext/>
        <w:keepLines/>
        <w:rPr>
          <w:del w:id="2194" w:author="Autor"/>
          <w:b/>
          <w:bCs/>
        </w:rPr>
      </w:pPr>
      <w:del w:id="2195" w:author="Autor">
        <w:r w:rsidRPr="004D3C38" w:rsidDel="0076682B">
          <w:rPr>
            <w:b/>
            <w:bCs/>
            <w:szCs w:val="22"/>
          </w:rPr>
          <w:delText>Anwendung bei Patienten mit Nieren- oder Leberfunktionsstörungen</w:delText>
        </w:r>
      </w:del>
    </w:p>
    <w:p w14:paraId="700ECE9B" w14:textId="701D2915" w:rsidR="000334F1" w:rsidRPr="00A034CC" w:rsidDel="0076682B" w:rsidRDefault="000334F1" w:rsidP="000334F1">
      <w:pPr>
        <w:keepNext/>
        <w:keepLines/>
        <w:rPr>
          <w:del w:id="2196" w:author="Autor"/>
          <w:lang w:val="de-AT"/>
        </w:rPr>
      </w:pPr>
      <w:del w:id="2197" w:author="Autor">
        <w:r w:rsidRPr="00361200" w:rsidDel="0076682B">
          <w:rPr>
            <w:szCs w:val="22"/>
            <w:lang w:bidi="de-DE"/>
          </w:rPr>
          <w:delText>Wenn Sie Nieren</w:delText>
        </w:r>
        <w:r w:rsidDel="0076682B">
          <w:rPr>
            <w:szCs w:val="22"/>
            <w:lang w:bidi="de-DE"/>
          </w:rPr>
          <w:delText>- oder Leberfunktionsstörungen</w:delText>
        </w:r>
        <w:r w:rsidRPr="00361200" w:rsidDel="0076682B">
          <w:rPr>
            <w:szCs w:val="22"/>
            <w:lang w:bidi="de-DE"/>
          </w:rPr>
          <w:delText xml:space="preserve"> haben, sprechen </w:delText>
        </w:r>
        <w:r w:rsidDel="0076682B">
          <w:rPr>
            <w:szCs w:val="22"/>
            <w:lang w:bidi="de-DE"/>
          </w:rPr>
          <w:delText xml:space="preserve">Sie </w:delText>
        </w:r>
        <w:r w:rsidRPr="00361200" w:rsidDel="0076682B">
          <w:rPr>
            <w:szCs w:val="22"/>
            <w:lang w:bidi="de-DE"/>
          </w:rPr>
          <w:delText>mit Ihrem Arzt, da Sie möglicherweise eine niedrigere Dosis benötigen.</w:delText>
        </w:r>
      </w:del>
    </w:p>
    <w:p w14:paraId="0319165C" w14:textId="29BE1014" w:rsidR="000334F1" w:rsidRPr="00A034CC" w:rsidDel="0076682B" w:rsidRDefault="000334F1" w:rsidP="000334F1">
      <w:pPr>
        <w:rPr>
          <w:del w:id="2198" w:author="Autor"/>
          <w:lang w:val="de-AT"/>
        </w:rPr>
      </w:pPr>
    </w:p>
    <w:p w14:paraId="747B793F" w14:textId="77777777" w:rsidR="000334F1" w:rsidRPr="00361200" w:rsidRDefault="000334F1" w:rsidP="000334F1">
      <w:pPr>
        <w:keepNext/>
        <w:keepLines/>
        <w:rPr>
          <w:b/>
        </w:rPr>
      </w:pPr>
      <w:r>
        <w:rPr>
          <w:b/>
          <w:bCs/>
          <w:szCs w:val="22"/>
          <w:lang w:bidi="de-DE"/>
        </w:rPr>
        <w:t>Vor der Injektion von Toujeo</w:t>
      </w:r>
    </w:p>
    <w:p w14:paraId="3FE75E13" w14:textId="77777777" w:rsidR="000334F1" w:rsidRPr="00C3626E" w:rsidRDefault="000334F1">
      <w:pPr>
        <w:numPr>
          <w:ilvl w:val="0"/>
          <w:numId w:val="65"/>
        </w:numPr>
        <w:tabs>
          <w:tab w:val="clear" w:pos="567"/>
        </w:tabs>
        <w:ind w:left="567" w:hanging="567"/>
        <w:rPr>
          <w:szCs w:val="22"/>
          <w:lang w:bidi="de-DE"/>
          <w:rPrChange w:id="2199" w:author="Autor">
            <w:rPr>
              <w:lang w:val="de-AT"/>
            </w:rPr>
          </w:rPrChange>
        </w:rPr>
        <w:pPrChange w:id="2200" w:author="Autor">
          <w:pPr>
            <w:keepNext/>
            <w:keepLines/>
            <w:numPr>
              <w:numId w:val="65"/>
            </w:numPr>
            <w:ind w:left="567" w:hanging="567"/>
          </w:pPr>
        </w:pPrChange>
      </w:pPr>
      <w:r>
        <w:rPr>
          <w:szCs w:val="22"/>
          <w:lang w:bidi="de-DE"/>
        </w:rPr>
        <w:t>Lesen Sie die in dieser Packungsbeilage enthaltene Bedienungsanleitung durch.</w:t>
      </w:r>
    </w:p>
    <w:p w14:paraId="2A10D6F2" w14:textId="199BA2D4" w:rsidR="000334F1" w:rsidRPr="00D41462" w:rsidRDefault="000334F1">
      <w:pPr>
        <w:numPr>
          <w:ilvl w:val="0"/>
          <w:numId w:val="65"/>
        </w:numPr>
        <w:tabs>
          <w:tab w:val="clear" w:pos="567"/>
        </w:tabs>
        <w:ind w:left="567" w:hanging="567"/>
        <w:rPr>
          <w:szCs w:val="22"/>
          <w:lang w:bidi="de-DE"/>
        </w:rPr>
        <w:pPrChange w:id="2201" w:author="Autor">
          <w:pPr>
            <w:numPr>
              <w:numId w:val="65"/>
            </w:numPr>
            <w:ind w:left="567" w:hanging="567"/>
          </w:pPr>
        </w:pPrChange>
      </w:pPr>
      <w:r>
        <w:rPr>
          <w:szCs w:val="22"/>
          <w:lang w:bidi="de-DE"/>
        </w:rPr>
        <w:t xml:space="preserve">Wenn Sie </w:t>
      </w:r>
      <w:ins w:id="2202" w:author="Autor">
        <w:r w:rsidR="0076682B">
          <w:rPr>
            <w:szCs w:val="22"/>
            <w:lang w:bidi="de-DE"/>
          </w:rPr>
          <w:t>nicht alle</w:t>
        </w:r>
      </w:ins>
      <w:del w:id="2203" w:author="Autor">
        <w:r w:rsidDel="0076682B">
          <w:rPr>
            <w:szCs w:val="22"/>
            <w:lang w:bidi="de-DE"/>
          </w:rPr>
          <w:delText>diese</w:delText>
        </w:r>
      </w:del>
      <w:r>
        <w:rPr>
          <w:szCs w:val="22"/>
          <w:lang w:bidi="de-DE"/>
        </w:rPr>
        <w:t xml:space="preserve"> Anweisungen </w:t>
      </w:r>
      <w:del w:id="2204" w:author="Autor">
        <w:r w:rsidDel="0076682B">
          <w:rPr>
            <w:szCs w:val="22"/>
            <w:lang w:bidi="de-DE"/>
          </w:rPr>
          <w:delText xml:space="preserve">nicht vollständig </w:delText>
        </w:r>
      </w:del>
      <w:r>
        <w:rPr>
          <w:szCs w:val="22"/>
          <w:lang w:bidi="de-DE"/>
        </w:rPr>
        <w:t>befolgen, erhalten Sie möglicherweise zu viel oder zu wenig Insulin.</w:t>
      </w:r>
    </w:p>
    <w:p w14:paraId="6312C5CC" w14:textId="77777777" w:rsidR="00D41462" w:rsidRPr="00A921A0" w:rsidRDefault="00D41462">
      <w:pPr>
        <w:numPr>
          <w:ilvl w:val="0"/>
          <w:numId w:val="65"/>
        </w:numPr>
        <w:tabs>
          <w:tab w:val="clear" w:pos="567"/>
        </w:tabs>
        <w:ind w:left="567" w:hanging="567"/>
        <w:rPr>
          <w:szCs w:val="22"/>
          <w:lang w:bidi="de-DE"/>
        </w:rPr>
        <w:pPrChange w:id="2205" w:author="Autor">
          <w:pPr>
            <w:numPr>
              <w:numId w:val="65"/>
            </w:numPr>
            <w:ind w:left="567" w:hanging="567"/>
          </w:pPr>
        </w:pPrChange>
      </w:pPr>
      <w:r w:rsidRPr="00A921A0">
        <w:rPr>
          <w:szCs w:val="22"/>
          <w:lang w:bidi="de-DE"/>
        </w:rPr>
        <w:t>Führen sie einen Sicherheitstest durch, wi</w:t>
      </w:r>
      <w:r w:rsidR="00701818" w:rsidRPr="00A921A0">
        <w:rPr>
          <w:szCs w:val="22"/>
          <w:lang w:bidi="de-DE"/>
        </w:rPr>
        <w:t>e</w:t>
      </w:r>
      <w:r w:rsidRPr="00A921A0">
        <w:rPr>
          <w:szCs w:val="22"/>
          <w:lang w:bidi="de-DE"/>
        </w:rPr>
        <w:t xml:space="preserve"> in Schritt 3 der </w:t>
      </w:r>
      <w:r w:rsidR="004C32CE" w:rsidRPr="00A921A0">
        <w:rPr>
          <w:szCs w:val="22"/>
          <w:lang w:bidi="de-DE"/>
        </w:rPr>
        <w:t>Bedienungsanleitung</w:t>
      </w:r>
      <w:r w:rsidRPr="00A921A0">
        <w:rPr>
          <w:szCs w:val="22"/>
          <w:lang w:bidi="de-DE"/>
        </w:rPr>
        <w:t xml:space="preserve"> beschrieben. </w:t>
      </w:r>
      <w:r w:rsidR="004C32CE" w:rsidRPr="00A921A0">
        <w:rPr>
          <w:szCs w:val="22"/>
          <w:lang w:bidi="de-DE"/>
        </w:rPr>
        <w:t>Tun Sie dies nicht, wird möglicherweise nicht die vollständige Dosis abgegeben. Wenn dies passiert, sollten Sie ihre Blutzuckerspiegel häufiger kontrollieren und müssen ggf. zusätzliches Insulin spritzen. Siehe auch Abschnitt 2.</w:t>
      </w:r>
    </w:p>
    <w:p w14:paraId="623B12AD" w14:textId="77777777" w:rsidR="000334F1" w:rsidRPr="004C32CE" w:rsidRDefault="000334F1" w:rsidP="000334F1"/>
    <w:p w14:paraId="0F486273" w14:textId="77777777" w:rsidR="000334F1" w:rsidRPr="00AA39C7" w:rsidRDefault="000334F1" w:rsidP="000334F1">
      <w:pPr>
        <w:keepNext/>
        <w:keepLines/>
        <w:rPr>
          <w:b/>
        </w:rPr>
      </w:pPr>
      <w:r>
        <w:rPr>
          <w:b/>
          <w:bCs/>
          <w:szCs w:val="22"/>
          <w:lang w:bidi="de-DE"/>
        </w:rPr>
        <w:t>Wie wird das Arzneimittel injiziert?</w:t>
      </w:r>
    </w:p>
    <w:p w14:paraId="66F582F5" w14:textId="45345F9C" w:rsidR="000334F1" w:rsidRPr="00514C20" w:rsidRDefault="0076682B">
      <w:pPr>
        <w:numPr>
          <w:ilvl w:val="0"/>
          <w:numId w:val="65"/>
        </w:numPr>
        <w:tabs>
          <w:tab w:val="clear" w:pos="567"/>
        </w:tabs>
        <w:ind w:left="567" w:hanging="567"/>
        <w:rPr>
          <w:szCs w:val="22"/>
          <w:lang w:bidi="de-DE"/>
        </w:rPr>
        <w:pPrChange w:id="2206" w:author="Autor">
          <w:pPr>
            <w:keepNext/>
            <w:keepLines/>
            <w:numPr>
              <w:numId w:val="65"/>
            </w:numPr>
            <w:ind w:left="567" w:hanging="567"/>
          </w:pPr>
        </w:pPrChange>
      </w:pPr>
      <w:ins w:id="2207" w:author="Autor">
        <w:r>
          <w:rPr>
            <w:szCs w:val="22"/>
            <w:lang w:bidi="de-DE"/>
          </w:rPr>
          <w:t xml:space="preserve">Injizieren Sie </w:t>
        </w:r>
      </w:ins>
      <w:r w:rsidR="000334F1" w:rsidRPr="00361200">
        <w:rPr>
          <w:szCs w:val="22"/>
          <w:lang w:bidi="de-DE"/>
        </w:rPr>
        <w:t xml:space="preserve">Toujeo </w:t>
      </w:r>
      <w:del w:id="2208" w:author="Autor">
        <w:r w:rsidR="000334F1" w:rsidRPr="00361200" w:rsidDel="0076682B">
          <w:rPr>
            <w:szCs w:val="22"/>
            <w:lang w:bidi="de-DE"/>
          </w:rPr>
          <w:delText xml:space="preserve">wird </w:delText>
        </w:r>
      </w:del>
      <w:r w:rsidR="000334F1" w:rsidRPr="00361200">
        <w:rPr>
          <w:szCs w:val="22"/>
          <w:lang w:bidi="de-DE"/>
        </w:rPr>
        <w:t>unter die Haut</w:t>
      </w:r>
      <w:del w:id="2209" w:author="Autor">
        <w:r w:rsidR="000334F1" w:rsidRPr="00361200" w:rsidDel="00E52DFD">
          <w:rPr>
            <w:szCs w:val="22"/>
            <w:lang w:bidi="de-DE"/>
          </w:rPr>
          <w:delText xml:space="preserve"> </w:delText>
        </w:r>
      </w:del>
      <w:ins w:id="2210" w:author="Autor">
        <w:r>
          <w:rPr>
            <w:szCs w:val="22"/>
            <w:lang w:bidi="de-DE"/>
          </w:rPr>
          <w:t>.</w:t>
        </w:r>
        <w:r w:rsidRPr="00361200">
          <w:rPr>
            <w:szCs w:val="22"/>
            <w:lang w:bidi="de-DE"/>
          </w:rPr>
          <w:t xml:space="preserve"> </w:t>
        </w:r>
        <w:r>
          <w:rPr>
            <w:szCs w:val="22"/>
            <w:lang w:bidi="de-DE"/>
          </w:rPr>
          <w:t>Dies wird „</w:t>
        </w:r>
        <w:r w:rsidRPr="00361200">
          <w:rPr>
            <w:szCs w:val="22"/>
            <w:lang w:bidi="de-DE"/>
          </w:rPr>
          <w:t>subkutane Anwendung</w:t>
        </w:r>
        <w:r>
          <w:rPr>
            <w:szCs w:val="22"/>
            <w:lang w:bidi="de-DE"/>
          </w:rPr>
          <w:t>“</w:t>
        </w:r>
      </w:ins>
      <w:del w:id="2211" w:author="Autor">
        <w:r w:rsidR="000334F1" w:rsidRPr="00361200" w:rsidDel="0076682B">
          <w:rPr>
            <w:szCs w:val="22"/>
            <w:lang w:bidi="de-DE"/>
          </w:rPr>
          <w:delText>injiziert (subkutane Anwendung</w:delText>
        </w:r>
      </w:del>
      <w:r w:rsidR="000334F1">
        <w:rPr>
          <w:szCs w:val="22"/>
          <w:lang w:bidi="de-DE"/>
        </w:rPr>
        <w:t xml:space="preserve"> oder „s.c.“</w:t>
      </w:r>
      <w:ins w:id="2212" w:author="Autor">
        <w:r>
          <w:rPr>
            <w:szCs w:val="22"/>
            <w:lang w:bidi="de-DE"/>
          </w:rPr>
          <w:t xml:space="preserve"> genannt</w:t>
        </w:r>
      </w:ins>
      <w:del w:id="2213" w:author="Autor">
        <w:r w:rsidR="000334F1" w:rsidRPr="00361200" w:rsidDel="0076682B">
          <w:rPr>
            <w:szCs w:val="22"/>
            <w:lang w:bidi="de-DE"/>
          </w:rPr>
          <w:delText>)</w:delText>
        </w:r>
      </w:del>
      <w:r w:rsidR="000334F1" w:rsidRPr="00361200">
        <w:rPr>
          <w:szCs w:val="22"/>
          <w:lang w:bidi="de-DE"/>
        </w:rPr>
        <w:t>.</w:t>
      </w:r>
    </w:p>
    <w:p w14:paraId="73ADDF25" w14:textId="6E896D01" w:rsidR="000334F1" w:rsidRPr="00C3626E" w:rsidRDefault="000334F1">
      <w:pPr>
        <w:numPr>
          <w:ilvl w:val="0"/>
          <w:numId w:val="65"/>
        </w:numPr>
        <w:tabs>
          <w:tab w:val="clear" w:pos="567"/>
        </w:tabs>
        <w:ind w:left="567" w:hanging="567"/>
        <w:rPr>
          <w:szCs w:val="22"/>
          <w:lang w:bidi="de-DE"/>
          <w:rPrChange w:id="2214" w:author="Autor">
            <w:rPr>
              <w:lang w:val="de-AT"/>
            </w:rPr>
          </w:rPrChange>
        </w:rPr>
        <w:pPrChange w:id="2215" w:author="Autor">
          <w:pPr>
            <w:numPr>
              <w:numId w:val="65"/>
            </w:numPr>
            <w:ind w:left="567" w:hanging="567"/>
          </w:pPr>
        </w:pPrChange>
      </w:pPr>
      <w:r w:rsidRPr="00361200">
        <w:rPr>
          <w:szCs w:val="22"/>
          <w:lang w:bidi="de-DE"/>
        </w:rPr>
        <w:t xml:space="preserve">Injizieren Sie Toujeo in die Vorderseite </w:t>
      </w:r>
      <w:r>
        <w:rPr>
          <w:szCs w:val="22"/>
          <w:lang w:bidi="de-DE"/>
        </w:rPr>
        <w:t>Ihrer</w:t>
      </w:r>
      <w:r w:rsidRPr="00361200">
        <w:rPr>
          <w:szCs w:val="22"/>
          <w:lang w:bidi="de-DE"/>
        </w:rPr>
        <w:t xml:space="preserve"> Oberschenkel</w:t>
      </w:r>
      <w:r>
        <w:rPr>
          <w:szCs w:val="22"/>
          <w:lang w:bidi="de-DE"/>
        </w:rPr>
        <w:t>,</w:t>
      </w:r>
      <w:r w:rsidRPr="00361200">
        <w:rPr>
          <w:szCs w:val="22"/>
          <w:lang w:bidi="de-DE"/>
        </w:rPr>
        <w:t xml:space="preserve"> </w:t>
      </w:r>
      <w:r>
        <w:rPr>
          <w:szCs w:val="22"/>
          <w:lang w:bidi="de-DE"/>
        </w:rPr>
        <w:t>Ihre</w:t>
      </w:r>
      <w:ins w:id="2216" w:author="Autor">
        <w:r w:rsidR="005253E4">
          <w:rPr>
            <w:szCs w:val="22"/>
            <w:lang w:bidi="de-DE"/>
          </w:rPr>
          <w:t>r</w:t>
        </w:r>
      </w:ins>
      <w:r w:rsidRPr="00361200">
        <w:rPr>
          <w:szCs w:val="22"/>
          <w:lang w:bidi="de-DE"/>
        </w:rPr>
        <w:t xml:space="preserve"> Oberarm</w:t>
      </w:r>
      <w:r>
        <w:rPr>
          <w:szCs w:val="22"/>
          <w:lang w:bidi="de-DE"/>
        </w:rPr>
        <w:t>e</w:t>
      </w:r>
      <w:r w:rsidRPr="00361200">
        <w:rPr>
          <w:szCs w:val="22"/>
          <w:lang w:bidi="de-DE"/>
        </w:rPr>
        <w:t xml:space="preserve"> oder </w:t>
      </w:r>
      <w:r>
        <w:rPr>
          <w:szCs w:val="22"/>
          <w:lang w:bidi="de-DE"/>
        </w:rPr>
        <w:t>in Ihre</w:t>
      </w:r>
      <w:r w:rsidRPr="00361200">
        <w:rPr>
          <w:szCs w:val="22"/>
          <w:lang w:bidi="de-DE"/>
        </w:rPr>
        <w:t xml:space="preserve"> Bauchdecke (Abdomen). </w:t>
      </w:r>
    </w:p>
    <w:p w14:paraId="42B17FB0" w14:textId="7872C5D9" w:rsidR="0076682B" w:rsidRPr="00C3626E" w:rsidDel="0076682B" w:rsidRDefault="000334F1">
      <w:pPr>
        <w:numPr>
          <w:ilvl w:val="0"/>
          <w:numId w:val="65"/>
        </w:numPr>
        <w:tabs>
          <w:tab w:val="clear" w:pos="567"/>
        </w:tabs>
        <w:ind w:left="567" w:hanging="567"/>
        <w:rPr>
          <w:del w:id="2217" w:author="Autor"/>
          <w:szCs w:val="22"/>
          <w:lang w:bidi="de-DE"/>
          <w:rPrChange w:id="2218" w:author="Autor">
            <w:rPr>
              <w:del w:id="2219" w:author="Autor"/>
              <w:lang w:val="de-AT"/>
            </w:rPr>
          </w:rPrChange>
        </w:rPr>
        <w:pPrChange w:id="2220" w:author="Autor">
          <w:pPr>
            <w:tabs>
              <w:tab w:val="left" w:pos="0"/>
            </w:tabs>
          </w:pPr>
        </w:pPrChange>
      </w:pPr>
      <w:r w:rsidRPr="00361200">
        <w:rPr>
          <w:szCs w:val="22"/>
          <w:lang w:bidi="de-DE"/>
        </w:rPr>
        <w:t xml:space="preserve">Wechseln Sie </w:t>
      </w:r>
      <w:r>
        <w:rPr>
          <w:szCs w:val="22"/>
          <w:lang w:bidi="de-DE"/>
        </w:rPr>
        <w:t>jeden Tag die Injektionsstelle</w:t>
      </w:r>
      <w:ins w:id="2221" w:author="Autor">
        <w:r w:rsidR="00E52DFD">
          <w:rPr>
            <w:szCs w:val="22"/>
            <w:lang w:bidi="de-DE"/>
          </w:rPr>
          <w:t xml:space="preserve"> </w:t>
        </w:r>
        <w:r w:rsidR="0076682B">
          <w:rPr>
            <w:szCs w:val="22"/>
            <w:lang w:bidi="de-DE"/>
          </w:rPr>
          <w:t>– um</w:t>
        </w:r>
      </w:ins>
      <w:del w:id="2222" w:author="Autor">
        <w:r w:rsidRPr="00361200" w:rsidDel="0076682B">
          <w:rPr>
            <w:szCs w:val="22"/>
            <w:lang w:bidi="de-DE"/>
          </w:rPr>
          <w:delText>. Dadurch wird</w:delText>
        </w:r>
      </w:del>
      <w:r w:rsidRPr="00361200">
        <w:rPr>
          <w:szCs w:val="22"/>
          <w:lang w:bidi="de-DE"/>
        </w:rPr>
        <w:t xml:space="preserve"> das Risiko</w:t>
      </w:r>
      <w:ins w:id="2223" w:author="Autor">
        <w:r w:rsidR="0076682B">
          <w:rPr>
            <w:szCs w:val="22"/>
            <w:lang w:bidi="de-DE"/>
          </w:rPr>
          <w:t xml:space="preserve">, dass die Haut an der Injektionsstelle </w:t>
        </w:r>
        <w:r w:rsidR="00090908">
          <w:rPr>
            <w:szCs w:val="22"/>
            <w:lang w:bidi="de-DE"/>
          </w:rPr>
          <w:t>dünner wird</w:t>
        </w:r>
        <w:r w:rsidR="0076682B">
          <w:rPr>
            <w:szCs w:val="22"/>
            <w:lang w:bidi="de-DE"/>
          </w:rPr>
          <w:t xml:space="preserve"> oder sich verdickt, zu</w:t>
        </w:r>
        <w:r w:rsidR="0076682B" w:rsidRPr="00361200">
          <w:rPr>
            <w:szCs w:val="22"/>
            <w:lang w:bidi="de-DE"/>
          </w:rPr>
          <w:t xml:space="preserve"> verringer</w:t>
        </w:r>
        <w:r w:rsidR="0076682B">
          <w:rPr>
            <w:szCs w:val="22"/>
            <w:lang w:bidi="de-DE"/>
          </w:rPr>
          <w:t>n</w:t>
        </w:r>
      </w:ins>
      <w:del w:id="2224" w:author="Autor">
        <w:r w:rsidRPr="00361200" w:rsidDel="0076682B">
          <w:rPr>
            <w:szCs w:val="22"/>
            <w:lang w:bidi="de-DE"/>
          </w:rPr>
          <w:delText xml:space="preserve"> verringert</w:delText>
        </w:r>
        <w:r w:rsidDel="0076682B">
          <w:rPr>
            <w:szCs w:val="22"/>
            <w:lang w:bidi="de-DE"/>
          </w:rPr>
          <w:delText>, dass die Haut an der Injektionsstelle schrumpft oder sich verdickt</w:delText>
        </w:r>
      </w:del>
      <w:r w:rsidRPr="00361200">
        <w:rPr>
          <w:szCs w:val="22"/>
          <w:lang w:bidi="de-DE"/>
        </w:rPr>
        <w:t xml:space="preserve"> (</w:t>
      </w:r>
      <w:ins w:id="2225" w:author="Autor">
        <w:r w:rsidR="005B1505">
          <w:rPr>
            <w:szCs w:val="22"/>
            <w:lang w:bidi="de-DE"/>
          </w:rPr>
          <w:t>s</w:t>
        </w:r>
        <w:r w:rsidR="0076682B">
          <w:rPr>
            <w:szCs w:val="22"/>
            <w:lang w:bidi="de-DE"/>
          </w:rPr>
          <w:t>iehe Abschnitt 4</w:t>
        </w:r>
      </w:ins>
      <w:del w:id="2226" w:author="Autor">
        <w:r w:rsidRPr="00361200" w:rsidDel="0076682B">
          <w:rPr>
            <w:szCs w:val="22"/>
            <w:lang w:bidi="de-DE"/>
          </w:rPr>
          <w:delText>weitere Informationen „Sonstige Nebenwirkungen“</w:delText>
        </w:r>
        <w:r w:rsidDel="0076682B">
          <w:rPr>
            <w:szCs w:val="22"/>
            <w:lang w:bidi="de-DE"/>
          </w:rPr>
          <w:delText xml:space="preserve"> in Abschnitt 4</w:delText>
        </w:r>
      </w:del>
      <w:r w:rsidRPr="00361200">
        <w:rPr>
          <w:szCs w:val="22"/>
          <w:lang w:bidi="de-DE"/>
        </w:rPr>
        <w:t>).</w:t>
      </w:r>
    </w:p>
    <w:p w14:paraId="6A4307ED" w14:textId="77777777" w:rsidR="0076682B" w:rsidRPr="00C3626E" w:rsidRDefault="0076682B">
      <w:pPr>
        <w:numPr>
          <w:ilvl w:val="0"/>
          <w:numId w:val="65"/>
        </w:numPr>
        <w:tabs>
          <w:tab w:val="clear" w:pos="567"/>
        </w:tabs>
        <w:ind w:left="567" w:hanging="567"/>
        <w:rPr>
          <w:ins w:id="2227" w:author="Autor"/>
          <w:szCs w:val="22"/>
          <w:lang w:bidi="de-DE"/>
          <w:rPrChange w:id="2228" w:author="Autor">
            <w:rPr>
              <w:ins w:id="2229" w:author="Autor"/>
              <w:lang w:val="de-AT"/>
            </w:rPr>
          </w:rPrChange>
        </w:rPr>
        <w:pPrChange w:id="2230" w:author="Autor">
          <w:pPr>
            <w:numPr>
              <w:numId w:val="65"/>
            </w:numPr>
            <w:ind w:left="567" w:hanging="567"/>
          </w:pPr>
        </w:pPrChange>
      </w:pPr>
    </w:p>
    <w:p w14:paraId="43BC60EA" w14:textId="74CB3604" w:rsidR="000334F1" w:rsidRPr="00C3626E" w:rsidDel="0076682B" w:rsidRDefault="000334F1">
      <w:pPr>
        <w:numPr>
          <w:ilvl w:val="0"/>
          <w:numId w:val="65"/>
        </w:numPr>
        <w:tabs>
          <w:tab w:val="clear" w:pos="567"/>
        </w:tabs>
        <w:ind w:left="567" w:hanging="567"/>
        <w:rPr>
          <w:del w:id="2231" w:author="Autor"/>
          <w:szCs w:val="22"/>
          <w:lang w:bidi="de-DE"/>
          <w:rPrChange w:id="2232" w:author="Autor">
            <w:rPr>
              <w:del w:id="2233" w:author="Autor"/>
              <w:lang w:val="de-AT"/>
            </w:rPr>
          </w:rPrChange>
        </w:rPr>
        <w:pPrChange w:id="2234" w:author="Autor">
          <w:pPr/>
        </w:pPrChange>
      </w:pPr>
    </w:p>
    <w:p w14:paraId="2CDEB8B7" w14:textId="5FE0591D" w:rsidR="000334F1" w:rsidRPr="00C3626E" w:rsidDel="0076682B" w:rsidRDefault="000334F1">
      <w:pPr>
        <w:numPr>
          <w:ilvl w:val="0"/>
          <w:numId w:val="65"/>
        </w:numPr>
        <w:tabs>
          <w:tab w:val="clear" w:pos="567"/>
        </w:tabs>
        <w:ind w:left="567" w:hanging="567"/>
        <w:rPr>
          <w:del w:id="2235" w:author="Autor"/>
          <w:szCs w:val="22"/>
          <w:lang w:bidi="de-DE"/>
          <w:rPrChange w:id="2236" w:author="Autor">
            <w:rPr>
              <w:del w:id="2237" w:author="Autor"/>
              <w:szCs w:val="22"/>
              <w:lang w:val="de-AT"/>
            </w:rPr>
          </w:rPrChange>
        </w:rPr>
        <w:pPrChange w:id="2238" w:author="Autor">
          <w:pPr/>
        </w:pPrChange>
      </w:pPr>
      <w:del w:id="2239" w:author="Autor">
        <w:r w:rsidRPr="00C6703A" w:rsidDel="0076682B">
          <w:rPr>
            <w:szCs w:val="22"/>
            <w:lang w:bidi="de-DE"/>
          </w:rPr>
          <w:delText xml:space="preserve">Um eine mögliche Übertragung von Krankheiten zu vermeiden, dürfen Insulinpens </w:delText>
        </w:r>
        <w:r w:rsidDel="0076682B">
          <w:rPr>
            <w:szCs w:val="22"/>
            <w:lang w:bidi="de-DE"/>
          </w:rPr>
          <w:delText>nicht</w:delText>
        </w:r>
        <w:r w:rsidRPr="00C6703A" w:rsidDel="0076682B">
          <w:rPr>
            <w:szCs w:val="22"/>
            <w:lang w:bidi="de-DE"/>
          </w:rPr>
          <w:delText xml:space="preserve"> von mehr als einer Person benutzt werden,</w:delText>
        </w:r>
        <w:r w:rsidRPr="0076682B" w:rsidDel="0076682B">
          <w:rPr>
            <w:szCs w:val="22"/>
            <w:lang w:bidi="de-DE"/>
          </w:rPr>
          <w:delText xml:space="preserve"> selbst wenn die Nadel gewechselt wird</w:delText>
        </w:r>
        <w:r w:rsidRPr="00C6703A" w:rsidDel="0076682B">
          <w:rPr>
            <w:szCs w:val="22"/>
            <w:lang w:bidi="de-DE"/>
          </w:rPr>
          <w:delText>.</w:delText>
        </w:r>
      </w:del>
    </w:p>
    <w:p w14:paraId="776117CC" w14:textId="3CC7A220" w:rsidR="000334F1" w:rsidRPr="00C3626E" w:rsidDel="0076682B" w:rsidRDefault="000334F1">
      <w:pPr>
        <w:numPr>
          <w:ilvl w:val="0"/>
          <w:numId w:val="65"/>
        </w:numPr>
        <w:tabs>
          <w:tab w:val="clear" w:pos="567"/>
        </w:tabs>
        <w:ind w:left="567" w:hanging="567"/>
        <w:rPr>
          <w:del w:id="2240" w:author="Autor"/>
          <w:szCs w:val="22"/>
          <w:lang w:bidi="de-DE"/>
          <w:rPrChange w:id="2241" w:author="Autor">
            <w:rPr>
              <w:del w:id="2242" w:author="Autor"/>
              <w:bCs/>
              <w:szCs w:val="22"/>
              <w:lang w:val="de-AT" w:bidi="de-DE"/>
            </w:rPr>
          </w:rPrChange>
        </w:rPr>
        <w:pPrChange w:id="2243" w:author="Autor">
          <w:pPr/>
        </w:pPrChange>
      </w:pPr>
    </w:p>
    <w:p w14:paraId="62DAECB6" w14:textId="2F386AA8" w:rsidR="000334F1" w:rsidRPr="00C3626E" w:rsidDel="0076682B" w:rsidRDefault="0076682B">
      <w:pPr>
        <w:numPr>
          <w:ilvl w:val="0"/>
          <w:numId w:val="65"/>
        </w:numPr>
        <w:tabs>
          <w:tab w:val="clear" w:pos="567"/>
        </w:tabs>
        <w:ind w:left="567" w:hanging="567"/>
        <w:rPr>
          <w:del w:id="2244" w:author="Autor"/>
          <w:szCs w:val="22"/>
          <w:lang w:bidi="de-DE"/>
          <w:rPrChange w:id="2245" w:author="Autor">
            <w:rPr>
              <w:del w:id="2246" w:author="Autor"/>
              <w:bCs/>
              <w:szCs w:val="22"/>
              <w:lang w:val="de-AT"/>
            </w:rPr>
          </w:rPrChange>
        </w:rPr>
        <w:pPrChange w:id="2247" w:author="Autor">
          <w:pPr>
            <w:tabs>
              <w:tab w:val="left" w:pos="0"/>
            </w:tabs>
          </w:pPr>
        </w:pPrChange>
      </w:pPr>
      <w:ins w:id="2248" w:author="Autor">
        <w:r w:rsidRPr="0076682B">
          <w:rPr>
            <w:szCs w:val="22"/>
            <w:lang w:bidi="de-DE"/>
          </w:rPr>
          <w:t xml:space="preserve">Verwenden </w:t>
        </w:r>
      </w:ins>
      <w:del w:id="2249" w:author="Autor">
        <w:r w:rsidR="000334F1" w:rsidRPr="0076682B" w:rsidDel="0076682B">
          <w:rPr>
            <w:szCs w:val="22"/>
            <w:lang w:bidi="de-DE"/>
          </w:rPr>
          <w:delText xml:space="preserve">Befestigen </w:delText>
        </w:r>
      </w:del>
      <w:r w:rsidR="000334F1" w:rsidRPr="0076682B">
        <w:rPr>
          <w:szCs w:val="22"/>
          <w:lang w:bidi="de-DE"/>
        </w:rPr>
        <w:t xml:space="preserve">Sie stets </w:t>
      </w:r>
      <w:ins w:id="2250" w:author="Autor">
        <w:r w:rsidRPr="0076682B">
          <w:rPr>
            <w:szCs w:val="22"/>
            <w:lang w:bidi="de-DE"/>
          </w:rPr>
          <w:t xml:space="preserve">eine neue sterile Nadel für jede Injektion – </w:t>
        </w:r>
      </w:ins>
      <w:del w:id="2251" w:author="Autor">
        <w:r w:rsidR="000334F1" w:rsidRPr="0076682B" w:rsidDel="0076682B">
          <w:rPr>
            <w:szCs w:val="22"/>
            <w:lang w:bidi="de-DE"/>
          </w:rPr>
          <w:delText xml:space="preserve">vor jeder Injektion </w:delText>
        </w:r>
      </w:del>
      <w:ins w:id="2252" w:author="Autor">
        <w:r w:rsidRPr="0076682B">
          <w:rPr>
            <w:szCs w:val="22"/>
            <w:lang w:bidi="de-DE"/>
          </w:rPr>
          <w:t xml:space="preserve">um das Risiko von Infektionen und </w:t>
        </w:r>
        <w:r w:rsidR="001B3F31">
          <w:rPr>
            <w:szCs w:val="22"/>
            <w:lang w:bidi="de-DE"/>
          </w:rPr>
          <w:t xml:space="preserve">einer </w:t>
        </w:r>
        <w:r w:rsidRPr="0076682B">
          <w:rPr>
            <w:szCs w:val="22"/>
            <w:lang w:bidi="de-DE"/>
          </w:rPr>
          <w:t>verstopften Nadel zu reduzieren. Eine verstopfte Nadel kann dazu führen,</w:t>
        </w:r>
      </w:ins>
      <w:del w:id="2253" w:author="Autor">
        <w:r w:rsidR="000334F1" w:rsidRPr="0076682B" w:rsidDel="0076682B">
          <w:rPr>
            <w:szCs w:val="22"/>
            <w:lang w:bidi="de-DE"/>
          </w:rPr>
          <w:delText>eine neue sterile Nadel. Nadeln dürfen nicht wiederverwendet werden. Wenn Sie eine Nadel wiederverwenden, erhöht dies das Risiko, dass sie verstopft und</w:delText>
        </w:r>
      </w:del>
      <w:r w:rsidR="000334F1" w:rsidRPr="0076682B">
        <w:rPr>
          <w:szCs w:val="22"/>
          <w:lang w:bidi="de-DE"/>
        </w:rPr>
        <w:t xml:space="preserve"> dass Sie zu viel oder zu wenig Insulin erhalten.</w:t>
      </w:r>
    </w:p>
    <w:p w14:paraId="03B7E8D9" w14:textId="74113C99" w:rsidR="000334F1" w:rsidRPr="00C3626E" w:rsidDel="0076682B" w:rsidRDefault="000334F1">
      <w:pPr>
        <w:numPr>
          <w:ilvl w:val="0"/>
          <w:numId w:val="65"/>
        </w:numPr>
        <w:tabs>
          <w:tab w:val="clear" w:pos="567"/>
        </w:tabs>
        <w:ind w:left="567" w:hanging="567"/>
        <w:rPr>
          <w:del w:id="2254" w:author="Autor"/>
          <w:szCs w:val="22"/>
          <w:lang w:bidi="de-DE"/>
          <w:rPrChange w:id="2255" w:author="Autor">
            <w:rPr>
              <w:del w:id="2256" w:author="Autor"/>
              <w:bCs/>
              <w:szCs w:val="22"/>
              <w:lang w:val="de-AT" w:bidi="de-DE"/>
            </w:rPr>
          </w:rPrChange>
        </w:rPr>
        <w:pPrChange w:id="2257" w:author="Autor">
          <w:pPr/>
        </w:pPrChange>
      </w:pPr>
    </w:p>
    <w:p w14:paraId="3B197B77" w14:textId="77777777" w:rsidR="0076682B" w:rsidRPr="00C3626E" w:rsidRDefault="0076682B">
      <w:pPr>
        <w:numPr>
          <w:ilvl w:val="0"/>
          <w:numId w:val="65"/>
        </w:numPr>
        <w:tabs>
          <w:tab w:val="clear" w:pos="567"/>
        </w:tabs>
        <w:ind w:left="567" w:hanging="567"/>
        <w:rPr>
          <w:ins w:id="2258" w:author="Autor"/>
          <w:szCs w:val="22"/>
          <w:lang w:bidi="de-DE"/>
          <w:rPrChange w:id="2259" w:author="Autor">
            <w:rPr>
              <w:ins w:id="2260" w:author="Autor"/>
              <w:lang w:val="de-AT"/>
            </w:rPr>
          </w:rPrChange>
        </w:rPr>
        <w:pPrChange w:id="2261" w:author="Autor">
          <w:pPr/>
        </w:pPrChange>
      </w:pPr>
    </w:p>
    <w:p w14:paraId="416C816F" w14:textId="195DA457" w:rsidR="000334F1" w:rsidRPr="00C3626E" w:rsidRDefault="000334F1">
      <w:pPr>
        <w:numPr>
          <w:ilvl w:val="0"/>
          <w:numId w:val="65"/>
        </w:numPr>
        <w:tabs>
          <w:tab w:val="clear" w:pos="567"/>
        </w:tabs>
        <w:ind w:left="567" w:hanging="567"/>
        <w:rPr>
          <w:szCs w:val="22"/>
          <w:lang w:bidi="de-DE"/>
          <w:rPrChange w:id="2262" w:author="Autor">
            <w:rPr>
              <w:lang w:val="de-AT"/>
            </w:rPr>
          </w:rPrChange>
        </w:rPr>
        <w:pPrChange w:id="2263" w:author="Autor">
          <w:pPr/>
        </w:pPrChange>
      </w:pPr>
      <w:r w:rsidRPr="00C3626E">
        <w:rPr>
          <w:szCs w:val="22"/>
          <w:lang w:bidi="de-DE"/>
          <w:rPrChange w:id="2264" w:author="Autor">
            <w:rPr>
              <w:lang w:val="de-AT"/>
            </w:rPr>
          </w:rPrChange>
        </w:rPr>
        <w:t>Entsorgen Sie die benutzten Nadeln in einem durchstichsicheren Behältnis oder folgen Sie den Empfehlungen Ihres Apothekers</w:t>
      </w:r>
      <w:del w:id="2265" w:author="Autor">
        <w:r w:rsidRPr="00C3626E" w:rsidDel="00514C20">
          <w:rPr>
            <w:szCs w:val="22"/>
            <w:lang w:bidi="de-DE"/>
            <w:rPrChange w:id="2266" w:author="Autor">
              <w:rPr>
                <w:lang w:val="de-AT"/>
              </w:rPr>
            </w:rPrChange>
          </w:rPr>
          <w:delText xml:space="preserve"> oder der lokalen Behörde</w:delText>
        </w:r>
      </w:del>
      <w:r w:rsidRPr="00C3626E">
        <w:rPr>
          <w:szCs w:val="22"/>
          <w:lang w:bidi="de-DE"/>
          <w:rPrChange w:id="2267" w:author="Autor">
            <w:rPr>
              <w:lang w:val="de-AT"/>
            </w:rPr>
          </w:rPrChange>
        </w:rPr>
        <w:t>.</w:t>
      </w:r>
    </w:p>
    <w:p w14:paraId="67A3E723" w14:textId="28750EFF" w:rsidR="00514C20" w:rsidRDefault="00514C20">
      <w:pPr>
        <w:numPr>
          <w:ilvl w:val="0"/>
          <w:numId w:val="65"/>
        </w:numPr>
        <w:tabs>
          <w:tab w:val="clear" w:pos="567"/>
        </w:tabs>
        <w:ind w:left="567" w:hanging="567"/>
        <w:rPr>
          <w:ins w:id="2268" w:author="Autor"/>
          <w:szCs w:val="22"/>
          <w:lang w:bidi="de-DE"/>
        </w:rPr>
        <w:pPrChange w:id="2269" w:author="Autor">
          <w:pPr>
            <w:numPr>
              <w:numId w:val="65"/>
            </w:numPr>
            <w:tabs>
              <w:tab w:val="clear" w:pos="567"/>
              <w:tab w:val="left" w:pos="426"/>
            </w:tabs>
            <w:ind w:left="426" w:hanging="426"/>
          </w:pPr>
        </w:pPrChange>
      </w:pPr>
      <w:ins w:id="2270" w:author="Autor">
        <w:r>
          <w:rPr>
            <w:szCs w:val="22"/>
            <w:lang w:bidi="de-DE"/>
          </w:rPr>
          <w:t>Teilen Sie Ihren Insulinpen mit niemandem, auch nicht</w:t>
        </w:r>
        <w:r w:rsidR="005253E4">
          <w:rPr>
            <w:szCs w:val="22"/>
            <w:lang w:bidi="de-DE"/>
          </w:rPr>
          <w:t>,</w:t>
        </w:r>
        <w:r>
          <w:rPr>
            <w:szCs w:val="22"/>
            <w:lang w:bidi="de-DE"/>
          </w:rPr>
          <w:t xml:space="preserve"> wenn die Nadel getauscht wurde – um die Übertragung von Infektionen zu vermeiden.</w:t>
        </w:r>
      </w:ins>
    </w:p>
    <w:p w14:paraId="15E729C5" w14:textId="77777777" w:rsidR="00514C20" w:rsidRPr="006021EE" w:rsidRDefault="00514C20">
      <w:pPr>
        <w:numPr>
          <w:ilvl w:val="0"/>
          <w:numId w:val="65"/>
        </w:numPr>
        <w:tabs>
          <w:tab w:val="clear" w:pos="567"/>
        </w:tabs>
        <w:ind w:left="567" w:hanging="567"/>
        <w:rPr>
          <w:ins w:id="2271" w:author="Autor"/>
          <w:szCs w:val="22"/>
          <w:lang w:bidi="de-DE"/>
        </w:rPr>
        <w:pPrChange w:id="2272" w:author="Autor">
          <w:pPr>
            <w:numPr>
              <w:numId w:val="65"/>
            </w:numPr>
            <w:tabs>
              <w:tab w:val="clear" w:pos="567"/>
              <w:tab w:val="left" w:pos="426"/>
            </w:tabs>
            <w:ind w:left="426" w:hanging="426"/>
          </w:pPr>
        </w:pPrChange>
      </w:pPr>
      <w:ins w:id="2273" w:author="Autor">
        <w:r>
          <w:rPr>
            <w:szCs w:val="22"/>
            <w:lang w:bidi="de-DE"/>
          </w:rPr>
          <w:t>Verwenden Sie keine Spritze, um Toujeo aus Ihrem Pen zu entnehmen – um eine mögliche Überdosierung zu vermeiden.</w:t>
        </w:r>
      </w:ins>
    </w:p>
    <w:p w14:paraId="7AAE466E" w14:textId="77777777" w:rsidR="000334F1" w:rsidRPr="00C3626E" w:rsidRDefault="000334F1" w:rsidP="000334F1">
      <w:pPr>
        <w:rPr>
          <w:rPrChange w:id="2274" w:author="Autor">
            <w:rPr>
              <w:lang w:val="de-AT"/>
            </w:rPr>
          </w:rPrChange>
        </w:rPr>
      </w:pPr>
    </w:p>
    <w:p w14:paraId="0AD0D244" w14:textId="1B7D509D" w:rsidR="000334F1" w:rsidRPr="00A034CC" w:rsidRDefault="000334F1" w:rsidP="000334F1">
      <w:pPr>
        <w:keepNext/>
        <w:keepLines/>
        <w:rPr>
          <w:b/>
          <w:bCs/>
          <w:szCs w:val="22"/>
          <w:lang w:val="de-AT"/>
        </w:rPr>
      </w:pPr>
      <w:r w:rsidRPr="00361200">
        <w:rPr>
          <w:b/>
          <w:bCs/>
          <w:szCs w:val="22"/>
          <w:lang w:bidi="de-DE"/>
        </w:rPr>
        <w:t>Toujeo darf nicht angewendet werden</w:t>
      </w:r>
      <w:ins w:id="2275" w:author="Autor">
        <w:r w:rsidR="00E52DFD">
          <w:rPr>
            <w:b/>
            <w:bCs/>
            <w:szCs w:val="22"/>
            <w:lang w:bidi="de-DE"/>
          </w:rPr>
          <w:t>:</w:t>
        </w:r>
      </w:ins>
    </w:p>
    <w:p w14:paraId="081F2830" w14:textId="0D699055" w:rsidR="000334F1" w:rsidRPr="00C3626E" w:rsidRDefault="00514C20">
      <w:pPr>
        <w:numPr>
          <w:ilvl w:val="0"/>
          <w:numId w:val="65"/>
        </w:numPr>
        <w:tabs>
          <w:tab w:val="clear" w:pos="567"/>
        </w:tabs>
        <w:ind w:left="567" w:hanging="567"/>
        <w:rPr>
          <w:szCs w:val="22"/>
          <w:lang w:bidi="de-DE"/>
          <w:rPrChange w:id="2276" w:author="Autor">
            <w:rPr>
              <w:lang w:val="de-AT"/>
            </w:rPr>
          </w:rPrChange>
        </w:rPr>
        <w:pPrChange w:id="2277" w:author="Autor">
          <w:pPr>
            <w:keepNext/>
            <w:keepLines/>
            <w:numPr>
              <w:numId w:val="65"/>
            </w:numPr>
            <w:ind w:left="567" w:hanging="567"/>
          </w:pPr>
        </w:pPrChange>
      </w:pPr>
      <w:ins w:id="2278" w:author="Autor">
        <w:r>
          <w:rPr>
            <w:szCs w:val="22"/>
            <w:lang w:bidi="de-DE"/>
          </w:rPr>
          <w:t>i</w:t>
        </w:r>
      </w:ins>
      <w:del w:id="2279" w:author="Autor">
        <w:r w:rsidR="000334F1" w:rsidDel="00514C20">
          <w:rPr>
            <w:szCs w:val="22"/>
            <w:lang w:bidi="de-DE"/>
          </w:rPr>
          <w:delText>I</w:delText>
        </w:r>
      </w:del>
      <w:r w:rsidR="000334F1">
        <w:rPr>
          <w:szCs w:val="22"/>
          <w:lang w:bidi="de-DE"/>
        </w:rPr>
        <w:t>ntravenös (in eine Vene</w:t>
      </w:r>
      <w:del w:id="2280" w:author="Autor">
        <w:r w:rsidR="000334F1" w:rsidDel="00514C20">
          <w:rPr>
            <w:szCs w:val="22"/>
            <w:lang w:bidi="de-DE"/>
          </w:rPr>
          <w:delText xml:space="preserve">). </w:delText>
        </w:r>
      </w:del>
      <w:ins w:id="2281" w:author="Autor">
        <w:r>
          <w:rPr>
            <w:szCs w:val="22"/>
            <w:lang w:bidi="de-DE"/>
          </w:rPr>
          <w:t xml:space="preserve">) – </w:t>
        </w:r>
      </w:ins>
      <w:del w:id="2282" w:author="Autor">
        <w:r w:rsidR="000334F1" w:rsidDel="00514C20">
          <w:rPr>
            <w:szCs w:val="22"/>
            <w:lang w:bidi="de-DE"/>
          </w:rPr>
          <w:delText xml:space="preserve">Dies </w:delText>
        </w:r>
      </w:del>
      <w:ins w:id="2283" w:author="Autor">
        <w:r>
          <w:rPr>
            <w:szCs w:val="22"/>
            <w:lang w:bidi="de-DE"/>
          </w:rPr>
          <w:t xml:space="preserve">dies </w:t>
        </w:r>
      </w:ins>
      <w:r w:rsidR="000334F1">
        <w:rPr>
          <w:szCs w:val="22"/>
          <w:lang w:bidi="de-DE"/>
        </w:rPr>
        <w:t>verändert seine Wirkungsweise und kann zu einer Unterzuckerung führen</w:t>
      </w:r>
      <w:ins w:id="2284" w:author="Autor">
        <w:r w:rsidR="005253E4">
          <w:rPr>
            <w:szCs w:val="22"/>
            <w:lang w:bidi="de-DE"/>
          </w:rPr>
          <w:t>,</w:t>
        </w:r>
      </w:ins>
      <w:del w:id="2285" w:author="Autor">
        <w:r w:rsidR="000334F1" w:rsidDel="005253E4">
          <w:rPr>
            <w:szCs w:val="22"/>
            <w:lang w:bidi="de-DE"/>
          </w:rPr>
          <w:delText>.</w:delText>
        </w:r>
      </w:del>
    </w:p>
    <w:p w14:paraId="2E5576BB" w14:textId="7D207A7F" w:rsidR="000334F1" w:rsidRPr="000E202B" w:rsidRDefault="000334F1">
      <w:pPr>
        <w:numPr>
          <w:ilvl w:val="0"/>
          <w:numId w:val="65"/>
        </w:numPr>
        <w:tabs>
          <w:tab w:val="clear" w:pos="567"/>
        </w:tabs>
        <w:ind w:left="567" w:hanging="567"/>
        <w:rPr>
          <w:szCs w:val="22"/>
          <w:lang w:bidi="de-DE"/>
        </w:rPr>
        <w:pPrChange w:id="2286" w:author="Autor">
          <w:pPr>
            <w:numPr>
              <w:numId w:val="65"/>
            </w:numPr>
            <w:ind w:left="567" w:hanging="567"/>
          </w:pPr>
        </w:pPrChange>
      </w:pPr>
      <w:del w:id="2287" w:author="Autor">
        <w:r w:rsidDel="00514C20">
          <w:rPr>
            <w:szCs w:val="22"/>
            <w:lang w:bidi="de-DE"/>
          </w:rPr>
          <w:delText>I</w:delText>
        </w:r>
      </w:del>
      <w:ins w:id="2288" w:author="Autor">
        <w:r w:rsidR="00514C20">
          <w:rPr>
            <w:szCs w:val="22"/>
            <w:lang w:bidi="de-DE"/>
          </w:rPr>
          <w:t>i</w:t>
        </w:r>
      </w:ins>
      <w:r>
        <w:rPr>
          <w:szCs w:val="22"/>
          <w:lang w:bidi="de-DE"/>
        </w:rPr>
        <w:t>n einer Insulin-Infusionspumpe</w:t>
      </w:r>
      <w:ins w:id="2289" w:author="Autor">
        <w:r w:rsidR="005253E4">
          <w:rPr>
            <w:szCs w:val="22"/>
            <w:lang w:bidi="de-DE"/>
          </w:rPr>
          <w:t>,</w:t>
        </w:r>
      </w:ins>
      <w:del w:id="2290" w:author="Autor">
        <w:r w:rsidDel="005253E4">
          <w:rPr>
            <w:szCs w:val="22"/>
            <w:lang w:bidi="de-DE"/>
          </w:rPr>
          <w:delText>.</w:delText>
        </w:r>
      </w:del>
    </w:p>
    <w:p w14:paraId="1FB8ADBE" w14:textId="168EDDF9" w:rsidR="000334F1" w:rsidRPr="000E202B" w:rsidRDefault="00514C20">
      <w:pPr>
        <w:numPr>
          <w:ilvl w:val="0"/>
          <w:numId w:val="65"/>
        </w:numPr>
        <w:tabs>
          <w:tab w:val="clear" w:pos="567"/>
        </w:tabs>
        <w:ind w:left="567" w:hanging="567"/>
        <w:rPr>
          <w:ins w:id="2291" w:author="Autor"/>
          <w:szCs w:val="22"/>
          <w:lang w:bidi="de-DE"/>
        </w:rPr>
        <w:pPrChange w:id="2292" w:author="Autor">
          <w:pPr>
            <w:numPr>
              <w:numId w:val="65"/>
            </w:numPr>
            <w:ind w:left="567" w:hanging="567"/>
          </w:pPr>
        </w:pPrChange>
      </w:pPr>
      <w:ins w:id="2293" w:author="Autor">
        <w:r>
          <w:rPr>
            <w:szCs w:val="22"/>
            <w:lang w:bidi="de-DE"/>
          </w:rPr>
          <w:t>w</w:t>
        </w:r>
      </w:ins>
      <w:del w:id="2294" w:author="Autor">
        <w:r w:rsidR="000334F1" w:rsidDel="00514C20">
          <w:rPr>
            <w:szCs w:val="22"/>
            <w:lang w:bidi="de-DE"/>
          </w:rPr>
          <w:delText>W</w:delText>
        </w:r>
      </w:del>
      <w:r w:rsidR="000334F1" w:rsidRPr="00361200">
        <w:rPr>
          <w:szCs w:val="22"/>
          <w:lang w:bidi="de-DE"/>
        </w:rPr>
        <w:t>enn sich Partikel im Insulin befinden</w:t>
      </w:r>
      <w:del w:id="2295" w:author="Autor">
        <w:r w:rsidR="000334F1" w:rsidDel="00514C20">
          <w:rPr>
            <w:szCs w:val="22"/>
            <w:lang w:bidi="de-DE"/>
          </w:rPr>
          <w:delText xml:space="preserve">. </w:delText>
        </w:r>
      </w:del>
      <w:ins w:id="2296" w:author="Autor">
        <w:r>
          <w:rPr>
            <w:szCs w:val="22"/>
            <w:lang w:bidi="de-DE"/>
          </w:rPr>
          <w:t xml:space="preserve"> – </w:t>
        </w:r>
      </w:ins>
      <w:del w:id="2297" w:author="Autor">
        <w:r w:rsidR="000334F1" w:rsidDel="00514C20">
          <w:rPr>
            <w:szCs w:val="22"/>
            <w:lang w:bidi="de-DE"/>
          </w:rPr>
          <w:delText>D</w:delText>
        </w:r>
        <w:r w:rsidR="000334F1" w:rsidRPr="00361200" w:rsidDel="00514C20">
          <w:rPr>
            <w:szCs w:val="22"/>
            <w:lang w:bidi="de-DE"/>
          </w:rPr>
          <w:delText xml:space="preserve">ie </w:delText>
        </w:r>
      </w:del>
      <w:ins w:id="2298" w:author="Autor">
        <w:r>
          <w:rPr>
            <w:szCs w:val="22"/>
            <w:lang w:bidi="de-DE"/>
          </w:rPr>
          <w:t>d</w:t>
        </w:r>
        <w:r w:rsidRPr="00361200">
          <w:rPr>
            <w:szCs w:val="22"/>
            <w:lang w:bidi="de-DE"/>
          </w:rPr>
          <w:t xml:space="preserve">ie </w:t>
        </w:r>
      </w:ins>
      <w:r w:rsidR="000334F1" w:rsidRPr="00361200">
        <w:rPr>
          <w:szCs w:val="22"/>
          <w:lang w:bidi="de-DE"/>
        </w:rPr>
        <w:t>Lösung muss klar, farblos und wässrig sein.</w:t>
      </w:r>
    </w:p>
    <w:p w14:paraId="5235A0B8" w14:textId="77777777" w:rsidR="00514C20" w:rsidRPr="00A034CC" w:rsidRDefault="00514C20">
      <w:pPr>
        <w:ind w:left="567"/>
        <w:rPr>
          <w:lang w:val="de-AT"/>
        </w:rPr>
        <w:pPrChange w:id="2299" w:author="Autor">
          <w:pPr>
            <w:numPr>
              <w:numId w:val="65"/>
            </w:numPr>
            <w:ind w:left="567" w:hanging="567"/>
          </w:pPr>
        </w:pPrChange>
      </w:pPr>
    </w:p>
    <w:p w14:paraId="6E43FE8C" w14:textId="41548FB4" w:rsidR="00514C20" w:rsidRPr="006021EE" w:rsidRDefault="00514C20" w:rsidP="00514C20">
      <w:pPr>
        <w:rPr>
          <w:ins w:id="2300" w:author="Autor"/>
          <w:b/>
          <w:bCs/>
          <w:lang w:val="de-AT"/>
        </w:rPr>
      </w:pPr>
      <w:ins w:id="2301" w:author="Autor">
        <w:r w:rsidRPr="006021EE">
          <w:rPr>
            <w:b/>
            <w:bCs/>
            <w:lang w:val="de-AT"/>
          </w:rPr>
          <w:t xml:space="preserve">Entsorgen Sie Ihren Pen und verwenden </w:t>
        </w:r>
        <w:r w:rsidR="005253E4">
          <w:rPr>
            <w:b/>
            <w:bCs/>
            <w:lang w:val="de-AT"/>
          </w:rPr>
          <w:t xml:space="preserve">Sie </w:t>
        </w:r>
        <w:r w:rsidRPr="006021EE">
          <w:rPr>
            <w:b/>
            <w:bCs/>
            <w:lang w:val="de-AT"/>
          </w:rPr>
          <w:t>einen neuen, wenn:</w:t>
        </w:r>
      </w:ins>
    </w:p>
    <w:p w14:paraId="41893FCA" w14:textId="418EFA1B" w:rsidR="00514C20" w:rsidRPr="00275F7E" w:rsidRDefault="00514C20">
      <w:pPr>
        <w:numPr>
          <w:ilvl w:val="0"/>
          <w:numId w:val="65"/>
        </w:numPr>
        <w:tabs>
          <w:tab w:val="clear" w:pos="567"/>
        </w:tabs>
        <w:ind w:left="567" w:hanging="567"/>
        <w:rPr>
          <w:ins w:id="2302" w:author="Autor"/>
          <w:szCs w:val="22"/>
          <w:lang w:bidi="de-DE"/>
        </w:rPr>
        <w:pPrChange w:id="2303" w:author="Autor">
          <w:pPr>
            <w:numPr>
              <w:numId w:val="65"/>
            </w:numPr>
            <w:tabs>
              <w:tab w:val="clear" w:pos="567"/>
              <w:tab w:val="left" w:pos="426"/>
            </w:tabs>
            <w:ind w:left="426" w:hanging="426"/>
          </w:pPr>
        </w:pPrChange>
      </w:pPr>
      <w:ins w:id="2304" w:author="Autor">
        <w:r>
          <w:rPr>
            <w:szCs w:val="22"/>
            <w:lang w:bidi="de-DE"/>
          </w:rPr>
          <w:t>Sie bemerken, dass sich Ihre Blutzuckereinstellung unerwartet verschlechtert</w:t>
        </w:r>
        <w:r w:rsidR="005253E4">
          <w:rPr>
            <w:szCs w:val="22"/>
            <w:lang w:bidi="de-DE"/>
          </w:rPr>
          <w:t>,</w:t>
        </w:r>
      </w:ins>
    </w:p>
    <w:p w14:paraId="4960F6D5" w14:textId="4C78B949" w:rsidR="00514C20" w:rsidRPr="00275F7E" w:rsidRDefault="00514C20">
      <w:pPr>
        <w:numPr>
          <w:ilvl w:val="0"/>
          <w:numId w:val="65"/>
        </w:numPr>
        <w:tabs>
          <w:tab w:val="clear" w:pos="567"/>
        </w:tabs>
        <w:ind w:left="567" w:hanging="567"/>
        <w:rPr>
          <w:ins w:id="2305" w:author="Autor"/>
          <w:szCs w:val="22"/>
          <w:lang w:bidi="de-DE"/>
        </w:rPr>
        <w:pPrChange w:id="2306" w:author="Autor">
          <w:pPr>
            <w:numPr>
              <w:numId w:val="65"/>
            </w:numPr>
            <w:tabs>
              <w:tab w:val="clear" w:pos="567"/>
              <w:tab w:val="left" w:pos="426"/>
            </w:tabs>
            <w:ind w:left="426" w:hanging="426"/>
          </w:pPr>
        </w:pPrChange>
      </w:pPr>
      <w:ins w:id="2307" w:author="Autor">
        <w:r w:rsidRPr="006021EE">
          <w:rPr>
            <w:szCs w:val="22"/>
            <w:lang w:bidi="de-DE"/>
          </w:rPr>
          <w:t xml:space="preserve">der </w:t>
        </w:r>
        <w:r>
          <w:rPr>
            <w:szCs w:val="22"/>
            <w:lang w:bidi="de-DE"/>
          </w:rPr>
          <w:t>Pen beschädigt ist oder nicht richtig aufbewahrt wurde</w:t>
        </w:r>
        <w:r w:rsidR="005253E4">
          <w:rPr>
            <w:szCs w:val="22"/>
            <w:lang w:bidi="de-DE"/>
          </w:rPr>
          <w:t>.</w:t>
        </w:r>
      </w:ins>
    </w:p>
    <w:p w14:paraId="27EA2A0A" w14:textId="45745D87" w:rsidR="00514C20" w:rsidRPr="006021EE" w:rsidRDefault="00514C20" w:rsidP="00514C20">
      <w:pPr>
        <w:tabs>
          <w:tab w:val="clear" w:pos="567"/>
        </w:tabs>
        <w:rPr>
          <w:ins w:id="2308" w:author="Autor"/>
          <w:szCs w:val="22"/>
          <w:lang w:bidi="de-DE"/>
        </w:rPr>
      </w:pPr>
      <w:ins w:id="2309" w:author="Autor">
        <w:r>
          <w:rPr>
            <w:szCs w:val="22"/>
            <w:lang w:bidi="de-DE"/>
          </w:rPr>
          <w:t xml:space="preserve">Sprechen Sie mit Ihrem </w:t>
        </w:r>
        <w:r w:rsidRPr="00976076">
          <w:rPr>
            <w:szCs w:val="22"/>
            <w:lang w:bidi="de-DE"/>
          </w:rPr>
          <w:t>Arzt, Apotheker oder d</w:t>
        </w:r>
        <w:r w:rsidR="005253E4">
          <w:rPr>
            <w:szCs w:val="22"/>
            <w:lang w:bidi="de-DE"/>
          </w:rPr>
          <w:t>em</w:t>
        </w:r>
        <w:r w:rsidRPr="00976076">
          <w:rPr>
            <w:szCs w:val="22"/>
            <w:lang w:bidi="de-DE"/>
          </w:rPr>
          <w:t xml:space="preserve"> medizinische</w:t>
        </w:r>
        <w:r w:rsidR="005B1505">
          <w:rPr>
            <w:szCs w:val="22"/>
            <w:lang w:bidi="de-DE"/>
          </w:rPr>
          <w:t>n</w:t>
        </w:r>
        <w:r w:rsidRPr="00976076">
          <w:rPr>
            <w:szCs w:val="22"/>
            <w:lang w:bidi="de-DE"/>
          </w:rPr>
          <w:t xml:space="preserve"> Fachpersonal</w:t>
        </w:r>
        <w:r>
          <w:rPr>
            <w:szCs w:val="22"/>
            <w:lang w:bidi="de-DE"/>
          </w:rPr>
          <w:t>,</w:t>
        </w:r>
        <w:r w:rsidRPr="00C83CD7">
          <w:rPr>
            <w:szCs w:val="22"/>
            <w:lang w:bidi="de-DE"/>
          </w:rPr>
          <w:t xml:space="preserve"> </w:t>
        </w:r>
        <w:r>
          <w:rPr>
            <w:szCs w:val="22"/>
            <w:lang w:bidi="de-DE"/>
          </w:rPr>
          <w:t>wenn Sie sich nicht sicher sind, dass Ihr Pen richtig funktioniert</w:t>
        </w:r>
        <w:r w:rsidRPr="00976076">
          <w:rPr>
            <w:szCs w:val="22"/>
            <w:lang w:bidi="de-DE"/>
          </w:rPr>
          <w:t>.</w:t>
        </w:r>
      </w:ins>
    </w:p>
    <w:p w14:paraId="0AEE0248" w14:textId="65E4859E" w:rsidR="000334F1" w:rsidRPr="00C3626E" w:rsidDel="00DF2C6C" w:rsidRDefault="000334F1" w:rsidP="000334F1">
      <w:pPr>
        <w:rPr>
          <w:del w:id="2310" w:author="Autor"/>
          <w:rPrChange w:id="2311" w:author="Autor">
            <w:rPr>
              <w:del w:id="2312" w:author="Autor"/>
              <w:lang w:val="de-AT"/>
            </w:rPr>
          </w:rPrChange>
        </w:rPr>
      </w:pPr>
    </w:p>
    <w:p w14:paraId="67DA36BB" w14:textId="342AA7F1" w:rsidR="000334F1" w:rsidDel="00DF2C6C" w:rsidRDefault="000334F1" w:rsidP="000334F1">
      <w:pPr>
        <w:rPr>
          <w:del w:id="2313" w:author="Autor"/>
          <w:lang w:val="de-AT"/>
        </w:rPr>
      </w:pPr>
      <w:del w:id="2314" w:author="Autor">
        <w:r w:rsidRPr="00BB6F00" w:rsidDel="00DF2C6C">
          <w:rPr>
            <w:lang w:val="de-AT"/>
          </w:rPr>
          <w:delText xml:space="preserve">Versuchen Sie nie, Toujeo mit einer Spritze aus Ihrem </w:delText>
        </w:r>
        <w:r w:rsidR="0013246B" w:rsidDel="00DF2C6C">
          <w:rPr>
            <w:lang w:val="de-AT"/>
          </w:rPr>
          <w:delText>DoubleStar</w:delText>
        </w:r>
        <w:r w:rsidRPr="00BB6F00" w:rsidDel="00DF2C6C">
          <w:rPr>
            <w:lang w:val="de-AT"/>
          </w:rPr>
          <w:delText>-Pen zu entnehmen</w:delText>
        </w:r>
        <w:r w:rsidDel="00DF2C6C">
          <w:rPr>
            <w:lang w:val="de-AT"/>
          </w:rPr>
          <w:delText>, da eine</w:delText>
        </w:r>
        <w:r w:rsidDel="00DF2C6C">
          <w:rPr>
            <w:szCs w:val="22"/>
            <w:lang w:bidi="de-DE"/>
          </w:rPr>
          <w:delText xml:space="preserve"> schwere Überdosierung die Folge sein könnte. Siehe auch Abschnitt 2.</w:delText>
        </w:r>
      </w:del>
    </w:p>
    <w:p w14:paraId="39729513" w14:textId="6379A54F" w:rsidR="000334F1" w:rsidRPr="00A034CC" w:rsidDel="00DF2C6C" w:rsidRDefault="000334F1" w:rsidP="000334F1">
      <w:pPr>
        <w:rPr>
          <w:del w:id="2315" w:author="Autor"/>
          <w:lang w:val="de-AT"/>
        </w:rPr>
      </w:pPr>
    </w:p>
    <w:p w14:paraId="7BCDDE61" w14:textId="27F8EDBB" w:rsidR="000334F1" w:rsidRPr="00A034CC" w:rsidDel="00DF2C6C" w:rsidRDefault="000334F1" w:rsidP="000334F1">
      <w:pPr>
        <w:rPr>
          <w:del w:id="2316" w:author="Autor"/>
          <w:lang w:val="de-AT"/>
        </w:rPr>
      </w:pPr>
      <w:del w:id="2317" w:author="Autor">
        <w:r w:rsidDel="00DF2C6C">
          <w:rPr>
            <w:szCs w:val="22"/>
            <w:lang w:bidi="de-DE"/>
          </w:rPr>
          <w:delText xml:space="preserve">Wenn der </w:delText>
        </w:r>
        <w:r w:rsidR="0013246B" w:rsidDel="00DF2C6C">
          <w:rPr>
            <w:szCs w:val="22"/>
            <w:lang w:bidi="de-DE"/>
          </w:rPr>
          <w:delText>DoubleStar</w:delText>
        </w:r>
        <w:r w:rsidDel="00DF2C6C">
          <w:rPr>
            <w:szCs w:val="22"/>
            <w:lang w:bidi="de-DE"/>
          </w:rPr>
          <w:delText>-Pen beschädigt ist oder nicht richtig aufbewahrt wurde, wenn Sie nicht sicher sind, ob er richtig funktioniert oder Sie bemerken, dass Ihre Blutzuckereinstellung unerwartet schlechter wird:</w:delText>
        </w:r>
      </w:del>
    </w:p>
    <w:p w14:paraId="23D91F55" w14:textId="04C26A0A" w:rsidR="000334F1" w:rsidRPr="00A034CC" w:rsidDel="00DF2C6C" w:rsidRDefault="000334F1" w:rsidP="000334F1">
      <w:pPr>
        <w:numPr>
          <w:ilvl w:val="0"/>
          <w:numId w:val="65"/>
        </w:numPr>
        <w:ind w:left="567" w:hanging="567"/>
        <w:rPr>
          <w:del w:id="2318" w:author="Autor"/>
          <w:lang w:val="de-AT"/>
        </w:rPr>
      </w:pPr>
      <w:del w:id="2319" w:author="Autor">
        <w:r w:rsidDel="00DF2C6C">
          <w:rPr>
            <w:szCs w:val="22"/>
            <w:lang w:bidi="de-DE"/>
          </w:rPr>
          <w:delText>Entsorgen Sie den Pen und verwenden Sie einen neuen.</w:delText>
        </w:r>
      </w:del>
    </w:p>
    <w:p w14:paraId="5B93CF87" w14:textId="55AAF924" w:rsidR="000334F1" w:rsidRPr="00976076" w:rsidDel="00DF2C6C" w:rsidRDefault="000334F1" w:rsidP="000334F1">
      <w:pPr>
        <w:numPr>
          <w:ilvl w:val="0"/>
          <w:numId w:val="65"/>
        </w:numPr>
        <w:ind w:left="567" w:hanging="567"/>
        <w:rPr>
          <w:del w:id="2320" w:author="Autor"/>
          <w:lang w:val="de-AT"/>
        </w:rPr>
      </w:pPr>
      <w:del w:id="2321" w:author="Autor">
        <w:r w:rsidDel="00DF2C6C">
          <w:rPr>
            <w:szCs w:val="22"/>
            <w:lang w:bidi="de-DE"/>
          </w:rPr>
          <w:delText xml:space="preserve">Wenden </w:delText>
        </w:r>
        <w:r w:rsidRPr="00976076" w:rsidDel="00DF2C6C">
          <w:rPr>
            <w:szCs w:val="22"/>
            <w:lang w:bidi="de-DE"/>
          </w:rPr>
          <w:delText xml:space="preserve">Sie </w:delText>
        </w:r>
        <w:r w:rsidDel="00DF2C6C">
          <w:rPr>
            <w:szCs w:val="22"/>
            <w:lang w:bidi="de-DE"/>
          </w:rPr>
          <w:delText>sich an</w:delText>
        </w:r>
        <w:r w:rsidRPr="00976076" w:rsidDel="00DF2C6C">
          <w:rPr>
            <w:szCs w:val="22"/>
            <w:lang w:bidi="de-DE"/>
          </w:rPr>
          <w:delText xml:space="preserve"> Ihre</w:delText>
        </w:r>
        <w:r w:rsidDel="00DF2C6C">
          <w:rPr>
            <w:szCs w:val="22"/>
            <w:lang w:bidi="de-DE"/>
          </w:rPr>
          <w:delText>n</w:delText>
        </w:r>
        <w:r w:rsidRPr="00976076" w:rsidDel="00DF2C6C">
          <w:rPr>
            <w:szCs w:val="22"/>
            <w:lang w:bidi="de-DE"/>
          </w:rPr>
          <w:delText xml:space="preserve"> Arzt, Apotheker oder d</w:delText>
        </w:r>
        <w:r w:rsidDel="00DF2C6C">
          <w:rPr>
            <w:szCs w:val="22"/>
            <w:lang w:bidi="de-DE"/>
          </w:rPr>
          <w:delText>as</w:delText>
        </w:r>
        <w:r w:rsidRPr="00976076" w:rsidDel="00DF2C6C">
          <w:rPr>
            <w:szCs w:val="22"/>
            <w:lang w:bidi="de-DE"/>
          </w:rPr>
          <w:delText xml:space="preserve"> medizinische Fachpersonal</w:delText>
        </w:r>
        <w:r w:rsidDel="00DF2C6C">
          <w:rPr>
            <w:szCs w:val="22"/>
            <w:lang w:bidi="de-DE"/>
          </w:rPr>
          <w:delText>,</w:delText>
        </w:r>
        <w:r w:rsidRPr="00C83CD7" w:rsidDel="00DF2C6C">
          <w:rPr>
            <w:szCs w:val="22"/>
            <w:lang w:bidi="de-DE"/>
          </w:rPr>
          <w:delText xml:space="preserve"> </w:delText>
        </w:r>
        <w:r w:rsidDel="00DF2C6C">
          <w:rPr>
            <w:szCs w:val="22"/>
            <w:lang w:bidi="de-DE"/>
          </w:rPr>
          <w:delText>wenn Sie glauben, dass mit Ihrem Pen etwas nicht in Ordnung ist</w:delText>
        </w:r>
        <w:r w:rsidRPr="00976076" w:rsidDel="00DF2C6C">
          <w:rPr>
            <w:szCs w:val="22"/>
            <w:lang w:bidi="de-DE"/>
          </w:rPr>
          <w:delText>.</w:delText>
        </w:r>
      </w:del>
    </w:p>
    <w:p w14:paraId="508D4B1A" w14:textId="77777777" w:rsidR="000334F1" w:rsidRPr="00976076" w:rsidRDefault="000334F1" w:rsidP="000334F1">
      <w:pPr>
        <w:rPr>
          <w:lang w:val="de-AT"/>
        </w:rPr>
      </w:pPr>
    </w:p>
    <w:p w14:paraId="57871536" w14:textId="77777777" w:rsidR="000334F1" w:rsidRPr="00976076" w:rsidRDefault="000334F1" w:rsidP="000334F1">
      <w:pPr>
        <w:keepNext/>
        <w:keepLines/>
        <w:rPr>
          <w:b/>
          <w:lang w:val="de-AT"/>
        </w:rPr>
      </w:pPr>
      <w:r w:rsidRPr="00976076">
        <w:rPr>
          <w:b/>
          <w:bCs/>
          <w:szCs w:val="22"/>
          <w:lang w:bidi="de-DE"/>
        </w:rPr>
        <w:t>Wenn Sie eine größere Menge von Toujeo angewendet haben, als Sie sollten</w:t>
      </w:r>
    </w:p>
    <w:p w14:paraId="7445A09D" w14:textId="6F7D6264" w:rsidR="000334F1" w:rsidRPr="00976076" w:rsidRDefault="000334F1" w:rsidP="000334F1">
      <w:pPr>
        <w:keepNext/>
        <w:keepLines/>
        <w:rPr>
          <w:lang w:val="de-AT"/>
        </w:rPr>
      </w:pPr>
      <w:r w:rsidRPr="00976076">
        <w:rPr>
          <w:szCs w:val="22"/>
          <w:lang w:bidi="de-DE"/>
        </w:rPr>
        <w:t xml:space="preserve">Wenn Sie zu viel </w:t>
      </w:r>
      <w:r>
        <w:rPr>
          <w:szCs w:val="22"/>
          <w:lang w:bidi="de-DE"/>
        </w:rPr>
        <w:t>von diesem Arzneimittel</w:t>
      </w:r>
      <w:r w:rsidRPr="00976076">
        <w:rPr>
          <w:szCs w:val="22"/>
          <w:lang w:bidi="de-DE"/>
        </w:rPr>
        <w:t xml:space="preserve"> </w:t>
      </w:r>
      <w:ins w:id="2322" w:author="Autor">
        <w:r w:rsidR="00DF2C6C">
          <w:rPr>
            <w:szCs w:val="22"/>
            <w:lang w:bidi="de-DE"/>
          </w:rPr>
          <w:t>anwenden</w:t>
        </w:r>
      </w:ins>
      <w:del w:id="2323" w:author="Autor">
        <w:r w:rsidDel="00DF2C6C">
          <w:rPr>
            <w:szCs w:val="22"/>
            <w:lang w:bidi="de-DE"/>
          </w:rPr>
          <w:delText>injiziert</w:delText>
        </w:r>
        <w:r w:rsidRPr="00976076" w:rsidDel="00DF2C6C">
          <w:rPr>
            <w:szCs w:val="22"/>
            <w:lang w:bidi="de-DE"/>
          </w:rPr>
          <w:delText xml:space="preserve"> haben</w:delText>
        </w:r>
      </w:del>
      <w:r w:rsidRPr="00976076">
        <w:rPr>
          <w:szCs w:val="22"/>
          <w:lang w:bidi="de-DE"/>
        </w:rPr>
        <w:t>, kann Ihr Blutzuckerspiegel zu stark abfallen</w:t>
      </w:r>
      <w:del w:id="2324" w:author="Autor">
        <w:r w:rsidRPr="00976076" w:rsidDel="00DF2C6C">
          <w:rPr>
            <w:szCs w:val="22"/>
            <w:lang w:bidi="de-DE"/>
          </w:rPr>
          <w:delText xml:space="preserve">. </w:delText>
        </w:r>
      </w:del>
      <w:ins w:id="2325" w:author="Autor">
        <w:r w:rsidR="00DF2C6C">
          <w:rPr>
            <w:szCs w:val="22"/>
            <w:lang w:bidi="de-DE"/>
          </w:rPr>
          <w:t xml:space="preserve"> –</w:t>
        </w:r>
        <w:r w:rsidR="00DF2C6C" w:rsidRPr="00976076">
          <w:rPr>
            <w:szCs w:val="22"/>
            <w:lang w:bidi="de-DE"/>
          </w:rPr>
          <w:t xml:space="preserve"> </w:t>
        </w:r>
        <w:r w:rsidR="00DF2C6C">
          <w:rPr>
            <w:szCs w:val="22"/>
            <w:lang w:bidi="de-DE"/>
          </w:rPr>
          <w:t xml:space="preserve">siehe „Zu niedriger </w:t>
        </w:r>
        <w:r w:rsidR="00DF2C6C" w:rsidRPr="00976076">
          <w:rPr>
            <w:szCs w:val="22"/>
            <w:lang w:bidi="de-DE"/>
          </w:rPr>
          <w:t>Blutzucker</w:t>
        </w:r>
        <w:r w:rsidR="00DF2C6C">
          <w:rPr>
            <w:szCs w:val="22"/>
            <w:lang w:bidi="de-DE"/>
          </w:rPr>
          <w:t>spiegel“ am Ende dieser Packungsbeilage für Anweisungen.</w:t>
        </w:r>
      </w:ins>
      <w:del w:id="2326" w:author="Autor">
        <w:r w:rsidRPr="00976076" w:rsidDel="00DF2C6C">
          <w:rPr>
            <w:szCs w:val="22"/>
            <w:lang w:bidi="de-DE"/>
          </w:rPr>
          <w:delText xml:space="preserve">Kontrollieren Sie Ihren Blutzucker und essen Sie mehr, um eine Unterzuckerung zu vermeiden. Wenn Ihr Blutzuckerspiegel zu stark sinkt, </w:delText>
        </w:r>
        <w:r w:rsidDel="00DF2C6C">
          <w:rPr>
            <w:szCs w:val="22"/>
            <w:lang w:bidi="de-DE"/>
          </w:rPr>
          <w:delText>lesen</w:delText>
        </w:r>
        <w:r w:rsidRPr="00976076" w:rsidDel="00DF2C6C">
          <w:rPr>
            <w:szCs w:val="22"/>
            <w:lang w:bidi="de-DE"/>
          </w:rPr>
          <w:delText xml:space="preserve"> Sie die Hinweise im Kasten am Ende dieser Packungsbeilage.</w:delText>
        </w:r>
      </w:del>
    </w:p>
    <w:p w14:paraId="2E2FABBC" w14:textId="77777777" w:rsidR="000334F1" w:rsidRPr="00C3626E" w:rsidRDefault="000334F1" w:rsidP="000334F1">
      <w:pPr>
        <w:rPr>
          <w:rPrChange w:id="2327" w:author="Autor">
            <w:rPr>
              <w:lang w:val="de-AT"/>
            </w:rPr>
          </w:rPrChange>
        </w:rPr>
      </w:pPr>
    </w:p>
    <w:p w14:paraId="75DC1925" w14:textId="77777777" w:rsidR="000334F1" w:rsidRPr="00976076" w:rsidRDefault="000334F1" w:rsidP="000334F1">
      <w:pPr>
        <w:keepNext/>
        <w:keepLines/>
        <w:rPr>
          <w:b/>
          <w:lang w:val="de-AT"/>
        </w:rPr>
      </w:pPr>
      <w:r w:rsidRPr="00976076">
        <w:rPr>
          <w:b/>
          <w:bCs/>
          <w:szCs w:val="22"/>
          <w:lang w:bidi="de-DE"/>
        </w:rPr>
        <w:t>Wenn Sie die Anwendung von Toujeo vergessen haben</w:t>
      </w:r>
    </w:p>
    <w:p w14:paraId="47A39BC4" w14:textId="4D142E89" w:rsidR="00DF2C6C" w:rsidRPr="00275F7E" w:rsidRDefault="00DF2C6C">
      <w:pPr>
        <w:numPr>
          <w:ilvl w:val="0"/>
          <w:numId w:val="65"/>
        </w:numPr>
        <w:tabs>
          <w:tab w:val="clear" w:pos="567"/>
        </w:tabs>
        <w:ind w:left="567" w:hanging="567"/>
        <w:rPr>
          <w:ins w:id="2328" w:author="Autor"/>
          <w:szCs w:val="22"/>
          <w:lang w:bidi="de-DE"/>
        </w:rPr>
        <w:pPrChange w:id="2329" w:author="Autor">
          <w:pPr>
            <w:numPr>
              <w:numId w:val="65"/>
            </w:numPr>
            <w:tabs>
              <w:tab w:val="clear" w:pos="567"/>
              <w:tab w:val="left" w:pos="426"/>
            </w:tabs>
            <w:ind w:left="426" w:hanging="426"/>
          </w:pPr>
        </w:pPrChange>
      </w:pPr>
      <w:ins w:id="2330" w:author="Autor">
        <w:r>
          <w:rPr>
            <w:szCs w:val="22"/>
            <w:lang w:bidi="de-DE"/>
          </w:rPr>
          <w:t>Wenn</w:t>
        </w:r>
        <w:r w:rsidRPr="00373BFF">
          <w:rPr>
            <w:szCs w:val="22"/>
            <w:lang w:bidi="de-DE"/>
          </w:rPr>
          <w:t xml:space="preserve"> Sie</w:t>
        </w:r>
        <w:r>
          <w:rPr>
            <w:szCs w:val="22"/>
            <w:lang w:bidi="de-DE"/>
          </w:rPr>
          <w:t xml:space="preserve"> eine</w:t>
        </w:r>
        <w:r w:rsidRPr="00373BFF">
          <w:rPr>
            <w:szCs w:val="22"/>
            <w:lang w:bidi="de-DE"/>
          </w:rPr>
          <w:t xml:space="preserve"> </w:t>
        </w:r>
        <w:r>
          <w:rPr>
            <w:szCs w:val="22"/>
            <w:lang w:bidi="de-DE"/>
          </w:rPr>
          <w:t>Dosis vergessen</w:t>
        </w:r>
        <w:r w:rsidR="00DB00A1">
          <w:rPr>
            <w:szCs w:val="22"/>
            <w:lang w:bidi="de-DE"/>
          </w:rPr>
          <w:t xml:space="preserve"> haben</w:t>
        </w:r>
        <w:r>
          <w:rPr>
            <w:szCs w:val="22"/>
            <w:lang w:bidi="de-DE"/>
          </w:rPr>
          <w:t xml:space="preserve">, injizieren Sie die vergessene Dosis innerhalb von </w:t>
        </w:r>
        <w:r w:rsidRPr="00373BFF">
          <w:rPr>
            <w:szCs w:val="22"/>
            <w:lang w:bidi="de-DE"/>
          </w:rPr>
          <w:t>3 Stunden nach dem Zeitpunkt</w:t>
        </w:r>
        <w:r>
          <w:rPr>
            <w:szCs w:val="22"/>
            <w:lang w:bidi="de-DE"/>
          </w:rPr>
          <w:t xml:space="preserve">, zu dem Sie sie </w:t>
        </w:r>
        <w:r w:rsidRPr="00373BFF">
          <w:rPr>
            <w:szCs w:val="22"/>
            <w:lang w:bidi="de-DE"/>
          </w:rPr>
          <w:t>übliche</w:t>
        </w:r>
        <w:r>
          <w:rPr>
            <w:szCs w:val="22"/>
            <w:lang w:bidi="de-DE"/>
          </w:rPr>
          <w:t>rweise</w:t>
        </w:r>
        <w:r w:rsidRPr="00373BFF">
          <w:rPr>
            <w:szCs w:val="22"/>
            <w:lang w:bidi="de-DE"/>
          </w:rPr>
          <w:t xml:space="preserve"> injiziere</w:t>
        </w:r>
        <w:r>
          <w:rPr>
            <w:szCs w:val="22"/>
            <w:lang w:bidi="de-DE"/>
          </w:rPr>
          <w:t>n</w:t>
        </w:r>
        <w:r w:rsidRPr="00373BFF">
          <w:rPr>
            <w:szCs w:val="22"/>
            <w:lang w:bidi="de-DE"/>
          </w:rPr>
          <w:t>.</w:t>
        </w:r>
      </w:ins>
    </w:p>
    <w:p w14:paraId="1D5576D8" w14:textId="241F41FC" w:rsidR="00AB6B54" w:rsidRPr="006021EE" w:rsidRDefault="000334F1">
      <w:pPr>
        <w:numPr>
          <w:ilvl w:val="0"/>
          <w:numId w:val="65"/>
        </w:numPr>
        <w:tabs>
          <w:tab w:val="clear" w:pos="567"/>
        </w:tabs>
        <w:ind w:left="567" w:hanging="567"/>
        <w:rPr>
          <w:ins w:id="2331" w:author="Autor"/>
          <w:szCs w:val="22"/>
          <w:lang w:bidi="de-DE"/>
        </w:rPr>
        <w:pPrChange w:id="2332" w:author="Autor">
          <w:pPr>
            <w:numPr>
              <w:numId w:val="65"/>
            </w:numPr>
            <w:tabs>
              <w:tab w:val="clear" w:pos="567"/>
              <w:tab w:val="left" w:pos="426"/>
            </w:tabs>
            <w:ind w:left="426" w:hanging="426"/>
          </w:pPr>
        </w:pPrChange>
      </w:pPr>
      <w:del w:id="2333" w:author="Autor">
        <w:r w:rsidRPr="00976076" w:rsidDel="00DF2C6C">
          <w:rPr>
            <w:szCs w:val="22"/>
            <w:lang w:bidi="de-DE"/>
          </w:rPr>
          <w:delText>Bei Bedarf können Sie Toujeo bis zu 3 Stunden vor oder nach de</w:delText>
        </w:r>
        <w:r w:rsidDel="00DF2C6C">
          <w:rPr>
            <w:szCs w:val="22"/>
            <w:lang w:bidi="de-DE"/>
          </w:rPr>
          <w:delText>m</w:delText>
        </w:r>
        <w:r w:rsidRPr="00976076" w:rsidDel="00DF2C6C">
          <w:rPr>
            <w:szCs w:val="22"/>
            <w:lang w:bidi="de-DE"/>
          </w:rPr>
          <w:delText xml:space="preserve"> üblichen </w:delText>
        </w:r>
        <w:r w:rsidDel="00DF2C6C">
          <w:rPr>
            <w:szCs w:val="22"/>
            <w:lang w:bidi="de-DE"/>
          </w:rPr>
          <w:delText>Zeitpunkt injizieren</w:delText>
        </w:r>
        <w:r w:rsidRPr="00976076" w:rsidDel="00DF2C6C">
          <w:rPr>
            <w:szCs w:val="22"/>
            <w:lang w:bidi="de-DE"/>
          </w:rPr>
          <w:delText>.</w:delText>
        </w:r>
      </w:del>
      <w:ins w:id="2334" w:author="Autor">
        <w:r w:rsidR="001B3F31" w:rsidRPr="006021EE">
          <w:rPr>
            <w:szCs w:val="22"/>
            <w:lang w:bidi="de-DE"/>
          </w:rPr>
          <w:t xml:space="preserve">Wenn Sie sich </w:t>
        </w:r>
        <w:r w:rsidR="001B3F31">
          <w:rPr>
            <w:szCs w:val="22"/>
            <w:lang w:bidi="de-DE"/>
          </w:rPr>
          <w:t xml:space="preserve">nach </w:t>
        </w:r>
        <w:r w:rsidR="001B3F31" w:rsidRPr="006021EE">
          <w:rPr>
            <w:szCs w:val="22"/>
            <w:lang w:bidi="de-DE"/>
          </w:rPr>
          <w:t xml:space="preserve">über 3 Stunden an </w:t>
        </w:r>
        <w:r w:rsidR="001B3F31">
          <w:rPr>
            <w:szCs w:val="22"/>
            <w:lang w:bidi="de-DE"/>
          </w:rPr>
          <w:t>I</w:t>
        </w:r>
        <w:r w:rsidR="001B3F31" w:rsidRPr="006021EE">
          <w:rPr>
            <w:szCs w:val="22"/>
            <w:lang w:bidi="de-DE"/>
          </w:rPr>
          <w:t>hre</w:t>
        </w:r>
        <w:r w:rsidR="001B3F31">
          <w:rPr>
            <w:szCs w:val="22"/>
            <w:lang w:bidi="de-DE"/>
          </w:rPr>
          <w:t xml:space="preserve"> ausgelassene</w:t>
        </w:r>
        <w:r w:rsidR="001B3F31" w:rsidRPr="006021EE">
          <w:rPr>
            <w:szCs w:val="22"/>
            <w:lang w:bidi="de-DE"/>
          </w:rPr>
          <w:t xml:space="preserve"> Injektion erinnern,</w:t>
        </w:r>
        <w:r w:rsidR="00AB6B54" w:rsidRPr="006021EE">
          <w:rPr>
            <w:szCs w:val="22"/>
            <w:lang w:bidi="de-DE"/>
          </w:rPr>
          <w:t xml:space="preserve"> injizieren Sie nicht die ausgelassene Dosis – kontrollieren Sie</w:t>
        </w:r>
        <w:r w:rsidR="00AB6B54">
          <w:rPr>
            <w:szCs w:val="22"/>
            <w:lang w:bidi="de-DE"/>
          </w:rPr>
          <w:t xml:space="preserve"> stattdessen</w:t>
        </w:r>
        <w:r w:rsidR="00AB6B54" w:rsidRPr="006021EE">
          <w:rPr>
            <w:szCs w:val="22"/>
            <w:lang w:bidi="de-DE"/>
          </w:rPr>
          <w:t xml:space="preserve"> </w:t>
        </w:r>
        <w:r w:rsidR="005253E4">
          <w:rPr>
            <w:szCs w:val="22"/>
            <w:lang w:bidi="de-DE"/>
          </w:rPr>
          <w:t>I</w:t>
        </w:r>
        <w:r w:rsidR="00AB6B54" w:rsidRPr="006021EE">
          <w:rPr>
            <w:szCs w:val="22"/>
            <w:lang w:bidi="de-DE"/>
          </w:rPr>
          <w:t xml:space="preserve">hren Blutzucker und injizieren Sie </w:t>
        </w:r>
        <w:r w:rsidR="005253E4">
          <w:rPr>
            <w:szCs w:val="22"/>
            <w:lang w:bidi="de-DE"/>
          </w:rPr>
          <w:t>I</w:t>
        </w:r>
        <w:r w:rsidR="00AB6B54" w:rsidRPr="006021EE">
          <w:rPr>
            <w:szCs w:val="22"/>
            <w:lang w:bidi="de-DE"/>
          </w:rPr>
          <w:t>hre nächste Dosis zur üblichen Zeit am nächsten Tag.</w:t>
        </w:r>
      </w:ins>
    </w:p>
    <w:p w14:paraId="6DDFC4FD" w14:textId="77777777" w:rsidR="00AB6B54" w:rsidRPr="00C3626E" w:rsidRDefault="00AB6B54">
      <w:pPr>
        <w:numPr>
          <w:ilvl w:val="0"/>
          <w:numId w:val="65"/>
        </w:numPr>
        <w:tabs>
          <w:tab w:val="clear" w:pos="567"/>
        </w:tabs>
        <w:ind w:left="567" w:hanging="567"/>
        <w:rPr>
          <w:ins w:id="2335" w:author="Autor"/>
          <w:szCs w:val="22"/>
          <w:lang w:bidi="de-DE"/>
          <w:rPrChange w:id="2336" w:author="Autor">
            <w:rPr>
              <w:ins w:id="2337" w:author="Autor"/>
              <w:szCs w:val="22"/>
              <w:lang w:val="de-AT"/>
            </w:rPr>
          </w:rPrChange>
        </w:rPr>
        <w:pPrChange w:id="2338" w:author="Autor">
          <w:pPr>
            <w:numPr>
              <w:numId w:val="99"/>
            </w:numPr>
            <w:ind w:left="720" w:hanging="360"/>
          </w:pPr>
        </w:pPrChange>
      </w:pPr>
      <w:ins w:id="2339" w:author="Autor">
        <w:r w:rsidRPr="00275F7E">
          <w:rPr>
            <w:szCs w:val="22"/>
            <w:lang w:bidi="de-DE"/>
          </w:rPr>
          <w:t>Injizieren Sie nicht die doppelte Menge, wenn Sie die vorherige Anwendung vergessen haben.</w:t>
        </w:r>
      </w:ins>
    </w:p>
    <w:p w14:paraId="17BD9615" w14:textId="508727BF" w:rsidR="000334F1" w:rsidRPr="00C3626E" w:rsidDel="00AB6B54" w:rsidRDefault="000334F1">
      <w:pPr>
        <w:keepNext/>
        <w:keepLines/>
        <w:numPr>
          <w:ilvl w:val="0"/>
          <w:numId w:val="65"/>
        </w:numPr>
        <w:tabs>
          <w:tab w:val="clear" w:pos="567"/>
        </w:tabs>
        <w:ind w:left="567" w:hanging="567"/>
        <w:rPr>
          <w:del w:id="2340" w:author="Autor"/>
          <w:szCs w:val="22"/>
          <w:lang w:bidi="de-DE"/>
          <w:rPrChange w:id="2341" w:author="Autor">
            <w:rPr>
              <w:del w:id="2342" w:author="Autor"/>
              <w:szCs w:val="22"/>
              <w:lang w:val="de-AT"/>
            </w:rPr>
          </w:rPrChange>
        </w:rPr>
        <w:pPrChange w:id="2343" w:author="Autor">
          <w:pPr>
            <w:keepNext/>
            <w:keepLines/>
          </w:pPr>
        </w:pPrChange>
      </w:pPr>
    </w:p>
    <w:p w14:paraId="5F335DFF" w14:textId="01A07BB1" w:rsidR="000334F1" w:rsidRPr="00D124E8" w:rsidDel="00AB6B54" w:rsidRDefault="000334F1">
      <w:pPr>
        <w:numPr>
          <w:ilvl w:val="0"/>
          <w:numId w:val="65"/>
        </w:numPr>
        <w:tabs>
          <w:tab w:val="clear" w:pos="567"/>
        </w:tabs>
        <w:ind w:left="567" w:hanging="567"/>
        <w:rPr>
          <w:del w:id="2344" w:author="Autor"/>
          <w:szCs w:val="22"/>
          <w:lang w:bidi="de-DE"/>
          <w:rPrChange w:id="2345" w:author="Autor">
            <w:rPr>
              <w:del w:id="2346" w:author="Autor"/>
              <w:szCs w:val="22"/>
              <w:lang w:val="de-AT"/>
            </w:rPr>
          </w:rPrChange>
        </w:rPr>
        <w:pPrChange w:id="2347" w:author="Autor">
          <w:pPr/>
        </w:pPrChange>
      </w:pPr>
    </w:p>
    <w:p w14:paraId="1660C152" w14:textId="544091B6" w:rsidR="00AB6B54" w:rsidRDefault="000334F1">
      <w:pPr>
        <w:numPr>
          <w:ilvl w:val="0"/>
          <w:numId w:val="65"/>
        </w:numPr>
        <w:tabs>
          <w:tab w:val="clear" w:pos="567"/>
        </w:tabs>
        <w:ind w:left="567" w:hanging="567"/>
        <w:rPr>
          <w:ins w:id="2348" w:author="Autor"/>
          <w:szCs w:val="22"/>
          <w:lang w:bidi="de-DE"/>
        </w:rPr>
        <w:pPrChange w:id="2349" w:author="Autor">
          <w:pPr/>
        </w:pPrChange>
      </w:pPr>
      <w:r w:rsidRPr="00976076">
        <w:rPr>
          <w:szCs w:val="22"/>
          <w:lang w:bidi="de-DE"/>
        </w:rPr>
        <w:t>Wenn Sie eine Dosis Toujeo ausgelassen oder wenn Sie zu wenig Insulin gespritzt haben, kann Ihr Blutzuckerspiegel zu stark ansteigen</w:t>
      </w:r>
      <w:ins w:id="2350" w:author="Autor">
        <w:r w:rsidR="00AB6B54">
          <w:rPr>
            <w:szCs w:val="22"/>
            <w:lang w:bidi="de-DE"/>
          </w:rPr>
          <w:t xml:space="preserve"> – siehe „Zu hoher Blutzuckerspiegel</w:t>
        </w:r>
        <w:r w:rsidR="00AB6B54" w:rsidRPr="00976076">
          <w:rPr>
            <w:szCs w:val="22"/>
            <w:lang w:bidi="de-DE"/>
          </w:rPr>
          <w:t xml:space="preserve"> </w:t>
        </w:r>
        <w:r w:rsidR="00AB6B54">
          <w:rPr>
            <w:szCs w:val="22"/>
            <w:lang w:bidi="de-DE"/>
          </w:rPr>
          <w:t>(</w:t>
        </w:r>
        <w:r w:rsidR="00AB6B54" w:rsidRPr="00976076">
          <w:rPr>
            <w:szCs w:val="22"/>
            <w:lang w:bidi="de-DE"/>
          </w:rPr>
          <w:t>Hyperglykämie</w:t>
        </w:r>
        <w:r w:rsidR="00AB6B54">
          <w:rPr>
            <w:szCs w:val="22"/>
            <w:lang w:bidi="de-DE"/>
          </w:rPr>
          <w:t>)“ am Ende dieser Packungsbeilage für Anweisungen.</w:t>
        </w:r>
      </w:ins>
    </w:p>
    <w:p w14:paraId="50A9EC95" w14:textId="18E526C8" w:rsidR="000334F1" w:rsidRPr="00976076" w:rsidDel="00AB6B54" w:rsidRDefault="000334F1" w:rsidP="00AB6B54">
      <w:pPr>
        <w:rPr>
          <w:del w:id="2351" w:author="Autor"/>
          <w:lang w:val="de-AT"/>
        </w:rPr>
      </w:pPr>
      <w:del w:id="2352" w:author="Autor">
        <w:r w:rsidRPr="00976076" w:rsidDel="00AB6B54">
          <w:rPr>
            <w:szCs w:val="22"/>
            <w:lang w:bidi="de-DE"/>
          </w:rPr>
          <w:delText xml:space="preserve"> (Hyperglykämie):</w:delText>
        </w:r>
      </w:del>
    </w:p>
    <w:p w14:paraId="21E5EE04" w14:textId="13107414" w:rsidR="000334F1" w:rsidRPr="00976076" w:rsidDel="00AB6B54" w:rsidRDefault="000334F1" w:rsidP="00AB6B54">
      <w:pPr>
        <w:rPr>
          <w:del w:id="2353" w:author="Autor"/>
          <w:lang w:val="de-AT"/>
        </w:rPr>
      </w:pPr>
      <w:del w:id="2354" w:author="Autor">
        <w:r w:rsidDel="00AB6B54">
          <w:rPr>
            <w:szCs w:val="22"/>
            <w:lang w:bidi="de-DE"/>
          </w:rPr>
          <w:delText>Injizieren</w:delText>
        </w:r>
        <w:r w:rsidRPr="00976076" w:rsidDel="00AB6B54">
          <w:rPr>
            <w:szCs w:val="22"/>
            <w:lang w:bidi="de-DE"/>
          </w:rPr>
          <w:delText xml:space="preserve"> Sie nicht die doppelte Menge, wenn Sie die vorherige Anwendung vergessen haben.</w:delText>
        </w:r>
      </w:del>
    </w:p>
    <w:p w14:paraId="0CE8D9C9" w14:textId="78C34B19" w:rsidR="000334F1" w:rsidRPr="00976076" w:rsidDel="00AB6B54" w:rsidRDefault="000334F1" w:rsidP="00AB6B54">
      <w:pPr>
        <w:rPr>
          <w:del w:id="2355" w:author="Autor"/>
          <w:lang w:val="de-AT"/>
        </w:rPr>
      </w:pPr>
      <w:del w:id="2356" w:author="Autor">
        <w:r w:rsidRPr="00976076" w:rsidDel="00AB6B54">
          <w:rPr>
            <w:szCs w:val="22"/>
            <w:lang w:bidi="de-DE"/>
          </w:rPr>
          <w:delText xml:space="preserve">Kontrollieren Sie Ihren Blutzucker und </w:delText>
        </w:r>
        <w:r w:rsidDel="00AB6B54">
          <w:rPr>
            <w:szCs w:val="22"/>
            <w:lang w:bidi="de-DE"/>
          </w:rPr>
          <w:delText>injizieren</w:delText>
        </w:r>
        <w:r w:rsidRPr="00976076" w:rsidDel="00AB6B54">
          <w:rPr>
            <w:szCs w:val="22"/>
            <w:lang w:bidi="de-DE"/>
          </w:rPr>
          <w:delText xml:space="preserve"> Sie sich die nächste Dosis zur üblichen Zeit.</w:delText>
        </w:r>
      </w:del>
    </w:p>
    <w:p w14:paraId="5BF7AEB0" w14:textId="5F929B68" w:rsidR="000334F1" w:rsidRPr="00976076" w:rsidDel="00AB6B54" w:rsidRDefault="000334F1" w:rsidP="00AB6B54">
      <w:pPr>
        <w:rPr>
          <w:del w:id="2357" w:author="Autor"/>
          <w:lang w:val="de-AT"/>
        </w:rPr>
      </w:pPr>
      <w:del w:id="2358" w:author="Autor">
        <w:r w:rsidRPr="00976076" w:rsidDel="00AB6B54">
          <w:rPr>
            <w:szCs w:val="22"/>
            <w:lang w:bidi="de-DE"/>
          </w:rPr>
          <w:delText>Informationen zur Behandlung einer Hyperglykämie finden Sie im Kasten am Ende dieser Packungsbeilage.</w:delText>
        </w:r>
      </w:del>
    </w:p>
    <w:p w14:paraId="47F57865" w14:textId="77777777" w:rsidR="000334F1" w:rsidRPr="00976076" w:rsidRDefault="000334F1" w:rsidP="000334F1">
      <w:pPr>
        <w:rPr>
          <w:lang w:val="de-AT"/>
        </w:rPr>
      </w:pPr>
    </w:p>
    <w:p w14:paraId="2F188818" w14:textId="77777777" w:rsidR="000334F1" w:rsidRPr="008A2541" w:rsidRDefault="000334F1" w:rsidP="000334F1">
      <w:pPr>
        <w:keepNext/>
        <w:keepLines/>
        <w:rPr>
          <w:b/>
          <w:szCs w:val="22"/>
          <w:lang w:bidi="de-DE"/>
        </w:rPr>
      </w:pPr>
      <w:r w:rsidRPr="008A2541">
        <w:rPr>
          <w:b/>
          <w:szCs w:val="22"/>
          <w:lang w:bidi="de-DE"/>
        </w:rPr>
        <w:t>Wenn Sie die Anwendung von Toujeo abbrechen</w:t>
      </w:r>
    </w:p>
    <w:p w14:paraId="5B29CC8B" w14:textId="437ADC55" w:rsidR="000334F1" w:rsidRPr="00A034CC" w:rsidRDefault="000334F1" w:rsidP="000334F1">
      <w:pPr>
        <w:keepNext/>
        <w:keepLines/>
        <w:ind w:right="-2"/>
        <w:rPr>
          <w:rFonts w:ascii="Arial" w:hAnsi="Arial" w:cs="Arial"/>
          <w:sz w:val="18"/>
          <w:lang w:val="de-AT"/>
        </w:rPr>
      </w:pPr>
      <w:r w:rsidRPr="00976076">
        <w:rPr>
          <w:szCs w:val="22"/>
          <w:lang w:bidi="de-DE"/>
        </w:rPr>
        <w:t xml:space="preserve">Beenden Sie die Anwendung dieses Arzneimittels nicht, ohne mit Ihrem Arzt </w:t>
      </w:r>
      <w:r>
        <w:rPr>
          <w:szCs w:val="22"/>
          <w:lang w:bidi="de-DE"/>
        </w:rPr>
        <w:t>zu sprechen</w:t>
      </w:r>
      <w:r w:rsidRPr="00976076">
        <w:rPr>
          <w:szCs w:val="22"/>
          <w:lang w:bidi="de-DE"/>
        </w:rPr>
        <w:t>.</w:t>
      </w:r>
      <w:r w:rsidRPr="00361200">
        <w:rPr>
          <w:szCs w:val="22"/>
          <w:lang w:bidi="de-DE"/>
        </w:rPr>
        <w:t xml:space="preserve"> </w:t>
      </w:r>
      <w:r>
        <w:rPr>
          <w:szCs w:val="22"/>
          <w:lang w:bidi="de-DE"/>
        </w:rPr>
        <w:t>Wenn Sie die Anwendung beenden,</w:t>
      </w:r>
      <w:r w:rsidRPr="00361200">
        <w:rPr>
          <w:szCs w:val="22"/>
          <w:lang w:bidi="de-DE"/>
        </w:rPr>
        <w:t xml:space="preserve"> könnte </w:t>
      </w:r>
      <w:r>
        <w:rPr>
          <w:szCs w:val="22"/>
          <w:lang w:bidi="de-DE"/>
        </w:rPr>
        <w:t xml:space="preserve">dies </w:t>
      </w:r>
      <w:r w:rsidRPr="00361200">
        <w:rPr>
          <w:szCs w:val="22"/>
          <w:lang w:bidi="de-DE"/>
        </w:rPr>
        <w:t xml:space="preserve">zu </w:t>
      </w:r>
      <w:r>
        <w:rPr>
          <w:szCs w:val="22"/>
          <w:lang w:bidi="de-DE"/>
        </w:rPr>
        <w:t>einem sehr hohen</w:t>
      </w:r>
      <w:r w:rsidRPr="00361200">
        <w:rPr>
          <w:szCs w:val="22"/>
          <w:lang w:bidi="de-DE"/>
        </w:rPr>
        <w:t xml:space="preserve"> Blutzucker</w:t>
      </w:r>
      <w:r>
        <w:rPr>
          <w:szCs w:val="22"/>
          <w:lang w:bidi="de-DE"/>
        </w:rPr>
        <w:t>spiegel</w:t>
      </w:r>
      <w:r w:rsidRPr="00361200">
        <w:rPr>
          <w:szCs w:val="22"/>
          <w:lang w:bidi="de-DE"/>
        </w:rPr>
        <w:t xml:space="preserve"> und einer </w:t>
      </w:r>
      <w:r>
        <w:rPr>
          <w:szCs w:val="22"/>
          <w:lang w:bidi="de-DE"/>
        </w:rPr>
        <w:t>Übersäuerung des</w:t>
      </w:r>
      <w:r w:rsidRPr="00361200">
        <w:rPr>
          <w:szCs w:val="22"/>
          <w:lang w:bidi="de-DE"/>
        </w:rPr>
        <w:t xml:space="preserve"> Blut</w:t>
      </w:r>
      <w:r>
        <w:rPr>
          <w:szCs w:val="22"/>
          <w:lang w:bidi="de-DE"/>
        </w:rPr>
        <w:t>es</w:t>
      </w:r>
      <w:ins w:id="2359" w:author="Autor">
        <w:r w:rsidR="005253E4">
          <w:rPr>
            <w:szCs w:val="22"/>
            <w:lang w:bidi="de-DE"/>
          </w:rPr>
          <w:t>,</w:t>
        </w:r>
      </w:ins>
      <w:r w:rsidRPr="00361200">
        <w:rPr>
          <w:szCs w:val="22"/>
          <w:lang w:bidi="de-DE"/>
        </w:rPr>
        <w:t xml:space="preserve"> </w:t>
      </w:r>
      <w:ins w:id="2360" w:author="Autor">
        <w:r w:rsidR="00EA584A">
          <w:rPr>
            <w:szCs w:val="22"/>
            <w:lang w:bidi="de-DE"/>
          </w:rPr>
          <w:t xml:space="preserve">genannt </w:t>
        </w:r>
        <w:r w:rsidR="00AB6B54">
          <w:rPr>
            <w:szCs w:val="22"/>
            <w:lang w:bidi="de-DE"/>
          </w:rPr>
          <w:t>„</w:t>
        </w:r>
        <w:r w:rsidR="00AB6B54" w:rsidRPr="00361200">
          <w:rPr>
            <w:szCs w:val="22"/>
            <w:lang w:bidi="de-DE"/>
          </w:rPr>
          <w:t>Ketoazidose</w:t>
        </w:r>
        <w:r w:rsidR="00AB6B54">
          <w:rPr>
            <w:szCs w:val="22"/>
            <w:lang w:bidi="de-DE"/>
          </w:rPr>
          <w:t>“</w:t>
        </w:r>
        <w:r w:rsidR="005253E4">
          <w:rPr>
            <w:szCs w:val="22"/>
            <w:lang w:bidi="de-DE"/>
          </w:rPr>
          <w:t>,</w:t>
        </w:r>
        <w:r w:rsidR="00AB6B54">
          <w:rPr>
            <w:szCs w:val="22"/>
            <w:lang w:bidi="de-DE"/>
          </w:rPr>
          <w:t xml:space="preserve"> </w:t>
        </w:r>
        <w:r w:rsidR="00AB6B54" w:rsidRPr="00361200">
          <w:rPr>
            <w:szCs w:val="22"/>
            <w:lang w:bidi="de-DE"/>
          </w:rPr>
          <w:t>führen</w:t>
        </w:r>
        <w:r w:rsidR="00AB6B54">
          <w:rPr>
            <w:szCs w:val="22"/>
            <w:lang w:bidi="de-DE"/>
          </w:rPr>
          <w:t>, siehe „Zu hoher Blutzuckerspiegel (</w:t>
        </w:r>
        <w:r w:rsidR="00AB6B54" w:rsidRPr="00976076">
          <w:rPr>
            <w:szCs w:val="22"/>
            <w:lang w:bidi="de-DE"/>
          </w:rPr>
          <w:t>Hyperglykämie</w:t>
        </w:r>
        <w:r w:rsidR="00AB6B54">
          <w:rPr>
            <w:szCs w:val="22"/>
            <w:lang w:bidi="de-DE"/>
          </w:rPr>
          <w:t>)“ am Ende dieser Packungsbeilage für Anweisungen</w:t>
        </w:r>
        <w:r w:rsidR="00AB6B54" w:rsidRPr="00361200">
          <w:rPr>
            <w:szCs w:val="22"/>
            <w:lang w:bidi="de-DE"/>
          </w:rPr>
          <w:t>.</w:t>
        </w:r>
      </w:ins>
      <w:del w:id="2361" w:author="Autor">
        <w:r w:rsidRPr="00361200" w:rsidDel="00AB6B54">
          <w:rPr>
            <w:szCs w:val="22"/>
            <w:lang w:bidi="de-DE"/>
          </w:rPr>
          <w:delText xml:space="preserve">(Ketoazidose) führen. </w:delText>
        </w:r>
      </w:del>
    </w:p>
    <w:p w14:paraId="6D98E9CD" w14:textId="77777777" w:rsidR="000334F1" w:rsidRPr="00A034CC" w:rsidRDefault="000334F1" w:rsidP="000334F1">
      <w:pPr>
        <w:ind w:right="-2"/>
        <w:rPr>
          <w:lang w:val="de-AT"/>
        </w:rPr>
      </w:pPr>
    </w:p>
    <w:p w14:paraId="1E4E6099" w14:textId="77777777" w:rsidR="000334F1" w:rsidRPr="00976076" w:rsidRDefault="000334F1" w:rsidP="000334F1">
      <w:pPr>
        <w:rPr>
          <w:lang w:val="de-AT"/>
        </w:rPr>
      </w:pPr>
      <w:r w:rsidRPr="00361200">
        <w:rPr>
          <w:szCs w:val="22"/>
          <w:lang w:bidi="de-DE"/>
        </w:rPr>
        <w:t xml:space="preserve">Wenn Sie weitere </w:t>
      </w:r>
      <w:r w:rsidRPr="00976076">
        <w:rPr>
          <w:szCs w:val="22"/>
          <w:lang w:bidi="de-DE"/>
        </w:rPr>
        <w:t>Fragen zur Anwendung dieses Arzneimittels haben, wenden Sie sich an Ihren Arzt, Apotheker oder das medizinische Fachpersonal.</w:t>
      </w:r>
    </w:p>
    <w:p w14:paraId="3FDCA2A0" w14:textId="77777777" w:rsidR="000334F1" w:rsidRPr="00976076" w:rsidRDefault="000334F1" w:rsidP="000334F1">
      <w:pPr>
        <w:rPr>
          <w:lang w:val="de-AT"/>
        </w:rPr>
      </w:pPr>
    </w:p>
    <w:p w14:paraId="0E57B430" w14:textId="77777777" w:rsidR="000334F1" w:rsidRPr="00976076" w:rsidRDefault="000334F1" w:rsidP="000334F1">
      <w:pPr>
        <w:rPr>
          <w:lang w:val="de-AT"/>
        </w:rPr>
      </w:pPr>
    </w:p>
    <w:p w14:paraId="55A843AB" w14:textId="77777777" w:rsidR="000334F1" w:rsidRPr="00976076" w:rsidRDefault="000334F1" w:rsidP="000334F1">
      <w:pPr>
        <w:keepNext/>
        <w:keepLines/>
        <w:rPr>
          <w:b/>
          <w:lang w:val="de-AT"/>
        </w:rPr>
      </w:pPr>
      <w:bookmarkStart w:id="2362" w:name="_Hlk193208603"/>
      <w:r w:rsidRPr="00976076">
        <w:rPr>
          <w:b/>
          <w:bCs/>
          <w:szCs w:val="22"/>
          <w:lang w:bidi="de-DE"/>
        </w:rPr>
        <w:t>4.</w:t>
      </w:r>
      <w:r w:rsidRPr="00976076">
        <w:rPr>
          <w:b/>
          <w:bCs/>
          <w:szCs w:val="22"/>
          <w:lang w:bidi="de-DE"/>
        </w:rPr>
        <w:tab/>
        <w:t>Welche Nebenwirkungen sind möglich?</w:t>
      </w:r>
    </w:p>
    <w:p w14:paraId="3338D3BC" w14:textId="77777777" w:rsidR="000334F1" w:rsidRPr="00976076" w:rsidRDefault="000334F1" w:rsidP="000334F1">
      <w:pPr>
        <w:keepNext/>
        <w:keepLines/>
        <w:rPr>
          <w:lang w:val="de-AT"/>
        </w:rPr>
      </w:pPr>
    </w:p>
    <w:p w14:paraId="261F9A42" w14:textId="77777777" w:rsidR="000334F1" w:rsidRPr="00976076" w:rsidRDefault="000334F1" w:rsidP="000334F1">
      <w:pPr>
        <w:keepNext/>
        <w:keepLines/>
        <w:rPr>
          <w:lang w:val="de-AT"/>
        </w:rPr>
      </w:pPr>
      <w:r w:rsidRPr="00976076">
        <w:rPr>
          <w:szCs w:val="22"/>
          <w:lang w:bidi="de-DE"/>
        </w:rPr>
        <w:t>Wie alle Arzneimittel kann auch dieses Arzneimittel Nebenwirkungen haben, die aber nicht bei jedem auftreten müssen.</w:t>
      </w:r>
    </w:p>
    <w:p w14:paraId="256D89FB" w14:textId="77777777" w:rsidR="000334F1" w:rsidRDefault="000334F1" w:rsidP="000334F1">
      <w:pPr>
        <w:rPr>
          <w:ins w:id="2363" w:author="Autor"/>
          <w:lang w:val="de-AT"/>
        </w:rPr>
      </w:pPr>
    </w:p>
    <w:p w14:paraId="68827F9C" w14:textId="77777777" w:rsidR="0007334C" w:rsidRDefault="0007334C" w:rsidP="0007334C">
      <w:pPr>
        <w:keepNext/>
        <w:keepLines/>
        <w:rPr>
          <w:ins w:id="2364" w:author="Autor"/>
          <w:b/>
          <w:bCs/>
          <w:szCs w:val="22"/>
          <w:lang w:bidi="de-DE"/>
        </w:rPr>
      </w:pPr>
      <w:ins w:id="2365" w:author="Autor">
        <w:r>
          <w:rPr>
            <w:b/>
            <w:bCs/>
            <w:szCs w:val="22"/>
            <w:lang w:bidi="de-DE"/>
          </w:rPr>
          <w:t>Schwerwiegende Nebenwirkungen</w:t>
        </w:r>
      </w:ins>
    </w:p>
    <w:p w14:paraId="20839C15" w14:textId="38F33E97" w:rsidR="0007334C" w:rsidRDefault="0007334C" w:rsidP="0007334C">
      <w:pPr>
        <w:keepNext/>
        <w:keepLines/>
        <w:rPr>
          <w:ins w:id="2366" w:author="Autor"/>
          <w:szCs w:val="22"/>
          <w:lang w:bidi="de-DE"/>
        </w:rPr>
      </w:pPr>
      <w:ins w:id="2367" w:author="Autor">
        <w:r>
          <w:rPr>
            <w:szCs w:val="22"/>
            <w:lang w:bidi="de-DE"/>
          </w:rPr>
          <w:t>Informieren</w:t>
        </w:r>
        <w:r w:rsidR="00DB00A1" w:rsidRPr="00DB00A1">
          <w:rPr>
            <w:szCs w:val="22"/>
            <w:lang w:bidi="de-DE"/>
          </w:rPr>
          <w:t xml:space="preserve"> </w:t>
        </w:r>
        <w:r w:rsidR="00DB00A1" w:rsidRPr="00976076">
          <w:rPr>
            <w:szCs w:val="22"/>
            <w:lang w:bidi="de-DE"/>
          </w:rPr>
          <w:t>Sie</w:t>
        </w:r>
        <w:r>
          <w:rPr>
            <w:szCs w:val="22"/>
            <w:lang w:bidi="de-DE"/>
          </w:rPr>
          <w:t xml:space="preserve"> sofort</w:t>
        </w:r>
        <w:r w:rsidRPr="00976076">
          <w:rPr>
            <w:szCs w:val="22"/>
            <w:lang w:bidi="de-DE"/>
          </w:rPr>
          <w:t xml:space="preserve"> Ihren Arzt, Apotheker oder das medizinische Fachpersonal</w:t>
        </w:r>
        <w:r>
          <w:rPr>
            <w:szCs w:val="22"/>
            <w:lang w:bidi="de-DE"/>
          </w:rPr>
          <w:t xml:space="preserve">, wenn Sie eine der folgenden schwerwiegenden Nebenwirkungen bemerken – Sie benötigen möglicherweise dringend ärztliche </w:t>
        </w:r>
        <w:r w:rsidR="001B3F31">
          <w:rPr>
            <w:szCs w:val="22"/>
            <w:lang w:bidi="de-DE"/>
          </w:rPr>
          <w:t>Behandlung</w:t>
        </w:r>
        <w:r>
          <w:rPr>
            <w:szCs w:val="22"/>
            <w:lang w:bidi="de-DE"/>
          </w:rPr>
          <w:t>:</w:t>
        </w:r>
      </w:ins>
    </w:p>
    <w:p w14:paraId="6E5DA4F6" w14:textId="77777777" w:rsidR="0007334C" w:rsidRPr="00C3626E" w:rsidRDefault="0007334C" w:rsidP="000334F1">
      <w:pPr>
        <w:rPr>
          <w:rPrChange w:id="2368" w:author="Autor">
            <w:rPr>
              <w:lang w:val="de-AT"/>
            </w:rPr>
          </w:rPrChange>
        </w:rPr>
      </w:pPr>
    </w:p>
    <w:p w14:paraId="765317E7" w14:textId="2F176330" w:rsidR="000334F1" w:rsidRDefault="0007334C">
      <w:pPr>
        <w:keepNext/>
        <w:keepLines/>
        <w:tabs>
          <w:tab w:val="clear" w:pos="567"/>
        </w:tabs>
        <w:rPr>
          <w:ins w:id="2369" w:author="Autor"/>
          <w:szCs w:val="22"/>
          <w:lang w:bidi="de-DE"/>
        </w:rPr>
        <w:pPrChange w:id="2370" w:author="Autor">
          <w:pPr>
            <w:keepNext/>
            <w:keepLines/>
            <w:ind w:left="567"/>
          </w:pPr>
        </w:pPrChange>
      </w:pPr>
      <w:ins w:id="2371" w:author="Autor">
        <w:r>
          <w:rPr>
            <w:b/>
            <w:bCs/>
            <w:szCs w:val="22"/>
            <w:lang w:bidi="de-DE"/>
          </w:rPr>
          <w:t>Zu niedriger Blutzuckerspiegel (Hypoglykämie)</w:t>
        </w:r>
      </w:ins>
      <w:del w:id="2372" w:author="Autor">
        <w:r w:rsidR="000334F1" w:rsidRPr="00976076" w:rsidDel="0007334C">
          <w:rPr>
            <w:b/>
            <w:bCs/>
            <w:szCs w:val="22"/>
            <w:lang w:bidi="de-DE"/>
          </w:rPr>
          <w:delText>Wenn Sie Anzeichen eines zu niedrigen Blutzuckers (Hypoglykämie) bemerken,</w:delText>
        </w:r>
        <w:r w:rsidR="000334F1" w:rsidRPr="00C3626E" w:rsidDel="0007334C">
          <w:rPr>
            <w:b/>
            <w:bCs/>
            <w:szCs w:val="22"/>
            <w:lang w:bidi="de-DE"/>
            <w:rPrChange w:id="2373" w:author="Autor">
              <w:rPr>
                <w:szCs w:val="22"/>
                <w:lang w:bidi="de-DE"/>
              </w:rPr>
            </w:rPrChange>
          </w:rPr>
          <w:delText xml:space="preserve"> unternehmen Sie sofort etwas, um Ihren Blutzuckerspiegel zu erhöhen (siehe Kasten am Ende dieser Packungsbeilage).</w:delText>
        </w:r>
      </w:del>
      <w:ins w:id="2374" w:author="Autor">
        <w:r w:rsidR="00E75534">
          <w:rPr>
            <w:b/>
            <w:bCs/>
            <w:szCs w:val="22"/>
            <w:lang w:bidi="de-DE"/>
          </w:rPr>
          <w:t xml:space="preserve"> </w:t>
        </w:r>
        <w:r w:rsidR="00E75534" w:rsidRPr="00676A6C">
          <w:rPr>
            <w:szCs w:val="22"/>
            <w:lang w:bidi="de-DE"/>
            <w:rPrChange w:id="2375" w:author="Autor">
              <w:rPr>
                <w:b/>
                <w:bCs/>
                <w:szCs w:val="22"/>
                <w:lang w:bidi="de-DE"/>
              </w:rPr>
            </w:rPrChange>
          </w:rPr>
          <w:t>–</w:t>
        </w:r>
        <w:r>
          <w:rPr>
            <w:b/>
            <w:bCs/>
            <w:szCs w:val="22"/>
            <w:lang w:bidi="de-DE"/>
          </w:rPr>
          <w:t xml:space="preserve"> </w:t>
        </w:r>
        <w:r w:rsidR="005253E4">
          <w:rPr>
            <w:szCs w:val="22"/>
            <w:lang w:bidi="de-DE"/>
          </w:rPr>
          <w:t>s</w:t>
        </w:r>
        <w:r>
          <w:rPr>
            <w:szCs w:val="22"/>
            <w:lang w:bidi="de-DE"/>
          </w:rPr>
          <w:t>ehr häufig: kann mehr als 1 von 10 Behandelten betreffen</w:t>
        </w:r>
      </w:ins>
    </w:p>
    <w:p w14:paraId="179BC004" w14:textId="2D7A4CBA" w:rsidR="0007334C" w:rsidRPr="00C3626E" w:rsidRDefault="0007334C">
      <w:pPr>
        <w:pStyle w:val="Listenabsatz"/>
        <w:numPr>
          <w:ilvl w:val="0"/>
          <w:numId w:val="101"/>
        </w:numPr>
        <w:tabs>
          <w:tab w:val="clear" w:pos="567"/>
        </w:tabs>
        <w:ind w:left="567" w:hanging="567"/>
        <w:rPr>
          <w:moveTo w:id="2376" w:author="Autor"/>
          <w:szCs w:val="22"/>
          <w:bdr w:val="nil"/>
          <w:rPrChange w:id="2377" w:author="Autor">
            <w:rPr>
              <w:moveTo w:id="2378" w:author="Autor"/>
              <w:szCs w:val="22"/>
              <w:lang w:bidi="de-DE"/>
            </w:rPr>
          </w:rPrChange>
        </w:rPr>
        <w:pPrChange w:id="2379" w:author="Autor">
          <w:pPr>
            <w:numPr>
              <w:numId w:val="88"/>
            </w:numPr>
            <w:ind w:left="720" w:hanging="360"/>
          </w:pPr>
        </w:pPrChange>
      </w:pPr>
      <w:moveToRangeStart w:id="2380" w:author="Autor" w:name="move193206613"/>
      <w:moveTo w:id="2381" w:author="Autor">
        <w:r w:rsidRPr="00C3626E">
          <w:rPr>
            <w:szCs w:val="22"/>
            <w:bdr w:val="nil"/>
            <w:rPrChange w:id="2382" w:author="Autor">
              <w:rPr>
                <w:szCs w:val="22"/>
                <w:lang w:bidi="de-DE"/>
              </w:rPr>
            </w:rPrChange>
          </w:rPr>
          <w:t xml:space="preserve">Wenn Ihr Blutzuckerspiegel zu stark abfällt, können Sie </w:t>
        </w:r>
        <w:del w:id="2383" w:author="Autor">
          <w:r w:rsidRPr="00C3626E" w:rsidDel="001B3F31">
            <w:rPr>
              <w:szCs w:val="22"/>
              <w:bdr w:val="nil"/>
              <w:rPrChange w:id="2384" w:author="Autor">
                <w:rPr>
                  <w:szCs w:val="22"/>
                  <w:lang w:bidi="de-DE"/>
                </w:rPr>
              </w:rPrChange>
            </w:rPr>
            <w:delText>bewusstlos</w:delText>
          </w:r>
        </w:del>
      </w:moveTo>
      <w:ins w:id="2385" w:author="Autor">
        <w:r w:rsidR="001B3F31">
          <w:rPr>
            <w:szCs w:val="22"/>
            <w:bdr w:val="nil"/>
          </w:rPr>
          <w:t>ohnmächtig</w:t>
        </w:r>
      </w:ins>
      <w:moveTo w:id="2386" w:author="Autor">
        <w:r w:rsidRPr="00C3626E">
          <w:rPr>
            <w:szCs w:val="22"/>
            <w:bdr w:val="nil"/>
            <w:rPrChange w:id="2387" w:author="Autor">
              <w:rPr>
                <w:szCs w:val="22"/>
                <w:lang w:bidi="de-DE"/>
              </w:rPr>
            </w:rPrChange>
          </w:rPr>
          <w:t xml:space="preserve"> werden.</w:t>
        </w:r>
      </w:moveTo>
    </w:p>
    <w:p w14:paraId="12EE7A23" w14:textId="77777777" w:rsidR="0007334C" w:rsidRPr="00C3626E" w:rsidRDefault="0007334C">
      <w:pPr>
        <w:pStyle w:val="Listenabsatz"/>
        <w:numPr>
          <w:ilvl w:val="0"/>
          <w:numId w:val="101"/>
        </w:numPr>
        <w:tabs>
          <w:tab w:val="clear" w:pos="567"/>
        </w:tabs>
        <w:ind w:left="567" w:hanging="567"/>
        <w:rPr>
          <w:moveTo w:id="2388" w:author="Autor"/>
          <w:szCs w:val="22"/>
          <w:bdr w:val="nil"/>
          <w:rPrChange w:id="2389" w:author="Autor">
            <w:rPr>
              <w:moveTo w:id="2390" w:author="Autor"/>
              <w:szCs w:val="22"/>
              <w:lang w:bidi="de-DE"/>
            </w:rPr>
          </w:rPrChange>
        </w:rPr>
        <w:pPrChange w:id="2391" w:author="Autor">
          <w:pPr>
            <w:numPr>
              <w:numId w:val="88"/>
            </w:numPr>
            <w:ind w:left="720" w:hanging="360"/>
          </w:pPr>
        </w:pPrChange>
      </w:pPr>
      <w:moveToRangeStart w:id="2392" w:author="Autor" w:name="move193206625"/>
      <w:moveToRangeEnd w:id="2380"/>
      <w:moveTo w:id="2393" w:author="Autor">
        <w:r w:rsidRPr="00C3626E">
          <w:rPr>
            <w:szCs w:val="22"/>
            <w:bdr w:val="nil"/>
            <w:rPrChange w:id="2394" w:author="Autor">
              <w:rPr>
                <w:szCs w:val="22"/>
                <w:lang w:bidi="de-DE"/>
              </w:rPr>
            </w:rPrChange>
          </w:rPr>
          <w:t>Eine schwere Unterzuckerung kann zu einem Gehirnschaden führen und lebensbedrohlich sein.</w:t>
        </w:r>
      </w:moveTo>
    </w:p>
    <w:moveToRangeEnd w:id="2392"/>
    <w:p w14:paraId="0BA8DBBB" w14:textId="77777777" w:rsidR="0007334C" w:rsidRDefault="0007334C">
      <w:pPr>
        <w:pStyle w:val="Listenabsatz"/>
        <w:tabs>
          <w:tab w:val="clear" w:pos="567"/>
        </w:tabs>
        <w:ind w:left="0"/>
        <w:rPr>
          <w:ins w:id="2395" w:author="Autor"/>
          <w:szCs w:val="22"/>
          <w:lang w:bidi="de-DE"/>
        </w:rPr>
        <w:pPrChange w:id="2396" w:author="Autor">
          <w:pPr>
            <w:pStyle w:val="Listenabsatz"/>
            <w:numPr>
              <w:numId w:val="101"/>
            </w:numPr>
            <w:ind w:left="1140" w:hanging="360"/>
          </w:pPr>
        </w:pPrChange>
      </w:pPr>
      <w:ins w:id="2397" w:author="Autor">
        <w:r w:rsidRPr="006021EE">
          <w:rPr>
            <w:szCs w:val="22"/>
            <w:lang w:bidi="de-DE"/>
          </w:rPr>
          <w:t>Wenn Sie Anzeichen eines zu niedrigen Blutzuckers bemerken,</w:t>
        </w:r>
        <w:r w:rsidRPr="00195278">
          <w:rPr>
            <w:szCs w:val="22"/>
            <w:lang w:bidi="de-DE"/>
          </w:rPr>
          <w:t xml:space="preserve"> </w:t>
        </w:r>
        <w:r w:rsidRPr="00976076">
          <w:rPr>
            <w:szCs w:val="22"/>
            <w:lang w:bidi="de-DE"/>
          </w:rPr>
          <w:t>unternehmen Sie sofort etwas, um Ihren Blutzuckerspiegel zu erhöhen</w:t>
        </w:r>
        <w:r>
          <w:rPr>
            <w:szCs w:val="22"/>
            <w:lang w:bidi="de-DE"/>
          </w:rPr>
          <w:t>.</w:t>
        </w:r>
        <w:r w:rsidRPr="00976076">
          <w:rPr>
            <w:szCs w:val="22"/>
            <w:lang w:bidi="de-DE"/>
          </w:rPr>
          <w:t xml:space="preserve"> </w:t>
        </w:r>
        <w:r>
          <w:rPr>
            <w:szCs w:val="22"/>
            <w:lang w:bidi="de-DE"/>
          </w:rPr>
          <w:t>S</w:t>
        </w:r>
        <w:r w:rsidRPr="00976076">
          <w:rPr>
            <w:szCs w:val="22"/>
            <w:lang w:bidi="de-DE"/>
          </w:rPr>
          <w:t>iehe</w:t>
        </w:r>
        <w:r>
          <w:rPr>
            <w:szCs w:val="22"/>
            <w:lang w:bidi="de-DE"/>
          </w:rPr>
          <w:t xml:space="preserve"> Anweisungen zu „Zu niedriger Blutzuckerspiegel (Hypoglykämie)“ am </w:t>
        </w:r>
        <w:r w:rsidRPr="00976076">
          <w:rPr>
            <w:szCs w:val="22"/>
            <w:lang w:bidi="de-DE"/>
          </w:rPr>
          <w:t>Ende dieser Packungsbeilage.</w:t>
        </w:r>
      </w:ins>
    </w:p>
    <w:p w14:paraId="49188511" w14:textId="77777777" w:rsidR="0007334C" w:rsidRPr="00C3626E" w:rsidRDefault="0007334C">
      <w:pPr>
        <w:keepNext/>
        <w:keepLines/>
        <w:ind w:left="567"/>
        <w:rPr>
          <w:b/>
          <w:bCs/>
          <w:szCs w:val="22"/>
          <w:lang w:bidi="de-DE"/>
          <w:rPrChange w:id="2398" w:author="Autor">
            <w:rPr>
              <w:szCs w:val="22"/>
              <w:lang w:bidi="de-DE"/>
            </w:rPr>
          </w:rPrChange>
        </w:rPr>
        <w:pPrChange w:id="2399" w:author="Autor">
          <w:pPr>
            <w:keepNext/>
            <w:keepLines/>
          </w:pPr>
        </w:pPrChange>
      </w:pPr>
    </w:p>
    <w:p w14:paraId="254A908B" w14:textId="4FAE1806" w:rsidR="0007334C" w:rsidRDefault="0007334C">
      <w:pPr>
        <w:pStyle w:val="Listenabsatz"/>
        <w:tabs>
          <w:tab w:val="clear" w:pos="567"/>
        </w:tabs>
        <w:ind w:left="0"/>
        <w:rPr>
          <w:ins w:id="2400" w:author="Autor"/>
          <w:szCs w:val="22"/>
          <w:lang w:bidi="de-DE"/>
        </w:rPr>
        <w:pPrChange w:id="2401" w:author="Autor">
          <w:pPr>
            <w:pStyle w:val="Listenabsatz"/>
            <w:ind w:left="567"/>
          </w:pPr>
        </w:pPrChange>
      </w:pPr>
      <w:ins w:id="2402" w:author="Autor">
        <w:r>
          <w:rPr>
            <w:szCs w:val="22"/>
            <w:lang w:bidi="de-DE"/>
          </w:rPr>
          <w:t xml:space="preserve">Die Zeichen </w:t>
        </w:r>
        <w:r w:rsidRPr="006021EE">
          <w:rPr>
            <w:b/>
            <w:bCs/>
            <w:szCs w:val="22"/>
            <w:lang w:bidi="de-DE"/>
          </w:rPr>
          <w:t>s</w:t>
        </w:r>
        <w:r w:rsidRPr="00195278">
          <w:rPr>
            <w:b/>
            <w:bCs/>
            <w:szCs w:val="22"/>
            <w:lang w:bidi="de-DE"/>
          </w:rPr>
          <w:t>chwere</w:t>
        </w:r>
        <w:r w:rsidRPr="006021EE">
          <w:rPr>
            <w:b/>
            <w:bCs/>
            <w:szCs w:val="22"/>
            <w:lang w:bidi="de-DE"/>
          </w:rPr>
          <w:t>r</w:t>
        </w:r>
        <w:r w:rsidRPr="00195278">
          <w:rPr>
            <w:b/>
            <w:bCs/>
            <w:szCs w:val="22"/>
            <w:lang w:bidi="de-DE"/>
          </w:rPr>
          <w:t xml:space="preserve"> allergische</w:t>
        </w:r>
        <w:r w:rsidR="005253E4">
          <w:rPr>
            <w:b/>
            <w:bCs/>
            <w:szCs w:val="22"/>
            <w:lang w:bidi="de-DE"/>
          </w:rPr>
          <w:t>r</w:t>
        </w:r>
        <w:r w:rsidRPr="00195278">
          <w:rPr>
            <w:b/>
            <w:bCs/>
            <w:szCs w:val="22"/>
            <w:lang w:bidi="de-DE"/>
          </w:rPr>
          <w:t xml:space="preserve"> Reaktionen</w:t>
        </w:r>
        <w:r>
          <w:rPr>
            <w:szCs w:val="22"/>
            <w:lang w:bidi="de-DE"/>
          </w:rPr>
          <w:t xml:space="preserve"> (</w:t>
        </w:r>
        <w:r w:rsidR="005253E4">
          <w:rPr>
            <w:szCs w:val="22"/>
            <w:lang w:bidi="de-DE"/>
          </w:rPr>
          <w:t>s</w:t>
        </w:r>
        <w:r w:rsidRPr="00361200">
          <w:rPr>
            <w:szCs w:val="22"/>
            <w:lang w:bidi="de-DE"/>
          </w:rPr>
          <w:t>elten</w:t>
        </w:r>
        <w:r>
          <w:rPr>
            <w:szCs w:val="22"/>
            <w:lang w:bidi="de-DE"/>
          </w:rPr>
          <w:t>:</w:t>
        </w:r>
        <w:r w:rsidRPr="00361200">
          <w:rPr>
            <w:szCs w:val="22"/>
            <w:lang w:bidi="de-DE"/>
          </w:rPr>
          <w:t xml:space="preserve"> </w:t>
        </w:r>
        <w:r w:rsidRPr="00900BC3">
          <w:rPr>
            <w:szCs w:val="22"/>
            <w:lang w:bidi="de-DE"/>
          </w:rPr>
          <w:t>kann bis zu 1 von 1</w:t>
        </w:r>
        <w:r w:rsidR="00114E44">
          <w:rPr>
            <w:szCs w:val="22"/>
            <w:lang w:bidi="de-DE"/>
          </w:rPr>
          <w:t>.</w:t>
        </w:r>
        <w:r w:rsidRPr="00900BC3">
          <w:rPr>
            <w:szCs w:val="22"/>
            <w:lang w:bidi="de-DE"/>
          </w:rPr>
          <w:t>000 Behandelten betreffen</w:t>
        </w:r>
        <w:r>
          <w:rPr>
            <w:szCs w:val="22"/>
            <w:lang w:bidi="de-DE"/>
          </w:rPr>
          <w:t xml:space="preserve">) können sein: </w:t>
        </w:r>
      </w:ins>
    </w:p>
    <w:p w14:paraId="6C7EC67D" w14:textId="77777777" w:rsidR="0007334C" w:rsidRPr="006021EE" w:rsidRDefault="0007334C">
      <w:pPr>
        <w:pStyle w:val="Listenabsatz"/>
        <w:numPr>
          <w:ilvl w:val="0"/>
          <w:numId w:val="101"/>
        </w:numPr>
        <w:tabs>
          <w:tab w:val="clear" w:pos="567"/>
        </w:tabs>
        <w:ind w:left="567" w:hanging="567"/>
        <w:rPr>
          <w:ins w:id="2403" w:author="Autor"/>
          <w:szCs w:val="22"/>
          <w:bdr w:val="nil"/>
        </w:rPr>
        <w:pPrChange w:id="2404" w:author="Autor">
          <w:pPr>
            <w:pStyle w:val="Listenabsatz"/>
            <w:numPr>
              <w:numId w:val="101"/>
            </w:numPr>
            <w:tabs>
              <w:tab w:val="clear" w:pos="567"/>
              <w:tab w:val="left" w:pos="360"/>
              <w:tab w:val="left" w:pos="993"/>
            </w:tabs>
            <w:ind w:left="993" w:hanging="426"/>
          </w:pPr>
        </w:pPrChange>
      </w:pPr>
      <w:ins w:id="2405" w:author="Autor">
        <w:r w:rsidRPr="006021EE">
          <w:rPr>
            <w:szCs w:val="22"/>
            <w:bdr w:val="nil"/>
          </w:rPr>
          <w:t>Atemnot</w:t>
        </w:r>
      </w:ins>
    </w:p>
    <w:p w14:paraId="56919681" w14:textId="77777777" w:rsidR="0007334C" w:rsidRPr="006021EE" w:rsidRDefault="0007334C">
      <w:pPr>
        <w:pStyle w:val="Listenabsatz"/>
        <w:numPr>
          <w:ilvl w:val="0"/>
          <w:numId w:val="101"/>
        </w:numPr>
        <w:tabs>
          <w:tab w:val="clear" w:pos="567"/>
        </w:tabs>
        <w:ind w:left="567" w:hanging="567"/>
        <w:rPr>
          <w:ins w:id="2406" w:author="Autor"/>
          <w:szCs w:val="22"/>
          <w:bdr w:val="nil"/>
        </w:rPr>
        <w:pPrChange w:id="2407" w:author="Autor">
          <w:pPr>
            <w:pStyle w:val="Listenabsatz"/>
            <w:numPr>
              <w:numId w:val="101"/>
            </w:numPr>
            <w:tabs>
              <w:tab w:val="clear" w:pos="567"/>
              <w:tab w:val="left" w:pos="360"/>
              <w:tab w:val="left" w:pos="993"/>
            </w:tabs>
            <w:ind w:left="993" w:hanging="426"/>
          </w:pPr>
        </w:pPrChange>
      </w:pPr>
      <w:ins w:id="2408" w:author="Autor">
        <w:r w:rsidRPr="006021EE">
          <w:rPr>
            <w:szCs w:val="22"/>
            <w:bdr w:val="nil"/>
          </w:rPr>
          <w:t>Schwellung der Haut oder des Mundes</w:t>
        </w:r>
      </w:ins>
    </w:p>
    <w:p w14:paraId="2A47BEB0" w14:textId="77777777" w:rsidR="0007334C" w:rsidRPr="006021EE" w:rsidRDefault="0007334C">
      <w:pPr>
        <w:pStyle w:val="Listenabsatz"/>
        <w:numPr>
          <w:ilvl w:val="0"/>
          <w:numId w:val="101"/>
        </w:numPr>
        <w:tabs>
          <w:tab w:val="clear" w:pos="567"/>
        </w:tabs>
        <w:ind w:left="567" w:hanging="567"/>
        <w:rPr>
          <w:ins w:id="2409" w:author="Autor"/>
          <w:szCs w:val="22"/>
          <w:bdr w:val="nil"/>
        </w:rPr>
        <w:pPrChange w:id="2410" w:author="Autor">
          <w:pPr>
            <w:pStyle w:val="Listenabsatz"/>
            <w:numPr>
              <w:numId w:val="101"/>
            </w:numPr>
            <w:tabs>
              <w:tab w:val="clear" w:pos="567"/>
              <w:tab w:val="left" w:pos="360"/>
              <w:tab w:val="left" w:pos="993"/>
            </w:tabs>
            <w:ind w:left="993" w:hanging="426"/>
          </w:pPr>
        </w:pPrChange>
      </w:pPr>
      <w:ins w:id="2411" w:author="Autor">
        <w:r w:rsidRPr="006021EE">
          <w:rPr>
            <w:szCs w:val="22"/>
            <w:bdr w:val="nil"/>
          </w:rPr>
          <w:t>Hautausschlag und Juckreiz am ganzen Körper</w:t>
        </w:r>
      </w:ins>
    </w:p>
    <w:p w14:paraId="1D6B2807" w14:textId="47AB58DB" w:rsidR="0007334C" w:rsidRPr="006021EE" w:rsidRDefault="0007334C">
      <w:pPr>
        <w:pStyle w:val="Listenabsatz"/>
        <w:numPr>
          <w:ilvl w:val="0"/>
          <w:numId w:val="101"/>
        </w:numPr>
        <w:tabs>
          <w:tab w:val="clear" w:pos="567"/>
        </w:tabs>
        <w:ind w:left="567" w:hanging="567"/>
        <w:rPr>
          <w:ins w:id="2412" w:author="Autor"/>
          <w:szCs w:val="22"/>
          <w:bdr w:val="nil"/>
        </w:rPr>
        <w:pPrChange w:id="2413" w:author="Autor">
          <w:pPr>
            <w:pStyle w:val="Listenabsatz"/>
            <w:numPr>
              <w:numId w:val="101"/>
            </w:numPr>
            <w:tabs>
              <w:tab w:val="clear" w:pos="567"/>
              <w:tab w:val="left" w:pos="360"/>
              <w:tab w:val="left" w:pos="993"/>
            </w:tabs>
            <w:ind w:left="993" w:hanging="426"/>
          </w:pPr>
        </w:pPrChange>
      </w:pPr>
      <w:ins w:id="2414" w:author="Autor">
        <w:r w:rsidRPr="006021EE">
          <w:rPr>
            <w:szCs w:val="22"/>
            <w:bdr w:val="nil"/>
          </w:rPr>
          <w:t>Schwächegefühl mit schnellem Puls und Schwitzen</w:t>
        </w:r>
      </w:ins>
    </w:p>
    <w:p w14:paraId="32EB4FF6" w14:textId="3445A99E" w:rsidR="0007334C" w:rsidRPr="00900BC3" w:rsidRDefault="0007334C" w:rsidP="0007334C">
      <w:pPr>
        <w:tabs>
          <w:tab w:val="clear" w:pos="567"/>
          <w:tab w:val="left" w:pos="0"/>
        </w:tabs>
        <w:rPr>
          <w:ins w:id="2415" w:author="Autor"/>
          <w:szCs w:val="22"/>
          <w:lang w:bidi="de-DE"/>
        </w:rPr>
      </w:pPr>
      <w:ins w:id="2416" w:author="Autor">
        <w:r w:rsidRPr="00900BC3">
          <w:rPr>
            <w:szCs w:val="22"/>
            <w:lang w:bidi="de-DE"/>
          </w:rPr>
          <w:t>Informieren</w:t>
        </w:r>
        <w:r w:rsidR="00DB00A1" w:rsidRPr="00DB00A1">
          <w:rPr>
            <w:szCs w:val="22"/>
            <w:lang w:bidi="de-DE"/>
          </w:rPr>
          <w:t xml:space="preserve"> </w:t>
        </w:r>
        <w:r w:rsidR="00DB00A1" w:rsidRPr="00976076">
          <w:rPr>
            <w:szCs w:val="22"/>
            <w:lang w:bidi="de-DE"/>
          </w:rPr>
          <w:t>Sie</w:t>
        </w:r>
        <w:r w:rsidRPr="00900BC3">
          <w:rPr>
            <w:szCs w:val="22"/>
            <w:lang w:bidi="de-DE"/>
          </w:rPr>
          <w:t xml:space="preserve"> sofort Ihren Arzt, Apotheker oder das medizinische Fachpersonal</w:t>
        </w:r>
        <w:r>
          <w:rPr>
            <w:szCs w:val="22"/>
            <w:lang w:bidi="de-DE"/>
          </w:rPr>
          <w:t xml:space="preserve">, wenn Sie </w:t>
        </w:r>
        <w:r w:rsidRPr="00361200">
          <w:rPr>
            <w:szCs w:val="22"/>
            <w:lang w:bidi="de-DE"/>
          </w:rPr>
          <w:t>schwere</w:t>
        </w:r>
        <w:r>
          <w:rPr>
            <w:szCs w:val="22"/>
            <w:lang w:bidi="de-DE"/>
          </w:rPr>
          <w:t xml:space="preserve"> </w:t>
        </w:r>
        <w:r w:rsidRPr="00361200">
          <w:rPr>
            <w:szCs w:val="22"/>
            <w:lang w:bidi="de-DE"/>
          </w:rPr>
          <w:t>allergische Reaktion</w:t>
        </w:r>
        <w:r>
          <w:rPr>
            <w:szCs w:val="22"/>
            <w:lang w:bidi="de-DE"/>
          </w:rPr>
          <w:t xml:space="preserve">en bemerken, diese können </w:t>
        </w:r>
        <w:r w:rsidRPr="00361200">
          <w:rPr>
            <w:szCs w:val="22"/>
            <w:lang w:bidi="de-DE"/>
          </w:rPr>
          <w:t>lebensbedrohlich</w:t>
        </w:r>
        <w:r>
          <w:rPr>
            <w:szCs w:val="22"/>
            <w:lang w:bidi="de-DE"/>
          </w:rPr>
          <w:t xml:space="preserve"> werden.</w:t>
        </w:r>
      </w:ins>
    </w:p>
    <w:p w14:paraId="6CC9022F" w14:textId="7DB2F9F7" w:rsidR="000334F1" w:rsidDel="0007334C" w:rsidRDefault="000334F1">
      <w:pPr>
        <w:ind w:left="720"/>
        <w:rPr>
          <w:del w:id="2417" w:author="Autor"/>
          <w:szCs w:val="22"/>
          <w:lang w:bidi="de-DE"/>
        </w:rPr>
        <w:pPrChange w:id="2418" w:author="Autor">
          <w:pPr/>
        </w:pPrChange>
      </w:pPr>
      <w:del w:id="2419" w:author="Autor">
        <w:r w:rsidDel="0007334C">
          <w:rPr>
            <w:szCs w:val="22"/>
            <w:lang w:bidi="de-DE"/>
          </w:rPr>
          <w:delText>Eine Unterzuckerung (Hypoglykämie) kann sehr schwerwiegend sein und tritt bei Behandlung mit einem Insulin sehr häufig auf (kann bei mehr als 1 von 10 Behandelten auftreten).</w:delText>
        </w:r>
      </w:del>
    </w:p>
    <w:p w14:paraId="7665BC48" w14:textId="00091E87" w:rsidR="000334F1" w:rsidDel="0007334C" w:rsidRDefault="000334F1">
      <w:pPr>
        <w:ind w:left="720"/>
        <w:rPr>
          <w:del w:id="2420" w:author="Autor"/>
          <w:szCs w:val="22"/>
          <w:lang w:bidi="de-DE"/>
        </w:rPr>
        <w:pPrChange w:id="2421" w:author="Autor">
          <w:pPr>
            <w:numPr>
              <w:numId w:val="88"/>
            </w:numPr>
            <w:ind w:left="720" w:hanging="360"/>
          </w:pPr>
        </w:pPrChange>
      </w:pPr>
      <w:del w:id="2422" w:author="Autor">
        <w:r w:rsidDel="0007334C">
          <w:rPr>
            <w:szCs w:val="22"/>
            <w:lang w:bidi="de-DE"/>
          </w:rPr>
          <w:delText>Niedriger Blutzucker heißt, dass Sie nicht genügend Zucker in Ihrem Blut haben.</w:delText>
        </w:r>
      </w:del>
    </w:p>
    <w:p w14:paraId="37F5160F" w14:textId="7DEAA1CA" w:rsidR="000334F1" w:rsidDel="0007334C" w:rsidRDefault="000334F1">
      <w:pPr>
        <w:ind w:left="720"/>
        <w:rPr>
          <w:del w:id="2423" w:author="Autor"/>
          <w:moveFrom w:id="2424" w:author="Autor"/>
          <w:szCs w:val="22"/>
          <w:lang w:bidi="de-DE"/>
        </w:rPr>
        <w:pPrChange w:id="2425" w:author="Autor">
          <w:pPr>
            <w:numPr>
              <w:numId w:val="88"/>
            </w:numPr>
            <w:ind w:left="720" w:hanging="360"/>
          </w:pPr>
        </w:pPrChange>
      </w:pPr>
      <w:moveFromRangeStart w:id="2426" w:author="Autor" w:name="move193206613"/>
      <w:moveFrom w:id="2427" w:author="Autor">
        <w:del w:id="2428" w:author="Autor">
          <w:r w:rsidDel="0007334C">
            <w:rPr>
              <w:szCs w:val="22"/>
              <w:lang w:bidi="de-DE"/>
            </w:rPr>
            <w:delText>Wenn Ihr Blutzuckerspiegel zu stark abfällt, können Sie bewusstlos werden.</w:delText>
          </w:r>
        </w:del>
      </w:moveFrom>
    </w:p>
    <w:p w14:paraId="505C19AF" w14:textId="186BA60E" w:rsidR="000334F1" w:rsidDel="0007334C" w:rsidRDefault="000334F1">
      <w:pPr>
        <w:ind w:left="720"/>
        <w:rPr>
          <w:del w:id="2429" w:author="Autor"/>
          <w:moveFrom w:id="2430" w:author="Autor"/>
          <w:szCs w:val="22"/>
          <w:lang w:bidi="de-DE"/>
        </w:rPr>
        <w:pPrChange w:id="2431" w:author="Autor">
          <w:pPr>
            <w:numPr>
              <w:numId w:val="88"/>
            </w:numPr>
            <w:ind w:left="720" w:hanging="360"/>
          </w:pPr>
        </w:pPrChange>
      </w:pPr>
      <w:moveFromRangeStart w:id="2432" w:author="Autor" w:name="move193206625"/>
      <w:moveFromRangeEnd w:id="2426"/>
      <w:moveFrom w:id="2433" w:author="Autor">
        <w:del w:id="2434" w:author="Autor">
          <w:r w:rsidDel="0007334C">
            <w:rPr>
              <w:szCs w:val="22"/>
              <w:lang w:bidi="de-DE"/>
            </w:rPr>
            <w:delText>Eine schwere Unterzuckerung kann zu einem Gehirnschaden führen und lebensbedrohlich sein.</w:delText>
          </w:r>
        </w:del>
      </w:moveFrom>
    </w:p>
    <w:moveFromRangeEnd w:id="2432"/>
    <w:p w14:paraId="78523F6A" w14:textId="74CE3169" w:rsidR="000334F1" w:rsidRPr="00A034CC" w:rsidDel="00E75534" w:rsidRDefault="000334F1">
      <w:pPr>
        <w:ind w:left="720"/>
        <w:jc w:val="both"/>
        <w:rPr>
          <w:del w:id="2435" w:author="Autor"/>
          <w:szCs w:val="22"/>
          <w:lang w:val="de-AT"/>
        </w:rPr>
        <w:pPrChange w:id="2436" w:author="Autor">
          <w:pPr>
            <w:numPr>
              <w:numId w:val="88"/>
            </w:numPr>
            <w:ind w:left="720" w:hanging="360"/>
            <w:jc w:val="both"/>
          </w:pPr>
        </w:pPrChange>
      </w:pPr>
      <w:del w:id="2437" w:author="Autor">
        <w:r w:rsidRPr="00361200" w:rsidDel="0007334C">
          <w:rPr>
            <w:szCs w:val="22"/>
            <w:lang w:bidi="de-DE"/>
          </w:rPr>
          <w:delText>Weitere Informationen dazu entnehmen Sie dem Kasten am Ende dieser Packungsbeilage.</w:delText>
        </w:r>
      </w:del>
    </w:p>
    <w:p w14:paraId="0657B47B" w14:textId="6E258F7D" w:rsidR="000334F1" w:rsidRPr="00A034CC" w:rsidDel="00E75534" w:rsidRDefault="000334F1">
      <w:pPr>
        <w:ind w:left="720"/>
        <w:jc w:val="both"/>
        <w:rPr>
          <w:del w:id="2438" w:author="Autor"/>
          <w:szCs w:val="22"/>
          <w:lang w:val="de-AT"/>
        </w:rPr>
        <w:pPrChange w:id="2439" w:author="Autor">
          <w:pPr>
            <w:jc w:val="both"/>
          </w:pPr>
        </w:pPrChange>
      </w:pPr>
    </w:p>
    <w:p w14:paraId="6DB3869B" w14:textId="7D0CEF89" w:rsidR="000334F1" w:rsidRPr="00A034CC" w:rsidDel="0007334C" w:rsidRDefault="000334F1" w:rsidP="000334F1">
      <w:pPr>
        <w:rPr>
          <w:del w:id="2440" w:author="Autor"/>
          <w:lang w:val="de-AT"/>
        </w:rPr>
      </w:pPr>
      <w:del w:id="2441" w:author="Autor">
        <w:r w:rsidRPr="00361200" w:rsidDel="0007334C">
          <w:rPr>
            <w:b/>
            <w:bCs/>
            <w:szCs w:val="22"/>
            <w:lang w:bidi="de-DE"/>
          </w:rPr>
          <w:delText>Schwere allergische Reaktionen</w:delText>
        </w:r>
        <w:r w:rsidRPr="00361200" w:rsidDel="0007334C">
          <w:rPr>
            <w:szCs w:val="22"/>
            <w:lang w:bidi="de-DE"/>
          </w:rPr>
          <w:delText xml:space="preserve"> (selten, kann bei bis zu </w:delText>
        </w:r>
        <w:r w:rsidDel="0007334C">
          <w:rPr>
            <w:szCs w:val="22"/>
            <w:lang w:bidi="de-DE"/>
          </w:rPr>
          <w:delText>1</w:delText>
        </w:r>
        <w:r w:rsidRPr="00361200" w:rsidDel="0007334C">
          <w:rPr>
            <w:szCs w:val="22"/>
            <w:lang w:bidi="de-DE"/>
          </w:rPr>
          <w:delText xml:space="preserve"> von 1.000</w:delText>
        </w:r>
        <w:r w:rsidDel="0007334C">
          <w:rPr>
            <w:szCs w:val="22"/>
            <w:lang w:bidi="de-DE"/>
          </w:rPr>
          <w:delText> </w:delText>
        </w:r>
        <w:r w:rsidRPr="00361200" w:rsidDel="0007334C">
          <w:rPr>
            <w:szCs w:val="22"/>
            <w:lang w:bidi="de-DE"/>
          </w:rPr>
          <w:delText>Behandelten auftreten)</w:delText>
        </w:r>
        <w:r w:rsidDel="0007334C">
          <w:rPr>
            <w:szCs w:val="22"/>
            <w:lang w:bidi="de-DE"/>
          </w:rPr>
          <w:delText>.</w:delText>
        </w:r>
        <w:r w:rsidRPr="00361200" w:rsidDel="0007334C">
          <w:rPr>
            <w:szCs w:val="22"/>
            <w:lang w:bidi="de-DE"/>
          </w:rPr>
          <w:delText xml:space="preserve"> Anzeichen</w:delText>
        </w:r>
        <w:r w:rsidRPr="00645C77" w:rsidDel="0007334C">
          <w:rPr>
            <w:szCs w:val="22"/>
            <w:vertAlign w:val="superscript"/>
            <w:lang w:bidi="de-DE"/>
          </w:rPr>
          <w:delText xml:space="preserve"> </w:delText>
        </w:r>
        <w:r w:rsidRPr="00361200" w:rsidDel="0007334C">
          <w:rPr>
            <w:szCs w:val="22"/>
            <w:lang w:bidi="de-DE"/>
          </w:rPr>
          <w:delText>können sein: Hautausschlag und Juckreiz am ganzen Körper, Schwellung der Haut oder des Mundes, Atemnot, Schwächegefühl (Blutdruckabfall) mit schnellem Puls und Schwitzen. Schwere allergische Reaktion</w:delText>
        </w:r>
        <w:r w:rsidDel="0007334C">
          <w:rPr>
            <w:szCs w:val="22"/>
            <w:lang w:bidi="de-DE"/>
          </w:rPr>
          <w:delText>en</w:delText>
        </w:r>
        <w:r w:rsidRPr="00361200" w:rsidDel="0007334C">
          <w:rPr>
            <w:szCs w:val="22"/>
            <w:lang w:bidi="de-DE"/>
          </w:rPr>
          <w:delText xml:space="preserve"> können lebensbedrohlich werden. Wenden Sie sich sofort an Ihren Arzt, wenn Sie Anzeichen einer schweren allergischen Reaktion bemerken.</w:delText>
        </w:r>
      </w:del>
    </w:p>
    <w:p w14:paraId="1B3FE3CB" w14:textId="77777777" w:rsidR="000334F1" w:rsidRPr="00A034CC" w:rsidRDefault="000334F1" w:rsidP="000334F1">
      <w:pPr>
        <w:rPr>
          <w:b/>
          <w:lang w:val="de-AT"/>
        </w:rPr>
      </w:pPr>
    </w:p>
    <w:p w14:paraId="7D12A368" w14:textId="77777777" w:rsidR="000334F1" w:rsidRPr="00A034CC" w:rsidRDefault="000334F1" w:rsidP="000334F1">
      <w:pPr>
        <w:rPr>
          <w:b/>
          <w:lang w:val="de-AT"/>
        </w:rPr>
      </w:pPr>
      <w:r w:rsidRPr="00361200">
        <w:rPr>
          <w:b/>
          <w:bCs/>
          <w:szCs w:val="22"/>
          <w:lang w:bidi="de-DE"/>
        </w:rPr>
        <w:t>Sonstige Nebenwirkungen</w:t>
      </w:r>
    </w:p>
    <w:p w14:paraId="4F13C39E" w14:textId="77777777" w:rsidR="000334F1" w:rsidRDefault="000334F1" w:rsidP="000334F1">
      <w:pPr>
        <w:rPr>
          <w:ins w:id="2442" w:author="Autor"/>
          <w:szCs w:val="22"/>
          <w:lang w:bidi="de-DE"/>
        </w:rPr>
      </w:pPr>
      <w:r w:rsidRPr="004D753A">
        <w:rPr>
          <w:szCs w:val="22"/>
          <w:lang w:bidi="de-DE"/>
        </w:rPr>
        <w:t>Informieren Sie Ihren Arzt, Apotheker oder das medizinische Fachpersonal, wenn eine der folgenden Nebenwirkungen bei Ihnen auftritt:</w:t>
      </w:r>
    </w:p>
    <w:p w14:paraId="0D4EF3D8" w14:textId="77777777" w:rsidR="0007334C" w:rsidRDefault="0007334C" w:rsidP="000334F1">
      <w:pPr>
        <w:rPr>
          <w:szCs w:val="22"/>
          <w:lang w:bidi="de-DE"/>
        </w:rPr>
      </w:pPr>
    </w:p>
    <w:p w14:paraId="44446189" w14:textId="77777777" w:rsidR="007264D8" w:rsidRPr="00C3626E" w:rsidRDefault="007264D8">
      <w:pPr>
        <w:tabs>
          <w:tab w:val="clear" w:pos="567"/>
        </w:tabs>
        <w:rPr>
          <w:b/>
          <w:bCs/>
          <w:szCs w:val="22"/>
          <w:bdr w:val="nil"/>
          <w:rPrChange w:id="2443" w:author="Autor">
            <w:rPr>
              <w:b/>
            </w:rPr>
          </w:rPrChange>
        </w:rPr>
        <w:pPrChange w:id="2444" w:author="Autor">
          <w:pPr>
            <w:numPr>
              <w:numId w:val="50"/>
            </w:numPr>
            <w:tabs>
              <w:tab w:val="num" w:pos="720"/>
              <w:tab w:val="num" w:pos="1134"/>
            </w:tabs>
            <w:ind w:left="1134" w:hanging="774"/>
          </w:pPr>
        </w:pPrChange>
      </w:pPr>
      <w:r>
        <w:rPr>
          <w:b/>
          <w:bCs/>
          <w:szCs w:val="22"/>
          <w:bdr w:val="nil"/>
        </w:rPr>
        <w:t>Hautveränderungen an der Injektionsstelle</w:t>
      </w:r>
      <w:del w:id="2445" w:author="Autor">
        <w:r w:rsidDel="00E75534">
          <w:rPr>
            <w:b/>
            <w:bCs/>
            <w:szCs w:val="22"/>
            <w:bdr w:val="nil"/>
          </w:rPr>
          <w:delText>:</w:delText>
        </w:r>
      </w:del>
      <w:r>
        <w:rPr>
          <w:b/>
          <w:bCs/>
          <w:szCs w:val="22"/>
          <w:bdr w:val="nil"/>
        </w:rPr>
        <w:t xml:space="preserve"> </w:t>
      </w:r>
    </w:p>
    <w:p w14:paraId="4A07F8D1" w14:textId="77777777" w:rsidR="0007334C" w:rsidRDefault="00D34098">
      <w:pPr>
        <w:tabs>
          <w:tab w:val="clear" w:pos="567"/>
          <w:tab w:val="left" w:pos="630"/>
        </w:tabs>
        <w:rPr>
          <w:ins w:id="2446" w:author="Autor"/>
          <w:szCs w:val="22"/>
          <w:bdr w:val="nil"/>
        </w:rPr>
        <w:pPrChange w:id="2447" w:author="Autor">
          <w:pPr>
            <w:tabs>
              <w:tab w:val="left" w:pos="630"/>
            </w:tabs>
            <w:ind w:left="567"/>
          </w:pPr>
        </w:pPrChange>
      </w:pPr>
      <w:r>
        <w:rPr>
          <w:szCs w:val="22"/>
          <w:bdr w:val="nil"/>
        </w:rPr>
        <w:t xml:space="preserve">Wenn Sie Insulin zu häufig in dieselbe </w:t>
      </w:r>
      <w:r w:rsidR="00165C52">
        <w:rPr>
          <w:szCs w:val="22"/>
          <w:bdr w:val="nil"/>
        </w:rPr>
        <w:t>S</w:t>
      </w:r>
      <w:r>
        <w:rPr>
          <w:szCs w:val="22"/>
          <w:bdr w:val="nil"/>
        </w:rPr>
        <w:t xml:space="preserve">telle spritzen, kann die Haut </w:t>
      </w:r>
    </w:p>
    <w:p w14:paraId="04AD0C73" w14:textId="77777777" w:rsidR="0007334C" w:rsidRDefault="0007334C">
      <w:pPr>
        <w:tabs>
          <w:tab w:val="clear" w:pos="567"/>
          <w:tab w:val="left" w:pos="630"/>
        </w:tabs>
        <w:rPr>
          <w:ins w:id="2448" w:author="Autor"/>
          <w:szCs w:val="22"/>
          <w:bdr w:val="nil"/>
        </w:rPr>
        <w:pPrChange w:id="2449" w:author="Autor">
          <w:pPr>
            <w:tabs>
              <w:tab w:val="left" w:pos="630"/>
            </w:tabs>
            <w:ind w:left="567"/>
          </w:pPr>
        </w:pPrChange>
      </w:pPr>
      <w:ins w:id="2450" w:author="Autor">
        <w:r>
          <w:rPr>
            <w:szCs w:val="22"/>
            <w:bdr w:val="nil"/>
          </w:rPr>
          <w:t>sich verändern, einschließlich:</w:t>
        </w:r>
      </w:ins>
    </w:p>
    <w:p w14:paraId="2574F5D1" w14:textId="6B670883" w:rsidR="0007334C" w:rsidRDefault="00D34098">
      <w:pPr>
        <w:pStyle w:val="Listenabsatz"/>
        <w:numPr>
          <w:ilvl w:val="0"/>
          <w:numId w:val="101"/>
        </w:numPr>
        <w:tabs>
          <w:tab w:val="clear" w:pos="567"/>
        </w:tabs>
        <w:ind w:left="567" w:hanging="567"/>
        <w:rPr>
          <w:ins w:id="2451" w:author="Autor"/>
          <w:szCs w:val="22"/>
          <w:bdr w:val="nil"/>
        </w:rPr>
        <w:pPrChange w:id="2452" w:author="Autor">
          <w:pPr>
            <w:tabs>
              <w:tab w:val="left" w:pos="360"/>
              <w:tab w:val="left" w:pos="630"/>
            </w:tabs>
            <w:ind w:left="360"/>
          </w:pPr>
        </w:pPrChange>
      </w:pPr>
      <w:del w:id="2453" w:author="Autor">
        <w:r w:rsidDel="0007334C">
          <w:rPr>
            <w:szCs w:val="22"/>
            <w:bdr w:val="nil"/>
          </w:rPr>
          <w:delText xml:space="preserve">an dieser Stelle entweder </w:delText>
        </w:r>
        <w:r w:rsidR="00165C52" w:rsidDel="0007334C">
          <w:rPr>
            <w:szCs w:val="22"/>
            <w:bdr w:val="nil"/>
          </w:rPr>
          <w:delText xml:space="preserve"> </w:delText>
        </w:r>
      </w:del>
      <w:r w:rsidR="00744908">
        <w:rPr>
          <w:szCs w:val="22"/>
          <w:bdr w:val="nil"/>
        </w:rPr>
        <w:t>dünner werden</w:t>
      </w:r>
      <w:r>
        <w:rPr>
          <w:szCs w:val="22"/>
          <w:bdr w:val="nil"/>
        </w:rPr>
        <w:t xml:space="preserve"> </w:t>
      </w:r>
      <w:ins w:id="2454" w:author="Autor">
        <w:r w:rsidR="0007334C">
          <w:rPr>
            <w:szCs w:val="22"/>
            <w:bdr w:val="nil"/>
          </w:rPr>
          <w:t>der Injektionsstelle</w:t>
        </w:r>
        <w:r w:rsidR="0007334C" w:rsidRPr="00900BC3">
          <w:rPr>
            <w:szCs w:val="22"/>
            <w:bdr w:val="nil"/>
          </w:rPr>
          <w:t xml:space="preserve"> </w:t>
        </w:r>
      </w:ins>
      <w:r>
        <w:rPr>
          <w:szCs w:val="22"/>
          <w:bdr w:val="nil"/>
        </w:rPr>
        <w:t>(Lipoatrophie</w:t>
      </w:r>
      <w:ins w:id="2455" w:author="Autor">
        <w:r w:rsidR="0007334C">
          <w:rPr>
            <w:szCs w:val="22"/>
            <w:bdr w:val="nil"/>
          </w:rPr>
          <w:t>)</w:t>
        </w:r>
      </w:ins>
      <w:del w:id="2456" w:author="Autor">
        <w:r w:rsidDel="0007334C">
          <w:rPr>
            <w:szCs w:val="22"/>
            <w:bdr w:val="nil"/>
          </w:rPr>
          <w:delText>,</w:delText>
        </w:r>
      </w:del>
      <w:r>
        <w:rPr>
          <w:szCs w:val="22"/>
          <w:bdr w:val="nil"/>
        </w:rPr>
        <w:t xml:space="preserve"> </w:t>
      </w:r>
      <w:ins w:id="2457" w:author="Autor">
        <w:r w:rsidR="0007334C">
          <w:rPr>
            <w:szCs w:val="22"/>
            <w:bdr w:val="nil"/>
          </w:rPr>
          <w:t>(</w:t>
        </w:r>
        <w:r w:rsidR="0007334C" w:rsidRPr="00B9336F">
          <w:rPr>
            <w:szCs w:val="22"/>
            <w:bdr w:val="nil"/>
          </w:rPr>
          <w:t>kann bis zu 1 von 100 Behandelten betreffen</w:t>
        </w:r>
        <w:r w:rsidR="00E75534">
          <w:rPr>
            <w:szCs w:val="22"/>
            <w:bdr w:val="nil"/>
          </w:rPr>
          <w:t>)</w:t>
        </w:r>
        <w:r w:rsidR="000A3EC4">
          <w:rPr>
            <w:szCs w:val="22"/>
            <w:bdr w:val="nil"/>
          </w:rPr>
          <w:t>,</w:t>
        </w:r>
        <w:r w:rsidR="0007334C" w:rsidDel="0007334C">
          <w:rPr>
            <w:szCs w:val="22"/>
            <w:bdr w:val="nil"/>
          </w:rPr>
          <w:t xml:space="preserve"> </w:t>
        </w:r>
      </w:ins>
    </w:p>
    <w:p w14:paraId="21ED9B5E" w14:textId="70C2980C" w:rsidR="0007334C" w:rsidRDefault="00D34098">
      <w:pPr>
        <w:pStyle w:val="Listenabsatz"/>
        <w:numPr>
          <w:ilvl w:val="0"/>
          <w:numId w:val="101"/>
        </w:numPr>
        <w:tabs>
          <w:tab w:val="clear" w:pos="567"/>
        </w:tabs>
        <w:ind w:left="567" w:hanging="567"/>
        <w:rPr>
          <w:ins w:id="2458" w:author="Autor"/>
          <w:szCs w:val="22"/>
          <w:bdr w:val="nil"/>
        </w:rPr>
        <w:pPrChange w:id="2459" w:author="Autor">
          <w:pPr>
            <w:tabs>
              <w:tab w:val="left" w:pos="360"/>
              <w:tab w:val="left" w:pos="630"/>
            </w:tabs>
            <w:ind w:left="360"/>
          </w:pPr>
        </w:pPrChange>
      </w:pPr>
      <w:del w:id="2460" w:author="Autor">
        <w:r w:rsidDel="0007334C">
          <w:rPr>
            <w:szCs w:val="22"/>
            <w:bdr w:val="nil"/>
          </w:rPr>
          <w:delText xml:space="preserve">kann bei bis zu 1 von 100 Behandelten auftreten) oder </w:delText>
        </w:r>
      </w:del>
      <w:r>
        <w:rPr>
          <w:szCs w:val="22"/>
          <w:bdr w:val="nil"/>
        </w:rPr>
        <w:t>sich</w:t>
      </w:r>
      <w:ins w:id="2461" w:author="Autor">
        <w:r w:rsidR="0007334C" w:rsidRPr="0007334C">
          <w:rPr>
            <w:szCs w:val="22"/>
            <w:bdr w:val="nil"/>
          </w:rPr>
          <w:t xml:space="preserve"> </w:t>
        </w:r>
        <w:r w:rsidR="0007334C">
          <w:rPr>
            <w:szCs w:val="22"/>
            <w:bdr w:val="nil"/>
          </w:rPr>
          <w:t>an der Injektionsstelle</w:t>
        </w:r>
      </w:ins>
      <w:r>
        <w:rPr>
          <w:szCs w:val="22"/>
          <w:bdr w:val="nil"/>
        </w:rPr>
        <w:t xml:space="preserve"> verdicken (Lipohypertrophie</w:t>
      </w:r>
      <w:ins w:id="2462" w:author="Autor">
        <w:r w:rsidR="0007334C">
          <w:rPr>
            <w:szCs w:val="22"/>
            <w:bdr w:val="nil"/>
          </w:rPr>
          <w:t>)</w:t>
        </w:r>
      </w:ins>
      <w:del w:id="2463" w:author="Autor">
        <w:r w:rsidDel="0007334C">
          <w:rPr>
            <w:szCs w:val="22"/>
            <w:bdr w:val="nil"/>
          </w:rPr>
          <w:delText>,</w:delText>
        </w:r>
      </w:del>
      <w:r>
        <w:rPr>
          <w:szCs w:val="22"/>
          <w:bdr w:val="nil"/>
        </w:rPr>
        <w:t xml:space="preserve"> </w:t>
      </w:r>
      <w:ins w:id="2464" w:author="Autor">
        <w:r w:rsidR="0007334C">
          <w:rPr>
            <w:szCs w:val="22"/>
            <w:bdr w:val="nil"/>
          </w:rPr>
          <w:t>(</w:t>
        </w:r>
        <w:r w:rsidR="0007334C" w:rsidRPr="00B9336F">
          <w:rPr>
            <w:szCs w:val="22"/>
            <w:bdr w:val="nil"/>
          </w:rPr>
          <w:t>kann bis zu 1 von 10 Behandelten betreffen</w:t>
        </w:r>
        <w:r w:rsidR="0007334C" w:rsidRPr="00900BC3">
          <w:rPr>
            <w:szCs w:val="22"/>
            <w:bdr w:val="nil"/>
          </w:rPr>
          <w:t>)</w:t>
        </w:r>
      </w:ins>
      <w:del w:id="2465" w:author="Autor">
        <w:r w:rsidDel="0007334C">
          <w:rPr>
            <w:szCs w:val="22"/>
            <w:bdr w:val="nil"/>
          </w:rPr>
          <w:delText>kann bei bis zu 1 von 10 Behandelten auftreten)</w:delText>
        </w:r>
      </w:del>
      <w:ins w:id="2466" w:author="Autor">
        <w:r w:rsidR="000A3EC4">
          <w:rPr>
            <w:szCs w:val="22"/>
            <w:bdr w:val="nil"/>
          </w:rPr>
          <w:t>,</w:t>
        </w:r>
      </w:ins>
      <w:del w:id="2467" w:author="Autor">
        <w:r w:rsidDel="000A3EC4">
          <w:rPr>
            <w:szCs w:val="22"/>
            <w:bdr w:val="nil"/>
          </w:rPr>
          <w:delText>.</w:delText>
        </w:r>
      </w:del>
      <w:r>
        <w:rPr>
          <w:szCs w:val="22"/>
          <w:bdr w:val="nil"/>
        </w:rPr>
        <w:t xml:space="preserve"> </w:t>
      </w:r>
    </w:p>
    <w:p w14:paraId="287C2603" w14:textId="64665147" w:rsidR="0007334C" w:rsidRPr="00C3626E" w:rsidRDefault="0007334C">
      <w:pPr>
        <w:pStyle w:val="Listenabsatz"/>
        <w:numPr>
          <w:ilvl w:val="0"/>
          <w:numId w:val="101"/>
        </w:numPr>
        <w:tabs>
          <w:tab w:val="clear" w:pos="567"/>
        </w:tabs>
        <w:ind w:left="567" w:hanging="567"/>
        <w:rPr>
          <w:ins w:id="2468" w:author="Autor"/>
          <w:szCs w:val="22"/>
          <w:bdr w:val="nil"/>
          <w:rPrChange w:id="2469" w:author="Autor">
            <w:rPr>
              <w:ins w:id="2470" w:author="Autor"/>
            </w:rPr>
          </w:rPrChange>
        </w:rPr>
        <w:pPrChange w:id="2471" w:author="Autor">
          <w:pPr>
            <w:tabs>
              <w:tab w:val="left" w:pos="360"/>
              <w:tab w:val="left" w:pos="630"/>
            </w:tabs>
            <w:ind w:left="360"/>
          </w:pPr>
        </w:pPrChange>
      </w:pPr>
      <w:ins w:id="2472" w:author="Autor">
        <w:r w:rsidRPr="00C3626E">
          <w:rPr>
            <w:szCs w:val="22"/>
            <w:bdr w:val="nil"/>
            <w:rPrChange w:id="2473" w:author="Autor">
              <w:rPr/>
            </w:rPrChange>
          </w:rPr>
          <w:t>Knotenbildung</w:t>
        </w:r>
      </w:ins>
      <w:del w:id="2474" w:author="Autor">
        <w:r w:rsidR="00BD67DA" w:rsidRPr="00C3626E" w:rsidDel="0007334C">
          <w:rPr>
            <w:szCs w:val="22"/>
            <w:bdr w:val="nil"/>
            <w:rPrChange w:id="2475" w:author="Autor">
              <w:rPr/>
            </w:rPrChange>
          </w:rPr>
          <w:delText>Außerdem können Knoten</w:delText>
        </w:r>
      </w:del>
      <w:r w:rsidR="00BD67DA" w:rsidRPr="00C3626E">
        <w:rPr>
          <w:szCs w:val="22"/>
          <w:bdr w:val="nil"/>
          <w:rPrChange w:id="2476" w:author="Autor">
            <w:rPr/>
          </w:rPrChange>
        </w:rPr>
        <w:t xml:space="preserve"> unter der Haut</w:t>
      </w:r>
      <w:ins w:id="2477" w:author="Autor">
        <w:r w:rsidR="000A3EC4">
          <w:rPr>
            <w:szCs w:val="22"/>
            <w:bdr w:val="nil"/>
          </w:rPr>
          <w:t>,</w:t>
        </w:r>
      </w:ins>
      <w:r w:rsidR="00BD67DA" w:rsidRPr="00C3626E">
        <w:rPr>
          <w:szCs w:val="22"/>
          <w:bdr w:val="nil"/>
          <w:rPrChange w:id="2478" w:author="Autor">
            <w:rPr/>
          </w:rPrChange>
        </w:rPr>
        <w:t xml:space="preserve"> </w:t>
      </w:r>
      <w:del w:id="2479" w:author="Autor">
        <w:r w:rsidR="00BD67DA" w:rsidRPr="00C3626E" w:rsidDel="0007334C">
          <w:rPr>
            <w:szCs w:val="22"/>
            <w:bdr w:val="nil"/>
            <w:rPrChange w:id="2480" w:author="Autor">
              <w:rPr/>
            </w:rPrChange>
          </w:rPr>
          <w:delText xml:space="preserve">durch </w:delText>
        </w:r>
      </w:del>
      <w:r w:rsidR="00BD67DA" w:rsidRPr="00C3626E">
        <w:rPr>
          <w:szCs w:val="22"/>
          <w:bdr w:val="nil"/>
          <w:rPrChange w:id="2481" w:author="Autor">
            <w:rPr/>
          </w:rPrChange>
        </w:rPr>
        <w:t>die</w:t>
      </w:r>
      <w:ins w:id="2482" w:author="Autor">
        <w:r w:rsidRPr="00C3626E">
          <w:rPr>
            <w:szCs w:val="22"/>
            <w:bdr w:val="nil"/>
            <w:rPrChange w:id="2483" w:author="Autor">
              <w:rPr/>
            </w:rPrChange>
          </w:rPr>
          <w:t xml:space="preserve"> durch</w:t>
        </w:r>
      </w:ins>
      <w:r w:rsidR="00BD67DA" w:rsidRPr="00C3626E">
        <w:rPr>
          <w:szCs w:val="22"/>
          <w:bdr w:val="nil"/>
          <w:rPrChange w:id="2484" w:author="Autor">
            <w:rPr/>
          </w:rPrChange>
        </w:rPr>
        <w:t xml:space="preserve"> Ansammlung eines Proteins namens Amyloid verursacht </w:t>
      </w:r>
      <w:del w:id="2485" w:author="Autor">
        <w:r w:rsidR="00BD67DA" w:rsidRPr="00C3626E" w:rsidDel="00E75534">
          <w:rPr>
            <w:szCs w:val="22"/>
            <w:bdr w:val="nil"/>
            <w:rPrChange w:id="2486" w:author="Autor">
              <w:rPr/>
            </w:rPrChange>
          </w:rPr>
          <w:delText xml:space="preserve">werden </w:delText>
        </w:r>
      </w:del>
      <w:ins w:id="2487" w:author="Autor">
        <w:r w:rsidR="00E75534" w:rsidRPr="00C3626E">
          <w:rPr>
            <w:szCs w:val="22"/>
            <w:bdr w:val="nil"/>
            <w:rPrChange w:id="2488" w:author="Autor">
              <w:rPr/>
            </w:rPrChange>
          </w:rPr>
          <w:t>w</w:t>
        </w:r>
        <w:r w:rsidR="00E75534">
          <w:rPr>
            <w:szCs w:val="22"/>
            <w:bdr w:val="nil"/>
          </w:rPr>
          <w:t>ird</w:t>
        </w:r>
        <w:r w:rsidR="00E75534" w:rsidRPr="00C3626E">
          <w:rPr>
            <w:szCs w:val="22"/>
            <w:bdr w:val="nil"/>
            <w:rPrChange w:id="2489" w:author="Autor">
              <w:rPr/>
            </w:rPrChange>
          </w:rPr>
          <w:t xml:space="preserve"> </w:t>
        </w:r>
      </w:ins>
      <w:r w:rsidR="00BD67DA" w:rsidRPr="00C3626E">
        <w:rPr>
          <w:szCs w:val="22"/>
          <w:bdr w:val="nil"/>
          <w:rPrChange w:id="2490" w:author="Autor">
            <w:rPr/>
          </w:rPrChange>
        </w:rPr>
        <w:t xml:space="preserve">(kutane Amyloidose; </w:t>
      </w:r>
      <w:ins w:id="2491" w:author="Autor">
        <w:r w:rsidRPr="00C3626E">
          <w:rPr>
            <w:szCs w:val="22"/>
            <w:bdr w:val="nil"/>
            <w:rPrChange w:id="2492" w:author="Autor">
              <w:rPr/>
            </w:rPrChange>
          </w:rPr>
          <w:t>Häufigkeit auf Grundlage der verfügbaren Daten nicht abschätzbar</w:t>
        </w:r>
      </w:ins>
      <w:del w:id="2493" w:author="Autor">
        <w:r w:rsidR="00BD67DA" w:rsidRPr="00C3626E" w:rsidDel="0007334C">
          <w:rPr>
            <w:szCs w:val="22"/>
            <w:bdr w:val="nil"/>
            <w:rPrChange w:id="2494" w:author="Autor">
              <w:rPr/>
            </w:rPrChange>
          </w:rPr>
          <w:delText>es ist nicht bekannt, wie häufig dies auftritt</w:delText>
        </w:r>
      </w:del>
      <w:r w:rsidR="00BD67DA" w:rsidRPr="00C3626E">
        <w:rPr>
          <w:szCs w:val="22"/>
          <w:bdr w:val="nil"/>
          <w:rPrChange w:id="2495" w:author="Autor">
            <w:rPr/>
          </w:rPrChange>
        </w:rPr>
        <w:t xml:space="preserve">). Das Insulin wirkt möglicherweise nicht richtig, wenn Sie in einen Bereich mit Knoten injizieren. </w:t>
      </w:r>
    </w:p>
    <w:p w14:paraId="0E5E9625" w14:textId="52C7FCAA" w:rsidR="007264D8" w:rsidRPr="00D20CE3" w:rsidRDefault="00BD67DA">
      <w:pPr>
        <w:tabs>
          <w:tab w:val="clear" w:pos="567"/>
        </w:tabs>
        <w:pPrChange w:id="2496" w:author="Autor">
          <w:pPr>
            <w:tabs>
              <w:tab w:val="left" w:pos="360"/>
              <w:tab w:val="left" w:pos="630"/>
            </w:tabs>
            <w:ind w:left="360"/>
          </w:pPr>
        </w:pPrChange>
      </w:pPr>
      <w:r w:rsidRPr="00083309">
        <w:t xml:space="preserve">Wechseln Sie die Injektionsstelle bei jeder Injektion, um diesen </w:t>
      </w:r>
      <w:del w:id="2497" w:author="Autor">
        <w:r w:rsidRPr="00083309" w:rsidDel="00EA584A">
          <w:delText xml:space="preserve">Hautreaktionen </w:delText>
        </w:r>
      </w:del>
      <w:ins w:id="2498" w:author="Autor">
        <w:r w:rsidR="00EA584A" w:rsidRPr="00083309">
          <w:t>Haut</w:t>
        </w:r>
        <w:r w:rsidR="00EA584A">
          <w:t>veränderungen</w:t>
        </w:r>
        <w:r w:rsidR="00EA584A" w:rsidRPr="00083309">
          <w:t xml:space="preserve"> </w:t>
        </w:r>
      </w:ins>
      <w:r w:rsidRPr="00083309">
        <w:t>vorzubeugen.</w:t>
      </w:r>
    </w:p>
    <w:p w14:paraId="5DB2C6F5" w14:textId="77777777" w:rsidR="007264D8" w:rsidRPr="008A424B" w:rsidRDefault="007264D8" w:rsidP="000334F1"/>
    <w:p w14:paraId="2E8783B7" w14:textId="3863FADA" w:rsidR="000334F1" w:rsidRPr="00A034CC" w:rsidRDefault="000334F1">
      <w:pPr>
        <w:keepNext/>
        <w:keepLines/>
        <w:tabs>
          <w:tab w:val="clear" w:pos="567"/>
        </w:tabs>
        <w:rPr>
          <w:bCs/>
          <w:lang w:val="de-AT"/>
        </w:rPr>
        <w:pPrChange w:id="2499" w:author="Autor">
          <w:pPr>
            <w:keepNext/>
            <w:keepLines/>
            <w:tabs>
              <w:tab w:val="left" w:pos="284"/>
            </w:tabs>
          </w:pPr>
        </w:pPrChange>
      </w:pPr>
      <w:del w:id="2500" w:author="Autor">
        <w:r w:rsidDel="00F3228B">
          <w:rPr>
            <w:b/>
            <w:bCs/>
            <w:szCs w:val="22"/>
            <w:lang w:bidi="de-DE"/>
          </w:rPr>
          <w:tab/>
        </w:r>
      </w:del>
      <w:r>
        <w:rPr>
          <w:b/>
          <w:bCs/>
          <w:szCs w:val="22"/>
          <w:lang w:bidi="de-DE"/>
        </w:rPr>
        <w:t>Häufig:</w:t>
      </w:r>
      <w:r>
        <w:rPr>
          <w:szCs w:val="22"/>
          <w:lang w:bidi="de-DE"/>
        </w:rPr>
        <w:t xml:space="preserve"> </w:t>
      </w:r>
      <w:ins w:id="2501" w:author="Autor">
        <w:r w:rsidR="0007334C" w:rsidRPr="00435271">
          <w:rPr>
            <w:szCs w:val="22"/>
            <w:lang w:bidi="de-DE"/>
          </w:rPr>
          <w:t>kann bis zu 1 von 10 Behandelten betreffen</w:t>
        </w:r>
      </w:ins>
      <w:del w:id="2502" w:author="Autor">
        <w:r w:rsidDel="0007334C">
          <w:rPr>
            <w:szCs w:val="22"/>
            <w:lang w:bidi="de-DE"/>
          </w:rPr>
          <w:delText>kann bei bis zu 1 von 10 Behandelten auftreten</w:delText>
        </w:r>
      </w:del>
    </w:p>
    <w:p w14:paraId="367DC577" w14:textId="10C61F32" w:rsidR="00FE06FD" w:rsidRPr="00C3626E" w:rsidDel="0048443B" w:rsidRDefault="000334F1">
      <w:pPr>
        <w:pStyle w:val="Listenabsatz"/>
        <w:numPr>
          <w:ilvl w:val="0"/>
          <w:numId w:val="101"/>
        </w:numPr>
        <w:tabs>
          <w:tab w:val="clear" w:pos="567"/>
          <w:tab w:val="left" w:pos="360"/>
          <w:tab w:val="left" w:pos="993"/>
        </w:tabs>
        <w:ind w:left="567" w:hanging="426"/>
        <w:rPr>
          <w:ins w:id="2503" w:author="Autor"/>
          <w:del w:id="2504" w:author="Autor"/>
          <w:szCs w:val="22"/>
          <w:bdr w:val="nil"/>
          <w:rPrChange w:id="2505" w:author="Autor">
            <w:rPr>
              <w:ins w:id="2506" w:author="Autor"/>
              <w:del w:id="2507" w:author="Autor"/>
              <w:szCs w:val="22"/>
              <w:lang w:bidi="de-DE"/>
            </w:rPr>
          </w:rPrChange>
        </w:rPr>
        <w:pPrChange w:id="2508" w:author="Autor">
          <w:pPr>
            <w:numPr>
              <w:numId w:val="50"/>
            </w:numPr>
            <w:tabs>
              <w:tab w:val="clear" w:pos="567"/>
              <w:tab w:val="num" w:pos="720"/>
            </w:tabs>
            <w:ind w:left="1134" w:hanging="567"/>
          </w:pPr>
        </w:pPrChange>
      </w:pPr>
      <w:r w:rsidRPr="00C3626E">
        <w:rPr>
          <w:szCs w:val="22"/>
          <w:bdr w:val="nil"/>
          <w:rPrChange w:id="2509" w:author="Autor">
            <w:rPr>
              <w:szCs w:val="22"/>
              <w:lang w:bidi="de-DE"/>
            </w:rPr>
          </w:rPrChange>
        </w:rPr>
        <w:t>Nebenwirkungen an der Haut und allergische Reaktionen an der Injektionsstelle</w:t>
      </w:r>
      <w:ins w:id="2510" w:author="Autor">
        <w:r w:rsidR="00E75534" w:rsidRPr="00C3626E">
          <w:rPr>
            <w:szCs w:val="22"/>
            <w:bdr w:val="nil"/>
            <w:rPrChange w:id="2511" w:author="Autor">
              <w:rPr>
                <w:szCs w:val="22"/>
                <w:lang w:bidi="de-DE"/>
              </w:rPr>
            </w:rPrChange>
          </w:rPr>
          <w:t>,</w:t>
        </w:r>
      </w:ins>
      <w:del w:id="2512" w:author="Autor">
        <w:r w:rsidRPr="00C3626E" w:rsidDel="00E75534">
          <w:rPr>
            <w:szCs w:val="22"/>
            <w:bdr w:val="nil"/>
            <w:rPrChange w:id="2513" w:author="Autor">
              <w:rPr>
                <w:szCs w:val="22"/>
                <w:lang w:bidi="de-DE"/>
              </w:rPr>
            </w:rPrChange>
          </w:rPr>
          <w:delText>:</w:delText>
        </w:r>
      </w:del>
      <w:r w:rsidRPr="00C3626E">
        <w:rPr>
          <w:szCs w:val="22"/>
          <w:bdr w:val="nil"/>
          <w:rPrChange w:id="2514" w:author="Autor">
            <w:rPr>
              <w:szCs w:val="22"/>
              <w:lang w:bidi="de-DE"/>
            </w:rPr>
          </w:rPrChange>
        </w:rPr>
        <w:t xml:space="preserve"> Anzeichen sind z. B. Rötung, ungewohnt starker Schmerz beim Spritzen, Juckreiz, Quaddelbildung, Schwellung oder Entzündung. Dies kann sich auf die Umgebung der Injektionsstelle ausbreiten. </w:t>
      </w:r>
    </w:p>
    <w:p w14:paraId="1FD4CDBD" w14:textId="724159C9" w:rsidR="000334F1" w:rsidRPr="0048443B" w:rsidRDefault="000334F1">
      <w:pPr>
        <w:numPr>
          <w:ilvl w:val="0"/>
          <w:numId w:val="50"/>
        </w:numPr>
        <w:tabs>
          <w:tab w:val="clear" w:pos="567"/>
          <w:tab w:val="clear" w:pos="720"/>
        </w:tabs>
        <w:ind w:left="567" w:hanging="567"/>
        <w:rPr>
          <w:lang w:val="de-AT"/>
        </w:rPr>
        <w:pPrChange w:id="2515" w:author="Autor">
          <w:pPr>
            <w:numPr>
              <w:numId w:val="50"/>
            </w:numPr>
            <w:tabs>
              <w:tab w:val="clear" w:pos="567"/>
              <w:tab w:val="num" w:pos="720"/>
            </w:tabs>
            <w:ind w:left="1134" w:hanging="567"/>
          </w:pPr>
        </w:pPrChange>
      </w:pPr>
      <w:r w:rsidRPr="0048443B">
        <w:rPr>
          <w:szCs w:val="22"/>
          <w:lang w:bidi="de-DE"/>
        </w:rPr>
        <w:t>Die meisten leichteren Reaktionen auf Insulin bilden sich gewöhnlich innerhalb von wenigen Tagen bzw. Wochen zurück.</w:t>
      </w:r>
    </w:p>
    <w:p w14:paraId="41E57F5C" w14:textId="77777777" w:rsidR="007F16BA" w:rsidRPr="00A034CC" w:rsidRDefault="007F16BA" w:rsidP="008A424B">
      <w:pPr>
        <w:tabs>
          <w:tab w:val="clear" w:pos="567"/>
        </w:tabs>
        <w:ind w:left="1134"/>
        <w:rPr>
          <w:lang w:val="de-AT"/>
        </w:rPr>
      </w:pPr>
    </w:p>
    <w:p w14:paraId="1C53D300" w14:textId="665787AE" w:rsidR="000334F1" w:rsidRPr="00C3626E" w:rsidRDefault="000334F1">
      <w:pPr>
        <w:keepNext/>
        <w:keepLines/>
        <w:tabs>
          <w:tab w:val="clear" w:pos="567"/>
        </w:tabs>
        <w:rPr>
          <w:szCs w:val="22"/>
          <w:lang w:bidi="de-DE"/>
          <w:rPrChange w:id="2516" w:author="Autor">
            <w:rPr>
              <w:lang w:val="de-AT"/>
            </w:rPr>
          </w:rPrChange>
        </w:rPr>
        <w:pPrChange w:id="2517" w:author="Autor">
          <w:pPr>
            <w:keepNext/>
            <w:keepLines/>
            <w:tabs>
              <w:tab w:val="left" w:pos="284"/>
            </w:tabs>
          </w:pPr>
        </w:pPrChange>
      </w:pPr>
      <w:del w:id="2518" w:author="Autor">
        <w:r w:rsidDel="00F3228B">
          <w:rPr>
            <w:b/>
            <w:bCs/>
            <w:szCs w:val="22"/>
            <w:lang w:bidi="de-DE"/>
          </w:rPr>
          <w:tab/>
        </w:r>
      </w:del>
      <w:r>
        <w:rPr>
          <w:b/>
          <w:bCs/>
          <w:szCs w:val="22"/>
          <w:lang w:bidi="de-DE"/>
        </w:rPr>
        <w:t>Selten:</w:t>
      </w:r>
      <w:r w:rsidRPr="000E202B">
        <w:rPr>
          <w:szCs w:val="22"/>
          <w:lang w:bidi="de-DE"/>
        </w:rPr>
        <w:t xml:space="preserve"> </w:t>
      </w:r>
      <w:ins w:id="2519" w:author="Autor">
        <w:r w:rsidR="00504A3C" w:rsidRPr="000E202B">
          <w:rPr>
            <w:szCs w:val="22"/>
            <w:lang w:bidi="de-DE"/>
          </w:rPr>
          <w:t>kann bis zu 1 von 1</w:t>
        </w:r>
        <w:r w:rsidR="00114E44">
          <w:rPr>
            <w:szCs w:val="22"/>
            <w:lang w:bidi="de-DE"/>
          </w:rPr>
          <w:t>.</w:t>
        </w:r>
        <w:r w:rsidR="00504A3C" w:rsidRPr="000E202B">
          <w:rPr>
            <w:szCs w:val="22"/>
            <w:lang w:bidi="de-DE"/>
          </w:rPr>
          <w:t>000 Behandelten betreffen</w:t>
        </w:r>
      </w:ins>
      <w:del w:id="2520" w:author="Autor">
        <w:r w:rsidRPr="000E202B" w:rsidDel="00504A3C">
          <w:rPr>
            <w:szCs w:val="22"/>
            <w:lang w:bidi="de-DE"/>
          </w:rPr>
          <w:delText>kann bei bis zu 1 von 1.000 Behandelten auftreten</w:delText>
        </w:r>
      </w:del>
    </w:p>
    <w:p w14:paraId="56D27406" w14:textId="24207CDA" w:rsidR="000334F1" w:rsidRPr="00C3626E" w:rsidRDefault="000334F1">
      <w:pPr>
        <w:pStyle w:val="Listenabsatz"/>
        <w:numPr>
          <w:ilvl w:val="0"/>
          <w:numId w:val="101"/>
        </w:numPr>
        <w:tabs>
          <w:tab w:val="clear" w:pos="567"/>
        </w:tabs>
        <w:ind w:left="567" w:hanging="567"/>
        <w:rPr>
          <w:szCs w:val="22"/>
          <w:bdr w:val="nil"/>
          <w:rPrChange w:id="2521" w:author="Autor">
            <w:rPr>
              <w:szCs w:val="22"/>
              <w:lang w:bidi="de-DE"/>
            </w:rPr>
          </w:rPrChange>
        </w:rPr>
        <w:pPrChange w:id="2522" w:author="Autor">
          <w:pPr>
            <w:keepNext/>
            <w:keepLines/>
            <w:numPr>
              <w:numId w:val="50"/>
            </w:numPr>
            <w:tabs>
              <w:tab w:val="clear" w:pos="567"/>
              <w:tab w:val="num" w:pos="720"/>
            </w:tabs>
            <w:ind w:left="1134" w:hanging="567"/>
          </w:pPr>
        </w:pPrChange>
      </w:pPr>
      <w:r w:rsidRPr="00C3626E">
        <w:rPr>
          <w:szCs w:val="22"/>
          <w:bdr w:val="nil"/>
          <w:rPrChange w:id="2523" w:author="Autor">
            <w:rPr>
              <w:szCs w:val="22"/>
              <w:lang w:bidi="de-DE"/>
            </w:rPr>
          </w:rPrChange>
        </w:rPr>
        <w:t>Sehstörungen</w:t>
      </w:r>
      <w:del w:id="2524" w:author="Autor">
        <w:r w:rsidRPr="00C3626E" w:rsidDel="00504A3C">
          <w:rPr>
            <w:szCs w:val="22"/>
            <w:bdr w:val="nil"/>
            <w:rPrChange w:id="2525" w:author="Autor">
              <w:rPr>
                <w:szCs w:val="22"/>
                <w:lang w:bidi="de-DE"/>
              </w:rPr>
            </w:rPrChange>
          </w:rPr>
          <w:delText xml:space="preserve">: </w:delText>
        </w:r>
      </w:del>
      <w:ins w:id="2526" w:author="Autor">
        <w:r w:rsidR="00504A3C" w:rsidRPr="00C3626E">
          <w:rPr>
            <w:szCs w:val="22"/>
            <w:bdr w:val="nil"/>
            <w:rPrChange w:id="2527" w:author="Autor">
              <w:rPr>
                <w:szCs w:val="22"/>
                <w:lang w:bidi="de-DE"/>
              </w:rPr>
            </w:rPrChange>
          </w:rPr>
          <w:t xml:space="preserve"> – </w:t>
        </w:r>
        <w:r w:rsidR="000A3EC4">
          <w:rPr>
            <w:szCs w:val="22"/>
            <w:bdr w:val="nil"/>
          </w:rPr>
          <w:t>a</w:t>
        </w:r>
      </w:ins>
      <w:del w:id="2528" w:author="Autor">
        <w:r w:rsidRPr="00C3626E" w:rsidDel="000A3EC4">
          <w:rPr>
            <w:szCs w:val="22"/>
            <w:bdr w:val="nil"/>
            <w:rPrChange w:id="2529" w:author="Autor">
              <w:rPr>
                <w:szCs w:val="22"/>
                <w:lang w:bidi="de-DE"/>
              </w:rPr>
            </w:rPrChange>
          </w:rPr>
          <w:delText>A</w:delText>
        </w:r>
      </w:del>
      <w:r w:rsidRPr="00C3626E">
        <w:rPr>
          <w:szCs w:val="22"/>
          <w:bdr w:val="nil"/>
          <w:rPrChange w:id="2530" w:author="Autor">
            <w:rPr>
              <w:szCs w:val="22"/>
              <w:lang w:bidi="de-DE"/>
            </w:rPr>
          </w:rPrChange>
        </w:rPr>
        <w:t>usgeprägte Veränderungen</w:t>
      </w:r>
      <w:ins w:id="2531" w:author="Autor">
        <w:r w:rsidR="00504A3C" w:rsidRPr="00C3626E">
          <w:rPr>
            <w:szCs w:val="22"/>
            <w:bdr w:val="nil"/>
            <w:rPrChange w:id="2532" w:author="Autor">
              <w:rPr>
                <w:szCs w:val="22"/>
                <w:lang w:bidi="de-DE"/>
              </w:rPr>
            </w:rPrChange>
          </w:rPr>
          <w:t xml:space="preserve"> Ihrer Blutzuckereinstellung, </w:t>
        </w:r>
      </w:ins>
      <w:del w:id="2533" w:author="Autor">
        <w:r w:rsidRPr="00C3626E" w:rsidDel="00504A3C">
          <w:rPr>
            <w:szCs w:val="22"/>
            <w:bdr w:val="nil"/>
            <w:rPrChange w:id="2534" w:author="Autor">
              <w:rPr>
                <w:szCs w:val="22"/>
                <w:lang w:bidi="de-DE"/>
              </w:rPr>
            </w:rPrChange>
          </w:rPr>
          <w:delText xml:space="preserve"> (</w:delText>
        </w:r>
      </w:del>
      <w:r w:rsidRPr="00C3626E">
        <w:rPr>
          <w:szCs w:val="22"/>
          <w:bdr w:val="nil"/>
          <w:rPrChange w:id="2535" w:author="Autor">
            <w:rPr>
              <w:szCs w:val="22"/>
              <w:lang w:bidi="de-DE"/>
            </w:rPr>
          </w:rPrChange>
        </w:rPr>
        <w:t>Verbesserung oder Verschlechterung</w:t>
      </w:r>
      <w:del w:id="2536" w:author="Autor">
        <w:r w:rsidRPr="00C3626E" w:rsidDel="00504A3C">
          <w:rPr>
            <w:szCs w:val="22"/>
            <w:bdr w:val="nil"/>
            <w:rPrChange w:id="2537" w:author="Autor">
              <w:rPr>
                <w:szCs w:val="22"/>
                <w:lang w:bidi="de-DE"/>
              </w:rPr>
            </w:rPrChange>
          </w:rPr>
          <w:delText xml:space="preserve">) </w:delText>
        </w:r>
      </w:del>
      <w:ins w:id="2538" w:author="Autor">
        <w:r w:rsidR="00504A3C" w:rsidRPr="00C3626E">
          <w:rPr>
            <w:szCs w:val="22"/>
            <w:bdr w:val="nil"/>
            <w:rPrChange w:id="2539" w:author="Autor">
              <w:rPr>
                <w:szCs w:val="22"/>
                <w:lang w:bidi="de-DE"/>
              </w:rPr>
            </w:rPrChange>
          </w:rPr>
          <w:t xml:space="preserve">, </w:t>
        </w:r>
      </w:ins>
      <w:del w:id="2540" w:author="Autor">
        <w:r w:rsidRPr="00C3626E" w:rsidDel="00504A3C">
          <w:rPr>
            <w:szCs w:val="22"/>
            <w:bdr w:val="nil"/>
            <w:rPrChange w:id="2541" w:author="Autor">
              <w:rPr>
                <w:szCs w:val="22"/>
                <w:lang w:bidi="de-DE"/>
              </w:rPr>
            </w:rPrChange>
          </w:rPr>
          <w:delText xml:space="preserve">Ihrer Blutzuckereinstellung </w:delText>
        </w:r>
      </w:del>
      <w:r w:rsidRPr="00C3626E">
        <w:rPr>
          <w:szCs w:val="22"/>
          <w:bdr w:val="nil"/>
          <w:rPrChange w:id="2542" w:author="Autor">
            <w:rPr>
              <w:szCs w:val="22"/>
              <w:lang w:bidi="de-DE"/>
            </w:rPr>
          </w:rPrChange>
        </w:rPr>
        <w:t xml:space="preserve">können Ihr Sehvermögen beeinträchtigen. Wenn Sie </w:t>
      </w:r>
      <w:ins w:id="2543" w:author="Autor">
        <w:r w:rsidR="00504A3C" w:rsidRPr="00C3626E">
          <w:rPr>
            <w:szCs w:val="22"/>
            <w:bdr w:val="nil"/>
            <w:rPrChange w:id="2544" w:author="Autor">
              <w:rPr>
                <w:szCs w:val="22"/>
                <w:lang w:bidi="de-DE"/>
              </w:rPr>
            </w:rPrChange>
          </w:rPr>
          <w:t>an einer diabetischen Augenerkrankung,</w:t>
        </w:r>
      </w:ins>
      <w:del w:id="2545" w:author="Autor">
        <w:r w:rsidRPr="00C3626E" w:rsidDel="00504A3C">
          <w:rPr>
            <w:szCs w:val="22"/>
            <w:bdr w:val="nil"/>
            <w:rPrChange w:id="2546" w:author="Autor">
              <w:rPr>
                <w:szCs w:val="22"/>
                <w:lang w:bidi="de-DE"/>
              </w:rPr>
            </w:rPrChange>
          </w:rPr>
          <w:delText>an</w:delText>
        </w:r>
      </w:del>
      <w:r w:rsidRPr="00C3626E">
        <w:rPr>
          <w:szCs w:val="22"/>
          <w:bdr w:val="nil"/>
          <w:rPrChange w:id="2547" w:author="Autor">
            <w:rPr>
              <w:szCs w:val="22"/>
              <w:lang w:bidi="de-DE"/>
            </w:rPr>
          </w:rPrChange>
        </w:rPr>
        <w:t xml:space="preserve"> einer sogenannten „proliferativen Retinopathie“ leiden, </w:t>
      </w:r>
      <w:del w:id="2548" w:author="Autor">
        <w:r w:rsidRPr="00C3626E" w:rsidDel="00504A3C">
          <w:rPr>
            <w:szCs w:val="22"/>
            <w:bdr w:val="nil"/>
            <w:rPrChange w:id="2549" w:author="Autor">
              <w:rPr>
                <w:szCs w:val="22"/>
                <w:lang w:bidi="de-DE"/>
              </w:rPr>
            </w:rPrChange>
          </w:rPr>
          <w:delText xml:space="preserve">einer durch den Diabetes verursachten Augenerkrankung, </w:delText>
        </w:r>
      </w:del>
      <w:r w:rsidRPr="00C3626E">
        <w:rPr>
          <w:szCs w:val="22"/>
          <w:bdr w:val="nil"/>
          <w:rPrChange w:id="2550" w:author="Autor">
            <w:rPr>
              <w:szCs w:val="22"/>
              <w:lang w:bidi="de-DE"/>
            </w:rPr>
          </w:rPrChange>
        </w:rPr>
        <w:t>können schwere Unterzuckerungen zu einem vorübergehenden Verlust der Sehschärfe führen.</w:t>
      </w:r>
    </w:p>
    <w:p w14:paraId="62B9FFE4" w14:textId="781F3E46" w:rsidR="000334F1" w:rsidRPr="00C3626E" w:rsidRDefault="000334F1">
      <w:pPr>
        <w:pStyle w:val="Listenabsatz"/>
        <w:numPr>
          <w:ilvl w:val="0"/>
          <w:numId w:val="101"/>
        </w:numPr>
        <w:tabs>
          <w:tab w:val="clear" w:pos="567"/>
        </w:tabs>
        <w:ind w:left="567" w:hanging="567"/>
        <w:rPr>
          <w:szCs w:val="22"/>
          <w:bdr w:val="nil"/>
          <w:rPrChange w:id="2551" w:author="Autor">
            <w:rPr>
              <w:szCs w:val="22"/>
              <w:lang w:bidi="de-DE"/>
            </w:rPr>
          </w:rPrChange>
        </w:rPr>
        <w:pPrChange w:id="2552" w:author="Autor">
          <w:pPr>
            <w:keepNext/>
            <w:keepLines/>
            <w:numPr>
              <w:numId w:val="50"/>
            </w:numPr>
            <w:tabs>
              <w:tab w:val="clear" w:pos="567"/>
              <w:tab w:val="num" w:pos="720"/>
            </w:tabs>
            <w:ind w:left="1134" w:hanging="567"/>
          </w:pPr>
        </w:pPrChange>
      </w:pPr>
      <w:r w:rsidRPr="00C3626E">
        <w:rPr>
          <w:szCs w:val="22"/>
          <w:bdr w:val="nil"/>
          <w:rPrChange w:id="2553" w:author="Autor">
            <w:rPr>
              <w:szCs w:val="22"/>
              <w:lang w:bidi="de-DE"/>
            </w:rPr>
          </w:rPrChange>
        </w:rPr>
        <w:t>Schwellungen im Bereich der Unterschenkel und Knöchel</w:t>
      </w:r>
      <w:del w:id="2554" w:author="Autor">
        <w:r w:rsidRPr="00C3626E" w:rsidDel="00504A3C">
          <w:rPr>
            <w:szCs w:val="22"/>
            <w:bdr w:val="nil"/>
            <w:rPrChange w:id="2555" w:author="Autor">
              <w:rPr>
                <w:szCs w:val="22"/>
                <w:lang w:bidi="de-DE"/>
              </w:rPr>
            </w:rPrChange>
          </w:rPr>
          <w:delText xml:space="preserve">, </w:delText>
        </w:r>
      </w:del>
      <w:ins w:id="2556" w:author="Autor">
        <w:r w:rsidR="00504A3C" w:rsidRPr="00C3626E">
          <w:rPr>
            <w:szCs w:val="22"/>
            <w:bdr w:val="nil"/>
            <w:rPrChange w:id="2557" w:author="Autor">
              <w:rPr>
                <w:szCs w:val="22"/>
                <w:lang w:bidi="de-DE"/>
              </w:rPr>
            </w:rPrChange>
          </w:rPr>
          <w:t xml:space="preserve"> – </w:t>
        </w:r>
      </w:ins>
      <w:r w:rsidRPr="00C3626E">
        <w:rPr>
          <w:szCs w:val="22"/>
          <w:bdr w:val="nil"/>
          <w:rPrChange w:id="2558" w:author="Autor">
            <w:rPr>
              <w:szCs w:val="22"/>
              <w:lang w:bidi="de-DE"/>
            </w:rPr>
          </w:rPrChange>
        </w:rPr>
        <w:t xml:space="preserve">verursacht durch </w:t>
      </w:r>
      <w:del w:id="2559" w:author="Autor">
        <w:r w:rsidRPr="00C3626E" w:rsidDel="00504A3C">
          <w:rPr>
            <w:szCs w:val="22"/>
            <w:bdr w:val="nil"/>
            <w:rPrChange w:id="2560" w:author="Autor">
              <w:rPr>
                <w:szCs w:val="22"/>
                <w:lang w:bidi="de-DE"/>
              </w:rPr>
            </w:rPrChange>
          </w:rPr>
          <w:delText xml:space="preserve">vorübergehende </w:delText>
        </w:r>
      </w:del>
      <w:ins w:id="2561" w:author="Autor">
        <w:r w:rsidR="00504A3C" w:rsidRPr="00C3626E">
          <w:rPr>
            <w:szCs w:val="22"/>
            <w:bdr w:val="nil"/>
            <w:rPrChange w:id="2562" w:author="Autor">
              <w:rPr>
                <w:szCs w:val="22"/>
                <w:lang w:bidi="de-DE"/>
              </w:rPr>
            </w:rPrChange>
          </w:rPr>
          <w:t xml:space="preserve">übermäßige </w:t>
        </w:r>
      </w:ins>
      <w:r w:rsidRPr="00C3626E">
        <w:rPr>
          <w:szCs w:val="22"/>
          <w:bdr w:val="nil"/>
          <w:rPrChange w:id="2563" w:author="Autor">
            <w:rPr>
              <w:szCs w:val="22"/>
              <w:lang w:bidi="de-DE"/>
            </w:rPr>
          </w:rPrChange>
        </w:rPr>
        <w:t>Wassereinlagerungen im Körper.</w:t>
      </w:r>
    </w:p>
    <w:p w14:paraId="149AB562" w14:textId="77777777" w:rsidR="007F16BA" w:rsidRPr="00C52E01" w:rsidRDefault="007F16BA" w:rsidP="008A424B">
      <w:pPr>
        <w:keepNext/>
        <w:keepLines/>
        <w:tabs>
          <w:tab w:val="clear" w:pos="567"/>
        </w:tabs>
        <w:ind w:left="1134"/>
        <w:rPr>
          <w:szCs w:val="22"/>
          <w:lang w:bidi="de-DE"/>
        </w:rPr>
      </w:pPr>
    </w:p>
    <w:p w14:paraId="0E2D2521" w14:textId="20F14BBE" w:rsidR="000334F1" w:rsidRPr="00C3626E" w:rsidRDefault="000334F1">
      <w:pPr>
        <w:keepNext/>
        <w:keepLines/>
        <w:tabs>
          <w:tab w:val="clear" w:pos="567"/>
        </w:tabs>
        <w:rPr>
          <w:szCs w:val="22"/>
          <w:lang w:bidi="de-DE"/>
          <w:rPrChange w:id="2564" w:author="Autor">
            <w:rPr>
              <w:lang w:val="de-AT"/>
            </w:rPr>
          </w:rPrChange>
        </w:rPr>
        <w:pPrChange w:id="2565" w:author="Autor">
          <w:pPr>
            <w:keepNext/>
            <w:keepLines/>
            <w:tabs>
              <w:tab w:val="left" w:pos="284"/>
            </w:tabs>
          </w:pPr>
        </w:pPrChange>
      </w:pPr>
      <w:del w:id="2566" w:author="Autor">
        <w:r w:rsidDel="00F3228B">
          <w:rPr>
            <w:b/>
            <w:bCs/>
            <w:szCs w:val="22"/>
            <w:lang w:bidi="de-DE"/>
          </w:rPr>
          <w:tab/>
        </w:r>
      </w:del>
      <w:r>
        <w:rPr>
          <w:b/>
          <w:bCs/>
          <w:szCs w:val="22"/>
          <w:lang w:bidi="de-DE"/>
        </w:rPr>
        <w:t>Sehr selten:</w:t>
      </w:r>
      <w:r w:rsidRPr="000E202B">
        <w:rPr>
          <w:szCs w:val="22"/>
          <w:lang w:bidi="de-DE"/>
        </w:rPr>
        <w:t xml:space="preserve"> </w:t>
      </w:r>
      <w:ins w:id="2567" w:author="Autor">
        <w:r w:rsidR="00504A3C" w:rsidRPr="000E202B">
          <w:rPr>
            <w:szCs w:val="22"/>
            <w:lang w:bidi="de-DE"/>
          </w:rPr>
          <w:t>kann bis zu 1 von 10</w:t>
        </w:r>
        <w:r w:rsidR="00114E44">
          <w:rPr>
            <w:szCs w:val="22"/>
            <w:lang w:bidi="de-DE"/>
          </w:rPr>
          <w:t>.</w:t>
        </w:r>
        <w:r w:rsidR="00504A3C" w:rsidRPr="000E202B">
          <w:rPr>
            <w:szCs w:val="22"/>
            <w:lang w:bidi="de-DE"/>
          </w:rPr>
          <w:t>000 Behandelten betreffen</w:t>
        </w:r>
      </w:ins>
      <w:del w:id="2568" w:author="Autor">
        <w:r w:rsidRPr="000E202B" w:rsidDel="00504A3C">
          <w:rPr>
            <w:szCs w:val="22"/>
            <w:lang w:bidi="de-DE"/>
          </w:rPr>
          <w:delText>kann bei bis zu 1 von 10.000 Behandelten auftreten</w:delText>
        </w:r>
      </w:del>
    </w:p>
    <w:p w14:paraId="678DDF98" w14:textId="4C6E9851" w:rsidR="003D178F" w:rsidRPr="00C52E01" w:rsidRDefault="003D178F">
      <w:pPr>
        <w:keepNext/>
        <w:keepLines/>
        <w:numPr>
          <w:ilvl w:val="0"/>
          <w:numId w:val="101"/>
        </w:numPr>
        <w:tabs>
          <w:tab w:val="clear" w:pos="567"/>
        </w:tabs>
        <w:ind w:left="567" w:hanging="567"/>
        <w:rPr>
          <w:ins w:id="2569" w:author="Autor"/>
          <w:szCs w:val="22"/>
          <w:lang w:bidi="de-DE"/>
        </w:rPr>
        <w:pPrChange w:id="2570" w:author="Autor">
          <w:pPr>
            <w:keepNext/>
            <w:keepLines/>
            <w:numPr>
              <w:numId w:val="101"/>
            </w:numPr>
            <w:tabs>
              <w:tab w:val="clear" w:pos="567"/>
            </w:tabs>
            <w:ind w:left="1140" w:hanging="360"/>
          </w:pPr>
        </w:pPrChange>
      </w:pPr>
      <w:ins w:id="2571" w:author="Autor">
        <w:r>
          <w:rPr>
            <w:szCs w:val="22"/>
            <w:lang w:bidi="de-DE"/>
          </w:rPr>
          <w:t>Veränderung des Geschmacksempfindens (</w:t>
        </w:r>
        <w:r w:rsidRPr="009E4FF6">
          <w:rPr>
            <w:szCs w:val="22"/>
            <w:lang w:bidi="de-DE"/>
          </w:rPr>
          <w:t>Dysgeusie</w:t>
        </w:r>
        <w:r>
          <w:rPr>
            <w:szCs w:val="22"/>
            <w:lang w:bidi="de-DE"/>
          </w:rPr>
          <w:t>)</w:t>
        </w:r>
        <w:r w:rsidR="00562AF9">
          <w:rPr>
            <w:szCs w:val="22"/>
            <w:lang w:bidi="de-DE"/>
          </w:rPr>
          <w:t>.</w:t>
        </w:r>
        <w:del w:id="2572" w:author="Autor">
          <w:r w:rsidDel="00562AF9">
            <w:rPr>
              <w:szCs w:val="22"/>
              <w:lang w:bidi="de-DE"/>
            </w:rPr>
            <w:delText>,</w:delText>
          </w:r>
        </w:del>
        <w:r>
          <w:rPr>
            <w:szCs w:val="22"/>
            <w:lang w:bidi="de-DE"/>
          </w:rPr>
          <w:t xml:space="preserve"> </w:t>
        </w:r>
      </w:ins>
    </w:p>
    <w:p w14:paraId="48C7BF55" w14:textId="77777777" w:rsidR="003D178F" w:rsidRDefault="003D178F">
      <w:pPr>
        <w:keepNext/>
        <w:keepLines/>
        <w:numPr>
          <w:ilvl w:val="0"/>
          <w:numId w:val="101"/>
        </w:numPr>
        <w:tabs>
          <w:tab w:val="clear" w:pos="567"/>
        </w:tabs>
        <w:ind w:left="567" w:hanging="567"/>
        <w:rPr>
          <w:ins w:id="2573" w:author="Autor"/>
          <w:szCs w:val="22"/>
          <w:lang w:bidi="de-DE"/>
        </w:rPr>
        <w:pPrChange w:id="2574" w:author="Autor">
          <w:pPr>
            <w:keepNext/>
            <w:keepLines/>
            <w:numPr>
              <w:numId w:val="101"/>
            </w:numPr>
            <w:tabs>
              <w:tab w:val="clear" w:pos="567"/>
            </w:tabs>
            <w:ind w:left="1140" w:hanging="360"/>
          </w:pPr>
        </w:pPrChange>
      </w:pPr>
      <w:ins w:id="2575" w:author="Autor">
        <w:r w:rsidRPr="00976076">
          <w:rPr>
            <w:szCs w:val="22"/>
            <w:lang w:bidi="de-DE"/>
          </w:rPr>
          <w:t>Muskelschmerzen</w:t>
        </w:r>
        <w:r>
          <w:rPr>
            <w:szCs w:val="22"/>
            <w:lang w:bidi="de-DE"/>
          </w:rPr>
          <w:t xml:space="preserve"> (</w:t>
        </w:r>
        <w:r w:rsidRPr="00D60B74">
          <w:rPr>
            <w:szCs w:val="22"/>
            <w:lang w:bidi="de-DE"/>
          </w:rPr>
          <w:t>Myalgie</w:t>
        </w:r>
        <w:r>
          <w:rPr>
            <w:szCs w:val="22"/>
            <w:lang w:bidi="de-DE"/>
          </w:rPr>
          <w:t>)</w:t>
        </w:r>
        <w:r w:rsidRPr="00275F7E">
          <w:rPr>
            <w:szCs w:val="22"/>
            <w:lang w:bidi="de-DE"/>
          </w:rPr>
          <w:t>.</w:t>
        </w:r>
      </w:ins>
    </w:p>
    <w:p w14:paraId="74F62320" w14:textId="20223F64" w:rsidR="000334F1" w:rsidRPr="003D178F" w:rsidDel="003D178F" w:rsidRDefault="000334F1">
      <w:pPr>
        <w:rPr>
          <w:del w:id="2576" w:author="Autor"/>
          <w:szCs w:val="22"/>
          <w:bdr w:val="nil"/>
          <w:rPrChange w:id="2577" w:author="Autor">
            <w:rPr>
              <w:del w:id="2578" w:author="Autor"/>
              <w:szCs w:val="22"/>
              <w:lang w:bidi="de-DE"/>
            </w:rPr>
          </w:rPrChange>
        </w:rPr>
        <w:pPrChange w:id="2579" w:author="Autor">
          <w:pPr>
            <w:keepNext/>
            <w:keepLines/>
            <w:numPr>
              <w:numId w:val="50"/>
            </w:numPr>
            <w:tabs>
              <w:tab w:val="clear" w:pos="567"/>
              <w:tab w:val="num" w:pos="720"/>
            </w:tabs>
            <w:ind w:left="1134" w:hanging="567"/>
          </w:pPr>
        </w:pPrChange>
      </w:pPr>
      <w:del w:id="2580" w:author="Autor">
        <w:r w:rsidRPr="003D178F" w:rsidDel="003D178F">
          <w:rPr>
            <w:szCs w:val="22"/>
            <w:bdr w:val="nil"/>
            <w:rPrChange w:id="2581" w:author="Autor">
              <w:rPr>
                <w:szCs w:val="22"/>
                <w:lang w:bidi="de-DE"/>
              </w:rPr>
            </w:rPrChange>
          </w:rPr>
          <w:delText>Veränderung des Geschmacksempfindens</w:delText>
        </w:r>
      </w:del>
      <w:ins w:id="2582" w:author="Autor">
        <w:del w:id="2583" w:author="Autor">
          <w:r w:rsidR="000A3EC4" w:rsidRPr="003D178F" w:rsidDel="003D178F">
            <w:rPr>
              <w:szCs w:val="22"/>
              <w:bdr w:val="nil"/>
            </w:rPr>
            <w:delText>,</w:delText>
          </w:r>
        </w:del>
      </w:ins>
      <w:del w:id="2584" w:author="Autor">
        <w:r w:rsidRPr="003D178F" w:rsidDel="003D178F">
          <w:rPr>
            <w:szCs w:val="22"/>
            <w:bdr w:val="nil"/>
            <w:rPrChange w:id="2585" w:author="Autor">
              <w:rPr>
                <w:szCs w:val="22"/>
                <w:lang w:bidi="de-DE"/>
              </w:rPr>
            </w:rPrChange>
          </w:rPr>
          <w:delText xml:space="preserve"> (Dysgeusie).</w:delText>
        </w:r>
      </w:del>
    </w:p>
    <w:p w14:paraId="21AE6F0C" w14:textId="2C765BF7" w:rsidR="000334F1" w:rsidRPr="00C3626E" w:rsidDel="00E26EA2" w:rsidRDefault="000334F1">
      <w:pPr>
        <w:rPr>
          <w:ins w:id="2586" w:author="Autor"/>
          <w:del w:id="2587" w:author="Autor"/>
          <w:bdr w:val="nil"/>
          <w:rPrChange w:id="2588" w:author="Autor">
            <w:rPr>
              <w:ins w:id="2589" w:author="Autor"/>
              <w:del w:id="2590" w:author="Autor"/>
              <w:szCs w:val="22"/>
              <w:lang w:bidi="de-DE"/>
            </w:rPr>
          </w:rPrChange>
        </w:rPr>
        <w:pPrChange w:id="2591" w:author="Autor">
          <w:pPr>
            <w:keepNext/>
            <w:keepLines/>
            <w:numPr>
              <w:numId w:val="50"/>
            </w:numPr>
            <w:tabs>
              <w:tab w:val="clear" w:pos="567"/>
              <w:tab w:val="num" w:pos="720"/>
            </w:tabs>
            <w:ind w:left="1134" w:hanging="567"/>
          </w:pPr>
        </w:pPrChange>
      </w:pPr>
      <w:del w:id="2592" w:author="Autor">
        <w:r w:rsidRPr="00C3626E" w:rsidDel="003D178F">
          <w:rPr>
            <w:bdr w:val="nil"/>
            <w:rPrChange w:id="2593" w:author="Autor">
              <w:rPr>
                <w:szCs w:val="22"/>
                <w:lang w:bidi="de-DE"/>
              </w:rPr>
            </w:rPrChange>
          </w:rPr>
          <w:delText>Muskelschmerzen (Myalgie).</w:delText>
        </w:r>
      </w:del>
    </w:p>
    <w:p w14:paraId="7E379B9B" w14:textId="77777777" w:rsidR="00504A3C" w:rsidRPr="00C52E01" w:rsidRDefault="00504A3C">
      <w:pPr>
        <w:rPr>
          <w:szCs w:val="22"/>
          <w:lang w:bidi="de-DE"/>
        </w:rPr>
        <w:pPrChange w:id="2594" w:author="Autor">
          <w:pPr>
            <w:keepNext/>
            <w:keepLines/>
            <w:numPr>
              <w:numId w:val="50"/>
            </w:numPr>
            <w:tabs>
              <w:tab w:val="clear" w:pos="567"/>
              <w:tab w:val="num" w:pos="720"/>
            </w:tabs>
            <w:ind w:left="1134" w:hanging="567"/>
          </w:pPr>
        </w:pPrChange>
      </w:pPr>
    </w:p>
    <w:p w14:paraId="3BE6F2E8" w14:textId="77777777" w:rsidR="000334F1" w:rsidRPr="00976076" w:rsidRDefault="000334F1" w:rsidP="000334F1">
      <w:pPr>
        <w:rPr>
          <w:lang w:val="de-AT"/>
        </w:rPr>
      </w:pPr>
      <w:r w:rsidRPr="00976076">
        <w:rPr>
          <w:szCs w:val="22"/>
          <w:lang w:bidi="de-DE"/>
        </w:rPr>
        <w:t>Informieren Sie Ihren Arzt, Apotheker oder das medizinische Fachpersonal, wenn eine der oben genannten Nebenwirkungen bei Ihnen auftritt.</w:t>
      </w:r>
    </w:p>
    <w:p w14:paraId="26017611" w14:textId="77777777" w:rsidR="000334F1" w:rsidRPr="00976076" w:rsidRDefault="000334F1" w:rsidP="000334F1">
      <w:pPr>
        <w:rPr>
          <w:lang w:val="de-AT"/>
        </w:rPr>
      </w:pPr>
    </w:p>
    <w:p w14:paraId="211B1E1A" w14:textId="0DA605C8" w:rsidR="000334F1" w:rsidRPr="00976076" w:rsidRDefault="000334F1" w:rsidP="000334F1">
      <w:pPr>
        <w:keepNext/>
        <w:keepLines/>
        <w:outlineLvl w:val="0"/>
        <w:rPr>
          <w:b/>
          <w:noProof/>
          <w:lang w:val="de-AT"/>
        </w:rPr>
      </w:pPr>
      <w:r w:rsidRPr="00976076">
        <w:rPr>
          <w:b/>
          <w:bCs/>
          <w:noProof/>
          <w:szCs w:val="22"/>
          <w:lang w:bidi="de-DE"/>
        </w:rPr>
        <w:t>Meldung von Nebenwirkungen</w:t>
      </w:r>
      <w:r w:rsidR="0016574B">
        <w:rPr>
          <w:b/>
          <w:bCs/>
          <w:noProof/>
          <w:szCs w:val="22"/>
          <w:lang w:bidi="de-DE"/>
        </w:rPr>
        <w:fldChar w:fldCharType="begin"/>
      </w:r>
      <w:r w:rsidR="0016574B">
        <w:rPr>
          <w:b/>
          <w:bCs/>
          <w:noProof/>
          <w:szCs w:val="22"/>
          <w:lang w:bidi="de-DE"/>
        </w:rPr>
        <w:instrText xml:space="preserve"> DOCVARIABLE vault_nd_8c7aea9e-338f-4a73-8694-2d6bce8e95c5 \* MERGEFORMAT </w:instrText>
      </w:r>
      <w:r w:rsidR="0016574B">
        <w:rPr>
          <w:b/>
          <w:bCs/>
          <w:noProof/>
          <w:szCs w:val="22"/>
          <w:lang w:bidi="de-DE"/>
        </w:rPr>
        <w:fldChar w:fldCharType="separate"/>
      </w:r>
      <w:r w:rsidR="0016574B">
        <w:rPr>
          <w:b/>
          <w:bCs/>
          <w:noProof/>
          <w:szCs w:val="22"/>
          <w:lang w:bidi="de-DE"/>
        </w:rPr>
        <w:t xml:space="preserve"> </w:t>
      </w:r>
      <w:r w:rsidR="0016574B">
        <w:rPr>
          <w:b/>
          <w:bCs/>
          <w:noProof/>
          <w:szCs w:val="22"/>
          <w:lang w:bidi="de-DE"/>
        </w:rPr>
        <w:fldChar w:fldCharType="end"/>
      </w:r>
    </w:p>
    <w:p w14:paraId="285EA091" w14:textId="77777777" w:rsidR="000334F1" w:rsidRPr="00976076" w:rsidRDefault="000334F1" w:rsidP="000334F1">
      <w:pPr>
        <w:keepNext/>
        <w:keepLines/>
        <w:rPr>
          <w:b/>
          <w:lang w:val="de-AT"/>
        </w:rPr>
      </w:pPr>
      <w:r w:rsidRPr="00976076">
        <w:rPr>
          <w:bCs/>
          <w:szCs w:val="22"/>
          <w:lang w:bidi="de-DE"/>
        </w:rPr>
        <w:t>Wenn Sie Nebenwirkungen bemerken, wenden Sie sich an Ihren Arzt oder Apotheker. Dies gilt auch für Nebenwirkungen, die nicht in dieser Packungsbeilage angegeben sind.</w:t>
      </w:r>
      <w:r w:rsidRPr="00976076">
        <w:rPr>
          <w:b/>
          <w:bCs/>
          <w:szCs w:val="22"/>
          <w:lang w:bidi="de-DE"/>
        </w:rPr>
        <w:t xml:space="preserve"> </w:t>
      </w:r>
      <w:r w:rsidRPr="00976076">
        <w:rPr>
          <w:szCs w:val="22"/>
          <w:lang w:bidi="de-DE"/>
        </w:rPr>
        <w:t xml:space="preserve">Sie können Nebenwirkungen auch direkt über </w:t>
      </w:r>
      <w:r w:rsidRPr="0061773D">
        <w:rPr>
          <w:szCs w:val="22"/>
          <w:highlight w:val="lightGray"/>
          <w:lang w:bidi="de-DE"/>
        </w:rPr>
        <w:t xml:space="preserve">das in </w:t>
      </w:r>
      <w:hyperlink r:id="rId38" w:history="1">
        <w:r w:rsidRPr="0061773D">
          <w:rPr>
            <w:color w:val="0000FF"/>
            <w:szCs w:val="22"/>
            <w:highlight w:val="lightGray"/>
            <w:u w:val="single"/>
            <w:lang w:bidi="de-DE"/>
          </w:rPr>
          <w:t>Anhang V</w:t>
        </w:r>
      </w:hyperlink>
      <w:r w:rsidRPr="0061773D">
        <w:rPr>
          <w:szCs w:val="22"/>
          <w:highlight w:val="lightGray"/>
          <w:lang w:bidi="de-DE"/>
        </w:rPr>
        <w:t xml:space="preserve"> aufgeführte nationale Meldesystem</w:t>
      </w:r>
      <w:r w:rsidRPr="00976076">
        <w:rPr>
          <w:szCs w:val="22"/>
          <w:lang w:bidi="de-DE"/>
        </w:rPr>
        <w:t xml:space="preserve"> anzeigen. Indem Sie Nebenwirkungen melden, können Sie dazu beitragen, dass mehr Informationen über die Sicherheit dieses Arzneimittels zur Verfügung gestellt werden.</w:t>
      </w:r>
    </w:p>
    <w:bookmarkEnd w:id="2362"/>
    <w:p w14:paraId="51429B57" w14:textId="77777777" w:rsidR="000334F1" w:rsidRPr="00976076" w:rsidRDefault="000334F1" w:rsidP="000334F1">
      <w:pPr>
        <w:rPr>
          <w:lang w:val="de-AT"/>
        </w:rPr>
      </w:pPr>
    </w:p>
    <w:p w14:paraId="034E2915" w14:textId="77777777" w:rsidR="000334F1" w:rsidRPr="00976076" w:rsidRDefault="000334F1" w:rsidP="000334F1">
      <w:pPr>
        <w:rPr>
          <w:lang w:val="de-AT"/>
        </w:rPr>
      </w:pPr>
    </w:p>
    <w:p w14:paraId="688AC140" w14:textId="77777777" w:rsidR="000334F1" w:rsidRPr="00976076" w:rsidRDefault="000334F1" w:rsidP="000334F1">
      <w:pPr>
        <w:keepNext/>
        <w:keepLines/>
        <w:rPr>
          <w:b/>
          <w:lang w:val="de-AT"/>
        </w:rPr>
      </w:pPr>
      <w:bookmarkStart w:id="2595" w:name="_Hlk193209775"/>
      <w:r w:rsidRPr="00976076">
        <w:rPr>
          <w:b/>
          <w:bCs/>
          <w:szCs w:val="22"/>
          <w:lang w:bidi="de-DE"/>
        </w:rPr>
        <w:t>5.</w:t>
      </w:r>
      <w:r w:rsidRPr="00976076">
        <w:rPr>
          <w:b/>
          <w:bCs/>
          <w:szCs w:val="22"/>
          <w:lang w:bidi="de-DE"/>
        </w:rPr>
        <w:tab/>
        <w:t>Wie ist Toujeo aufzubewahren?</w:t>
      </w:r>
    </w:p>
    <w:p w14:paraId="2E249E0D" w14:textId="77777777" w:rsidR="000334F1" w:rsidRPr="00976076" w:rsidRDefault="000334F1" w:rsidP="000334F1">
      <w:pPr>
        <w:keepNext/>
        <w:keepLines/>
        <w:rPr>
          <w:lang w:val="de-AT"/>
        </w:rPr>
      </w:pPr>
    </w:p>
    <w:p w14:paraId="4DD0357C" w14:textId="77777777" w:rsidR="000334F1" w:rsidRPr="00976076" w:rsidRDefault="000334F1" w:rsidP="000334F1">
      <w:pPr>
        <w:keepNext/>
        <w:keepLines/>
        <w:autoSpaceDE w:val="0"/>
        <w:autoSpaceDN w:val="0"/>
        <w:adjustRightInd w:val="0"/>
        <w:rPr>
          <w:lang w:val="de-AT"/>
        </w:rPr>
      </w:pPr>
      <w:r w:rsidRPr="00976076">
        <w:rPr>
          <w:szCs w:val="22"/>
          <w:lang w:bidi="de-DE"/>
        </w:rPr>
        <w:t>Bewahren Sie dieses Arzneimittel für Kinder unzugänglich auf.</w:t>
      </w:r>
    </w:p>
    <w:p w14:paraId="47A0AAF1" w14:textId="77777777" w:rsidR="000334F1" w:rsidRPr="00976076" w:rsidRDefault="000334F1" w:rsidP="000334F1">
      <w:pPr>
        <w:keepNext/>
        <w:keepLines/>
        <w:autoSpaceDE w:val="0"/>
        <w:autoSpaceDN w:val="0"/>
        <w:adjustRightInd w:val="0"/>
        <w:rPr>
          <w:lang w:val="de-AT"/>
        </w:rPr>
      </w:pPr>
    </w:p>
    <w:p w14:paraId="79CAB1AB" w14:textId="77777777" w:rsidR="000334F1" w:rsidRPr="00976076" w:rsidRDefault="000334F1" w:rsidP="000334F1">
      <w:pPr>
        <w:keepNext/>
        <w:keepLines/>
        <w:autoSpaceDE w:val="0"/>
        <w:autoSpaceDN w:val="0"/>
        <w:adjustRightInd w:val="0"/>
        <w:rPr>
          <w:lang w:val="de-AT"/>
        </w:rPr>
      </w:pPr>
      <w:r w:rsidRPr="00976076">
        <w:rPr>
          <w:szCs w:val="22"/>
          <w:lang w:bidi="de-DE"/>
        </w:rPr>
        <w:t>Sie dürfen dieses Arzneimittel nach dem auf dem Umkarton und auf dem Etikett des Pens</w:t>
      </w:r>
      <w:r w:rsidRPr="00976076">
        <w:rPr>
          <w:szCs w:val="22"/>
          <w:vertAlign w:val="superscript"/>
          <w:lang w:bidi="de-DE"/>
        </w:rPr>
        <w:t xml:space="preserve"> </w:t>
      </w:r>
      <w:r w:rsidRPr="00976076">
        <w:rPr>
          <w:szCs w:val="22"/>
          <w:lang w:bidi="de-DE"/>
        </w:rPr>
        <w:t>nach „Verwendbar bis“ bzw.</w:t>
      </w:r>
      <w:r w:rsidRPr="00976076">
        <w:rPr>
          <w:szCs w:val="22"/>
          <w:vertAlign w:val="superscript"/>
          <w:lang w:bidi="de-DE"/>
        </w:rPr>
        <w:t xml:space="preserve"> </w:t>
      </w:r>
      <w:r w:rsidRPr="00976076">
        <w:rPr>
          <w:szCs w:val="22"/>
          <w:lang w:bidi="de-DE"/>
        </w:rPr>
        <w:t>„EXP“ angegebenen Verfalldatum nicht mehr verwenden. Das Verfalldatum bezieht sich auf den letzten Tag des angegebenen Monats.</w:t>
      </w:r>
    </w:p>
    <w:p w14:paraId="700EF051" w14:textId="77777777" w:rsidR="000334F1" w:rsidRPr="00976076" w:rsidRDefault="000334F1" w:rsidP="000334F1">
      <w:pPr>
        <w:autoSpaceDE w:val="0"/>
        <w:autoSpaceDN w:val="0"/>
        <w:adjustRightInd w:val="0"/>
        <w:rPr>
          <w:u w:val="single"/>
          <w:lang w:val="de-AT"/>
        </w:rPr>
      </w:pPr>
    </w:p>
    <w:p w14:paraId="082655BB" w14:textId="77777777" w:rsidR="000334F1" w:rsidRPr="00976076" w:rsidRDefault="000334F1" w:rsidP="000334F1">
      <w:pPr>
        <w:keepNext/>
        <w:keepLines/>
        <w:autoSpaceDE w:val="0"/>
        <w:autoSpaceDN w:val="0"/>
        <w:adjustRightInd w:val="0"/>
        <w:rPr>
          <w:b/>
          <w:lang w:val="de-AT"/>
        </w:rPr>
      </w:pPr>
      <w:r w:rsidRPr="00976076">
        <w:rPr>
          <w:b/>
          <w:bCs/>
          <w:szCs w:val="22"/>
          <w:lang w:bidi="de-DE"/>
        </w:rPr>
        <w:t>Vor der ersten Anwendung</w:t>
      </w:r>
    </w:p>
    <w:p w14:paraId="41B3959D" w14:textId="2E53C4F7" w:rsidR="000334F1" w:rsidRPr="00C3626E" w:rsidRDefault="000334F1">
      <w:pPr>
        <w:numPr>
          <w:ilvl w:val="0"/>
          <w:numId w:val="65"/>
        </w:numPr>
        <w:tabs>
          <w:tab w:val="clear" w:pos="567"/>
        </w:tabs>
        <w:ind w:left="567" w:hanging="567"/>
        <w:rPr>
          <w:szCs w:val="22"/>
          <w:lang w:bidi="de-DE"/>
          <w:rPrChange w:id="2596" w:author="Autor">
            <w:rPr>
              <w:lang w:val="de-AT"/>
            </w:rPr>
          </w:rPrChange>
        </w:rPr>
        <w:pPrChange w:id="2597" w:author="Autor">
          <w:pPr>
            <w:keepNext/>
            <w:keepLines/>
            <w:autoSpaceDE w:val="0"/>
            <w:autoSpaceDN w:val="0"/>
            <w:adjustRightInd w:val="0"/>
          </w:pPr>
        </w:pPrChange>
      </w:pPr>
      <w:r w:rsidRPr="00976076">
        <w:rPr>
          <w:szCs w:val="22"/>
          <w:lang w:bidi="de-DE"/>
        </w:rPr>
        <w:t>Im Kühlschrank lagern</w:t>
      </w:r>
      <w:ins w:id="2598" w:author="Autor">
        <w:r w:rsidR="00E5617B">
          <w:rPr>
            <w:szCs w:val="22"/>
            <w:lang w:bidi="de-DE"/>
          </w:rPr>
          <w:t>,</w:t>
        </w:r>
      </w:ins>
      <w:r w:rsidRPr="00976076">
        <w:rPr>
          <w:szCs w:val="22"/>
          <w:lang w:bidi="de-DE"/>
        </w:rPr>
        <w:t xml:space="preserve"> </w:t>
      </w:r>
      <w:del w:id="2599" w:author="Autor">
        <w:r w:rsidRPr="00976076" w:rsidDel="00E5617B">
          <w:rPr>
            <w:szCs w:val="22"/>
            <w:lang w:bidi="de-DE"/>
          </w:rPr>
          <w:delText>(</w:delText>
        </w:r>
      </w:del>
      <w:r w:rsidRPr="00976076">
        <w:rPr>
          <w:szCs w:val="22"/>
          <w:lang w:bidi="de-DE"/>
        </w:rPr>
        <w:t>2 °C–8 °C</w:t>
      </w:r>
      <w:del w:id="2600" w:author="Autor">
        <w:r w:rsidRPr="00976076" w:rsidDel="00E5617B">
          <w:rPr>
            <w:szCs w:val="22"/>
            <w:lang w:bidi="de-DE"/>
          </w:rPr>
          <w:delText>)</w:delText>
        </w:r>
      </w:del>
      <w:r w:rsidRPr="00976076">
        <w:rPr>
          <w:szCs w:val="22"/>
          <w:lang w:bidi="de-DE"/>
        </w:rPr>
        <w:t>.</w:t>
      </w:r>
    </w:p>
    <w:p w14:paraId="217F8818" w14:textId="77777777" w:rsidR="000334F1" w:rsidRPr="00C3626E" w:rsidRDefault="000334F1">
      <w:pPr>
        <w:numPr>
          <w:ilvl w:val="0"/>
          <w:numId w:val="65"/>
        </w:numPr>
        <w:tabs>
          <w:tab w:val="clear" w:pos="567"/>
        </w:tabs>
        <w:ind w:left="567" w:hanging="567"/>
        <w:rPr>
          <w:szCs w:val="22"/>
          <w:lang w:bidi="de-DE"/>
          <w:rPrChange w:id="2601" w:author="Autor">
            <w:rPr>
              <w:lang w:val="de-AT"/>
            </w:rPr>
          </w:rPrChange>
        </w:rPr>
        <w:pPrChange w:id="2602" w:author="Autor">
          <w:pPr>
            <w:keepNext/>
            <w:autoSpaceDE w:val="0"/>
            <w:autoSpaceDN w:val="0"/>
            <w:adjustRightInd w:val="0"/>
          </w:pPr>
        </w:pPrChange>
      </w:pPr>
      <w:r w:rsidRPr="00976076">
        <w:rPr>
          <w:szCs w:val="22"/>
          <w:lang w:bidi="de-DE"/>
        </w:rPr>
        <w:t>Nicht einfrieren oder in der Nähe des Gefrierfachs oder eines Kühlelements</w:t>
      </w:r>
      <w:r w:rsidRPr="00C3626E">
        <w:rPr>
          <w:szCs w:val="22"/>
          <w:lang w:bidi="de-DE"/>
          <w:rPrChange w:id="2603" w:author="Autor">
            <w:rPr>
              <w:i/>
              <w:iCs/>
              <w:szCs w:val="22"/>
              <w:lang w:bidi="de-DE"/>
            </w:rPr>
          </w:rPrChange>
        </w:rPr>
        <w:t xml:space="preserve"> </w:t>
      </w:r>
      <w:r w:rsidRPr="00976076">
        <w:rPr>
          <w:szCs w:val="22"/>
          <w:lang w:bidi="de-DE"/>
        </w:rPr>
        <w:t>aufbewahren.</w:t>
      </w:r>
    </w:p>
    <w:p w14:paraId="3494D550" w14:textId="77777777" w:rsidR="000334F1" w:rsidRPr="00976076" w:rsidRDefault="000334F1">
      <w:pPr>
        <w:numPr>
          <w:ilvl w:val="0"/>
          <w:numId w:val="65"/>
        </w:numPr>
        <w:tabs>
          <w:tab w:val="clear" w:pos="567"/>
        </w:tabs>
        <w:ind w:left="567" w:hanging="567"/>
        <w:rPr>
          <w:lang w:val="de-AT"/>
        </w:rPr>
        <w:pPrChange w:id="2604" w:author="Autor">
          <w:pPr>
            <w:autoSpaceDE w:val="0"/>
            <w:autoSpaceDN w:val="0"/>
            <w:adjustRightInd w:val="0"/>
          </w:pPr>
        </w:pPrChange>
      </w:pPr>
      <w:r>
        <w:rPr>
          <w:szCs w:val="22"/>
          <w:lang w:bidi="de-DE"/>
        </w:rPr>
        <w:t>Den Fertigpen</w:t>
      </w:r>
      <w:r w:rsidRPr="00976076">
        <w:rPr>
          <w:szCs w:val="22"/>
          <w:lang w:bidi="de-DE"/>
        </w:rPr>
        <w:t xml:space="preserve"> im Umkarton aufbewahren, um den Inhalt vor Licht zu schützen.</w:t>
      </w:r>
    </w:p>
    <w:p w14:paraId="4CC83AAC" w14:textId="77777777" w:rsidR="000334F1" w:rsidRPr="00976076" w:rsidRDefault="000334F1" w:rsidP="000334F1">
      <w:pPr>
        <w:autoSpaceDE w:val="0"/>
        <w:autoSpaceDN w:val="0"/>
        <w:adjustRightInd w:val="0"/>
        <w:rPr>
          <w:lang w:val="de-AT"/>
        </w:rPr>
      </w:pPr>
    </w:p>
    <w:p w14:paraId="387FC5CE" w14:textId="77777777" w:rsidR="000334F1" w:rsidRPr="00976076" w:rsidRDefault="000334F1" w:rsidP="000334F1">
      <w:pPr>
        <w:keepNext/>
        <w:keepLines/>
        <w:rPr>
          <w:b/>
          <w:lang w:val="de-AT"/>
        </w:rPr>
      </w:pPr>
      <w:r w:rsidRPr="00976076">
        <w:rPr>
          <w:b/>
          <w:bCs/>
          <w:szCs w:val="22"/>
          <w:lang w:bidi="de-DE"/>
        </w:rPr>
        <w:t xml:space="preserve">Nach der ersten Anwendung oder </w:t>
      </w:r>
      <w:r>
        <w:rPr>
          <w:b/>
          <w:bCs/>
          <w:szCs w:val="22"/>
          <w:lang w:bidi="de-DE"/>
        </w:rPr>
        <w:t>als Ersatz mitgeführte Pens</w:t>
      </w:r>
    </w:p>
    <w:p w14:paraId="254638EE" w14:textId="77777777" w:rsidR="00E5617B" w:rsidRPr="00C3626E" w:rsidRDefault="000334F1">
      <w:pPr>
        <w:numPr>
          <w:ilvl w:val="0"/>
          <w:numId w:val="65"/>
        </w:numPr>
        <w:tabs>
          <w:tab w:val="clear" w:pos="567"/>
        </w:tabs>
        <w:ind w:left="567" w:hanging="567"/>
        <w:rPr>
          <w:ins w:id="2605" w:author="Autor"/>
          <w:lang w:val="de-AT"/>
          <w:rPrChange w:id="2606" w:author="Autor">
            <w:rPr>
              <w:ins w:id="2607" w:author="Autor"/>
              <w:szCs w:val="22"/>
              <w:lang w:bidi="de-DE"/>
            </w:rPr>
          </w:rPrChange>
        </w:rPr>
        <w:pPrChange w:id="2608" w:author="Autor">
          <w:pPr>
            <w:numPr>
              <w:numId w:val="65"/>
            </w:numPr>
            <w:tabs>
              <w:tab w:val="clear" w:pos="567"/>
              <w:tab w:val="left" w:pos="426"/>
            </w:tabs>
            <w:ind w:left="426" w:hanging="426"/>
          </w:pPr>
        </w:pPrChange>
      </w:pPr>
      <w:r>
        <w:rPr>
          <w:szCs w:val="22"/>
          <w:lang w:bidi="de-DE"/>
        </w:rPr>
        <w:t xml:space="preserve">Den Pen nicht im Kühlschrank lagern. </w:t>
      </w:r>
    </w:p>
    <w:p w14:paraId="60722CEE" w14:textId="77777777" w:rsidR="00E5617B" w:rsidRPr="00C3626E" w:rsidRDefault="000334F1">
      <w:pPr>
        <w:numPr>
          <w:ilvl w:val="0"/>
          <w:numId w:val="65"/>
        </w:numPr>
        <w:tabs>
          <w:tab w:val="clear" w:pos="567"/>
        </w:tabs>
        <w:ind w:left="567" w:hanging="567"/>
        <w:rPr>
          <w:ins w:id="2609" w:author="Autor"/>
          <w:lang w:val="de-AT"/>
          <w:rPrChange w:id="2610" w:author="Autor">
            <w:rPr>
              <w:ins w:id="2611" w:author="Autor"/>
              <w:szCs w:val="22"/>
              <w:lang w:bidi="de-DE"/>
            </w:rPr>
          </w:rPrChange>
        </w:rPr>
        <w:pPrChange w:id="2612" w:author="Autor">
          <w:pPr>
            <w:numPr>
              <w:numId w:val="65"/>
            </w:numPr>
            <w:tabs>
              <w:tab w:val="clear" w:pos="567"/>
              <w:tab w:val="left" w:pos="426"/>
            </w:tabs>
            <w:ind w:left="426" w:hanging="426"/>
          </w:pPr>
        </w:pPrChange>
      </w:pPr>
      <w:r>
        <w:rPr>
          <w:szCs w:val="22"/>
          <w:lang w:bidi="de-DE"/>
        </w:rPr>
        <w:t>Der P</w:t>
      </w:r>
      <w:r w:rsidRPr="00976076">
        <w:rPr>
          <w:szCs w:val="22"/>
          <w:lang w:bidi="de-DE"/>
        </w:rPr>
        <w:t xml:space="preserve">en </w:t>
      </w:r>
      <w:r>
        <w:rPr>
          <w:szCs w:val="22"/>
          <w:lang w:bidi="de-DE"/>
        </w:rPr>
        <w:t>kann</w:t>
      </w:r>
      <w:r w:rsidRPr="00976076">
        <w:rPr>
          <w:szCs w:val="22"/>
          <w:lang w:bidi="de-DE"/>
        </w:rPr>
        <w:t xml:space="preserve"> </w:t>
      </w:r>
      <w:r>
        <w:rPr>
          <w:szCs w:val="22"/>
          <w:lang w:bidi="de-DE"/>
        </w:rPr>
        <w:t xml:space="preserve">für </w:t>
      </w:r>
      <w:del w:id="2613" w:author="Autor">
        <w:r w:rsidRPr="00976076" w:rsidDel="00E5617B">
          <w:rPr>
            <w:szCs w:val="22"/>
            <w:lang w:bidi="de-DE"/>
          </w:rPr>
          <w:delText xml:space="preserve">maximal </w:delText>
        </w:r>
      </w:del>
      <w:ins w:id="2614" w:author="Autor">
        <w:r w:rsidR="00E5617B">
          <w:rPr>
            <w:szCs w:val="22"/>
            <w:lang w:bidi="de-DE"/>
          </w:rPr>
          <w:t>bis zu</w:t>
        </w:r>
        <w:r w:rsidR="00E5617B" w:rsidRPr="00976076">
          <w:rPr>
            <w:szCs w:val="22"/>
            <w:lang w:bidi="de-DE"/>
          </w:rPr>
          <w:t xml:space="preserve"> </w:t>
        </w:r>
      </w:ins>
      <w:r>
        <w:rPr>
          <w:szCs w:val="22"/>
          <w:lang w:bidi="de-DE"/>
        </w:rPr>
        <w:t>6</w:t>
      </w:r>
      <w:r w:rsidRPr="00976076">
        <w:rPr>
          <w:szCs w:val="22"/>
          <w:lang w:bidi="de-DE"/>
        </w:rPr>
        <w:t xml:space="preserve"> Wochen bei </w:t>
      </w:r>
      <w:ins w:id="2615" w:author="Autor">
        <w:r w:rsidR="00E5617B">
          <w:rPr>
            <w:szCs w:val="22"/>
            <w:lang w:bidi="de-DE"/>
          </w:rPr>
          <w:t>Zimmert</w:t>
        </w:r>
        <w:r w:rsidR="00E5617B" w:rsidRPr="00976076">
          <w:rPr>
            <w:szCs w:val="22"/>
            <w:lang w:bidi="de-DE"/>
          </w:rPr>
          <w:t>emperatur</w:t>
        </w:r>
        <w:r w:rsidR="00E5617B">
          <w:rPr>
            <w:szCs w:val="22"/>
            <w:lang w:bidi="de-DE"/>
          </w:rPr>
          <w:t xml:space="preserve"> –</w:t>
        </w:r>
        <w:r w:rsidR="00E5617B" w:rsidRPr="00976076">
          <w:rPr>
            <w:szCs w:val="22"/>
            <w:lang w:bidi="de-DE"/>
          </w:rPr>
          <w:t xml:space="preserve"> </w:t>
        </w:r>
        <w:r w:rsidR="00E5617B" w:rsidRPr="006021EE">
          <w:rPr>
            <w:b/>
            <w:bCs/>
            <w:szCs w:val="22"/>
            <w:lang w:bidi="de-DE"/>
          </w:rPr>
          <w:t>unter 30 °C</w:t>
        </w:r>
      </w:ins>
      <w:del w:id="2616" w:author="Autor">
        <w:r w:rsidRPr="00976076" w:rsidDel="00E5617B">
          <w:rPr>
            <w:szCs w:val="22"/>
            <w:lang w:bidi="de-DE"/>
          </w:rPr>
          <w:delText>einer Temperatur unter 30 °C</w:delText>
        </w:r>
      </w:del>
      <w:r w:rsidRPr="00976076">
        <w:rPr>
          <w:szCs w:val="22"/>
          <w:lang w:bidi="de-DE"/>
        </w:rPr>
        <w:t xml:space="preserve"> und vor direkter Hitzeeinwirkung und direktem Licht geschützt aufbewahrt werden. Entsorgen Sie den Pen nach diesem Zeitraum. </w:t>
      </w:r>
    </w:p>
    <w:p w14:paraId="4ADC3D21" w14:textId="77777777" w:rsidR="00E5617B" w:rsidRPr="00C3626E" w:rsidRDefault="000334F1">
      <w:pPr>
        <w:numPr>
          <w:ilvl w:val="0"/>
          <w:numId w:val="65"/>
        </w:numPr>
        <w:tabs>
          <w:tab w:val="clear" w:pos="567"/>
        </w:tabs>
        <w:ind w:left="567" w:hanging="567"/>
        <w:rPr>
          <w:ins w:id="2617" w:author="Autor"/>
          <w:lang w:val="de-AT"/>
          <w:rPrChange w:id="2618" w:author="Autor">
            <w:rPr>
              <w:ins w:id="2619" w:author="Autor"/>
              <w:szCs w:val="22"/>
              <w:lang w:bidi="de-DE"/>
            </w:rPr>
          </w:rPrChange>
        </w:rPr>
        <w:pPrChange w:id="2620" w:author="Autor">
          <w:pPr>
            <w:numPr>
              <w:numId w:val="65"/>
            </w:numPr>
            <w:tabs>
              <w:tab w:val="clear" w:pos="567"/>
              <w:tab w:val="left" w:pos="426"/>
            </w:tabs>
            <w:ind w:left="426" w:hanging="426"/>
          </w:pPr>
        </w:pPrChange>
      </w:pPr>
      <w:r w:rsidRPr="00976076">
        <w:rPr>
          <w:szCs w:val="22"/>
          <w:lang w:bidi="de-DE"/>
        </w:rPr>
        <w:t xml:space="preserve">Lassen Sie Ihr Insulin an einem </w:t>
      </w:r>
      <w:del w:id="2621" w:author="Autor">
        <w:r w:rsidRPr="00976076" w:rsidDel="00E5617B">
          <w:rPr>
            <w:szCs w:val="22"/>
            <w:lang w:bidi="de-DE"/>
          </w:rPr>
          <w:delText xml:space="preserve">außergewöhnlich </w:delText>
        </w:r>
      </w:del>
      <w:ins w:id="2622" w:author="Autor">
        <w:r w:rsidR="00E5617B">
          <w:rPr>
            <w:szCs w:val="22"/>
            <w:lang w:bidi="de-DE"/>
          </w:rPr>
          <w:t>sehr</w:t>
        </w:r>
        <w:r w:rsidR="00E5617B" w:rsidRPr="00976076">
          <w:rPr>
            <w:szCs w:val="22"/>
            <w:lang w:bidi="de-DE"/>
          </w:rPr>
          <w:t xml:space="preserve"> </w:t>
        </w:r>
      </w:ins>
      <w:r w:rsidRPr="00976076">
        <w:rPr>
          <w:szCs w:val="22"/>
          <w:lang w:bidi="de-DE"/>
        </w:rPr>
        <w:t xml:space="preserve">warmen oder kalten Tag nicht im Auto liegen. </w:t>
      </w:r>
    </w:p>
    <w:p w14:paraId="18D44A34" w14:textId="09277C67" w:rsidR="000334F1" w:rsidRPr="00976076" w:rsidRDefault="000334F1">
      <w:pPr>
        <w:numPr>
          <w:ilvl w:val="0"/>
          <w:numId w:val="65"/>
        </w:numPr>
        <w:tabs>
          <w:tab w:val="clear" w:pos="567"/>
        </w:tabs>
        <w:ind w:left="567" w:hanging="567"/>
        <w:rPr>
          <w:lang w:val="de-AT"/>
        </w:rPr>
        <w:pPrChange w:id="2623" w:author="Autor">
          <w:pPr>
            <w:keepNext/>
            <w:keepLines/>
          </w:pPr>
        </w:pPrChange>
      </w:pPr>
      <w:r>
        <w:rPr>
          <w:szCs w:val="22"/>
          <w:lang w:bidi="de-DE"/>
        </w:rPr>
        <w:t>Lassen Sie die Penkappe immer aufgesetzt</w:t>
      </w:r>
      <w:r w:rsidRPr="00976076">
        <w:rPr>
          <w:szCs w:val="22"/>
          <w:lang w:bidi="de-DE"/>
        </w:rPr>
        <w:t>, wenn Sie den Pen nicht verwenden, um den Inhalt vor Licht zu schützen.</w:t>
      </w:r>
    </w:p>
    <w:p w14:paraId="232F629E" w14:textId="77777777" w:rsidR="000334F1" w:rsidRPr="00976076" w:rsidRDefault="000334F1" w:rsidP="000334F1">
      <w:pPr>
        <w:rPr>
          <w:b/>
          <w:szCs w:val="22"/>
          <w:u w:val="single"/>
          <w:lang w:val="de-AT"/>
        </w:rPr>
      </w:pPr>
    </w:p>
    <w:p w14:paraId="6BE703F0" w14:textId="77777777" w:rsidR="000334F1" w:rsidRPr="00976076" w:rsidRDefault="000334F1" w:rsidP="000334F1">
      <w:pPr>
        <w:rPr>
          <w:lang w:val="de-AT"/>
        </w:rPr>
      </w:pPr>
      <w:r w:rsidRPr="00976076">
        <w:rPr>
          <w:szCs w:val="22"/>
          <w:lang w:bidi="de-DE"/>
        </w:rPr>
        <w:t>Entsorgen Sie Arzneimittel nicht im Abwasser oder Haushaltsabfall. Fragen Sie Ihren Apotheker, wie das Arzneimittel zu entsorgen ist, wenn Sie es nicht mehr verwenden. Sie tragen damit zum Schutz der Umwelt bei.</w:t>
      </w:r>
    </w:p>
    <w:p w14:paraId="188F0567" w14:textId="77777777" w:rsidR="000334F1" w:rsidRPr="00976076" w:rsidRDefault="000334F1" w:rsidP="000334F1">
      <w:pPr>
        <w:rPr>
          <w:lang w:val="de-AT"/>
        </w:rPr>
      </w:pPr>
    </w:p>
    <w:bookmarkEnd w:id="2595"/>
    <w:p w14:paraId="41CEF398" w14:textId="77777777" w:rsidR="000334F1" w:rsidRPr="00976076" w:rsidRDefault="000334F1" w:rsidP="000334F1">
      <w:pPr>
        <w:rPr>
          <w:lang w:val="de-AT"/>
        </w:rPr>
      </w:pPr>
    </w:p>
    <w:p w14:paraId="3B63EA62" w14:textId="77777777" w:rsidR="000334F1" w:rsidRPr="00976076" w:rsidRDefault="000334F1" w:rsidP="000334F1">
      <w:pPr>
        <w:keepNext/>
        <w:keepLines/>
        <w:rPr>
          <w:b/>
          <w:lang w:val="de-AT"/>
        </w:rPr>
      </w:pPr>
      <w:r w:rsidRPr="00976076">
        <w:rPr>
          <w:b/>
          <w:bCs/>
          <w:szCs w:val="22"/>
          <w:lang w:bidi="de-DE"/>
        </w:rPr>
        <w:t>6.</w:t>
      </w:r>
      <w:r w:rsidRPr="00976076">
        <w:rPr>
          <w:b/>
          <w:bCs/>
          <w:szCs w:val="22"/>
          <w:lang w:bidi="de-DE"/>
        </w:rPr>
        <w:tab/>
        <w:t>Inhalt der Packung und weitere Informationen</w:t>
      </w:r>
    </w:p>
    <w:p w14:paraId="0323751E" w14:textId="77777777" w:rsidR="000334F1" w:rsidRPr="00976076" w:rsidRDefault="000334F1" w:rsidP="000334F1">
      <w:pPr>
        <w:keepNext/>
        <w:keepLines/>
        <w:rPr>
          <w:lang w:val="de-AT"/>
        </w:rPr>
      </w:pPr>
    </w:p>
    <w:p w14:paraId="0250A644" w14:textId="0C3A6D9A" w:rsidR="000334F1" w:rsidRPr="00AB700D" w:rsidRDefault="000334F1" w:rsidP="000334F1">
      <w:pPr>
        <w:pStyle w:val="berschrift6"/>
        <w:keepLines/>
        <w:rPr>
          <w:b/>
          <w:i w:val="0"/>
        </w:rPr>
      </w:pPr>
      <w:r w:rsidRPr="00AB700D">
        <w:rPr>
          <w:b/>
          <w:bCs/>
          <w:i w:val="0"/>
          <w:szCs w:val="22"/>
          <w:lang w:val="de-DE" w:bidi="de-DE"/>
        </w:rPr>
        <w:t>Was Toujeo enthält</w:t>
      </w:r>
      <w:r w:rsidR="0016574B">
        <w:rPr>
          <w:b/>
          <w:bCs/>
          <w:i w:val="0"/>
          <w:szCs w:val="22"/>
          <w:lang w:val="de-DE" w:bidi="de-DE"/>
        </w:rPr>
        <w:fldChar w:fldCharType="begin"/>
      </w:r>
      <w:r w:rsidR="0016574B">
        <w:rPr>
          <w:b/>
          <w:bCs/>
          <w:i w:val="0"/>
          <w:szCs w:val="22"/>
          <w:lang w:val="de-DE" w:bidi="de-DE"/>
        </w:rPr>
        <w:instrText xml:space="preserve"> DOCVARIABLE vault_nd_84ba1b2e-99a6-41c9-b116-a513a9c03740 \* MERGEFORMAT </w:instrText>
      </w:r>
      <w:r w:rsidR="0016574B">
        <w:rPr>
          <w:b/>
          <w:bCs/>
          <w:i w:val="0"/>
          <w:szCs w:val="22"/>
          <w:lang w:val="de-DE" w:bidi="de-DE"/>
        </w:rPr>
        <w:fldChar w:fldCharType="separate"/>
      </w:r>
      <w:r w:rsidR="0016574B">
        <w:rPr>
          <w:b/>
          <w:bCs/>
          <w:i w:val="0"/>
          <w:szCs w:val="22"/>
          <w:lang w:val="de-DE" w:bidi="de-DE"/>
        </w:rPr>
        <w:t xml:space="preserve"> </w:t>
      </w:r>
      <w:r w:rsidR="0016574B">
        <w:rPr>
          <w:b/>
          <w:bCs/>
          <w:i w:val="0"/>
          <w:szCs w:val="22"/>
          <w:lang w:val="de-DE" w:bidi="de-DE"/>
        </w:rPr>
        <w:fldChar w:fldCharType="end"/>
      </w:r>
    </w:p>
    <w:p w14:paraId="6B07322E" w14:textId="77777777" w:rsidR="000334F1" w:rsidRPr="000E202B" w:rsidRDefault="000334F1">
      <w:pPr>
        <w:numPr>
          <w:ilvl w:val="0"/>
          <w:numId w:val="65"/>
        </w:numPr>
        <w:tabs>
          <w:tab w:val="clear" w:pos="567"/>
        </w:tabs>
        <w:ind w:left="567" w:hanging="567"/>
        <w:rPr>
          <w:szCs w:val="22"/>
          <w:lang w:bidi="de-DE"/>
        </w:rPr>
        <w:pPrChange w:id="2624" w:author="Autor">
          <w:pPr>
            <w:keepNext/>
            <w:keepLines/>
            <w:numPr>
              <w:numId w:val="65"/>
            </w:numPr>
            <w:ind w:left="567" w:hanging="567"/>
          </w:pPr>
        </w:pPrChange>
      </w:pPr>
      <w:r w:rsidRPr="00976076">
        <w:rPr>
          <w:szCs w:val="22"/>
          <w:lang w:bidi="de-DE"/>
        </w:rPr>
        <w:t xml:space="preserve">Der Wirkstoff ist Insulin glargin. Ein ml der Lösung enthält 300 Einheiten Insulin glargin (entsprechend 10,91 mg). </w:t>
      </w:r>
      <w:r>
        <w:rPr>
          <w:szCs w:val="22"/>
          <w:lang w:bidi="de-DE"/>
        </w:rPr>
        <w:t>Ein</w:t>
      </w:r>
      <w:r w:rsidRPr="00976076">
        <w:rPr>
          <w:szCs w:val="22"/>
          <w:lang w:bidi="de-DE"/>
        </w:rPr>
        <w:t xml:space="preserve"> </w:t>
      </w:r>
      <w:r w:rsidR="0013246B">
        <w:rPr>
          <w:szCs w:val="22"/>
          <w:lang w:bidi="de-DE"/>
        </w:rPr>
        <w:t>DoubleStar</w:t>
      </w:r>
      <w:r w:rsidR="005F791F">
        <w:rPr>
          <w:szCs w:val="22"/>
          <w:lang w:bidi="de-DE"/>
        </w:rPr>
        <w:t>-</w:t>
      </w:r>
      <w:r w:rsidRPr="00976076">
        <w:rPr>
          <w:szCs w:val="22"/>
          <w:lang w:bidi="de-DE"/>
        </w:rPr>
        <w:t xml:space="preserve">Pen enthält </w:t>
      </w:r>
      <w:r w:rsidR="005F791F">
        <w:rPr>
          <w:szCs w:val="22"/>
          <w:lang w:bidi="de-DE"/>
        </w:rPr>
        <w:t>3</w:t>
      </w:r>
      <w:r w:rsidRPr="00976076">
        <w:rPr>
          <w:szCs w:val="22"/>
          <w:lang w:bidi="de-DE"/>
        </w:rPr>
        <w:t> ml Injektionslösung</w:t>
      </w:r>
      <w:r>
        <w:rPr>
          <w:szCs w:val="22"/>
          <w:lang w:bidi="de-DE"/>
        </w:rPr>
        <w:t>,</w:t>
      </w:r>
      <w:r w:rsidRPr="00976076">
        <w:rPr>
          <w:szCs w:val="22"/>
          <w:lang w:bidi="de-DE"/>
        </w:rPr>
        <w:t xml:space="preserve"> entsprechend </w:t>
      </w:r>
      <w:r w:rsidR="005F791F">
        <w:rPr>
          <w:szCs w:val="22"/>
          <w:lang w:bidi="de-DE"/>
        </w:rPr>
        <w:t>900</w:t>
      </w:r>
      <w:r w:rsidRPr="00976076">
        <w:rPr>
          <w:szCs w:val="22"/>
          <w:lang w:bidi="de-DE"/>
        </w:rPr>
        <w:t> Einheiten.</w:t>
      </w:r>
    </w:p>
    <w:p w14:paraId="0E1CF762" w14:textId="469E6872" w:rsidR="000334F1" w:rsidRPr="00311128" w:rsidRDefault="000334F1">
      <w:pPr>
        <w:numPr>
          <w:ilvl w:val="0"/>
          <w:numId w:val="65"/>
        </w:numPr>
        <w:tabs>
          <w:tab w:val="clear" w:pos="567"/>
        </w:tabs>
        <w:ind w:left="567" w:hanging="567"/>
        <w:rPr>
          <w:szCs w:val="22"/>
          <w:lang w:bidi="de-DE"/>
        </w:rPr>
        <w:pPrChange w:id="2625" w:author="Autor">
          <w:pPr>
            <w:keepNext/>
            <w:keepLines/>
            <w:numPr>
              <w:numId w:val="65"/>
            </w:numPr>
            <w:ind w:left="567" w:hanging="567"/>
          </w:pPr>
        </w:pPrChange>
      </w:pPr>
      <w:r w:rsidRPr="00976076">
        <w:rPr>
          <w:szCs w:val="22"/>
          <w:lang w:bidi="de-DE"/>
        </w:rPr>
        <w:t xml:space="preserve">Die sonstigen Bestandteile sind: Zinkchlorid, Metacresol, Glycerol, </w:t>
      </w:r>
      <w:r w:rsidRPr="004B33FB">
        <w:rPr>
          <w:szCs w:val="22"/>
          <w:lang w:bidi="de-DE"/>
        </w:rPr>
        <w:t>Wasser für Injektionszwecke</w:t>
      </w:r>
      <w:r>
        <w:rPr>
          <w:szCs w:val="22"/>
          <w:lang w:bidi="de-DE"/>
        </w:rPr>
        <w:t>,</w:t>
      </w:r>
      <w:r w:rsidRPr="00976076">
        <w:rPr>
          <w:szCs w:val="22"/>
          <w:lang w:bidi="de-DE"/>
        </w:rPr>
        <w:t xml:space="preserve"> Natriumhydroxid (siehe Abschn</w:t>
      </w:r>
      <w:r w:rsidRPr="004B33FB">
        <w:rPr>
          <w:szCs w:val="22"/>
          <w:lang w:bidi="de-DE"/>
        </w:rPr>
        <w:t>itt 2</w:t>
      </w:r>
      <w:del w:id="2626" w:author="Autor">
        <w:r w:rsidRPr="004B33FB" w:rsidDel="00E5617B">
          <w:rPr>
            <w:szCs w:val="22"/>
            <w:lang w:bidi="de-DE"/>
          </w:rPr>
          <w:delText>,</w:delText>
        </w:r>
      </w:del>
      <w:r w:rsidRPr="004B33FB">
        <w:rPr>
          <w:szCs w:val="22"/>
          <w:lang w:bidi="de-DE"/>
        </w:rPr>
        <w:t xml:space="preserve"> „</w:t>
      </w:r>
      <w:del w:id="2627" w:author="Autor">
        <w:r w:rsidRPr="00FF10A2" w:rsidDel="00E5617B">
          <w:rPr>
            <w:szCs w:val="22"/>
            <w:lang w:bidi="de-DE"/>
          </w:rPr>
          <w:delText xml:space="preserve">Wichtige Informationen über bestimmte sonstige Bestandteile von </w:delText>
        </w:r>
      </w:del>
      <w:r w:rsidRPr="00FF10A2">
        <w:rPr>
          <w:szCs w:val="22"/>
          <w:lang w:bidi="de-DE"/>
        </w:rPr>
        <w:t>Toujeo</w:t>
      </w:r>
      <w:ins w:id="2628" w:author="Autor">
        <w:r w:rsidR="00E5617B">
          <w:rPr>
            <w:szCs w:val="22"/>
            <w:lang w:bidi="de-DE"/>
          </w:rPr>
          <w:t xml:space="preserve"> enthält Natrium</w:t>
        </w:r>
      </w:ins>
      <w:r w:rsidRPr="004B33FB">
        <w:rPr>
          <w:szCs w:val="22"/>
          <w:lang w:bidi="de-DE"/>
        </w:rPr>
        <w:t>“)</w:t>
      </w:r>
      <w:r>
        <w:rPr>
          <w:szCs w:val="22"/>
          <w:lang w:bidi="de-DE"/>
        </w:rPr>
        <w:t xml:space="preserve"> und</w:t>
      </w:r>
      <w:r w:rsidRPr="004B33FB">
        <w:rPr>
          <w:szCs w:val="22"/>
          <w:lang w:bidi="de-DE"/>
        </w:rPr>
        <w:t xml:space="preserve"> Salzsäure</w:t>
      </w:r>
      <w:r>
        <w:rPr>
          <w:szCs w:val="22"/>
          <w:lang w:bidi="de-DE"/>
        </w:rPr>
        <w:t xml:space="preserve"> (zur Einstellung des pH-Werts)</w:t>
      </w:r>
      <w:r w:rsidRPr="004B33FB">
        <w:rPr>
          <w:szCs w:val="22"/>
          <w:lang w:bidi="de-DE"/>
        </w:rPr>
        <w:t>.</w:t>
      </w:r>
    </w:p>
    <w:p w14:paraId="084B335C" w14:textId="77777777" w:rsidR="000334F1" w:rsidRPr="00A034CC" w:rsidRDefault="000334F1" w:rsidP="000334F1">
      <w:pPr>
        <w:pStyle w:val="berschrift6"/>
        <w:keepNext w:val="0"/>
        <w:rPr>
          <w:b/>
          <w:lang w:val="de-AT"/>
        </w:rPr>
      </w:pPr>
    </w:p>
    <w:p w14:paraId="47FE1235" w14:textId="2104FB65" w:rsidR="000334F1" w:rsidRPr="00AB700D" w:rsidRDefault="000334F1" w:rsidP="000334F1">
      <w:pPr>
        <w:pStyle w:val="berschrift6"/>
        <w:keepLines/>
        <w:rPr>
          <w:b/>
          <w:i w:val="0"/>
          <w:lang w:val="de-AT"/>
        </w:rPr>
      </w:pPr>
      <w:r w:rsidRPr="00AB700D">
        <w:rPr>
          <w:b/>
          <w:bCs/>
          <w:i w:val="0"/>
          <w:szCs w:val="22"/>
          <w:lang w:val="de-DE" w:bidi="de-DE"/>
        </w:rPr>
        <w:t>Wie Toujeo aussieht und Inhalt der Packung</w:t>
      </w:r>
      <w:r w:rsidR="0016574B">
        <w:rPr>
          <w:b/>
          <w:bCs/>
          <w:i w:val="0"/>
          <w:szCs w:val="22"/>
          <w:lang w:val="de-DE" w:bidi="de-DE"/>
        </w:rPr>
        <w:fldChar w:fldCharType="begin"/>
      </w:r>
      <w:r w:rsidR="0016574B">
        <w:rPr>
          <w:b/>
          <w:bCs/>
          <w:i w:val="0"/>
          <w:szCs w:val="22"/>
          <w:lang w:val="de-DE" w:bidi="de-DE"/>
        </w:rPr>
        <w:instrText xml:space="preserve"> DOCVARIABLE vault_nd_4a2f03e7-ed04-467a-85ea-7ad78b0ca53d \* MERGEFORMAT </w:instrText>
      </w:r>
      <w:r w:rsidR="0016574B">
        <w:rPr>
          <w:b/>
          <w:bCs/>
          <w:i w:val="0"/>
          <w:szCs w:val="22"/>
          <w:lang w:val="de-DE" w:bidi="de-DE"/>
        </w:rPr>
        <w:fldChar w:fldCharType="separate"/>
      </w:r>
      <w:r w:rsidR="0016574B">
        <w:rPr>
          <w:b/>
          <w:bCs/>
          <w:i w:val="0"/>
          <w:szCs w:val="22"/>
          <w:lang w:val="de-DE" w:bidi="de-DE"/>
        </w:rPr>
        <w:t xml:space="preserve"> </w:t>
      </w:r>
      <w:r w:rsidR="0016574B">
        <w:rPr>
          <w:b/>
          <w:bCs/>
          <w:i w:val="0"/>
          <w:szCs w:val="22"/>
          <w:lang w:val="de-DE" w:bidi="de-DE"/>
        </w:rPr>
        <w:fldChar w:fldCharType="end"/>
      </w:r>
    </w:p>
    <w:p w14:paraId="790D6786" w14:textId="77777777" w:rsidR="000334F1" w:rsidRPr="00C3626E" w:rsidRDefault="000334F1">
      <w:pPr>
        <w:numPr>
          <w:ilvl w:val="0"/>
          <w:numId w:val="65"/>
        </w:numPr>
        <w:tabs>
          <w:tab w:val="clear" w:pos="567"/>
        </w:tabs>
        <w:ind w:left="567" w:hanging="567"/>
        <w:rPr>
          <w:szCs w:val="22"/>
          <w:lang w:bidi="de-DE"/>
          <w:rPrChange w:id="2629" w:author="Autor">
            <w:rPr>
              <w:lang w:val="de-AT"/>
            </w:rPr>
          </w:rPrChange>
        </w:rPr>
        <w:pPrChange w:id="2630" w:author="Autor">
          <w:pPr>
            <w:keepNext/>
            <w:keepLines/>
          </w:pPr>
        </w:pPrChange>
      </w:pPr>
      <w:r w:rsidRPr="00976076">
        <w:rPr>
          <w:szCs w:val="22"/>
          <w:lang w:bidi="de-DE"/>
        </w:rPr>
        <w:t>Toujeo ist eine klare und farblose Lösung.</w:t>
      </w:r>
      <w:r w:rsidRPr="00C3626E">
        <w:rPr>
          <w:szCs w:val="22"/>
          <w:lang w:bidi="de-DE"/>
          <w:rPrChange w:id="2631" w:author="Autor">
            <w:rPr>
              <w:strike/>
              <w:szCs w:val="22"/>
              <w:lang w:bidi="de-DE"/>
            </w:rPr>
          </w:rPrChange>
        </w:rPr>
        <w:t xml:space="preserve"> </w:t>
      </w:r>
    </w:p>
    <w:p w14:paraId="12496B94" w14:textId="77777777" w:rsidR="000334F1" w:rsidRPr="00C3626E" w:rsidRDefault="000334F1">
      <w:pPr>
        <w:numPr>
          <w:ilvl w:val="0"/>
          <w:numId w:val="65"/>
        </w:numPr>
        <w:tabs>
          <w:tab w:val="clear" w:pos="567"/>
        </w:tabs>
        <w:ind w:left="567" w:hanging="567"/>
        <w:rPr>
          <w:szCs w:val="22"/>
          <w:lang w:bidi="de-DE"/>
          <w:rPrChange w:id="2632" w:author="Autor">
            <w:rPr>
              <w:lang w:val="de-AT"/>
            </w:rPr>
          </w:rPrChange>
        </w:rPr>
        <w:pPrChange w:id="2633" w:author="Autor">
          <w:pPr/>
        </w:pPrChange>
      </w:pPr>
      <w:r>
        <w:rPr>
          <w:szCs w:val="22"/>
          <w:lang w:bidi="de-DE"/>
        </w:rPr>
        <w:t>Ein</w:t>
      </w:r>
      <w:r w:rsidRPr="00976076">
        <w:rPr>
          <w:szCs w:val="22"/>
          <w:lang w:bidi="de-DE"/>
        </w:rPr>
        <w:t xml:space="preserve"> </w:t>
      </w:r>
      <w:r w:rsidR="0013246B">
        <w:rPr>
          <w:szCs w:val="22"/>
          <w:lang w:bidi="de-DE"/>
        </w:rPr>
        <w:t>DoubleStar</w:t>
      </w:r>
      <w:r w:rsidR="005F791F">
        <w:rPr>
          <w:szCs w:val="22"/>
          <w:lang w:bidi="de-DE"/>
        </w:rPr>
        <w:t>-Pen</w:t>
      </w:r>
      <w:r w:rsidRPr="00C3626E">
        <w:rPr>
          <w:szCs w:val="22"/>
          <w:lang w:bidi="de-DE"/>
          <w:rPrChange w:id="2634" w:author="Autor">
            <w:rPr>
              <w:i/>
              <w:iCs/>
              <w:szCs w:val="22"/>
              <w:lang w:bidi="de-DE"/>
            </w:rPr>
          </w:rPrChange>
        </w:rPr>
        <w:t xml:space="preserve"> </w:t>
      </w:r>
      <w:r w:rsidR="005F791F">
        <w:rPr>
          <w:szCs w:val="22"/>
          <w:lang w:bidi="de-DE"/>
        </w:rPr>
        <w:t>enthält 3</w:t>
      </w:r>
      <w:r w:rsidRPr="00976076">
        <w:rPr>
          <w:szCs w:val="22"/>
          <w:lang w:bidi="de-DE"/>
        </w:rPr>
        <w:t> ml Injektionslösu</w:t>
      </w:r>
      <w:r w:rsidR="005F791F">
        <w:rPr>
          <w:szCs w:val="22"/>
          <w:lang w:bidi="de-DE"/>
        </w:rPr>
        <w:t>ng (entsprechend 900</w:t>
      </w:r>
      <w:r w:rsidRPr="00976076">
        <w:rPr>
          <w:szCs w:val="22"/>
          <w:lang w:bidi="de-DE"/>
        </w:rPr>
        <w:t xml:space="preserve"> Einheiten). </w:t>
      </w:r>
    </w:p>
    <w:p w14:paraId="25B0D5D3" w14:textId="77777777" w:rsidR="000334F1" w:rsidRPr="00C3626E" w:rsidRDefault="000334F1">
      <w:pPr>
        <w:numPr>
          <w:ilvl w:val="0"/>
          <w:numId w:val="65"/>
        </w:numPr>
        <w:tabs>
          <w:tab w:val="clear" w:pos="567"/>
        </w:tabs>
        <w:ind w:left="567" w:hanging="567"/>
        <w:rPr>
          <w:szCs w:val="22"/>
          <w:lang w:bidi="de-DE"/>
          <w:rPrChange w:id="2635" w:author="Autor">
            <w:rPr>
              <w:lang w:val="de-AT"/>
            </w:rPr>
          </w:rPrChange>
        </w:rPr>
        <w:pPrChange w:id="2636" w:author="Autor">
          <w:pPr/>
        </w:pPrChange>
      </w:pPr>
      <w:r w:rsidRPr="00976076">
        <w:rPr>
          <w:szCs w:val="22"/>
          <w:lang w:bidi="de-DE"/>
        </w:rPr>
        <w:t>Packungen mit 1, 3</w:t>
      </w:r>
      <w:r>
        <w:rPr>
          <w:szCs w:val="22"/>
          <w:lang w:bidi="de-DE"/>
        </w:rPr>
        <w:t>,</w:t>
      </w:r>
      <w:r w:rsidRPr="00976076">
        <w:rPr>
          <w:szCs w:val="22"/>
          <w:lang w:bidi="de-DE"/>
        </w:rPr>
        <w:t xml:space="preserve"> </w:t>
      </w:r>
      <w:r w:rsidR="005F791F">
        <w:rPr>
          <w:szCs w:val="22"/>
          <w:lang w:bidi="de-DE"/>
        </w:rPr>
        <w:t>6</w:t>
      </w:r>
      <w:r>
        <w:rPr>
          <w:szCs w:val="22"/>
          <w:lang w:bidi="de-DE"/>
        </w:rPr>
        <w:t xml:space="preserve"> </w:t>
      </w:r>
      <w:r w:rsidR="00C01EB7">
        <w:rPr>
          <w:szCs w:val="22"/>
          <w:lang w:bidi="de-DE"/>
        </w:rPr>
        <w:t>(2 Packungen zu je 3)</w:t>
      </w:r>
      <w:r w:rsidR="008152BF">
        <w:rPr>
          <w:szCs w:val="22"/>
          <w:lang w:bidi="de-DE"/>
        </w:rPr>
        <w:t>,</w:t>
      </w:r>
      <w:r>
        <w:rPr>
          <w:szCs w:val="22"/>
          <w:lang w:bidi="de-DE"/>
        </w:rPr>
        <w:t xml:space="preserve"> </w:t>
      </w:r>
      <w:r w:rsidR="005F791F" w:rsidRPr="00760430">
        <w:rPr>
          <w:szCs w:val="22"/>
          <w:lang w:bidi="de-DE"/>
        </w:rPr>
        <w:t>9</w:t>
      </w:r>
      <w:r w:rsidR="00C01EB7">
        <w:rPr>
          <w:szCs w:val="22"/>
          <w:lang w:bidi="de-DE"/>
        </w:rPr>
        <w:t xml:space="preserve"> (3 Packungen zu je 3) </w:t>
      </w:r>
      <w:r w:rsidR="008152BF" w:rsidRPr="00760430">
        <w:rPr>
          <w:szCs w:val="22"/>
          <w:lang w:bidi="de-DE"/>
        </w:rPr>
        <w:t>und 10</w:t>
      </w:r>
      <w:r w:rsidR="008152BF">
        <w:rPr>
          <w:szCs w:val="22"/>
          <w:lang w:bidi="de-DE"/>
        </w:rPr>
        <w:t xml:space="preserve"> </w:t>
      </w:r>
      <w:r w:rsidRPr="00976076">
        <w:rPr>
          <w:szCs w:val="22"/>
          <w:lang w:bidi="de-DE"/>
        </w:rPr>
        <w:t>Fertigpens.</w:t>
      </w:r>
    </w:p>
    <w:p w14:paraId="0C07B6F4" w14:textId="77777777" w:rsidR="000334F1" w:rsidRPr="00976076" w:rsidRDefault="000334F1">
      <w:pPr>
        <w:numPr>
          <w:ilvl w:val="0"/>
          <w:numId w:val="65"/>
        </w:numPr>
        <w:tabs>
          <w:tab w:val="clear" w:pos="567"/>
        </w:tabs>
        <w:ind w:left="567" w:hanging="567"/>
        <w:rPr>
          <w:lang w:val="de-AT"/>
        </w:rPr>
        <w:pPrChange w:id="2637" w:author="Autor">
          <w:pPr/>
        </w:pPrChange>
      </w:pPr>
      <w:r w:rsidRPr="00976076">
        <w:rPr>
          <w:szCs w:val="22"/>
          <w:lang w:bidi="de-DE"/>
        </w:rPr>
        <w:t>Es werden möglicherweise nicht alle Packungsgrößen in den Verkehr gebracht.</w:t>
      </w:r>
    </w:p>
    <w:p w14:paraId="1F026411" w14:textId="77777777" w:rsidR="000334F1" w:rsidRPr="00976076" w:rsidRDefault="000334F1" w:rsidP="000334F1">
      <w:pPr>
        <w:rPr>
          <w:lang w:val="de-AT"/>
        </w:rPr>
      </w:pPr>
    </w:p>
    <w:p w14:paraId="39C5A735" w14:textId="558381A9" w:rsidR="000334F1" w:rsidRPr="00AB700D" w:rsidRDefault="000334F1" w:rsidP="000334F1">
      <w:pPr>
        <w:pStyle w:val="berschrift6"/>
        <w:keepLines/>
        <w:rPr>
          <w:b/>
          <w:i w:val="0"/>
          <w:lang w:val="de-AT"/>
        </w:rPr>
      </w:pPr>
      <w:r w:rsidRPr="00AB700D">
        <w:rPr>
          <w:b/>
          <w:bCs/>
          <w:i w:val="0"/>
          <w:szCs w:val="22"/>
          <w:lang w:val="de-DE" w:bidi="de-DE"/>
        </w:rPr>
        <w:t>Pharmazeutischer Unternehmer und Hersteller</w:t>
      </w:r>
      <w:r w:rsidR="0016574B">
        <w:rPr>
          <w:b/>
          <w:bCs/>
          <w:i w:val="0"/>
          <w:szCs w:val="22"/>
          <w:lang w:val="de-DE" w:bidi="de-DE"/>
        </w:rPr>
        <w:fldChar w:fldCharType="begin"/>
      </w:r>
      <w:r w:rsidR="0016574B">
        <w:rPr>
          <w:b/>
          <w:bCs/>
          <w:i w:val="0"/>
          <w:szCs w:val="22"/>
          <w:lang w:val="de-DE" w:bidi="de-DE"/>
        </w:rPr>
        <w:instrText xml:space="preserve"> DOCVARIABLE vault_nd_7349676a-1c1d-4c72-b847-721174504cb4 \* MERGEFORMAT </w:instrText>
      </w:r>
      <w:r w:rsidR="0016574B">
        <w:rPr>
          <w:b/>
          <w:bCs/>
          <w:i w:val="0"/>
          <w:szCs w:val="22"/>
          <w:lang w:val="de-DE" w:bidi="de-DE"/>
        </w:rPr>
        <w:fldChar w:fldCharType="separate"/>
      </w:r>
      <w:r w:rsidR="0016574B">
        <w:rPr>
          <w:b/>
          <w:bCs/>
          <w:i w:val="0"/>
          <w:szCs w:val="22"/>
          <w:lang w:val="de-DE" w:bidi="de-DE"/>
        </w:rPr>
        <w:t xml:space="preserve"> </w:t>
      </w:r>
      <w:r w:rsidR="0016574B">
        <w:rPr>
          <w:b/>
          <w:bCs/>
          <w:i w:val="0"/>
          <w:szCs w:val="22"/>
          <w:lang w:val="de-DE" w:bidi="de-DE"/>
        </w:rPr>
        <w:fldChar w:fldCharType="end"/>
      </w:r>
    </w:p>
    <w:p w14:paraId="6EAC7D95" w14:textId="77777777" w:rsidR="000334F1" w:rsidRPr="00976076" w:rsidRDefault="000334F1" w:rsidP="000334F1">
      <w:pPr>
        <w:keepNext/>
        <w:keepLines/>
        <w:rPr>
          <w:lang w:val="de-AT"/>
        </w:rPr>
      </w:pPr>
      <w:r w:rsidRPr="00976076">
        <w:rPr>
          <w:szCs w:val="22"/>
          <w:lang w:bidi="de-DE"/>
        </w:rPr>
        <w:t>Sanofi-Aventis Deutschland GmbH, D-65926 Frankfurt am Main, Deutschland</w:t>
      </w:r>
    </w:p>
    <w:p w14:paraId="6A5ABB75" w14:textId="77777777" w:rsidR="000334F1" w:rsidRPr="00976076" w:rsidRDefault="000334F1" w:rsidP="000334F1">
      <w:pPr>
        <w:rPr>
          <w:lang w:val="de-AT"/>
        </w:rPr>
      </w:pPr>
    </w:p>
    <w:p w14:paraId="35D65AEF" w14:textId="77777777" w:rsidR="000334F1" w:rsidRPr="00A034CC" w:rsidRDefault="000334F1" w:rsidP="000334F1">
      <w:pPr>
        <w:rPr>
          <w:lang w:val="de-AT"/>
        </w:rPr>
      </w:pPr>
      <w:r w:rsidRPr="00976076">
        <w:rPr>
          <w:szCs w:val="22"/>
          <w:lang w:bidi="de-DE"/>
        </w:rPr>
        <w:t>Falls Sie weitere Informationen über das Arzneimittel wünschen, setzen Sie sich bitte mit dem örtlichen Vertreter des pharmazeutischen Unternehmers in Verbindung.</w:t>
      </w:r>
    </w:p>
    <w:p w14:paraId="7B6B5E15" w14:textId="77777777" w:rsidR="000334F1" w:rsidRPr="00A034CC" w:rsidRDefault="000334F1" w:rsidP="000334F1">
      <w:pPr>
        <w:rPr>
          <w:lang w:val="de-AT"/>
        </w:rPr>
      </w:pPr>
    </w:p>
    <w:tbl>
      <w:tblPr>
        <w:tblW w:w="9334" w:type="dxa"/>
        <w:tblInd w:w="-12" w:type="dxa"/>
        <w:tblLayout w:type="fixed"/>
        <w:tblLook w:val="0000" w:firstRow="0" w:lastRow="0" w:firstColumn="0" w:lastColumn="0" w:noHBand="0" w:noVBand="0"/>
      </w:tblPr>
      <w:tblGrid>
        <w:gridCol w:w="12"/>
        <w:gridCol w:w="4644"/>
        <w:gridCol w:w="4678"/>
      </w:tblGrid>
      <w:tr w:rsidR="000334F1" w:rsidRPr="00A1278F" w14:paraId="7BE544CE" w14:textId="77777777" w:rsidTr="00CD3BFE">
        <w:trPr>
          <w:gridBefore w:val="1"/>
          <w:wBefore w:w="12" w:type="dxa"/>
          <w:cantSplit/>
        </w:trPr>
        <w:tc>
          <w:tcPr>
            <w:tcW w:w="4644" w:type="dxa"/>
          </w:tcPr>
          <w:p w14:paraId="610554F9" w14:textId="77777777" w:rsidR="000334F1" w:rsidRPr="001C09C6" w:rsidRDefault="000334F1" w:rsidP="00CD3BFE">
            <w:pPr>
              <w:rPr>
                <w:b/>
                <w:bCs/>
                <w:lang w:val="fr-FR"/>
              </w:rPr>
            </w:pPr>
            <w:r w:rsidRPr="001C09C6">
              <w:rPr>
                <w:b/>
                <w:bCs/>
                <w:lang w:val="fr-FR"/>
              </w:rPr>
              <w:t>België/Belgique/Belgien</w:t>
            </w:r>
          </w:p>
          <w:p w14:paraId="2499AC5A" w14:textId="77777777" w:rsidR="000334F1" w:rsidRPr="001C09C6" w:rsidRDefault="000334F1" w:rsidP="00CD3BFE">
            <w:pPr>
              <w:rPr>
                <w:lang w:val="fr-FR"/>
              </w:rPr>
            </w:pPr>
            <w:r w:rsidRPr="001C09C6">
              <w:rPr>
                <w:snapToGrid w:val="0"/>
                <w:lang w:val="fr-FR"/>
              </w:rPr>
              <w:t>Sanofi Belgium</w:t>
            </w:r>
          </w:p>
          <w:p w14:paraId="3675AEA5" w14:textId="77777777" w:rsidR="000334F1" w:rsidRPr="001C09C6" w:rsidRDefault="000334F1" w:rsidP="00CD3BFE">
            <w:pPr>
              <w:rPr>
                <w:snapToGrid w:val="0"/>
                <w:lang w:val="fr-FR"/>
              </w:rPr>
            </w:pPr>
            <w:r w:rsidRPr="001C09C6">
              <w:rPr>
                <w:lang w:val="fr-FR"/>
              </w:rPr>
              <w:t xml:space="preserve">Tél/Tel: </w:t>
            </w:r>
            <w:r w:rsidRPr="001C09C6">
              <w:rPr>
                <w:snapToGrid w:val="0"/>
                <w:lang w:val="fr-FR"/>
              </w:rPr>
              <w:t>+32 (0)2 710 54 00</w:t>
            </w:r>
          </w:p>
          <w:p w14:paraId="5BB9C163" w14:textId="77777777" w:rsidR="000334F1" w:rsidRPr="001C09C6" w:rsidRDefault="000334F1" w:rsidP="00CD3BFE">
            <w:pPr>
              <w:rPr>
                <w:lang w:val="fr-FR"/>
              </w:rPr>
            </w:pPr>
          </w:p>
        </w:tc>
        <w:tc>
          <w:tcPr>
            <w:tcW w:w="4678" w:type="dxa"/>
          </w:tcPr>
          <w:p w14:paraId="003CDDD1" w14:textId="77777777" w:rsidR="000334F1" w:rsidRPr="001C09C6" w:rsidRDefault="000334F1" w:rsidP="00CD3BFE">
            <w:pPr>
              <w:rPr>
                <w:b/>
                <w:bCs/>
                <w:lang w:val="fr-FR"/>
              </w:rPr>
            </w:pPr>
            <w:r w:rsidRPr="001C09C6">
              <w:rPr>
                <w:b/>
                <w:bCs/>
                <w:lang w:val="fr-FR"/>
              </w:rPr>
              <w:t>Lietuva</w:t>
            </w:r>
          </w:p>
          <w:p w14:paraId="3A164F27" w14:textId="77777777" w:rsidR="00C62162" w:rsidRPr="00CA3473" w:rsidRDefault="00C62162" w:rsidP="00C62162">
            <w:pPr>
              <w:autoSpaceDE w:val="0"/>
              <w:autoSpaceDN w:val="0"/>
              <w:adjustRightInd w:val="0"/>
              <w:rPr>
                <w:lang w:val="fi-FI"/>
              </w:rPr>
            </w:pPr>
            <w:r w:rsidRPr="00CA3473">
              <w:rPr>
                <w:lang w:val="fi-FI"/>
              </w:rPr>
              <w:t>Swixx Biopharma UAB</w:t>
            </w:r>
          </w:p>
          <w:p w14:paraId="04E755CD" w14:textId="77777777" w:rsidR="00C62162" w:rsidRPr="00CA3473" w:rsidRDefault="00C62162" w:rsidP="00C62162">
            <w:pPr>
              <w:autoSpaceDE w:val="0"/>
              <w:autoSpaceDN w:val="0"/>
              <w:adjustRightInd w:val="0"/>
              <w:rPr>
                <w:noProof/>
                <w:szCs w:val="22"/>
                <w:lang w:val="nl-NL"/>
              </w:rPr>
            </w:pPr>
            <w:r w:rsidRPr="00CA3473">
              <w:rPr>
                <w:noProof/>
                <w:szCs w:val="22"/>
                <w:lang w:val="nl-NL"/>
              </w:rPr>
              <w:t>Tel: +370 5 236 91 40</w:t>
            </w:r>
          </w:p>
          <w:p w14:paraId="39D3580A" w14:textId="77777777" w:rsidR="000334F1" w:rsidRPr="001C09C6" w:rsidRDefault="000334F1" w:rsidP="00CD3BFE">
            <w:pPr>
              <w:rPr>
                <w:lang w:val="fr-FR"/>
              </w:rPr>
            </w:pPr>
          </w:p>
        </w:tc>
      </w:tr>
      <w:tr w:rsidR="000334F1" w:rsidRPr="004B5DA1" w14:paraId="005FA557" w14:textId="77777777" w:rsidTr="00CD3BFE">
        <w:trPr>
          <w:gridBefore w:val="1"/>
          <w:wBefore w:w="12" w:type="dxa"/>
          <w:cantSplit/>
        </w:trPr>
        <w:tc>
          <w:tcPr>
            <w:tcW w:w="4644" w:type="dxa"/>
          </w:tcPr>
          <w:p w14:paraId="258D967D" w14:textId="77777777" w:rsidR="000334F1" w:rsidRPr="004B5DA1" w:rsidRDefault="000334F1" w:rsidP="00CD3BFE">
            <w:pPr>
              <w:rPr>
                <w:b/>
                <w:bCs/>
                <w:lang w:val="it-IT"/>
              </w:rPr>
            </w:pPr>
            <w:r w:rsidRPr="001C09C6">
              <w:rPr>
                <w:b/>
                <w:bCs/>
              </w:rPr>
              <w:t>България</w:t>
            </w:r>
          </w:p>
          <w:p w14:paraId="43D2F26E" w14:textId="77777777" w:rsidR="00C62162" w:rsidRPr="00CA3473" w:rsidRDefault="00C62162" w:rsidP="00C62162">
            <w:pPr>
              <w:rPr>
                <w:noProof/>
                <w:szCs w:val="22"/>
                <w:lang w:val="fi-FI"/>
              </w:rPr>
            </w:pPr>
            <w:r w:rsidRPr="00CA3473">
              <w:rPr>
                <w:noProof/>
                <w:szCs w:val="22"/>
                <w:lang w:val="fi-FI"/>
              </w:rPr>
              <w:t>Swixx Biopharma EOOD</w:t>
            </w:r>
          </w:p>
          <w:p w14:paraId="0EAB4892" w14:textId="77777777" w:rsidR="00C62162" w:rsidRPr="00CA3473" w:rsidRDefault="00C62162" w:rsidP="00C62162">
            <w:pPr>
              <w:rPr>
                <w:noProof/>
                <w:szCs w:val="22"/>
                <w:lang w:val="fi-FI"/>
              </w:rPr>
            </w:pPr>
            <w:r w:rsidRPr="00CA3473">
              <w:rPr>
                <w:noProof/>
                <w:szCs w:val="22"/>
                <w:lang w:val="nl-NL"/>
              </w:rPr>
              <w:t>Тел</w:t>
            </w:r>
            <w:r w:rsidRPr="00CA3473">
              <w:rPr>
                <w:noProof/>
                <w:szCs w:val="22"/>
                <w:lang w:val="fi-FI"/>
              </w:rPr>
              <w:t>.: +359 (0)2 4942 480</w:t>
            </w:r>
          </w:p>
          <w:p w14:paraId="5C0BBE03" w14:textId="77777777" w:rsidR="000334F1" w:rsidRPr="004B5DA1" w:rsidRDefault="000334F1" w:rsidP="00CD3BFE">
            <w:pPr>
              <w:rPr>
                <w:lang w:val="it-IT"/>
              </w:rPr>
            </w:pPr>
          </w:p>
        </w:tc>
        <w:tc>
          <w:tcPr>
            <w:tcW w:w="4678" w:type="dxa"/>
          </w:tcPr>
          <w:p w14:paraId="4985630A" w14:textId="77777777" w:rsidR="000334F1" w:rsidRPr="004B5DA1" w:rsidRDefault="000334F1" w:rsidP="00CD3BFE">
            <w:pPr>
              <w:rPr>
                <w:b/>
                <w:bCs/>
              </w:rPr>
            </w:pPr>
            <w:r w:rsidRPr="004B5DA1">
              <w:rPr>
                <w:b/>
                <w:bCs/>
              </w:rPr>
              <w:t>Luxembourg/Luxemburg</w:t>
            </w:r>
          </w:p>
          <w:p w14:paraId="1D354A55" w14:textId="77777777" w:rsidR="000334F1" w:rsidRPr="004B5DA1" w:rsidRDefault="000334F1" w:rsidP="00CD3BFE">
            <w:pPr>
              <w:rPr>
                <w:snapToGrid w:val="0"/>
              </w:rPr>
            </w:pPr>
            <w:r w:rsidRPr="004B5DA1">
              <w:rPr>
                <w:snapToGrid w:val="0"/>
              </w:rPr>
              <w:t xml:space="preserve">Sanofi Belgium </w:t>
            </w:r>
          </w:p>
          <w:p w14:paraId="20714E3C" w14:textId="77777777" w:rsidR="000334F1" w:rsidRPr="004B5DA1" w:rsidRDefault="000334F1" w:rsidP="00CD3BFE">
            <w:r w:rsidRPr="004B5DA1">
              <w:t xml:space="preserve">Tél/Tel: </w:t>
            </w:r>
            <w:r w:rsidRPr="004B5DA1">
              <w:rPr>
                <w:snapToGrid w:val="0"/>
              </w:rPr>
              <w:t>+32 (0)2 710 54 00 (</w:t>
            </w:r>
            <w:r w:rsidRPr="004B5DA1">
              <w:t>Belgique/Belgien)</w:t>
            </w:r>
          </w:p>
          <w:p w14:paraId="35D325D8" w14:textId="77777777" w:rsidR="000334F1" w:rsidRPr="004B5DA1" w:rsidRDefault="000334F1" w:rsidP="00CD3BFE"/>
        </w:tc>
      </w:tr>
      <w:tr w:rsidR="000334F1" w:rsidRPr="006C556F" w14:paraId="650EB0B5" w14:textId="77777777" w:rsidTr="00CD3BFE">
        <w:trPr>
          <w:gridBefore w:val="1"/>
          <w:wBefore w:w="12" w:type="dxa"/>
          <w:cantSplit/>
        </w:trPr>
        <w:tc>
          <w:tcPr>
            <w:tcW w:w="4644" w:type="dxa"/>
          </w:tcPr>
          <w:p w14:paraId="7056B439" w14:textId="77777777" w:rsidR="000334F1" w:rsidRPr="00A1278F" w:rsidRDefault="000334F1" w:rsidP="00CD3BFE">
            <w:pPr>
              <w:rPr>
                <w:b/>
                <w:bCs/>
              </w:rPr>
            </w:pPr>
            <w:r w:rsidRPr="00A1278F">
              <w:rPr>
                <w:b/>
                <w:bCs/>
              </w:rPr>
              <w:t>Česká republika</w:t>
            </w:r>
          </w:p>
          <w:p w14:paraId="494CE2B2" w14:textId="6945AC90" w:rsidR="000334F1" w:rsidRPr="00A1278F" w:rsidRDefault="00D34B1E" w:rsidP="00CD3BFE">
            <w:r>
              <w:t>S</w:t>
            </w:r>
            <w:r w:rsidR="000334F1" w:rsidRPr="00A1278F">
              <w:t>anofi s.r.o.</w:t>
            </w:r>
          </w:p>
          <w:p w14:paraId="25A1B5C9" w14:textId="77777777" w:rsidR="000334F1" w:rsidRPr="001C09C6" w:rsidRDefault="000334F1" w:rsidP="00CD3BFE">
            <w:r w:rsidRPr="001C09C6">
              <w:t>Tel: +420 233 086 111</w:t>
            </w:r>
          </w:p>
          <w:p w14:paraId="47C7A1CE" w14:textId="77777777" w:rsidR="000334F1" w:rsidRPr="001C09C6" w:rsidRDefault="000334F1" w:rsidP="00CD3BFE"/>
        </w:tc>
        <w:tc>
          <w:tcPr>
            <w:tcW w:w="4678" w:type="dxa"/>
          </w:tcPr>
          <w:p w14:paraId="5097481B" w14:textId="77777777" w:rsidR="000334F1" w:rsidRPr="00D7411E" w:rsidRDefault="000334F1" w:rsidP="00CD3BFE">
            <w:pPr>
              <w:rPr>
                <w:b/>
                <w:bCs/>
                <w:lang w:val="en-US"/>
              </w:rPr>
            </w:pPr>
            <w:r w:rsidRPr="00D7411E">
              <w:rPr>
                <w:b/>
                <w:bCs/>
                <w:lang w:val="en-US"/>
              </w:rPr>
              <w:t>Magyarország</w:t>
            </w:r>
          </w:p>
          <w:p w14:paraId="56B61FB4" w14:textId="77777777" w:rsidR="000334F1" w:rsidRPr="00D7411E" w:rsidRDefault="000334F1" w:rsidP="00CD3BFE">
            <w:pPr>
              <w:rPr>
                <w:lang w:val="en-US"/>
              </w:rPr>
            </w:pPr>
            <w:r w:rsidRPr="00D7411E">
              <w:rPr>
                <w:lang w:val="en-US"/>
              </w:rPr>
              <w:t>sanofi-aventis zrt., Magyarország</w:t>
            </w:r>
          </w:p>
          <w:p w14:paraId="23EB2BD0" w14:textId="77777777" w:rsidR="000334F1" w:rsidRPr="00D7411E" w:rsidRDefault="000334F1" w:rsidP="00CD3BFE">
            <w:pPr>
              <w:rPr>
                <w:lang w:val="en-US"/>
              </w:rPr>
            </w:pPr>
            <w:r w:rsidRPr="00D7411E">
              <w:rPr>
                <w:lang w:val="en-US"/>
              </w:rPr>
              <w:t>Tel.: +36 1 505 0050</w:t>
            </w:r>
          </w:p>
          <w:p w14:paraId="0FFC81DD" w14:textId="77777777" w:rsidR="000334F1" w:rsidRPr="00D7411E" w:rsidRDefault="000334F1" w:rsidP="00CD3BFE">
            <w:pPr>
              <w:rPr>
                <w:lang w:val="en-US"/>
              </w:rPr>
            </w:pPr>
          </w:p>
        </w:tc>
      </w:tr>
      <w:tr w:rsidR="000334F1" w:rsidRPr="004B5DA1" w14:paraId="257C3964" w14:textId="77777777" w:rsidTr="00CD3BFE">
        <w:trPr>
          <w:gridBefore w:val="1"/>
          <w:wBefore w:w="12" w:type="dxa"/>
          <w:cantSplit/>
        </w:trPr>
        <w:tc>
          <w:tcPr>
            <w:tcW w:w="4644" w:type="dxa"/>
          </w:tcPr>
          <w:p w14:paraId="7F9DFD25" w14:textId="77777777" w:rsidR="000334F1" w:rsidRPr="00AB700D" w:rsidRDefault="000334F1" w:rsidP="00CD3BFE">
            <w:pPr>
              <w:rPr>
                <w:b/>
                <w:bCs/>
                <w:lang w:val="en-GB"/>
              </w:rPr>
            </w:pPr>
            <w:r w:rsidRPr="00AB700D">
              <w:rPr>
                <w:b/>
                <w:bCs/>
                <w:lang w:val="en-GB"/>
              </w:rPr>
              <w:t>Danmark</w:t>
            </w:r>
          </w:p>
          <w:p w14:paraId="6B057C22" w14:textId="77777777" w:rsidR="000334F1" w:rsidRPr="00AB700D" w:rsidRDefault="00C01EB7" w:rsidP="00CD3BFE">
            <w:pPr>
              <w:rPr>
                <w:lang w:val="en-GB"/>
              </w:rPr>
            </w:pPr>
            <w:r>
              <w:rPr>
                <w:lang w:val="en-GB"/>
              </w:rPr>
              <w:t>S</w:t>
            </w:r>
            <w:r w:rsidR="000334F1" w:rsidRPr="00AB700D">
              <w:rPr>
                <w:lang w:val="en-GB"/>
              </w:rPr>
              <w:t>anofi A/S</w:t>
            </w:r>
          </w:p>
          <w:p w14:paraId="4C7822C1" w14:textId="77777777" w:rsidR="000334F1" w:rsidRPr="00C3626E" w:rsidRDefault="000334F1" w:rsidP="00CD3BFE">
            <w:pPr>
              <w:rPr>
                <w:lang w:val="en-GB"/>
                <w:rPrChange w:id="2638" w:author="Autor">
                  <w:rPr/>
                </w:rPrChange>
              </w:rPr>
            </w:pPr>
            <w:r w:rsidRPr="00C3626E">
              <w:rPr>
                <w:lang w:val="en-GB"/>
                <w:rPrChange w:id="2639" w:author="Autor">
                  <w:rPr/>
                </w:rPrChange>
              </w:rPr>
              <w:t>Tlf: +45 45 16 70 00</w:t>
            </w:r>
          </w:p>
          <w:p w14:paraId="37DA3070" w14:textId="77777777" w:rsidR="000334F1" w:rsidRPr="00C3626E" w:rsidRDefault="000334F1" w:rsidP="00CD3BFE">
            <w:pPr>
              <w:rPr>
                <w:lang w:val="en-GB"/>
                <w:rPrChange w:id="2640" w:author="Autor">
                  <w:rPr/>
                </w:rPrChange>
              </w:rPr>
            </w:pPr>
          </w:p>
        </w:tc>
        <w:tc>
          <w:tcPr>
            <w:tcW w:w="4678" w:type="dxa"/>
          </w:tcPr>
          <w:p w14:paraId="488108DC" w14:textId="77777777" w:rsidR="000334F1" w:rsidRPr="004B5DA1" w:rsidRDefault="000334F1" w:rsidP="00CD3BFE">
            <w:pPr>
              <w:rPr>
                <w:b/>
                <w:bCs/>
                <w:lang w:val="it-IT"/>
              </w:rPr>
            </w:pPr>
            <w:r w:rsidRPr="004B5DA1">
              <w:rPr>
                <w:b/>
                <w:bCs/>
                <w:lang w:val="it-IT"/>
              </w:rPr>
              <w:t>Malta</w:t>
            </w:r>
          </w:p>
          <w:p w14:paraId="193DC767" w14:textId="77777777" w:rsidR="000334F1" w:rsidRPr="004B5DA1" w:rsidRDefault="000334F1" w:rsidP="00CD3BFE">
            <w:pPr>
              <w:rPr>
                <w:lang w:val="it-IT"/>
              </w:rPr>
            </w:pPr>
            <w:r w:rsidRPr="004B5DA1">
              <w:rPr>
                <w:lang w:val="it-IT"/>
              </w:rPr>
              <w:t xml:space="preserve">Sanofi </w:t>
            </w:r>
            <w:r w:rsidR="00B9322E">
              <w:rPr>
                <w:lang w:val="it-IT"/>
              </w:rPr>
              <w:t>S.</w:t>
            </w:r>
            <w:r w:rsidR="00C90F3D">
              <w:rPr>
                <w:lang w:val="it-IT"/>
              </w:rPr>
              <w:t>r</w:t>
            </w:r>
            <w:r w:rsidR="00B9322E">
              <w:rPr>
                <w:lang w:val="it-IT"/>
              </w:rPr>
              <w:t>.</w:t>
            </w:r>
            <w:r w:rsidR="00C90F3D">
              <w:rPr>
                <w:lang w:val="it-IT"/>
              </w:rPr>
              <w:t>l.</w:t>
            </w:r>
          </w:p>
          <w:p w14:paraId="721767F9" w14:textId="77777777" w:rsidR="000334F1" w:rsidRPr="004B5DA1" w:rsidRDefault="000334F1" w:rsidP="00CD3BFE">
            <w:pPr>
              <w:rPr>
                <w:lang w:val="it-IT"/>
              </w:rPr>
            </w:pPr>
            <w:r w:rsidRPr="004B5DA1">
              <w:rPr>
                <w:lang w:val="it-IT"/>
              </w:rPr>
              <w:t>Tel: +</w:t>
            </w:r>
            <w:r w:rsidR="00B9322E" w:rsidRPr="00D6105B">
              <w:rPr>
                <w:lang w:val="fr-FR" w:eastAsia="it-IT"/>
              </w:rPr>
              <w:t>39 02 39394275</w:t>
            </w:r>
          </w:p>
          <w:p w14:paraId="06FCA615" w14:textId="77777777" w:rsidR="000334F1" w:rsidRPr="004B5DA1" w:rsidRDefault="000334F1" w:rsidP="00CD3BFE">
            <w:pPr>
              <w:rPr>
                <w:lang w:val="it-IT"/>
              </w:rPr>
            </w:pPr>
          </w:p>
        </w:tc>
      </w:tr>
      <w:tr w:rsidR="000334F1" w:rsidRPr="004B33FB" w14:paraId="04E87A27" w14:textId="77777777" w:rsidTr="00CD3BFE">
        <w:trPr>
          <w:gridBefore w:val="1"/>
          <w:wBefore w:w="12" w:type="dxa"/>
          <w:cantSplit/>
        </w:trPr>
        <w:tc>
          <w:tcPr>
            <w:tcW w:w="4644" w:type="dxa"/>
          </w:tcPr>
          <w:p w14:paraId="29B268ED" w14:textId="77777777" w:rsidR="000334F1" w:rsidRPr="004B5DA1" w:rsidRDefault="000334F1" w:rsidP="00CD3BFE">
            <w:pPr>
              <w:rPr>
                <w:b/>
                <w:bCs/>
              </w:rPr>
            </w:pPr>
            <w:r w:rsidRPr="004B5DA1">
              <w:rPr>
                <w:b/>
                <w:bCs/>
              </w:rPr>
              <w:t>Deutschland</w:t>
            </w:r>
          </w:p>
          <w:p w14:paraId="3C701D65" w14:textId="77777777" w:rsidR="000334F1" w:rsidRPr="004B5DA1" w:rsidRDefault="000334F1" w:rsidP="00CD3BFE">
            <w:r w:rsidRPr="004B5DA1">
              <w:t>Sanofi-Aventis Deutschland GmbH</w:t>
            </w:r>
          </w:p>
          <w:p w14:paraId="3424889B" w14:textId="77777777" w:rsidR="000334F1" w:rsidRDefault="000334F1" w:rsidP="00CD3BFE">
            <w:pPr>
              <w:ind w:right="-49"/>
              <w:rPr>
                <w:szCs w:val="22"/>
                <w:lang w:val="cs-CZ"/>
              </w:rPr>
            </w:pPr>
            <w:r w:rsidRPr="004B5DA1">
              <w:t>Tel</w:t>
            </w:r>
            <w:r w:rsidR="00BD7F08">
              <w:t>.</w:t>
            </w:r>
            <w:r w:rsidRPr="004B5DA1">
              <w:t xml:space="preserve">: </w:t>
            </w:r>
            <w:r>
              <w:rPr>
                <w:szCs w:val="22"/>
                <w:lang w:val="cs-CZ"/>
              </w:rPr>
              <w:t>0800 52 52 010</w:t>
            </w:r>
          </w:p>
          <w:p w14:paraId="78995EC6" w14:textId="77777777" w:rsidR="000334F1" w:rsidRPr="001D51AA" w:rsidRDefault="000334F1" w:rsidP="00CD3BFE">
            <w:pPr>
              <w:ind w:right="-49"/>
              <w:rPr>
                <w:szCs w:val="22"/>
                <w:lang w:val="cs-CZ"/>
              </w:rPr>
            </w:pPr>
            <w:r>
              <w:rPr>
                <w:szCs w:val="22"/>
                <w:lang w:val="cs-CZ"/>
              </w:rPr>
              <w:t>Tel. aus dem Ausland: +49 69 305 21 131</w:t>
            </w:r>
          </w:p>
          <w:p w14:paraId="2ED5C22C" w14:textId="77777777" w:rsidR="000334F1" w:rsidRPr="004B5DA1" w:rsidRDefault="000334F1" w:rsidP="00CD3BFE"/>
        </w:tc>
        <w:tc>
          <w:tcPr>
            <w:tcW w:w="4678" w:type="dxa"/>
          </w:tcPr>
          <w:p w14:paraId="5986EFB8" w14:textId="77777777" w:rsidR="000334F1" w:rsidRPr="001C09C6" w:rsidRDefault="000334F1" w:rsidP="00CD3BFE">
            <w:pPr>
              <w:rPr>
                <w:b/>
                <w:bCs/>
                <w:lang w:val="nl-NL"/>
              </w:rPr>
            </w:pPr>
            <w:r w:rsidRPr="001C09C6">
              <w:rPr>
                <w:b/>
                <w:bCs/>
                <w:lang w:val="nl-NL"/>
              </w:rPr>
              <w:t>Nederland</w:t>
            </w:r>
          </w:p>
          <w:p w14:paraId="28A7489A" w14:textId="77777777" w:rsidR="000334F1" w:rsidRPr="001C09C6" w:rsidRDefault="00D4163F" w:rsidP="00CD3BFE">
            <w:pPr>
              <w:rPr>
                <w:lang w:val="nl-NL"/>
              </w:rPr>
            </w:pPr>
            <w:r>
              <w:rPr>
                <w:lang w:val="nl-NL"/>
              </w:rPr>
              <w:t>Sanofi B.V.</w:t>
            </w:r>
          </w:p>
          <w:p w14:paraId="3498FEDB" w14:textId="77777777" w:rsidR="000334F1" w:rsidRPr="001C09C6" w:rsidRDefault="000334F1" w:rsidP="00CD3BFE">
            <w:r w:rsidRPr="001C09C6">
              <w:t xml:space="preserve">Tel: </w:t>
            </w:r>
            <w:r w:rsidR="00D00D25">
              <w:t>+31 20 245 4000</w:t>
            </w:r>
          </w:p>
          <w:p w14:paraId="6C75F943" w14:textId="77777777" w:rsidR="000334F1" w:rsidRPr="001C09C6" w:rsidRDefault="000334F1" w:rsidP="00CD3BFE"/>
        </w:tc>
      </w:tr>
      <w:tr w:rsidR="000334F1" w:rsidRPr="006C556F" w14:paraId="3823871E" w14:textId="77777777" w:rsidTr="00CD3BFE">
        <w:trPr>
          <w:gridBefore w:val="1"/>
          <w:wBefore w:w="12" w:type="dxa"/>
          <w:cantSplit/>
        </w:trPr>
        <w:tc>
          <w:tcPr>
            <w:tcW w:w="4644" w:type="dxa"/>
          </w:tcPr>
          <w:p w14:paraId="65A2D28D" w14:textId="77777777" w:rsidR="000334F1" w:rsidRPr="004B5DA1" w:rsidRDefault="000334F1" w:rsidP="00CD3BFE">
            <w:pPr>
              <w:rPr>
                <w:b/>
                <w:bCs/>
                <w:lang w:val="it-IT"/>
              </w:rPr>
            </w:pPr>
            <w:r w:rsidRPr="004B5DA1">
              <w:rPr>
                <w:b/>
                <w:bCs/>
                <w:lang w:val="it-IT"/>
              </w:rPr>
              <w:t>Eesti</w:t>
            </w:r>
          </w:p>
          <w:p w14:paraId="327467C1" w14:textId="77777777" w:rsidR="00C62162" w:rsidRPr="00CA3473" w:rsidRDefault="00C62162" w:rsidP="00C62162">
            <w:pPr>
              <w:tabs>
                <w:tab w:val="left" w:pos="-720"/>
              </w:tabs>
              <w:suppressAutoHyphens/>
              <w:rPr>
                <w:noProof/>
                <w:szCs w:val="22"/>
                <w:lang w:val="it-IT"/>
              </w:rPr>
            </w:pPr>
            <w:r w:rsidRPr="00CA3473">
              <w:rPr>
                <w:noProof/>
                <w:szCs w:val="22"/>
                <w:lang w:val="it-IT"/>
              </w:rPr>
              <w:t xml:space="preserve">Swixx Biopharma OÜ </w:t>
            </w:r>
          </w:p>
          <w:p w14:paraId="36BD2C9B" w14:textId="77777777" w:rsidR="00C62162" w:rsidRPr="00CA3473" w:rsidRDefault="00C62162" w:rsidP="00C62162">
            <w:pPr>
              <w:tabs>
                <w:tab w:val="left" w:pos="-720"/>
              </w:tabs>
              <w:suppressAutoHyphens/>
              <w:rPr>
                <w:noProof/>
                <w:szCs w:val="22"/>
                <w:lang w:val="it-IT"/>
              </w:rPr>
            </w:pPr>
            <w:r w:rsidRPr="00CA3473">
              <w:rPr>
                <w:noProof/>
                <w:szCs w:val="22"/>
                <w:lang w:val="it-IT"/>
              </w:rPr>
              <w:t>Tel: +372 640 10 30</w:t>
            </w:r>
          </w:p>
          <w:p w14:paraId="126519D1" w14:textId="77777777" w:rsidR="000334F1" w:rsidRPr="004B5DA1" w:rsidRDefault="000334F1" w:rsidP="00CD3BFE">
            <w:pPr>
              <w:rPr>
                <w:lang w:val="it-IT"/>
              </w:rPr>
            </w:pPr>
          </w:p>
        </w:tc>
        <w:tc>
          <w:tcPr>
            <w:tcW w:w="4678" w:type="dxa"/>
          </w:tcPr>
          <w:p w14:paraId="4B9C22CB" w14:textId="77777777" w:rsidR="000334F1" w:rsidRPr="00D7411E" w:rsidRDefault="000334F1" w:rsidP="00CD3BFE">
            <w:pPr>
              <w:rPr>
                <w:b/>
                <w:bCs/>
                <w:lang w:val="en-US"/>
              </w:rPr>
            </w:pPr>
            <w:r w:rsidRPr="00D7411E">
              <w:rPr>
                <w:b/>
                <w:bCs/>
                <w:lang w:val="en-US"/>
              </w:rPr>
              <w:t>Norge</w:t>
            </w:r>
          </w:p>
          <w:p w14:paraId="3FEFA49B" w14:textId="77777777" w:rsidR="000334F1" w:rsidRPr="00D7411E" w:rsidRDefault="000334F1" w:rsidP="00CD3BFE">
            <w:pPr>
              <w:rPr>
                <w:lang w:val="en-US"/>
              </w:rPr>
            </w:pPr>
            <w:r w:rsidRPr="00D7411E">
              <w:rPr>
                <w:lang w:val="en-US"/>
              </w:rPr>
              <w:t>sanofi-aventis Norge AS</w:t>
            </w:r>
          </w:p>
          <w:p w14:paraId="678AA67F" w14:textId="77777777" w:rsidR="000334F1" w:rsidRPr="00D7411E" w:rsidRDefault="000334F1" w:rsidP="00CD3BFE">
            <w:pPr>
              <w:rPr>
                <w:lang w:val="en-US"/>
              </w:rPr>
            </w:pPr>
            <w:r w:rsidRPr="00D7411E">
              <w:rPr>
                <w:lang w:val="en-US"/>
              </w:rPr>
              <w:t>Tlf: +47 67 10 71 00</w:t>
            </w:r>
          </w:p>
          <w:p w14:paraId="4D224E52" w14:textId="77777777" w:rsidR="000334F1" w:rsidRPr="00D7411E" w:rsidRDefault="000334F1" w:rsidP="00CD3BFE">
            <w:pPr>
              <w:rPr>
                <w:lang w:val="en-US"/>
              </w:rPr>
            </w:pPr>
          </w:p>
        </w:tc>
      </w:tr>
      <w:tr w:rsidR="000334F1" w:rsidRPr="004B5DA1" w14:paraId="11F46A9A" w14:textId="77777777" w:rsidTr="00CD3BFE">
        <w:trPr>
          <w:gridBefore w:val="1"/>
          <w:wBefore w:w="12" w:type="dxa"/>
          <w:cantSplit/>
        </w:trPr>
        <w:tc>
          <w:tcPr>
            <w:tcW w:w="4644" w:type="dxa"/>
          </w:tcPr>
          <w:p w14:paraId="46034FE2" w14:textId="77777777" w:rsidR="000334F1" w:rsidRPr="001C09C6" w:rsidRDefault="000334F1" w:rsidP="00CD3BFE">
            <w:pPr>
              <w:rPr>
                <w:b/>
                <w:bCs/>
                <w:lang w:val="fr-FR"/>
              </w:rPr>
            </w:pPr>
            <w:r w:rsidRPr="001C09C6">
              <w:rPr>
                <w:b/>
                <w:bCs/>
              </w:rPr>
              <w:t>Ελλάδα</w:t>
            </w:r>
          </w:p>
          <w:p w14:paraId="081C5D9B" w14:textId="77777777" w:rsidR="000334F1" w:rsidRPr="001C09C6" w:rsidRDefault="00D4163F" w:rsidP="00CD3BFE">
            <w:pPr>
              <w:rPr>
                <w:lang w:val="fr-FR"/>
              </w:rPr>
            </w:pPr>
            <w:r>
              <w:rPr>
                <w:lang w:val="fr-FR"/>
              </w:rPr>
              <w:t>Sanofi-Aventis Μονοπρόσωπη AEBE</w:t>
            </w:r>
          </w:p>
          <w:p w14:paraId="433FC83E" w14:textId="77777777" w:rsidR="000334F1" w:rsidRPr="001C09C6" w:rsidRDefault="000334F1" w:rsidP="00CD3BFE">
            <w:pPr>
              <w:rPr>
                <w:lang w:val="fr-FR"/>
              </w:rPr>
            </w:pPr>
            <w:r w:rsidRPr="001C09C6">
              <w:t>Τηλ</w:t>
            </w:r>
            <w:r w:rsidRPr="001C09C6">
              <w:rPr>
                <w:lang w:val="fr-FR"/>
              </w:rPr>
              <w:t>: +30 210 900 16 00</w:t>
            </w:r>
          </w:p>
          <w:p w14:paraId="00F1D090" w14:textId="77777777" w:rsidR="000334F1" w:rsidRPr="001C09C6" w:rsidRDefault="000334F1" w:rsidP="00CD3BFE">
            <w:pPr>
              <w:rPr>
                <w:lang w:val="fr-FR"/>
              </w:rPr>
            </w:pPr>
          </w:p>
        </w:tc>
        <w:tc>
          <w:tcPr>
            <w:tcW w:w="4678" w:type="dxa"/>
            <w:tcBorders>
              <w:top w:val="nil"/>
              <w:left w:val="nil"/>
              <w:bottom w:val="nil"/>
              <w:right w:val="nil"/>
            </w:tcBorders>
          </w:tcPr>
          <w:p w14:paraId="57DAD637" w14:textId="77777777" w:rsidR="000334F1" w:rsidRPr="00A034CC" w:rsidRDefault="000334F1" w:rsidP="00CD3BFE">
            <w:pPr>
              <w:rPr>
                <w:b/>
                <w:bCs/>
                <w:lang w:val="de-AT"/>
              </w:rPr>
            </w:pPr>
            <w:r w:rsidRPr="00A034CC">
              <w:rPr>
                <w:b/>
                <w:bCs/>
                <w:lang w:val="de-AT"/>
              </w:rPr>
              <w:t>Österreich</w:t>
            </w:r>
          </w:p>
          <w:p w14:paraId="0158D4C7" w14:textId="77777777" w:rsidR="000334F1" w:rsidRPr="00A034CC" w:rsidRDefault="000334F1" w:rsidP="00CD3BFE">
            <w:pPr>
              <w:rPr>
                <w:lang w:val="de-AT"/>
              </w:rPr>
            </w:pPr>
            <w:r w:rsidRPr="00A034CC">
              <w:rPr>
                <w:lang w:val="de-AT"/>
              </w:rPr>
              <w:t>sanofi-aventis GmbH</w:t>
            </w:r>
          </w:p>
          <w:p w14:paraId="47E7783C" w14:textId="77777777" w:rsidR="000334F1" w:rsidRPr="00A034CC" w:rsidRDefault="000334F1" w:rsidP="00CD3BFE">
            <w:pPr>
              <w:rPr>
                <w:lang w:val="de-AT"/>
              </w:rPr>
            </w:pPr>
            <w:r w:rsidRPr="00A034CC">
              <w:rPr>
                <w:lang w:val="de-AT"/>
              </w:rPr>
              <w:t>Tel: +43 1 80 185 – 0</w:t>
            </w:r>
          </w:p>
          <w:p w14:paraId="15FC7A81" w14:textId="77777777" w:rsidR="000334F1" w:rsidRPr="00A034CC" w:rsidRDefault="000334F1" w:rsidP="00CD3BFE">
            <w:pPr>
              <w:rPr>
                <w:lang w:val="de-AT"/>
              </w:rPr>
            </w:pPr>
          </w:p>
        </w:tc>
      </w:tr>
      <w:tr w:rsidR="000334F1" w:rsidRPr="004B33FB" w14:paraId="6F5F6C51" w14:textId="77777777" w:rsidTr="00CD3BFE">
        <w:trPr>
          <w:gridBefore w:val="1"/>
          <w:wBefore w:w="12" w:type="dxa"/>
          <w:cantSplit/>
        </w:trPr>
        <w:tc>
          <w:tcPr>
            <w:tcW w:w="4644" w:type="dxa"/>
            <w:tcBorders>
              <w:top w:val="nil"/>
              <w:left w:val="nil"/>
              <w:bottom w:val="nil"/>
              <w:right w:val="nil"/>
            </w:tcBorders>
          </w:tcPr>
          <w:p w14:paraId="68AA5136" w14:textId="77777777" w:rsidR="000334F1" w:rsidRPr="001C09C6" w:rsidRDefault="000334F1" w:rsidP="00CD3BFE">
            <w:pPr>
              <w:rPr>
                <w:b/>
                <w:bCs/>
                <w:lang w:val="fr-FR"/>
              </w:rPr>
            </w:pPr>
            <w:r w:rsidRPr="001C09C6">
              <w:rPr>
                <w:b/>
                <w:bCs/>
                <w:lang w:val="fr-FR"/>
              </w:rPr>
              <w:t>España</w:t>
            </w:r>
          </w:p>
          <w:p w14:paraId="68FA7874" w14:textId="77777777" w:rsidR="000334F1" w:rsidRPr="001C09C6" w:rsidRDefault="000334F1" w:rsidP="00CD3BFE">
            <w:pPr>
              <w:rPr>
                <w:smallCaps/>
                <w:lang w:val="fr-FR"/>
              </w:rPr>
            </w:pPr>
            <w:r w:rsidRPr="001C09C6">
              <w:rPr>
                <w:lang w:val="fr-FR"/>
              </w:rPr>
              <w:t>sanofi-aventis, S.A.</w:t>
            </w:r>
          </w:p>
          <w:p w14:paraId="6BEBF34C" w14:textId="77777777" w:rsidR="000334F1" w:rsidRPr="00C3626E" w:rsidRDefault="000334F1" w:rsidP="00CD3BFE">
            <w:pPr>
              <w:rPr>
                <w:lang w:val="en-GB"/>
                <w:rPrChange w:id="2641" w:author="Autor">
                  <w:rPr/>
                </w:rPrChange>
              </w:rPr>
            </w:pPr>
            <w:r w:rsidRPr="00C3626E">
              <w:rPr>
                <w:lang w:val="en-GB"/>
                <w:rPrChange w:id="2642" w:author="Autor">
                  <w:rPr/>
                </w:rPrChange>
              </w:rPr>
              <w:t>Tel: +34 93 485 94 00</w:t>
            </w:r>
          </w:p>
          <w:p w14:paraId="55E19FCC" w14:textId="77777777" w:rsidR="000334F1" w:rsidRPr="00C3626E" w:rsidRDefault="000334F1" w:rsidP="00CD3BFE">
            <w:pPr>
              <w:rPr>
                <w:lang w:val="en-GB"/>
                <w:rPrChange w:id="2643" w:author="Autor">
                  <w:rPr/>
                </w:rPrChange>
              </w:rPr>
            </w:pPr>
          </w:p>
        </w:tc>
        <w:tc>
          <w:tcPr>
            <w:tcW w:w="4678" w:type="dxa"/>
          </w:tcPr>
          <w:p w14:paraId="4BBC323F" w14:textId="77777777" w:rsidR="000334F1" w:rsidRPr="001C09C6" w:rsidRDefault="000334F1" w:rsidP="00CD3BFE">
            <w:pPr>
              <w:rPr>
                <w:b/>
                <w:bCs/>
                <w:lang w:val="fr-FR"/>
              </w:rPr>
            </w:pPr>
            <w:r w:rsidRPr="001C09C6">
              <w:rPr>
                <w:b/>
                <w:bCs/>
                <w:lang w:val="fr-FR"/>
              </w:rPr>
              <w:t>Polska</w:t>
            </w:r>
          </w:p>
          <w:p w14:paraId="0DE06C43" w14:textId="008C44D7" w:rsidR="000334F1" w:rsidRPr="001C09C6" w:rsidRDefault="00B84012" w:rsidP="00CD3BFE">
            <w:pPr>
              <w:rPr>
                <w:lang w:val="fr-FR"/>
              </w:rPr>
            </w:pPr>
            <w:r>
              <w:rPr>
                <w:lang w:val="fr-FR"/>
              </w:rPr>
              <w:t>S</w:t>
            </w:r>
            <w:r w:rsidR="000334F1" w:rsidRPr="001C09C6">
              <w:rPr>
                <w:lang w:val="fr-FR"/>
              </w:rPr>
              <w:t>anofi Sp. z o.o.</w:t>
            </w:r>
          </w:p>
          <w:p w14:paraId="75A603DA" w14:textId="77777777" w:rsidR="000334F1" w:rsidRPr="001C09C6" w:rsidRDefault="000334F1" w:rsidP="00CD3BFE">
            <w:r w:rsidRPr="001C09C6">
              <w:t>Tel.: +48 22 280 00 00</w:t>
            </w:r>
          </w:p>
          <w:p w14:paraId="7CEEC744" w14:textId="77777777" w:rsidR="000334F1" w:rsidRPr="001C09C6" w:rsidRDefault="000334F1" w:rsidP="00CD3BFE"/>
        </w:tc>
      </w:tr>
      <w:tr w:rsidR="000334F1" w:rsidRPr="00B84012" w14:paraId="7CF70630" w14:textId="77777777" w:rsidTr="00CD3BFE">
        <w:trPr>
          <w:cantSplit/>
        </w:trPr>
        <w:tc>
          <w:tcPr>
            <w:tcW w:w="4656" w:type="dxa"/>
            <w:gridSpan w:val="2"/>
          </w:tcPr>
          <w:p w14:paraId="3ACB5FEE" w14:textId="77777777" w:rsidR="000334F1" w:rsidRPr="001C09C6" w:rsidRDefault="000334F1" w:rsidP="00CD3BFE">
            <w:pPr>
              <w:rPr>
                <w:b/>
                <w:bCs/>
                <w:lang w:val="fr-FR"/>
              </w:rPr>
            </w:pPr>
            <w:r w:rsidRPr="001C09C6">
              <w:rPr>
                <w:b/>
                <w:bCs/>
                <w:lang w:val="fr-FR"/>
              </w:rPr>
              <w:t>France</w:t>
            </w:r>
          </w:p>
          <w:p w14:paraId="272BF4B8" w14:textId="77777777" w:rsidR="000334F1" w:rsidRPr="001C09C6" w:rsidRDefault="00D4163F" w:rsidP="00CD3BFE">
            <w:pPr>
              <w:rPr>
                <w:lang w:val="fr-FR"/>
              </w:rPr>
            </w:pPr>
            <w:r>
              <w:rPr>
                <w:lang w:val="fr-FR"/>
              </w:rPr>
              <w:t>Sanofi Winthrop Industrie</w:t>
            </w:r>
          </w:p>
          <w:p w14:paraId="5C5806B7" w14:textId="77777777" w:rsidR="000334F1" w:rsidRPr="001C09C6" w:rsidRDefault="000334F1" w:rsidP="00CD3BFE">
            <w:pPr>
              <w:rPr>
                <w:lang w:val="fr-FR"/>
              </w:rPr>
            </w:pPr>
            <w:r w:rsidRPr="001C09C6">
              <w:rPr>
                <w:lang w:val="fr-FR"/>
              </w:rPr>
              <w:t>Tél: 0 800 222 555</w:t>
            </w:r>
          </w:p>
          <w:p w14:paraId="38068C72" w14:textId="77777777" w:rsidR="000334F1" w:rsidRPr="005E6214" w:rsidRDefault="000334F1" w:rsidP="00CD3BFE">
            <w:pPr>
              <w:rPr>
                <w:lang w:val="fr-FR"/>
              </w:rPr>
            </w:pPr>
            <w:r w:rsidRPr="005E6214">
              <w:rPr>
                <w:lang w:val="fr-FR"/>
              </w:rPr>
              <w:t>Appel depuis l’étranger : +33 1 57 63 23 23</w:t>
            </w:r>
          </w:p>
          <w:p w14:paraId="6E46D5D1" w14:textId="77777777" w:rsidR="000334F1" w:rsidRPr="005E6214" w:rsidRDefault="000334F1" w:rsidP="00CD3BFE">
            <w:pPr>
              <w:rPr>
                <w:lang w:val="fr-FR"/>
              </w:rPr>
            </w:pPr>
          </w:p>
        </w:tc>
        <w:tc>
          <w:tcPr>
            <w:tcW w:w="4678" w:type="dxa"/>
          </w:tcPr>
          <w:p w14:paraId="2E859C0D" w14:textId="77777777" w:rsidR="000334F1" w:rsidRPr="005E6214" w:rsidRDefault="000334F1" w:rsidP="00CD3BFE">
            <w:pPr>
              <w:rPr>
                <w:b/>
                <w:bCs/>
                <w:lang w:val="es-ES"/>
              </w:rPr>
            </w:pPr>
            <w:r w:rsidRPr="005E6214">
              <w:rPr>
                <w:b/>
                <w:bCs/>
                <w:lang w:val="es-ES"/>
              </w:rPr>
              <w:t>Portugal</w:t>
            </w:r>
          </w:p>
          <w:p w14:paraId="56C07291" w14:textId="77777777" w:rsidR="000334F1" w:rsidRPr="005E6214" w:rsidRDefault="000334F1" w:rsidP="00CD3BFE">
            <w:pPr>
              <w:rPr>
                <w:lang w:val="es-ES"/>
              </w:rPr>
            </w:pPr>
            <w:r w:rsidRPr="005E6214">
              <w:rPr>
                <w:lang w:val="es-ES"/>
              </w:rPr>
              <w:t>Sanofi - Produtos Farmacêuticos, Lda</w:t>
            </w:r>
          </w:p>
          <w:p w14:paraId="2FF80855" w14:textId="77777777" w:rsidR="000334F1" w:rsidRPr="005E6214" w:rsidRDefault="000334F1" w:rsidP="00CD3BFE">
            <w:pPr>
              <w:rPr>
                <w:lang w:val="es-ES"/>
              </w:rPr>
            </w:pPr>
            <w:r w:rsidRPr="005E6214">
              <w:rPr>
                <w:lang w:val="es-ES"/>
              </w:rPr>
              <w:t>Tel: +351 21 35 89 400</w:t>
            </w:r>
          </w:p>
          <w:p w14:paraId="59646EAF" w14:textId="77777777" w:rsidR="000334F1" w:rsidRPr="005E6214" w:rsidRDefault="000334F1" w:rsidP="00CD3BFE">
            <w:pPr>
              <w:rPr>
                <w:lang w:val="es-ES"/>
              </w:rPr>
            </w:pPr>
          </w:p>
        </w:tc>
      </w:tr>
      <w:tr w:rsidR="000334F1" w:rsidRPr="006C556F" w14:paraId="3D280949" w14:textId="77777777" w:rsidTr="00CD3BFE">
        <w:trPr>
          <w:gridBefore w:val="1"/>
          <w:wBefore w:w="12" w:type="dxa"/>
          <w:cantSplit/>
        </w:trPr>
        <w:tc>
          <w:tcPr>
            <w:tcW w:w="4644" w:type="dxa"/>
          </w:tcPr>
          <w:p w14:paraId="2BB55EBE" w14:textId="77777777" w:rsidR="000334F1" w:rsidRPr="005E6214" w:rsidRDefault="000334F1" w:rsidP="00CD3BFE">
            <w:pPr>
              <w:keepNext/>
              <w:rPr>
                <w:rFonts w:eastAsia="SimSun"/>
                <w:b/>
                <w:bCs/>
                <w:szCs w:val="22"/>
                <w:lang w:val="es-ES" w:eastAsia="zh-CN"/>
              </w:rPr>
            </w:pPr>
            <w:r w:rsidRPr="005E6214">
              <w:rPr>
                <w:rFonts w:eastAsia="SimSun"/>
                <w:b/>
                <w:bCs/>
                <w:szCs w:val="22"/>
                <w:lang w:val="es-ES" w:eastAsia="zh-CN"/>
              </w:rPr>
              <w:t>Hrvatska</w:t>
            </w:r>
          </w:p>
          <w:p w14:paraId="680069E0" w14:textId="77777777" w:rsidR="00C62162" w:rsidRPr="00CA3473" w:rsidRDefault="00C62162" w:rsidP="00C62162">
            <w:pPr>
              <w:rPr>
                <w:noProof/>
                <w:szCs w:val="22"/>
                <w:lang w:val="fi-FI"/>
              </w:rPr>
            </w:pPr>
            <w:r w:rsidRPr="00CA3473">
              <w:rPr>
                <w:noProof/>
                <w:szCs w:val="22"/>
                <w:lang w:val="fi-FI"/>
              </w:rPr>
              <w:t>Swixx Biopharma d.o.o.</w:t>
            </w:r>
          </w:p>
          <w:p w14:paraId="72EAA1D2" w14:textId="77777777" w:rsidR="00C62162" w:rsidRPr="00CA3473" w:rsidRDefault="00C62162" w:rsidP="00C62162">
            <w:pPr>
              <w:rPr>
                <w:noProof/>
                <w:szCs w:val="22"/>
                <w:lang w:val="fi-FI"/>
              </w:rPr>
            </w:pPr>
            <w:r w:rsidRPr="00CA3473">
              <w:rPr>
                <w:noProof/>
                <w:szCs w:val="22"/>
                <w:lang w:val="fi-FI"/>
              </w:rPr>
              <w:t>Tel: +385 1 2078 500</w:t>
            </w:r>
          </w:p>
          <w:p w14:paraId="2E4EE143" w14:textId="77777777" w:rsidR="000334F1" w:rsidRPr="001C09C6" w:rsidRDefault="000334F1" w:rsidP="00CD3BFE"/>
        </w:tc>
        <w:tc>
          <w:tcPr>
            <w:tcW w:w="4678" w:type="dxa"/>
          </w:tcPr>
          <w:p w14:paraId="23249771" w14:textId="77777777" w:rsidR="000334F1" w:rsidRPr="00DC18AE" w:rsidRDefault="000334F1" w:rsidP="00CD3BFE">
            <w:pPr>
              <w:tabs>
                <w:tab w:val="left" w:pos="-720"/>
                <w:tab w:val="left" w:pos="4536"/>
              </w:tabs>
              <w:suppressAutoHyphens/>
              <w:rPr>
                <w:b/>
                <w:noProof/>
                <w:szCs w:val="22"/>
                <w:lang w:val="it-IT"/>
              </w:rPr>
            </w:pPr>
            <w:r w:rsidRPr="00DC18AE">
              <w:rPr>
                <w:b/>
                <w:noProof/>
                <w:szCs w:val="22"/>
                <w:lang w:val="it-IT"/>
              </w:rPr>
              <w:t>România</w:t>
            </w:r>
          </w:p>
          <w:p w14:paraId="4DD28432" w14:textId="77777777" w:rsidR="000334F1" w:rsidRPr="00DC18AE" w:rsidRDefault="000334F1" w:rsidP="00CD3BFE">
            <w:pPr>
              <w:tabs>
                <w:tab w:val="left" w:pos="-720"/>
                <w:tab w:val="left" w:pos="4536"/>
              </w:tabs>
              <w:suppressAutoHyphens/>
              <w:rPr>
                <w:noProof/>
                <w:szCs w:val="22"/>
                <w:lang w:val="it-IT"/>
              </w:rPr>
            </w:pPr>
            <w:r w:rsidRPr="00DC18AE">
              <w:rPr>
                <w:bCs/>
                <w:szCs w:val="22"/>
                <w:lang w:val="it-IT"/>
              </w:rPr>
              <w:t>Sanofi Romania SRL</w:t>
            </w:r>
          </w:p>
          <w:p w14:paraId="20264A35" w14:textId="77777777" w:rsidR="000334F1" w:rsidRPr="00D7411E" w:rsidRDefault="000334F1" w:rsidP="00CD3BFE">
            <w:pPr>
              <w:rPr>
                <w:szCs w:val="22"/>
                <w:lang w:val="en-US"/>
              </w:rPr>
            </w:pPr>
            <w:r w:rsidRPr="00D7411E">
              <w:rPr>
                <w:noProof/>
                <w:szCs w:val="22"/>
                <w:lang w:val="en-US"/>
              </w:rPr>
              <w:t xml:space="preserve">Tel: +40 </w:t>
            </w:r>
            <w:r w:rsidRPr="00D7411E">
              <w:rPr>
                <w:szCs w:val="22"/>
                <w:lang w:val="en-US"/>
              </w:rPr>
              <w:t>(0) 21 317 31 36</w:t>
            </w:r>
          </w:p>
          <w:p w14:paraId="77F99723" w14:textId="77777777" w:rsidR="000334F1" w:rsidRPr="00D7411E" w:rsidRDefault="000334F1" w:rsidP="00CD3BFE">
            <w:pPr>
              <w:rPr>
                <w:lang w:val="en-US"/>
              </w:rPr>
            </w:pPr>
          </w:p>
        </w:tc>
      </w:tr>
      <w:tr w:rsidR="000334F1" w:rsidRPr="004B33FB" w14:paraId="3A312425" w14:textId="77777777" w:rsidTr="00CD3BFE">
        <w:trPr>
          <w:gridBefore w:val="1"/>
          <w:wBefore w:w="12" w:type="dxa"/>
          <w:cantSplit/>
        </w:trPr>
        <w:tc>
          <w:tcPr>
            <w:tcW w:w="4644" w:type="dxa"/>
          </w:tcPr>
          <w:p w14:paraId="43F8FAD4" w14:textId="77777777" w:rsidR="000334F1" w:rsidRPr="001C09C6" w:rsidRDefault="000334F1" w:rsidP="00CD3BFE">
            <w:pPr>
              <w:rPr>
                <w:b/>
                <w:bCs/>
                <w:lang w:val="fr-FR"/>
              </w:rPr>
            </w:pPr>
            <w:r w:rsidRPr="001C09C6">
              <w:rPr>
                <w:b/>
                <w:bCs/>
                <w:lang w:val="fr-FR"/>
              </w:rPr>
              <w:t>Ireland</w:t>
            </w:r>
          </w:p>
          <w:p w14:paraId="41BB7187" w14:textId="77777777" w:rsidR="000334F1" w:rsidRPr="00C3626E" w:rsidRDefault="000334F1" w:rsidP="00CD3BFE">
            <w:pPr>
              <w:rPr>
                <w:lang w:val="en-GB"/>
                <w:rPrChange w:id="2644" w:author="Autor">
                  <w:rPr/>
                </w:rPrChange>
              </w:rPr>
            </w:pPr>
            <w:r w:rsidRPr="001C09C6">
              <w:rPr>
                <w:lang w:val="fr-FR"/>
              </w:rPr>
              <w:t>sanofi-aventis Ireland Ltd.</w:t>
            </w:r>
            <w:r w:rsidRPr="001C09C6">
              <w:rPr>
                <w:szCs w:val="22"/>
                <w:lang w:val="fr-FR"/>
              </w:rPr>
              <w:t xml:space="preserve"> </w:t>
            </w:r>
            <w:r w:rsidRPr="00C3626E">
              <w:rPr>
                <w:szCs w:val="22"/>
                <w:lang w:val="en-GB"/>
                <w:rPrChange w:id="2645" w:author="Autor">
                  <w:rPr>
                    <w:szCs w:val="22"/>
                  </w:rPr>
                </w:rPrChange>
              </w:rPr>
              <w:t>T/A SANOFI</w:t>
            </w:r>
          </w:p>
          <w:p w14:paraId="4EFF3211" w14:textId="77777777" w:rsidR="000334F1" w:rsidRPr="001C09C6" w:rsidRDefault="000334F1" w:rsidP="00CD3BFE">
            <w:r w:rsidRPr="001C09C6">
              <w:t>Tel: +353 (0) 1 403 56 00</w:t>
            </w:r>
          </w:p>
          <w:p w14:paraId="2F3090D7" w14:textId="77777777" w:rsidR="000334F1" w:rsidRPr="001C09C6" w:rsidRDefault="000334F1" w:rsidP="00CD3BFE">
            <w:pPr>
              <w:rPr>
                <w:szCs w:val="22"/>
              </w:rPr>
            </w:pPr>
          </w:p>
        </w:tc>
        <w:tc>
          <w:tcPr>
            <w:tcW w:w="4678" w:type="dxa"/>
          </w:tcPr>
          <w:p w14:paraId="753159B3" w14:textId="77777777" w:rsidR="000334F1" w:rsidRPr="004B5DA1" w:rsidRDefault="000334F1" w:rsidP="00CD3BFE">
            <w:pPr>
              <w:rPr>
                <w:b/>
                <w:bCs/>
                <w:lang w:val="it-IT"/>
              </w:rPr>
            </w:pPr>
            <w:r w:rsidRPr="004B5DA1">
              <w:rPr>
                <w:b/>
                <w:bCs/>
                <w:lang w:val="it-IT"/>
              </w:rPr>
              <w:t>Slovenija</w:t>
            </w:r>
          </w:p>
          <w:p w14:paraId="014B20D1" w14:textId="77777777" w:rsidR="00C62162" w:rsidRPr="00CA3473" w:rsidRDefault="00C62162" w:rsidP="00C62162">
            <w:pPr>
              <w:tabs>
                <w:tab w:val="left" w:pos="-720"/>
              </w:tabs>
              <w:suppressAutoHyphens/>
              <w:rPr>
                <w:noProof/>
                <w:szCs w:val="22"/>
                <w:lang w:val="it-IT"/>
              </w:rPr>
            </w:pPr>
            <w:r w:rsidRPr="00CA3473">
              <w:rPr>
                <w:noProof/>
                <w:szCs w:val="22"/>
                <w:lang w:val="it-IT"/>
              </w:rPr>
              <w:t xml:space="preserve">Swixx Biopharma d.o.o. </w:t>
            </w:r>
          </w:p>
          <w:p w14:paraId="3A369DE9" w14:textId="77777777" w:rsidR="00C62162" w:rsidRPr="00692EEC" w:rsidRDefault="00C62162" w:rsidP="00C62162">
            <w:pPr>
              <w:tabs>
                <w:tab w:val="left" w:pos="-720"/>
              </w:tabs>
              <w:suppressAutoHyphens/>
              <w:rPr>
                <w:noProof/>
                <w:szCs w:val="22"/>
                <w:lang w:val="en-US"/>
              </w:rPr>
            </w:pPr>
            <w:r w:rsidRPr="00692EEC">
              <w:rPr>
                <w:noProof/>
                <w:szCs w:val="22"/>
                <w:lang w:val="en-US"/>
              </w:rPr>
              <w:t xml:space="preserve">Tel: +386 1 </w:t>
            </w:r>
            <w:r w:rsidRPr="00CA3473">
              <w:rPr>
                <w:noProof/>
                <w:szCs w:val="22"/>
                <w:lang w:val="nl-NL"/>
              </w:rPr>
              <w:t>235 51 00</w:t>
            </w:r>
          </w:p>
          <w:p w14:paraId="5C54BF06" w14:textId="77777777" w:rsidR="000334F1" w:rsidRPr="001C09C6" w:rsidRDefault="000334F1" w:rsidP="00CD3BFE">
            <w:pPr>
              <w:rPr>
                <w:szCs w:val="22"/>
              </w:rPr>
            </w:pPr>
          </w:p>
        </w:tc>
      </w:tr>
      <w:tr w:rsidR="000334F1" w:rsidRPr="004B33FB" w14:paraId="0925A429" w14:textId="77777777" w:rsidTr="00CD3BFE">
        <w:trPr>
          <w:gridBefore w:val="1"/>
          <w:wBefore w:w="12" w:type="dxa"/>
          <w:cantSplit/>
        </w:trPr>
        <w:tc>
          <w:tcPr>
            <w:tcW w:w="4644" w:type="dxa"/>
          </w:tcPr>
          <w:p w14:paraId="0A44668D" w14:textId="77777777" w:rsidR="000334F1" w:rsidRPr="001C09C6" w:rsidRDefault="000334F1" w:rsidP="00CD3BFE">
            <w:pPr>
              <w:rPr>
                <w:b/>
                <w:bCs/>
                <w:szCs w:val="22"/>
              </w:rPr>
            </w:pPr>
            <w:r w:rsidRPr="001C09C6">
              <w:rPr>
                <w:b/>
                <w:bCs/>
                <w:szCs w:val="22"/>
              </w:rPr>
              <w:t>Ísland</w:t>
            </w:r>
          </w:p>
          <w:p w14:paraId="7D1EF128" w14:textId="77777777" w:rsidR="000334F1" w:rsidRPr="001C09C6" w:rsidRDefault="000334F1" w:rsidP="00CD3BFE">
            <w:pPr>
              <w:rPr>
                <w:szCs w:val="22"/>
              </w:rPr>
            </w:pPr>
            <w:r w:rsidRPr="001C09C6">
              <w:rPr>
                <w:szCs w:val="22"/>
              </w:rPr>
              <w:t>Vistor hf.</w:t>
            </w:r>
          </w:p>
          <w:p w14:paraId="271685BE" w14:textId="77777777" w:rsidR="000334F1" w:rsidRPr="001C09C6" w:rsidRDefault="000334F1" w:rsidP="00CD3BFE">
            <w:pPr>
              <w:rPr>
                <w:szCs w:val="22"/>
              </w:rPr>
            </w:pPr>
            <w:r w:rsidRPr="001C09C6">
              <w:rPr>
                <w:noProof/>
                <w:szCs w:val="22"/>
              </w:rPr>
              <w:t>Sími</w:t>
            </w:r>
            <w:r w:rsidRPr="001C09C6">
              <w:rPr>
                <w:szCs w:val="22"/>
              </w:rPr>
              <w:t>: +354 535 7000</w:t>
            </w:r>
          </w:p>
          <w:p w14:paraId="26158764" w14:textId="77777777" w:rsidR="000334F1" w:rsidRPr="001C09C6" w:rsidRDefault="000334F1" w:rsidP="00CD3BFE"/>
        </w:tc>
        <w:tc>
          <w:tcPr>
            <w:tcW w:w="4678" w:type="dxa"/>
          </w:tcPr>
          <w:p w14:paraId="22F7D81A" w14:textId="77777777" w:rsidR="000334F1" w:rsidRPr="004B5DA1" w:rsidRDefault="000334F1" w:rsidP="00CD3BFE">
            <w:pPr>
              <w:rPr>
                <w:b/>
                <w:bCs/>
                <w:szCs w:val="22"/>
                <w:lang w:val="it-IT"/>
              </w:rPr>
            </w:pPr>
            <w:r w:rsidRPr="004B5DA1">
              <w:rPr>
                <w:b/>
                <w:bCs/>
                <w:szCs w:val="22"/>
                <w:lang w:val="it-IT"/>
              </w:rPr>
              <w:t>Slovenská republika</w:t>
            </w:r>
          </w:p>
          <w:p w14:paraId="192A2FF2" w14:textId="77777777" w:rsidR="00C62162" w:rsidRPr="005E6214" w:rsidRDefault="00C62162" w:rsidP="00C62162">
            <w:r w:rsidRPr="005E6214">
              <w:t>Swixx Biopharma s.r.o.</w:t>
            </w:r>
          </w:p>
          <w:p w14:paraId="027E09DF" w14:textId="77777777" w:rsidR="00C62162" w:rsidRDefault="00C62162" w:rsidP="00C62162">
            <w:pPr>
              <w:rPr>
                <w:noProof/>
                <w:szCs w:val="22"/>
                <w:lang w:val="it-IT"/>
              </w:rPr>
            </w:pPr>
            <w:r w:rsidRPr="00CA3473">
              <w:rPr>
                <w:noProof/>
                <w:szCs w:val="22"/>
                <w:lang w:val="it-IT"/>
              </w:rPr>
              <w:t>Tel: +421 2 208 33 600</w:t>
            </w:r>
          </w:p>
          <w:p w14:paraId="384D50E8" w14:textId="77777777" w:rsidR="000334F1" w:rsidRPr="001C09C6" w:rsidRDefault="00C62162" w:rsidP="00CD3BFE">
            <w:r>
              <w:rPr>
                <w:szCs w:val="22"/>
              </w:rPr>
              <w:t> </w:t>
            </w:r>
          </w:p>
        </w:tc>
      </w:tr>
      <w:tr w:rsidR="000334F1" w:rsidRPr="004B5DA1" w14:paraId="5EB734F6" w14:textId="77777777" w:rsidTr="00CD3BFE">
        <w:trPr>
          <w:gridBefore w:val="1"/>
          <w:wBefore w:w="12" w:type="dxa"/>
          <w:cantSplit/>
        </w:trPr>
        <w:tc>
          <w:tcPr>
            <w:tcW w:w="4644" w:type="dxa"/>
          </w:tcPr>
          <w:p w14:paraId="04177524" w14:textId="77777777" w:rsidR="000334F1" w:rsidRPr="004B5DA1" w:rsidRDefault="000334F1" w:rsidP="00CD3BFE">
            <w:pPr>
              <w:rPr>
                <w:b/>
                <w:bCs/>
                <w:lang w:val="it-IT"/>
              </w:rPr>
            </w:pPr>
            <w:r w:rsidRPr="004B5DA1">
              <w:rPr>
                <w:b/>
                <w:bCs/>
                <w:lang w:val="it-IT"/>
              </w:rPr>
              <w:t>Italia</w:t>
            </w:r>
          </w:p>
          <w:p w14:paraId="12F59B0E" w14:textId="77777777" w:rsidR="000334F1" w:rsidRPr="004B5DA1" w:rsidRDefault="000334F1" w:rsidP="00CD3BFE">
            <w:pPr>
              <w:rPr>
                <w:lang w:val="it-IT"/>
              </w:rPr>
            </w:pPr>
            <w:r w:rsidRPr="004B5DA1">
              <w:rPr>
                <w:lang w:val="it-IT"/>
              </w:rPr>
              <w:t>Sanofi S.</w:t>
            </w:r>
            <w:r w:rsidR="00C90F3D">
              <w:rPr>
                <w:lang w:val="it-IT"/>
              </w:rPr>
              <w:t>r</w:t>
            </w:r>
            <w:r w:rsidRPr="004B5DA1">
              <w:rPr>
                <w:lang w:val="it-IT"/>
              </w:rPr>
              <w:t>.</w:t>
            </w:r>
            <w:r w:rsidR="00C90F3D">
              <w:rPr>
                <w:lang w:val="it-IT"/>
              </w:rPr>
              <w:t>l</w:t>
            </w:r>
            <w:r w:rsidRPr="004B5DA1">
              <w:rPr>
                <w:lang w:val="it-IT"/>
              </w:rPr>
              <w:t>.</w:t>
            </w:r>
          </w:p>
          <w:p w14:paraId="734A2BAB" w14:textId="77777777" w:rsidR="000334F1" w:rsidRPr="004B5DA1" w:rsidRDefault="000334F1" w:rsidP="00CD3BFE">
            <w:pPr>
              <w:autoSpaceDE w:val="0"/>
              <w:autoSpaceDN w:val="0"/>
              <w:adjustRightInd w:val="0"/>
              <w:rPr>
                <w:rFonts w:eastAsia="SimSun"/>
                <w:szCs w:val="22"/>
                <w:lang w:val="it-IT" w:eastAsia="zh-CN"/>
              </w:rPr>
            </w:pPr>
            <w:r w:rsidRPr="004B5DA1">
              <w:rPr>
                <w:lang w:val="it-IT"/>
              </w:rPr>
              <w:t xml:space="preserve">Tel: </w:t>
            </w:r>
            <w:r w:rsidRPr="004B5DA1">
              <w:rPr>
                <w:rFonts w:eastAsia="SimSun"/>
                <w:szCs w:val="22"/>
                <w:lang w:val="it-IT" w:eastAsia="zh-CN"/>
              </w:rPr>
              <w:t>800 13</w:t>
            </w:r>
            <w:r w:rsidR="008A2541">
              <w:rPr>
                <w:rFonts w:eastAsia="SimSun"/>
                <w:szCs w:val="22"/>
                <w:lang w:val="it-IT" w:eastAsia="zh-CN"/>
              </w:rPr>
              <w:t xml:space="preserve"> </w:t>
            </w:r>
            <w:r w:rsidRPr="004B5DA1">
              <w:rPr>
                <w:rFonts w:eastAsia="SimSun"/>
                <w:szCs w:val="22"/>
                <w:lang w:val="it-IT" w:eastAsia="zh-CN"/>
              </w:rPr>
              <w:t>12</w:t>
            </w:r>
            <w:r w:rsidR="008A2541">
              <w:rPr>
                <w:rFonts w:eastAsia="SimSun"/>
                <w:szCs w:val="22"/>
                <w:lang w:val="it-IT" w:eastAsia="zh-CN"/>
              </w:rPr>
              <w:t xml:space="preserve"> </w:t>
            </w:r>
            <w:r w:rsidRPr="004B5DA1">
              <w:rPr>
                <w:rFonts w:eastAsia="SimSun"/>
                <w:szCs w:val="22"/>
                <w:lang w:val="it-IT" w:eastAsia="zh-CN"/>
              </w:rPr>
              <w:t xml:space="preserve">12 (domande di tipo tecnico) </w:t>
            </w:r>
          </w:p>
          <w:p w14:paraId="7F7A392D" w14:textId="77777777" w:rsidR="000334F1" w:rsidRPr="004B5DA1" w:rsidRDefault="00C01EB7" w:rsidP="00CD3BFE">
            <w:pPr>
              <w:rPr>
                <w:lang w:val="it-IT"/>
              </w:rPr>
            </w:pPr>
            <w:r>
              <w:rPr>
                <w:lang w:val="it-IT"/>
              </w:rPr>
              <w:t xml:space="preserve">+39 </w:t>
            </w:r>
            <w:r w:rsidR="000334F1">
              <w:rPr>
                <w:lang w:val="it-IT"/>
              </w:rPr>
              <w:t xml:space="preserve">800 </w:t>
            </w:r>
            <w:r w:rsidR="000334F1" w:rsidRPr="003400A7">
              <w:rPr>
                <w:lang w:val="it-IT"/>
              </w:rPr>
              <w:t>536389</w:t>
            </w:r>
            <w:r w:rsidR="000334F1" w:rsidRPr="003400A7">
              <w:rPr>
                <w:rFonts w:eastAsia="SimSun"/>
                <w:lang w:val="it-IT"/>
              </w:rPr>
              <w:t xml:space="preserve"> </w:t>
            </w:r>
            <w:r w:rsidR="000334F1" w:rsidRPr="004B5DA1">
              <w:rPr>
                <w:rFonts w:eastAsia="SimSun"/>
                <w:szCs w:val="22"/>
                <w:lang w:val="it-IT" w:eastAsia="zh-CN"/>
              </w:rPr>
              <w:t>(altre domande</w:t>
            </w:r>
            <w:r>
              <w:rPr>
                <w:rFonts w:eastAsia="SimSun"/>
                <w:szCs w:val="22"/>
                <w:lang w:val="it-IT" w:eastAsia="zh-CN"/>
              </w:rPr>
              <w:t xml:space="preserve"> </w:t>
            </w:r>
            <w:r w:rsidRPr="00C42243">
              <w:rPr>
                <w:rFonts w:eastAsia="SimSun"/>
                <w:szCs w:val="22"/>
                <w:lang w:val="fr-FR" w:eastAsia="zh-CN"/>
              </w:rPr>
              <w:t>e chiamate dall'estero</w:t>
            </w:r>
            <w:r w:rsidR="000334F1" w:rsidRPr="004B5DA1">
              <w:rPr>
                <w:rFonts w:eastAsia="SimSun"/>
                <w:szCs w:val="22"/>
                <w:lang w:val="it-IT" w:eastAsia="zh-CN"/>
              </w:rPr>
              <w:t>)</w:t>
            </w:r>
          </w:p>
          <w:p w14:paraId="0EF06F82" w14:textId="77777777" w:rsidR="000334F1" w:rsidRPr="004B5DA1" w:rsidRDefault="000334F1" w:rsidP="00CD3BFE">
            <w:pPr>
              <w:rPr>
                <w:lang w:val="it-IT"/>
              </w:rPr>
            </w:pPr>
          </w:p>
        </w:tc>
        <w:tc>
          <w:tcPr>
            <w:tcW w:w="4678" w:type="dxa"/>
          </w:tcPr>
          <w:p w14:paraId="38F280F4" w14:textId="77777777" w:rsidR="000334F1" w:rsidRPr="004B5DA1" w:rsidRDefault="000334F1" w:rsidP="00CD3BFE">
            <w:pPr>
              <w:rPr>
                <w:b/>
                <w:bCs/>
                <w:lang w:val="it-IT"/>
              </w:rPr>
            </w:pPr>
            <w:r w:rsidRPr="004B5DA1">
              <w:rPr>
                <w:b/>
                <w:bCs/>
                <w:lang w:val="it-IT"/>
              </w:rPr>
              <w:t>Suomi/Finland</w:t>
            </w:r>
          </w:p>
          <w:p w14:paraId="4A49E95B" w14:textId="77777777" w:rsidR="000334F1" w:rsidRPr="004B5DA1" w:rsidRDefault="000334F1" w:rsidP="00CD3BFE">
            <w:pPr>
              <w:rPr>
                <w:lang w:val="it-IT"/>
              </w:rPr>
            </w:pPr>
            <w:r w:rsidRPr="004B5DA1">
              <w:rPr>
                <w:lang w:val="it-IT"/>
              </w:rPr>
              <w:t>Sanofi Oy</w:t>
            </w:r>
          </w:p>
          <w:p w14:paraId="108A244C" w14:textId="77777777" w:rsidR="000334F1" w:rsidRPr="004B5DA1" w:rsidRDefault="000334F1" w:rsidP="00CD3BFE">
            <w:pPr>
              <w:rPr>
                <w:lang w:val="it-IT"/>
              </w:rPr>
            </w:pPr>
            <w:r w:rsidRPr="004B5DA1">
              <w:rPr>
                <w:lang w:val="it-IT"/>
              </w:rPr>
              <w:t>Puh/Tel: +358 (0) 201 200 300</w:t>
            </w:r>
          </w:p>
          <w:p w14:paraId="1E9F4217" w14:textId="77777777" w:rsidR="000334F1" w:rsidRPr="004B5DA1" w:rsidRDefault="000334F1" w:rsidP="00CD3BFE">
            <w:pPr>
              <w:rPr>
                <w:lang w:val="it-IT"/>
              </w:rPr>
            </w:pPr>
          </w:p>
        </w:tc>
      </w:tr>
      <w:tr w:rsidR="000334F1" w:rsidRPr="004B33FB" w14:paraId="552ED1EE" w14:textId="77777777" w:rsidTr="00CD3BFE">
        <w:trPr>
          <w:gridBefore w:val="1"/>
          <w:wBefore w:w="12" w:type="dxa"/>
          <w:cantSplit/>
        </w:trPr>
        <w:tc>
          <w:tcPr>
            <w:tcW w:w="4644" w:type="dxa"/>
          </w:tcPr>
          <w:p w14:paraId="35779B95" w14:textId="77777777" w:rsidR="000334F1" w:rsidRPr="005E6214" w:rsidRDefault="000334F1" w:rsidP="00CD3BFE">
            <w:pPr>
              <w:rPr>
                <w:b/>
                <w:bCs/>
                <w:lang w:val="es-ES"/>
              </w:rPr>
            </w:pPr>
            <w:r w:rsidRPr="001C09C6">
              <w:rPr>
                <w:b/>
                <w:bCs/>
              </w:rPr>
              <w:t>Κύπρος</w:t>
            </w:r>
          </w:p>
          <w:p w14:paraId="48987147" w14:textId="77777777" w:rsidR="00C62162" w:rsidRPr="00CA3473" w:rsidRDefault="00C62162" w:rsidP="00C62162">
            <w:pPr>
              <w:rPr>
                <w:lang w:val="fi-FI"/>
              </w:rPr>
            </w:pPr>
            <w:r w:rsidRPr="00CA3473">
              <w:rPr>
                <w:lang w:val="fi-FI"/>
              </w:rPr>
              <w:t>C.A. Papaellinas Ltd.</w:t>
            </w:r>
          </w:p>
          <w:p w14:paraId="1B3E9BF1" w14:textId="77777777" w:rsidR="00C62162" w:rsidRPr="00CA3473" w:rsidRDefault="00C62162" w:rsidP="00C62162">
            <w:pPr>
              <w:rPr>
                <w:noProof/>
                <w:szCs w:val="22"/>
                <w:lang w:val="fi-FI"/>
              </w:rPr>
            </w:pPr>
            <w:r w:rsidRPr="00CA3473">
              <w:rPr>
                <w:noProof/>
                <w:szCs w:val="22"/>
                <w:lang w:val="nl-NL"/>
              </w:rPr>
              <w:t>Τηλ</w:t>
            </w:r>
            <w:r w:rsidRPr="00CA3473">
              <w:rPr>
                <w:noProof/>
                <w:szCs w:val="22"/>
                <w:lang w:val="fi-FI"/>
              </w:rPr>
              <w:t>: +357 22 741741</w:t>
            </w:r>
          </w:p>
          <w:p w14:paraId="4BF13CA6" w14:textId="77777777" w:rsidR="000334F1" w:rsidRPr="001C09C6" w:rsidRDefault="000334F1" w:rsidP="00CD3BFE"/>
        </w:tc>
        <w:tc>
          <w:tcPr>
            <w:tcW w:w="4678" w:type="dxa"/>
          </w:tcPr>
          <w:p w14:paraId="00B08CD1" w14:textId="77777777" w:rsidR="000334F1" w:rsidRPr="001C09C6" w:rsidRDefault="000334F1" w:rsidP="00CD3BFE">
            <w:pPr>
              <w:rPr>
                <w:b/>
                <w:bCs/>
              </w:rPr>
            </w:pPr>
            <w:r w:rsidRPr="001C09C6">
              <w:rPr>
                <w:b/>
                <w:bCs/>
              </w:rPr>
              <w:t>Sverige</w:t>
            </w:r>
          </w:p>
          <w:p w14:paraId="1016DF9B" w14:textId="77777777" w:rsidR="000334F1" w:rsidRPr="001C09C6" w:rsidRDefault="000334F1" w:rsidP="00CD3BFE">
            <w:r w:rsidRPr="001C09C6">
              <w:t>Sanofi AB</w:t>
            </w:r>
          </w:p>
          <w:p w14:paraId="588D0132" w14:textId="77777777" w:rsidR="000334F1" w:rsidRPr="001C09C6" w:rsidRDefault="000334F1" w:rsidP="00CD3BFE">
            <w:r w:rsidRPr="001C09C6">
              <w:t>Tel: +46 (0)8 634 50 00</w:t>
            </w:r>
          </w:p>
          <w:p w14:paraId="3473AFDF" w14:textId="77777777" w:rsidR="000334F1" w:rsidRPr="001C09C6" w:rsidRDefault="000334F1" w:rsidP="00CD3BFE"/>
        </w:tc>
      </w:tr>
      <w:tr w:rsidR="000334F1" w:rsidRPr="004B33FB" w14:paraId="7571E3CA" w14:textId="77777777" w:rsidTr="00CD3BFE">
        <w:trPr>
          <w:gridBefore w:val="1"/>
          <w:wBefore w:w="12" w:type="dxa"/>
          <w:cantSplit/>
        </w:trPr>
        <w:tc>
          <w:tcPr>
            <w:tcW w:w="4644" w:type="dxa"/>
          </w:tcPr>
          <w:p w14:paraId="00388217" w14:textId="77777777" w:rsidR="000334F1" w:rsidRPr="00A034CC" w:rsidRDefault="000334F1" w:rsidP="00CD3BFE">
            <w:pPr>
              <w:rPr>
                <w:b/>
                <w:bCs/>
                <w:lang w:val="es-ES"/>
              </w:rPr>
            </w:pPr>
            <w:r w:rsidRPr="00A034CC">
              <w:rPr>
                <w:b/>
                <w:bCs/>
                <w:lang w:val="es-ES"/>
              </w:rPr>
              <w:t>Latvija</w:t>
            </w:r>
          </w:p>
          <w:p w14:paraId="12E34BAE" w14:textId="77777777" w:rsidR="00C62162" w:rsidRPr="00CA3473" w:rsidRDefault="00C62162" w:rsidP="00C62162">
            <w:pPr>
              <w:rPr>
                <w:noProof/>
                <w:szCs w:val="22"/>
                <w:lang w:val="it-IT"/>
              </w:rPr>
            </w:pPr>
            <w:r w:rsidRPr="00CA3473">
              <w:rPr>
                <w:noProof/>
                <w:szCs w:val="22"/>
                <w:lang w:val="it-IT"/>
              </w:rPr>
              <w:t xml:space="preserve">Swixx Biopharma SIA </w:t>
            </w:r>
          </w:p>
          <w:p w14:paraId="34DB02D8" w14:textId="77777777" w:rsidR="00C62162" w:rsidRPr="00CA3473" w:rsidRDefault="00C62162" w:rsidP="00C62162">
            <w:pPr>
              <w:rPr>
                <w:noProof/>
                <w:szCs w:val="22"/>
                <w:lang w:val="it-IT"/>
              </w:rPr>
            </w:pPr>
            <w:r w:rsidRPr="00CA3473">
              <w:rPr>
                <w:noProof/>
                <w:szCs w:val="22"/>
                <w:lang w:val="it-IT"/>
              </w:rPr>
              <w:t>Tel: +371 6 616 47 50</w:t>
            </w:r>
          </w:p>
          <w:p w14:paraId="5108D5E4" w14:textId="77777777" w:rsidR="000334F1" w:rsidRPr="00A034CC" w:rsidRDefault="000334F1" w:rsidP="00CD3BFE">
            <w:pPr>
              <w:rPr>
                <w:lang w:val="es-ES"/>
              </w:rPr>
            </w:pPr>
          </w:p>
        </w:tc>
        <w:tc>
          <w:tcPr>
            <w:tcW w:w="4678" w:type="dxa"/>
          </w:tcPr>
          <w:p w14:paraId="5B026B6F" w14:textId="2A1F567F" w:rsidR="00C62162" w:rsidRPr="005E6214" w:rsidDel="00E5617B" w:rsidRDefault="000334F1" w:rsidP="00C62162">
            <w:pPr>
              <w:autoSpaceDE w:val="0"/>
              <w:autoSpaceDN w:val="0"/>
              <w:rPr>
                <w:del w:id="2646" w:author="Autor"/>
                <w:b/>
                <w:bCs/>
                <w:lang w:val="en-US"/>
              </w:rPr>
            </w:pPr>
            <w:del w:id="2647" w:author="Autor">
              <w:r w:rsidRPr="005E6214" w:rsidDel="00E5617B">
                <w:rPr>
                  <w:b/>
                  <w:bCs/>
                  <w:lang w:val="en-US"/>
                </w:rPr>
                <w:delText>United Kingdom</w:delText>
              </w:r>
              <w:r w:rsidR="00C62162" w:rsidRPr="005E6214" w:rsidDel="00E5617B">
                <w:rPr>
                  <w:b/>
                  <w:bCs/>
                  <w:lang w:val="en-US"/>
                </w:rPr>
                <w:delText xml:space="preserve"> (Northern Ireland)</w:delText>
              </w:r>
            </w:del>
          </w:p>
          <w:p w14:paraId="06E078D7" w14:textId="109B5628" w:rsidR="00C62162" w:rsidRPr="00692EEC" w:rsidDel="00E5617B" w:rsidRDefault="00C62162" w:rsidP="00C62162">
            <w:pPr>
              <w:autoSpaceDE w:val="0"/>
              <w:autoSpaceDN w:val="0"/>
              <w:rPr>
                <w:del w:id="2648" w:author="Autor"/>
                <w:lang w:val="fr-FR"/>
              </w:rPr>
            </w:pPr>
            <w:del w:id="2649" w:author="Autor">
              <w:r w:rsidRPr="006E349A" w:rsidDel="00E5617B">
                <w:rPr>
                  <w:lang w:val="en-US"/>
                </w:rPr>
                <w:delText xml:space="preserve">sanofi-aventis Ireland Ltd. </w:delText>
              </w:r>
              <w:r w:rsidRPr="00692EEC" w:rsidDel="00E5617B">
                <w:rPr>
                  <w:lang w:val="fr-FR"/>
                </w:rPr>
                <w:delText>T/A SANOFI</w:delText>
              </w:r>
            </w:del>
          </w:p>
          <w:p w14:paraId="6C8878B7" w14:textId="1ADAA157" w:rsidR="00C62162" w:rsidRPr="00692EEC" w:rsidDel="00E5617B" w:rsidRDefault="00C62162" w:rsidP="00C62162">
            <w:pPr>
              <w:rPr>
                <w:del w:id="2650" w:author="Autor"/>
                <w:lang w:val="fr-FR"/>
              </w:rPr>
            </w:pPr>
            <w:del w:id="2651" w:author="Autor">
              <w:r w:rsidRPr="00692EEC" w:rsidDel="00E5617B">
                <w:rPr>
                  <w:lang w:val="fr-FR"/>
                </w:rPr>
                <w:delText>Tel: +44 (0) 800 035 2525</w:delText>
              </w:r>
            </w:del>
          </w:p>
          <w:p w14:paraId="4A8BEF8D" w14:textId="77777777" w:rsidR="000334F1" w:rsidRPr="001C09C6" w:rsidRDefault="000334F1" w:rsidP="00E5617B"/>
        </w:tc>
      </w:tr>
    </w:tbl>
    <w:p w14:paraId="2D3CA7FB" w14:textId="77777777" w:rsidR="000334F1" w:rsidRPr="00361200" w:rsidRDefault="000334F1" w:rsidP="000334F1">
      <w:pPr>
        <w:rPr>
          <w:i/>
        </w:rPr>
      </w:pPr>
    </w:p>
    <w:p w14:paraId="0B051BBB" w14:textId="77777777" w:rsidR="000334F1" w:rsidRPr="00976076" w:rsidRDefault="000334F1" w:rsidP="000334F1">
      <w:pPr>
        <w:rPr>
          <w:b/>
          <w:lang w:val="de-AT"/>
        </w:rPr>
      </w:pPr>
      <w:r w:rsidRPr="00976076">
        <w:rPr>
          <w:b/>
          <w:bCs/>
          <w:szCs w:val="22"/>
          <w:lang w:bidi="de-DE"/>
        </w:rPr>
        <w:t xml:space="preserve">Diese Packungsbeilage wurde zuletzt überarbeitet im </w:t>
      </w:r>
    </w:p>
    <w:p w14:paraId="5E059CB7" w14:textId="77777777" w:rsidR="000334F1" w:rsidRPr="00976076" w:rsidRDefault="000334F1" w:rsidP="000334F1">
      <w:pPr>
        <w:rPr>
          <w:lang w:val="de-AT"/>
        </w:rPr>
      </w:pPr>
    </w:p>
    <w:p w14:paraId="1859F2C6" w14:textId="77777777" w:rsidR="000334F1" w:rsidRPr="00976076" w:rsidRDefault="000334F1" w:rsidP="000334F1">
      <w:pPr>
        <w:rPr>
          <w:lang w:val="de-AT"/>
        </w:rPr>
      </w:pPr>
    </w:p>
    <w:p w14:paraId="4DC344AF" w14:textId="77777777" w:rsidR="000334F1" w:rsidRPr="00976076" w:rsidRDefault="000334F1" w:rsidP="000334F1">
      <w:pPr>
        <w:keepNext/>
        <w:keepLines/>
        <w:rPr>
          <w:b/>
          <w:bCs/>
          <w:lang w:val="de-AT"/>
        </w:rPr>
      </w:pPr>
      <w:r w:rsidRPr="00976076">
        <w:rPr>
          <w:b/>
          <w:bCs/>
          <w:szCs w:val="22"/>
          <w:lang w:bidi="de-DE"/>
        </w:rPr>
        <w:t>Weitere Informationsquellen</w:t>
      </w:r>
    </w:p>
    <w:p w14:paraId="572ED499" w14:textId="77777777" w:rsidR="000334F1" w:rsidRPr="00A034CC" w:rsidRDefault="000334F1" w:rsidP="000334F1">
      <w:pPr>
        <w:keepNext/>
        <w:keepLines/>
        <w:rPr>
          <w:lang w:val="de-AT"/>
        </w:rPr>
      </w:pPr>
      <w:r w:rsidRPr="00976076">
        <w:rPr>
          <w:szCs w:val="22"/>
          <w:lang w:bidi="de-DE"/>
        </w:rPr>
        <w:t xml:space="preserve">Ausführliche Informationen zu diesem Arzneimittel sind auf den Internetseiten der Europäischen Arzneimittel-Agentur </w:t>
      </w:r>
      <w:r w:rsidRPr="00976076">
        <w:rPr>
          <w:color w:val="0000FF"/>
          <w:szCs w:val="22"/>
          <w:u w:val="single"/>
          <w:lang w:bidi="de-DE"/>
        </w:rPr>
        <w:t>http://www.ema.europa.eu/</w:t>
      </w:r>
      <w:r w:rsidRPr="00976076">
        <w:rPr>
          <w:szCs w:val="22"/>
          <w:lang w:bidi="de-DE"/>
        </w:rPr>
        <w:t xml:space="preserve"> verfügbar.</w:t>
      </w:r>
    </w:p>
    <w:p w14:paraId="3A9EE86B" w14:textId="77777777" w:rsidR="000334F1" w:rsidRPr="00A034CC" w:rsidRDefault="000334F1" w:rsidP="000334F1">
      <w:pPr>
        <w:rPr>
          <w:lang w:val="de-AT"/>
        </w:rPr>
      </w:pPr>
    </w:p>
    <w:p w14:paraId="7D472DDB" w14:textId="77777777" w:rsidR="000334F1" w:rsidRPr="00A034CC" w:rsidRDefault="000334F1" w:rsidP="000334F1">
      <w:pPr>
        <w:rPr>
          <w:sz w:val="2"/>
          <w:szCs w:val="2"/>
          <w:lang w:val="de-AT"/>
        </w:rPr>
      </w:pPr>
      <w:r>
        <w:rPr>
          <w:lang w:val="de-AT"/>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652" w:author="Autor">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356"/>
        <w:tblGridChange w:id="2653">
          <w:tblGrid>
            <w:gridCol w:w="4410"/>
            <w:gridCol w:w="4946"/>
            <w:gridCol w:w="4376"/>
          </w:tblGrid>
        </w:tblGridChange>
      </w:tblGrid>
      <w:tr w:rsidR="000334F1" w:rsidRPr="004B5DA1" w14:paraId="246F9A82" w14:textId="77777777" w:rsidTr="00C3626E">
        <w:trPr>
          <w:trPrChange w:id="2654" w:author="Autor">
            <w:trPr>
              <w:gridBefore w:val="1"/>
            </w:trPr>
          </w:trPrChange>
        </w:trPr>
        <w:tc>
          <w:tcPr>
            <w:tcW w:w="9356" w:type="dxa"/>
            <w:tcBorders>
              <w:bottom w:val="nil"/>
            </w:tcBorders>
            <w:shd w:val="clear" w:color="auto" w:fill="auto"/>
            <w:tcPrChange w:id="2655" w:author="Autor">
              <w:tcPr>
                <w:tcW w:w="9322" w:type="dxa"/>
                <w:gridSpan w:val="2"/>
                <w:tcBorders>
                  <w:bottom w:val="nil"/>
                </w:tcBorders>
                <w:shd w:val="clear" w:color="auto" w:fill="auto"/>
              </w:tcPr>
            </w:tcPrChange>
          </w:tcPr>
          <w:p w14:paraId="2EB7145C" w14:textId="6534FD35" w:rsidR="000334F1" w:rsidRPr="00A034CC" w:rsidDel="004C360E" w:rsidRDefault="004C360E" w:rsidP="00CD3BFE">
            <w:pPr>
              <w:jc w:val="center"/>
              <w:rPr>
                <w:del w:id="2656" w:author="Autor"/>
                <w:b/>
                <w:lang w:val="de-AT"/>
              </w:rPr>
            </w:pPr>
            <w:bookmarkStart w:id="2657" w:name="_Hlk193225190"/>
            <w:bookmarkStart w:id="2658" w:name="_Hlk193225260"/>
            <w:ins w:id="2659" w:author="Autor">
              <w:r w:rsidRPr="0077480E">
                <w:rPr>
                  <w:b/>
                  <w:bCs/>
                  <w:szCs w:val="22"/>
                  <w:lang w:bidi="de-DE"/>
                </w:rPr>
                <w:t>H</w:t>
              </w:r>
              <w:r>
                <w:rPr>
                  <w:b/>
                  <w:bCs/>
                  <w:szCs w:val="22"/>
                  <w:lang w:bidi="de-DE"/>
                </w:rPr>
                <w:t>yperglykämie</w:t>
              </w:r>
              <w:r w:rsidRPr="0077480E">
                <w:rPr>
                  <w:b/>
                  <w:bCs/>
                  <w:szCs w:val="22"/>
                  <w:lang w:bidi="de-DE"/>
                </w:rPr>
                <w:t xml:space="preserve"> </w:t>
              </w:r>
              <w:r>
                <w:rPr>
                  <w:b/>
                  <w:bCs/>
                  <w:szCs w:val="22"/>
                  <w:lang w:bidi="de-DE"/>
                </w:rPr>
                <w:t>und</w:t>
              </w:r>
              <w:r w:rsidRPr="0077480E">
                <w:rPr>
                  <w:b/>
                  <w:bCs/>
                  <w:szCs w:val="22"/>
                  <w:lang w:bidi="de-DE"/>
                </w:rPr>
                <w:t xml:space="preserve"> H</w:t>
              </w:r>
              <w:r>
                <w:rPr>
                  <w:b/>
                  <w:bCs/>
                  <w:szCs w:val="22"/>
                  <w:lang w:bidi="de-DE"/>
                </w:rPr>
                <w:t>ypoglykämie</w:t>
              </w:r>
            </w:ins>
            <w:del w:id="2660" w:author="Autor">
              <w:r w:rsidR="000334F1" w:rsidRPr="0077480E" w:rsidDel="004C360E">
                <w:rPr>
                  <w:b/>
                  <w:bCs/>
                  <w:szCs w:val="22"/>
                  <w:lang w:bidi="de-DE"/>
                </w:rPr>
                <w:delText>HYPERGLYKÄMIE UND HYPOGLYKÄMIE</w:delText>
              </w:r>
            </w:del>
          </w:p>
          <w:p w14:paraId="4094D32E" w14:textId="77777777" w:rsidR="000334F1" w:rsidRDefault="000334F1" w:rsidP="00CD3BFE">
            <w:pPr>
              <w:jc w:val="center"/>
              <w:rPr>
                <w:ins w:id="2661" w:author="Autor"/>
                <w:b/>
                <w:lang w:val="de-AT"/>
              </w:rPr>
            </w:pPr>
          </w:p>
          <w:p w14:paraId="6EE0177B" w14:textId="77777777" w:rsidR="004C360E" w:rsidRPr="00A034CC" w:rsidRDefault="004C360E" w:rsidP="00CD3BFE">
            <w:pPr>
              <w:jc w:val="center"/>
              <w:rPr>
                <w:b/>
                <w:lang w:val="de-AT"/>
              </w:rPr>
            </w:pPr>
          </w:p>
          <w:p w14:paraId="287669AC" w14:textId="77777777" w:rsidR="000334F1" w:rsidRPr="00A034CC" w:rsidRDefault="000334F1">
            <w:pPr>
              <w:rPr>
                <w:b/>
                <w:lang w:val="de-AT"/>
              </w:rPr>
              <w:pPrChange w:id="2662" w:author="Autor">
                <w:pPr>
                  <w:jc w:val="center"/>
                </w:pPr>
              </w:pPrChange>
            </w:pPr>
            <w:r w:rsidRPr="0077480E">
              <w:rPr>
                <w:b/>
                <w:bCs/>
                <w:szCs w:val="22"/>
                <w:lang w:bidi="de-DE"/>
              </w:rPr>
              <w:t xml:space="preserve">Wenn Sie Insulin erhalten, sollten Sie </w:t>
            </w:r>
            <w:r>
              <w:rPr>
                <w:b/>
                <w:bCs/>
                <w:szCs w:val="22"/>
                <w:lang w:bidi="de-DE"/>
              </w:rPr>
              <w:t xml:space="preserve">immer </w:t>
            </w:r>
            <w:r w:rsidRPr="0077480E">
              <w:rPr>
                <w:b/>
                <w:bCs/>
                <w:szCs w:val="22"/>
                <w:lang w:bidi="de-DE"/>
              </w:rPr>
              <w:t>Folgendes bei sich tragen:</w:t>
            </w:r>
          </w:p>
          <w:p w14:paraId="61C0BCC8" w14:textId="77777777" w:rsidR="000334F1" w:rsidRPr="000008A8" w:rsidRDefault="000334F1">
            <w:pPr>
              <w:numPr>
                <w:ilvl w:val="0"/>
                <w:numId w:val="65"/>
              </w:numPr>
              <w:tabs>
                <w:tab w:val="clear" w:pos="567"/>
              </w:tabs>
              <w:ind w:left="0" w:firstLine="0"/>
              <w:pPrChange w:id="2663" w:author="Autor">
                <w:pPr>
                  <w:numPr>
                    <w:numId w:val="65"/>
                  </w:numPr>
                  <w:tabs>
                    <w:tab w:val="clear" w:pos="567"/>
                    <w:tab w:val="left" w:pos="2127"/>
                    <w:tab w:val="left" w:pos="2268"/>
                  </w:tabs>
                  <w:ind w:left="1701" w:hanging="360"/>
                </w:pPr>
              </w:pPrChange>
            </w:pPr>
            <w:r w:rsidRPr="00C52E01">
              <w:rPr>
                <w:bCs/>
                <w:szCs w:val="22"/>
                <w:lang w:bidi="de-DE"/>
              </w:rPr>
              <w:t>Zucker (mindestens 20 Gramm).</w:t>
            </w:r>
          </w:p>
          <w:p w14:paraId="3A172191" w14:textId="77777777" w:rsidR="000334F1" w:rsidRPr="00A034CC" w:rsidRDefault="000334F1">
            <w:pPr>
              <w:numPr>
                <w:ilvl w:val="0"/>
                <w:numId w:val="65"/>
              </w:numPr>
              <w:tabs>
                <w:tab w:val="clear" w:pos="567"/>
              </w:tabs>
              <w:ind w:left="0" w:firstLine="0"/>
              <w:rPr>
                <w:lang w:val="de-AT"/>
              </w:rPr>
              <w:pPrChange w:id="2664" w:author="Autor">
                <w:pPr>
                  <w:numPr>
                    <w:numId w:val="65"/>
                  </w:numPr>
                  <w:tabs>
                    <w:tab w:val="clear" w:pos="567"/>
                    <w:tab w:val="left" w:pos="2127"/>
                    <w:tab w:val="left" w:pos="2268"/>
                  </w:tabs>
                  <w:ind w:left="1701" w:hanging="360"/>
                </w:pPr>
              </w:pPrChange>
            </w:pPr>
            <w:r w:rsidRPr="00C52E01">
              <w:rPr>
                <w:bCs/>
                <w:szCs w:val="22"/>
                <w:lang w:bidi="de-DE"/>
              </w:rPr>
              <w:t>Einen Ausweis, aus dem hervorgeht, dass Sie Diabetes haben.</w:t>
            </w:r>
          </w:p>
        </w:tc>
      </w:tr>
      <w:bookmarkEnd w:id="2657"/>
    </w:tbl>
    <w:p w14:paraId="6887371B" w14:textId="77777777" w:rsidR="000334F1" w:rsidRPr="00A034CC" w:rsidRDefault="000334F1">
      <w:pPr>
        <w:pBdr>
          <w:left w:val="single" w:sz="4" w:space="5" w:color="auto"/>
          <w:bottom w:val="single" w:sz="4" w:space="1" w:color="auto"/>
          <w:right w:val="single" w:sz="4" w:space="6" w:color="auto"/>
        </w:pBdr>
        <w:jc w:val="center"/>
        <w:rPr>
          <w:b/>
          <w:sz w:val="12"/>
          <w:szCs w:val="8"/>
          <w:lang w:val="de-AT"/>
        </w:rPr>
        <w:pPrChange w:id="2665" w:author="Autor">
          <w:pPr>
            <w:pBdr>
              <w:left w:val="single" w:sz="4" w:space="5" w:color="auto"/>
              <w:right w:val="single" w:sz="4" w:space="6" w:color="auto"/>
            </w:pBdr>
            <w:jc w:val="center"/>
          </w:pPr>
        </w:pPrChange>
      </w:pPr>
    </w:p>
    <w:p w14:paraId="763094E4" w14:textId="77777777" w:rsidR="004C360E" w:rsidRPr="006021EE" w:rsidRDefault="004C360E">
      <w:pPr>
        <w:pBdr>
          <w:left w:val="single" w:sz="4" w:space="5" w:color="auto"/>
          <w:bottom w:val="single" w:sz="4" w:space="1" w:color="auto"/>
          <w:right w:val="single" w:sz="4" w:space="6" w:color="auto"/>
        </w:pBdr>
        <w:rPr>
          <w:ins w:id="2666" w:author="Autor"/>
          <w:b/>
          <w:lang w:val="de-AT"/>
        </w:rPr>
        <w:pPrChange w:id="2667" w:author="Autor">
          <w:pPr>
            <w:pBdr>
              <w:left w:val="single" w:sz="4" w:space="5" w:color="auto"/>
              <w:right w:val="single" w:sz="4" w:space="6" w:color="auto"/>
            </w:pBdr>
          </w:pPr>
        </w:pPrChange>
      </w:pPr>
      <w:ins w:id="2668" w:author="Autor">
        <w:r>
          <w:rPr>
            <w:b/>
            <w:bCs/>
            <w:szCs w:val="22"/>
            <w:lang w:bidi="de-DE"/>
          </w:rPr>
          <w:t>Z</w:t>
        </w:r>
        <w:r w:rsidRPr="006021EE">
          <w:rPr>
            <w:b/>
            <w:bCs/>
            <w:szCs w:val="22"/>
            <w:lang w:bidi="de-DE"/>
          </w:rPr>
          <w:t>u hoher Blutzuckerspiegel</w:t>
        </w:r>
        <w:r>
          <w:rPr>
            <w:b/>
            <w:bCs/>
            <w:szCs w:val="22"/>
            <w:lang w:bidi="de-DE"/>
          </w:rPr>
          <w:t xml:space="preserve"> (</w:t>
        </w:r>
        <w:r w:rsidRPr="006021EE">
          <w:rPr>
            <w:b/>
            <w:bCs/>
            <w:szCs w:val="22"/>
            <w:lang w:bidi="de-DE"/>
          </w:rPr>
          <w:t>Hyperglykämie</w:t>
        </w:r>
        <w:r>
          <w:rPr>
            <w:b/>
            <w:bCs/>
            <w:szCs w:val="22"/>
            <w:lang w:bidi="de-DE"/>
          </w:rPr>
          <w:t>)</w:t>
        </w:r>
      </w:ins>
    </w:p>
    <w:p w14:paraId="2659E465" w14:textId="26250B55" w:rsidR="000334F1" w:rsidRPr="00C52E01" w:rsidDel="004C360E" w:rsidRDefault="000334F1">
      <w:pPr>
        <w:pBdr>
          <w:left w:val="single" w:sz="4" w:space="5" w:color="auto"/>
          <w:bottom w:val="single" w:sz="4" w:space="1" w:color="auto"/>
          <w:right w:val="single" w:sz="4" w:space="6" w:color="auto"/>
        </w:pBdr>
        <w:rPr>
          <w:del w:id="2669" w:author="Autor"/>
          <w:b/>
          <w:u w:val="single"/>
          <w:lang w:val="de-AT"/>
        </w:rPr>
        <w:pPrChange w:id="2670" w:author="Autor">
          <w:pPr>
            <w:pBdr>
              <w:left w:val="single" w:sz="4" w:space="5" w:color="auto"/>
              <w:right w:val="single" w:sz="4" w:space="6" w:color="auto"/>
            </w:pBdr>
          </w:pPr>
        </w:pPrChange>
      </w:pPr>
      <w:del w:id="2671" w:author="Autor">
        <w:r w:rsidRPr="00C52E01" w:rsidDel="004C360E">
          <w:rPr>
            <w:b/>
            <w:bCs/>
            <w:szCs w:val="22"/>
            <w:u w:val="single"/>
            <w:lang w:bidi="de-DE"/>
          </w:rPr>
          <w:delText>Hyperglykämie (zu hoher Blutzuckerspiegel)</w:delText>
        </w:r>
      </w:del>
    </w:p>
    <w:p w14:paraId="619BCB82" w14:textId="77777777" w:rsidR="000334F1" w:rsidRPr="00A034CC" w:rsidRDefault="000334F1">
      <w:pPr>
        <w:pBdr>
          <w:left w:val="single" w:sz="4" w:space="5" w:color="auto"/>
          <w:bottom w:val="single" w:sz="4" w:space="1" w:color="auto"/>
          <w:right w:val="single" w:sz="4" w:space="6" w:color="auto"/>
        </w:pBdr>
        <w:rPr>
          <w:b/>
          <w:lang w:val="de-AT"/>
        </w:rPr>
        <w:pPrChange w:id="2672" w:author="Autor">
          <w:pPr>
            <w:pBdr>
              <w:left w:val="single" w:sz="4" w:space="5" w:color="auto"/>
              <w:right w:val="single" w:sz="4" w:space="6" w:color="auto"/>
            </w:pBdr>
          </w:pPr>
        </w:pPrChange>
      </w:pPr>
    </w:p>
    <w:p w14:paraId="30DB2BBF" w14:textId="79F31D44" w:rsidR="000334F1" w:rsidRPr="00A034CC" w:rsidDel="004C360E" w:rsidRDefault="000334F1">
      <w:pPr>
        <w:pBdr>
          <w:left w:val="single" w:sz="4" w:space="5" w:color="auto"/>
          <w:bottom w:val="single" w:sz="4" w:space="1" w:color="auto"/>
          <w:right w:val="single" w:sz="4" w:space="6" w:color="auto"/>
        </w:pBdr>
        <w:rPr>
          <w:moveFrom w:id="2673" w:author="Autor"/>
          <w:b/>
          <w:lang w:val="de-AT"/>
        </w:rPr>
        <w:pPrChange w:id="2674" w:author="Autor">
          <w:pPr>
            <w:pBdr>
              <w:left w:val="single" w:sz="4" w:space="5" w:color="auto"/>
              <w:right w:val="single" w:sz="4" w:space="6" w:color="auto"/>
            </w:pBdr>
          </w:pPr>
        </w:pPrChange>
      </w:pPr>
      <w:moveFromRangeStart w:id="2675" w:author="Autor" w:name="move193221299"/>
      <w:moveFrom w:id="2676" w:author="Autor">
        <w:r w:rsidRPr="00361200" w:rsidDel="004C360E">
          <w:rPr>
            <w:b/>
            <w:bCs/>
            <w:szCs w:val="22"/>
            <w:lang w:bidi="de-DE"/>
          </w:rPr>
          <w:t>Wenn Ihr Blutzuckerspiegel zu hoch ist (Hyperglykämie), haben Sie möglicherweise nicht genügend Insulin gespritzt.</w:t>
        </w:r>
      </w:moveFrom>
    </w:p>
    <w:p w14:paraId="6329F8FB" w14:textId="7EB6AD9D" w:rsidR="000334F1" w:rsidRPr="00A034CC" w:rsidDel="004C360E" w:rsidRDefault="000334F1">
      <w:pPr>
        <w:pBdr>
          <w:left w:val="single" w:sz="4" w:space="5" w:color="auto"/>
          <w:bottom w:val="single" w:sz="4" w:space="1" w:color="auto"/>
          <w:right w:val="single" w:sz="4" w:space="6" w:color="auto"/>
        </w:pBdr>
        <w:rPr>
          <w:moveFrom w:id="2677" w:author="Autor"/>
          <w:lang w:val="de-AT"/>
        </w:rPr>
        <w:pPrChange w:id="2678" w:author="Autor">
          <w:pPr>
            <w:pBdr>
              <w:left w:val="single" w:sz="4" w:space="5" w:color="auto"/>
              <w:right w:val="single" w:sz="4" w:space="6" w:color="auto"/>
            </w:pBdr>
          </w:pPr>
        </w:pPrChange>
      </w:pPr>
    </w:p>
    <w:p w14:paraId="5C4190AB" w14:textId="518BD5E8" w:rsidR="000334F1" w:rsidRPr="00A034CC" w:rsidDel="004C360E" w:rsidRDefault="000334F1">
      <w:pPr>
        <w:pBdr>
          <w:left w:val="single" w:sz="4" w:space="5" w:color="auto"/>
          <w:bottom w:val="single" w:sz="4" w:space="1" w:color="auto"/>
          <w:right w:val="single" w:sz="4" w:space="6" w:color="auto"/>
        </w:pBdr>
        <w:rPr>
          <w:moveFrom w:id="2679" w:author="Autor"/>
          <w:lang w:val="de-AT"/>
        </w:rPr>
        <w:pPrChange w:id="2680" w:author="Autor">
          <w:pPr>
            <w:pBdr>
              <w:left w:val="single" w:sz="4" w:space="5" w:color="auto"/>
              <w:right w:val="single" w:sz="4" w:space="6" w:color="auto"/>
            </w:pBdr>
          </w:pPr>
        </w:pPrChange>
      </w:pPr>
      <w:moveFrom w:id="2681" w:author="Autor">
        <w:r w:rsidDel="004C360E">
          <w:rPr>
            <w:b/>
            <w:bCs/>
            <w:szCs w:val="22"/>
            <w:lang w:bidi="de-DE"/>
          </w:rPr>
          <w:t>Mögliche Ursachen eines zu hohen Blutzuckers (Hyperglykämie):</w:t>
        </w:r>
      </w:moveFrom>
    </w:p>
    <w:p w14:paraId="5A57E801" w14:textId="4926BBC7" w:rsidR="000334F1" w:rsidRPr="00A034CC" w:rsidDel="004C360E" w:rsidRDefault="000334F1">
      <w:pPr>
        <w:pBdr>
          <w:left w:val="single" w:sz="4" w:space="5" w:color="auto"/>
          <w:bottom w:val="single" w:sz="4" w:space="1" w:color="auto"/>
          <w:right w:val="single" w:sz="4" w:space="6" w:color="auto"/>
        </w:pBdr>
        <w:rPr>
          <w:moveFrom w:id="2682" w:author="Autor"/>
          <w:lang w:val="de-AT"/>
        </w:rPr>
        <w:pPrChange w:id="2683" w:author="Autor">
          <w:pPr>
            <w:pBdr>
              <w:left w:val="single" w:sz="4" w:space="5" w:color="auto"/>
              <w:right w:val="single" w:sz="4" w:space="6" w:color="auto"/>
            </w:pBdr>
          </w:pPr>
        </w:pPrChange>
      </w:pPr>
      <w:moveFrom w:id="2684" w:author="Autor">
        <w:r w:rsidDel="004C360E">
          <w:rPr>
            <w:szCs w:val="22"/>
            <w:lang w:bidi="de-DE"/>
          </w:rPr>
          <w:t>Beispiele hierfür sind</w:t>
        </w:r>
        <w:r w:rsidRPr="00361200" w:rsidDel="004C360E">
          <w:rPr>
            <w:szCs w:val="22"/>
            <w:lang w:bidi="de-DE"/>
          </w:rPr>
          <w:t>:</w:t>
        </w:r>
      </w:moveFrom>
    </w:p>
    <w:p w14:paraId="796C602D" w14:textId="5A02AB00"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685" w:author="Autor"/>
          <w:szCs w:val="22"/>
          <w:lang w:bidi="de-DE"/>
          <w:rPrChange w:id="2686" w:author="Autor">
            <w:rPr>
              <w:moveFrom w:id="2687" w:author="Autor"/>
              <w:szCs w:val="22"/>
              <w:lang w:val="de-AT"/>
            </w:rPr>
          </w:rPrChange>
        </w:rPr>
        <w:pPrChange w:id="2688" w:author="Autor">
          <w:pPr>
            <w:numPr>
              <w:numId w:val="65"/>
            </w:numPr>
            <w:pBdr>
              <w:left w:val="single" w:sz="4" w:space="5" w:color="auto"/>
              <w:right w:val="single" w:sz="4" w:space="6" w:color="auto"/>
            </w:pBdr>
            <w:ind w:left="567" w:hanging="567"/>
          </w:pPr>
        </w:pPrChange>
      </w:pPr>
      <w:moveFrom w:id="2689" w:author="Autor">
        <w:r w:rsidDel="004C360E">
          <w:rPr>
            <w:szCs w:val="22"/>
            <w:lang w:bidi="de-DE"/>
          </w:rPr>
          <w:t xml:space="preserve">Sie haben kein oder zu wenig Insulin gespritzt. </w:t>
        </w:r>
      </w:moveFrom>
    </w:p>
    <w:p w14:paraId="4DB29B2D" w14:textId="2AC25078"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690" w:author="Autor"/>
          <w:szCs w:val="22"/>
          <w:lang w:bidi="de-DE"/>
          <w:rPrChange w:id="2691" w:author="Autor">
            <w:rPr>
              <w:moveFrom w:id="2692" w:author="Autor"/>
              <w:szCs w:val="22"/>
              <w:lang w:val="de-AT"/>
            </w:rPr>
          </w:rPrChange>
        </w:rPr>
        <w:pPrChange w:id="2693" w:author="Autor">
          <w:pPr>
            <w:numPr>
              <w:numId w:val="65"/>
            </w:numPr>
            <w:pBdr>
              <w:left w:val="single" w:sz="4" w:space="5" w:color="auto"/>
              <w:right w:val="single" w:sz="4" w:space="6" w:color="auto"/>
            </w:pBdr>
            <w:ind w:left="567" w:hanging="567"/>
          </w:pPr>
        </w:pPrChange>
      </w:pPr>
      <w:moveFrom w:id="2694" w:author="Autor">
        <w:r w:rsidRPr="00A56933" w:rsidDel="004C360E">
          <w:rPr>
            <w:szCs w:val="22"/>
            <w:lang w:bidi="de-DE"/>
          </w:rPr>
          <w:t>Die Wirksamkeit Ihres Insulins hat nachgelassen – z.</w:t>
        </w:r>
        <w:r w:rsidDel="004C360E">
          <w:rPr>
            <w:szCs w:val="22"/>
            <w:lang w:bidi="de-DE"/>
          </w:rPr>
          <w:t> </w:t>
        </w:r>
        <w:r w:rsidRPr="00A56933" w:rsidDel="004C360E">
          <w:rPr>
            <w:szCs w:val="22"/>
            <w:lang w:bidi="de-DE"/>
          </w:rPr>
          <w:t>B. durch falsche Lagerung</w:t>
        </w:r>
        <w:r w:rsidRPr="00C80E76" w:rsidDel="004C360E">
          <w:rPr>
            <w:szCs w:val="22"/>
            <w:lang w:bidi="de-DE"/>
          </w:rPr>
          <w:t xml:space="preserve">. </w:t>
        </w:r>
      </w:moveFrom>
    </w:p>
    <w:p w14:paraId="57F7FEDD" w14:textId="3B87DEEF"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695" w:author="Autor"/>
          <w:szCs w:val="22"/>
          <w:lang w:bidi="de-DE"/>
          <w:rPrChange w:id="2696" w:author="Autor">
            <w:rPr>
              <w:moveFrom w:id="2697" w:author="Autor"/>
              <w:szCs w:val="22"/>
              <w:lang w:val="de-AT"/>
            </w:rPr>
          </w:rPrChange>
        </w:rPr>
        <w:pPrChange w:id="2698" w:author="Autor">
          <w:pPr>
            <w:numPr>
              <w:numId w:val="65"/>
            </w:numPr>
            <w:pBdr>
              <w:left w:val="single" w:sz="4" w:space="5" w:color="auto"/>
              <w:right w:val="single" w:sz="4" w:space="6" w:color="auto"/>
            </w:pBdr>
            <w:ind w:left="567" w:hanging="567"/>
          </w:pPr>
        </w:pPrChange>
      </w:pPr>
      <w:moveFrom w:id="2699" w:author="Autor">
        <w:r w:rsidDel="004C360E">
          <w:rPr>
            <w:szCs w:val="22"/>
            <w:lang w:bidi="de-DE"/>
          </w:rPr>
          <w:t>Ihr Insulinpen funktioniert nicht richtig.</w:t>
        </w:r>
      </w:moveFrom>
    </w:p>
    <w:p w14:paraId="5FF9453E" w14:textId="644FD3AB"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700" w:author="Autor"/>
          <w:szCs w:val="22"/>
          <w:lang w:bidi="de-DE"/>
          <w:rPrChange w:id="2701" w:author="Autor">
            <w:rPr>
              <w:moveFrom w:id="2702" w:author="Autor"/>
              <w:szCs w:val="22"/>
              <w:lang w:val="de-AT"/>
            </w:rPr>
          </w:rPrChange>
        </w:rPr>
        <w:pPrChange w:id="2703" w:author="Autor">
          <w:pPr>
            <w:numPr>
              <w:numId w:val="65"/>
            </w:numPr>
            <w:pBdr>
              <w:left w:val="single" w:sz="4" w:space="5" w:color="auto"/>
              <w:right w:val="single" w:sz="4" w:space="6" w:color="auto"/>
            </w:pBdr>
            <w:ind w:left="567" w:hanging="567"/>
          </w:pPr>
        </w:pPrChange>
      </w:pPr>
      <w:moveFrom w:id="2704" w:author="Autor">
        <w:r w:rsidDel="004C360E">
          <w:rPr>
            <w:szCs w:val="22"/>
            <w:lang w:bidi="de-DE"/>
          </w:rPr>
          <w:t>Sie bewegen sich weniger als sonst.</w:t>
        </w:r>
      </w:moveFrom>
    </w:p>
    <w:p w14:paraId="78E23702" w14:textId="72E728C5"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705" w:author="Autor"/>
          <w:szCs w:val="22"/>
          <w:lang w:bidi="de-DE"/>
          <w:rPrChange w:id="2706" w:author="Autor">
            <w:rPr>
              <w:moveFrom w:id="2707" w:author="Autor"/>
              <w:szCs w:val="22"/>
              <w:lang w:val="de-AT"/>
            </w:rPr>
          </w:rPrChange>
        </w:rPr>
        <w:pPrChange w:id="2708" w:author="Autor">
          <w:pPr>
            <w:numPr>
              <w:numId w:val="65"/>
            </w:numPr>
            <w:pBdr>
              <w:left w:val="single" w:sz="4" w:space="5" w:color="auto"/>
              <w:right w:val="single" w:sz="4" w:space="6" w:color="auto"/>
            </w:pBdr>
            <w:ind w:left="567" w:hanging="567"/>
          </w:pPr>
        </w:pPrChange>
      </w:pPr>
      <w:moveFrom w:id="2709" w:author="Autor">
        <w:r w:rsidDel="004C360E">
          <w:rPr>
            <w:szCs w:val="22"/>
            <w:lang w:bidi="de-DE"/>
          </w:rPr>
          <w:t xml:space="preserve">Sie stehen unter Stress </w:t>
        </w:r>
        <w:r w:rsidRPr="00A56933" w:rsidDel="004C360E">
          <w:rPr>
            <w:szCs w:val="22"/>
            <w:lang w:bidi="de-DE"/>
          </w:rPr>
          <w:t xml:space="preserve">– </w:t>
        </w:r>
        <w:r w:rsidDel="004C360E">
          <w:rPr>
            <w:szCs w:val="22"/>
            <w:lang w:bidi="de-DE"/>
          </w:rPr>
          <w:t>wie z. B. seelische Belastung oder Aufregung.</w:t>
        </w:r>
      </w:moveFrom>
    </w:p>
    <w:p w14:paraId="19653F9D" w14:textId="0207C8D1"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710" w:author="Autor"/>
          <w:szCs w:val="22"/>
          <w:lang w:bidi="de-DE"/>
          <w:rPrChange w:id="2711" w:author="Autor">
            <w:rPr>
              <w:moveFrom w:id="2712" w:author="Autor"/>
              <w:szCs w:val="22"/>
              <w:lang w:val="de-AT"/>
            </w:rPr>
          </w:rPrChange>
        </w:rPr>
        <w:pPrChange w:id="2713" w:author="Autor">
          <w:pPr>
            <w:numPr>
              <w:numId w:val="65"/>
            </w:numPr>
            <w:pBdr>
              <w:left w:val="single" w:sz="4" w:space="5" w:color="auto"/>
              <w:right w:val="single" w:sz="4" w:space="6" w:color="auto"/>
            </w:pBdr>
            <w:ind w:left="567" w:hanging="567"/>
          </w:pPr>
        </w:pPrChange>
      </w:pPr>
      <w:moveFrom w:id="2714" w:author="Autor">
        <w:r w:rsidDel="004C360E">
          <w:rPr>
            <w:szCs w:val="22"/>
            <w:lang w:bidi="de-DE"/>
          </w:rPr>
          <w:t>Sie haben eine Verletzung, Infektion oder Fieber oder hatten eine Operation.</w:t>
        </w:r>
      </w:moveFrom>
    </w:p>
    <w:p w14:paraId="5C46357D" w14:textId="1142FE1B"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715" w:author="Autor"/>
          <w:szCs w:val="22"/>
          <w:lang w:bidi="de-DE"/>
          <w:rPrChange w:id="2716" w:author="Autor">
            <w:rPr>
              <w:moveFrom w:id="2717" w:author="Autor"/>
              <w:lang w:val="de-AT"/>
            </w:rPr>
          </w:rPrChange>
        </w:rPr>
        <w:pPrChange w:id="2718" w:author="Autor">
          <w:pPr>
            <w:numPr>
              <w:numId w:val="65"/>
            </w:numPr>
            <w:pBdr>
              <w:left w:val="single" w:sz="4" w:space="5" w:color="auto"/>
              <w:right w:val="single" w:sz="4" w:space="6" w:color="auto"/>
            </w:pBdr>
            <w:ind w:left="567" w:hanging="567"/>
          </w:pPr>
        </w:pPrChange>
      </w:pPr>
      <w:moveFrom w:id="2719" w:author="Autor">
        <w:r w:rsidDel="004C360E">
          <w:rPr>
            <w:szCs w:val="22"/>
            <w:lang w:bidi="de-DE"/>
          </w:rPr>
          <w:t>Sie nehmen oder haben bestimmte andere Arzneimittel genommen (siehe Abschnitt 2, „Anwendung von Toujeo zusammen mit anderen Arzneimitteln“).</w:t>
        </w:r>
      </w:moveFrom>
    </w:p>
    <w:moveFromRangeEnd w:id="2675"/>
    <w:p w14:paraId="0C7ED2E2" w14:textId="2908CC41" w:rsidR="000334F1" w:rsidRPr="00A034CC" w:rsidDel="004C360E" w:rsidRDefault="000334F1">
      <w:pPr>
        <w:pBdr>
          <w:left w:val="single" w:sz="4" w:space="5" w:color="auto"/>
          <w:bottom w:val="single" w:sz="4" w:space="1" w:color="auto"/>
          <w:right w:val="single" w:sz="4" w:space="6" w:color="auto"/>
        </w:pBdr>
        <w:rPr>
          <w:del w:id="2720" w:author="Autor"/>
          <w:lang w:val="de-AT"/>
        </w:rPr>
        <w:pPrChange w:id="2721" w:author="Autor">
          <w:pPr>
            <w:pBdr>
              <w:left w:val="single" w:sz="4" w:space="5" w:color="auto"/>
              <w:right w:val="single" w:sz="4" w:space="6" w:color="auto"/>
            </w:pBdr>
          </w:pPr>
        </w:pPrChange>
      </w:pPr>
    </w:p>
    <w:p w14:paraId="786CCCBD" w14:textId="47849D5B" w:rsidR="000334F1" w:rsidRPr="00A034CC" w:rsidRDefault="000334F1">
      <w:pPr>
        <w:pBdr>
          <w:left w:val="single" w:sz="4" w:space="5" w:color="auto"/>
          <w:bottom w:val="single" w:sz="4" w:space="1" w:color="auto"/>
          <w:right w:val="single" w:sz="4" w:space="6" w:color="auto"/>
        </w:pBdr>
        <w:rPr>
          <w:lang w:val="de-AT"/>
        </w:rPr>
        <w:pPrChange w:id="2722" w:author="Autor">
          <w:pPr>
            <w:pBdr>
              <w:left w:val="single" w:sz="4" w:space="5" w:color="auto"/>
              <w:right w:val="single" w:sz="4" w:space="6" w:color="auto"/>
            </w:pBdr>
          </w:pPr>
        </w:pPrChange>
      </w:pPr>
      <w:r w:rsidRPr="00361200">
        <w:rPr>
          <w:b/>
          <w:bCs/>
          <w:szCs w:val="22"/>
          <w:lang w:bidi="de-DE"/>
        </w:rPr>
        <w:t>Warnzeichen eines zu hohen Blutzuckers</w:t>
      </w:r>
      <w:del w:id="2723" w:author="Autor">
        <w:r w:rsidRPr="00361200" w:rsidDel="004C360E">
          <w:rPr>
            <w:b/>
            <w:bCs/>
            <w:szCs w:val="22"/>
            <w:lang w:bidi="de-DE"/>
          </w:rPr>
          <w:delText xml:space="preserve"> (Hyperglykämie)</w:delText>
        </w:r>
      </w:del>
      <w:ins w:id="2724" w:author="Autor">
        <w:r w:rsidR="004C360E">
          <w:rPr>
            <w:b/>
            <w:bCs/>
            <w:szCs w:val="22"/>
            <w:lang w:bidi="de-DE"/>
          </w:rPr>
          <w:t>:</w:t>
        </w:r>
      </w:ins>
    </w:p>
    <w:p w14:paraId="7529913D" w14:textId="2AE624C3" w:rsidR="004C360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725" w:author="Autor"/>
          <w:szCs w:val="22"/>
          <w:lang w:bidi="de-DE"/>
        </w:rPr>
        <w:pPrChange w:id="2726" w:author="Autor">
          <w:pPr>
            <w:pBdr>
              <w:left w:val="single" w:sz="4" w:space="5" w:color="auto"/>
              <w:right w:val="single" w:sz="4" w:space="6" w:color="auto"/>
            </w:pBdr>
          </w:pPr>
        </w:pPrChange>
      </w:pPr>
      <w:r w:rsidRPr="00361200">
        <w:rPr>
          <w:szCs w:val="22"/>
          <w:lang w:bidi="de-DE"/>
        </w:rPr>
        <w:t>Durst, häufiges Wasserlassen</w:t>
      </w:r>
      <w:ins w:id="2727" w:author="Autor">
        <w:r w:rsidR="000A3EC4">
          <w:rPr>
            <w:szCs w:val="22"/>
            <w:lang w:bidi="de-DE"/>
          </w:rPr>
          <w:t>,</w:t>
        </w:r>
      </w:ins>
      <w:del w:id="2728" w:author="Autor">
        <w:r w:rsidRPr="00361200" w:rsidDel="004C360E">
          <w:rPr>
            <w:szCs w:val="22"/>
            <w:lang w:bidi="de-DE"/>
          </w:rPr>
          <w:delText>,</w:delText>
        </w:r>
      </w:del>
      <w:r w:rsidRPr="00361200">
        <w:rPr>
          <w:szCs w:val="22"/>
          <w:lang w:bidi="de-DE"/>
        </w:rPr>
        <w:t xml:space="preserve"> </w:t>
      </w:r>
    </w:p>
    <w:p w14:paraId="2268D3D3" w14:textId="36BECC79" w:rsidR="004C360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729" w:author="Autor"/>
          <w:szCs w:val="22"/>
          <w:lang w:bidi="de-DE"/>
        </w:rPr>
        <w:pPrChange w:id="2730" w:author="Autor">
          <w:pPr>
            <w:pBdr>
              <w:left w:val="single" w:sz="4" w:space="5" w:color="auto"/>
              <w:right w:val="single" w:sz="4" w:space="6" w:color="auto"/>
            </w:pBdr>
          </w:pPr>
        </w:pPrChange>
      </w:pPr>
      <w:r w:rsidRPr="00361200">
        <w:rPr>
          <w:szCs w:val="22"/>
          <w:lang w:bidi="de-DE"/>
        </w:rPr>
        <w:t>Müdigkeit</w:t>
      </w:r>
      <w:del w:id="2731" w:author="Autor">
        <w:r w:rsidRPr="00361200" w:rsidDel="004C360E">
          <w:rPr>
            <w:szCs w:val="22"/>
            <w:lang w:bidi="de-DE"/>
          </w:rPr>
          <w:delText xml:space="preserve">, </w:delText>
        </w:r>
      </w:del>
      <w:ins w:id="2732" w:author="Autor">
        <w:r w:rsidR="004C360E">
          <w:rPr>
            <w:szCs w:val="22"/>
            <w:lang w:bidi="de-DE"/>
          </w:rPr>
          <w:t xml:space="preserve"> oder</w:t>
        </w:r>
        <w:r w:rsidR="004C360E" w:rsidRPr="00361200">
          <w:rPr>
            <w:szCs w:val="22"/>
            <w:lang w:bidi="de-DE"/>
          </w:rPr>
          <w:t xml:space="preserve"> </w:t>
        </w:r>
      </w:ins>
      <w:r w:rsidRPr="00361200">
        <w:rPr>
          <w:szCs w:val="22"/>
          <w:lang w:bidi="de-DE"/>
        </w:rPr>
        <w:t>trockene Haut, Gesichtsrötung, Appetitlosigkeit</w:t>
      </w:r>
      <w:ins w:id="2733" w:author="Autor">
        <w:r w:rsidR="000A3EC4">
          <w:rPr>
            <w:szCs w:val="22"/>
            <w:lang w:bidi="de-DE"/>
          </w:rPr>
          <w:t>,</w:t>
        </w:r>
      </w:ins>
      <w:del w:id="2734" w:author="Autor">
        <w:r w:rsidRPr="00361200" w:rsidDel="004C360E">
          <w:rPr>
            <w:szCs w:val="22"/>
            <w:lang w:bidi="de-DE"/>
          </w:rPr>
          <w:delText>,</w:delText>
        </w:r>
      </w:del>
    </w:p>
    <w:p w14:paraId="23AC1B06" w14:textId="33453664" w:rsidR="004C360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735" w:author="Autor"/>
          <w:szCs w:val="22"/>
          <w:lang w:bidi="de-DE"/>
        </w:rPr>
        <w:pPrChange w:id="2736" w:author="Autor">
          <w:pPr>
            <w:pBdr>
              <w:left w:val="single" w:sz="4" w:space="5" w:color="auto"/>
              <w:right w:val="single" w:sz="4" w:space="6" w:color="auto"/>
            </w:pBdr>
          </w:pPr>
        </w:pPrChange>
      </w:pPr>
      <w:del w:id="2737" w:author="Autor">
        <w:r w:rsidRPr="00361200" w:rsidDel="004C360E">
          <w:rPr>
            <w:szCs w:val="22"/>
            <w:lang w:bidi="de-DE"/>
          </w:rPr>
          <w:delText xml:space="preserve"> </w:delText>
        </w:r>
      </w:del>
      <w:r w:rsidRPr="00361200">
        <w:rPr>
          <w:szCs w:val="22"/>
          <w:lang w:bidi="de-DE"/>
        </w:rPr>
        <w:t>niedriger Blutdruck, schneller Puls</w:t>
      </w:r>
      <w:ins w:id="2738" w:author="Autor">
        <w:r w:rsidR="000A3EC4">
          <w:rPr>
            <w:szCs w:val="22"/>
            <w:lang w:bidi="de-DE"/>
          </w:rPr>
          <w:t>,</w:t>
        </w:r>
      </w:ins>
    </w:p>
    <w:p w14:paraId="3964B628" w14:textId="48CCE5FE" w:rsidR="004C360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739" w:author="Autor"/>
          <w:szCs w:val="22"/>
          <w:lang w:bidi="de-DE"/>
        </w:rPr>
        <w:pPrChange w:id="2740" w:author="Autor">
          <w:pPr>
            <w:pBdr>
              <w:left w:val="single" w:sz="4" w:space="5" w:color="auto"/>
              <w:right w:val="single" w:sz="4" w:space="6" w:color="auto"/>
            </w:pBdr>
          </w:pPr>
        </w:pPrChange>
      </w:pPr>
      <w:del w:id="2741" w:author="Autor">
        <w:r w:rsidRPr="00361200" w:rsidDel="004C360E">
          <w:rPr>
            <w:szCs w:val="22"/>
            <w:lang w:bidi="de-DE"/>
          </w:rPr>
          <w:delText xml:space="preserve"> sowie </w:delText>
        </w:r>
      </w:del>
      <w:r w:rsidRPr="00361200">
        <w:rPr>
          <w:szCs w:val="22"/>
          <w:lang w:bidi="de-DE"/>
        </w:rPr>
        <w:t>Zucker und Ketonkörper im Urin</w:t>
      </w:r>
      <w:ins w:id="2742" w:author="Autor">
        <w:r w:rsidR="000A3EC4">
          <w:rPr>
            <w:szCs w:val="22"/>
            <w:lang w:bidi="de-DE"/>
          </w:rPr>
          <w:t>,</w:t>
        </w:r>
      </w:ins>
    </w:p>
    <w:p w14:paraId="00F7680C" w14:textId="16AFB449" w:rsidR="000334F1" w:rsidRPr="00C3626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szCs w:val="22"/>
          <w:lang w:bidi="de-DE"/>
          <w:rPrChange w:id="2743" w:author="Autor">
            <w:rPr>
              <w:lang w:val="de-AT"/>
            </w:rPr>
          </w:rPrChange>
        </w:rPr>
        <w:pPrChange w:id="2744" w:author="Autor">
          <w:pPr>
            <w:pBdr>
              <w:left w:val="single" w:sz="4" w:space="5" w:color="auto"/>
              <w:right w:val="single" w:sz="4" w:space="6" w:color="auto"/>
            </w:pBdr>
          </w:pPr>
        </w:pPrChange>
      </w:pPr>
      <w:del w:id="2745" w:author="Autor">
        <w:r w:rsidRPr="00361200" w:rsidDel="004C360E">
          <w:rPr>
            <w:szCs w:val="22"/>
            <w:lang w:bidi="de-DE"/>
          </w:rPr>
          <w:delText xml:space="preserve">. </w:delText>
        </w:r>
      </w:del>
      <w:r w:rsidRPr="00361200">
        <w:rPr>
          <w:szCs w:val="22"/>
          <w:lang w:bidi="de-DE"/>
        </w:rPr>
        <w:t xml:space="preserve">Bauchschmerzen, schnelle und tiefe Atmung, Schläfrigkeit oder </w:t>
      </w:r>
      <w:del w:id="2746" w:author="Autor">
        <w:r w:rsidRPr="00361200" w:rsidDel="004C360E">
          <w:rPr>
            <w:szCs w:val="22"/>
            <w:lang w:bidi="de-DE"/>
          </w:rPr>
          <w:delText xml:space="preserve">Bewusstlosigkeit </w:delText>
        </w:r>
      </w:del>
      <w:ins w:id="2747" w:author="Autor">
        <w:r w:rsidR="004C360E">
          <w:rPr>
            <w:szCs w:val="22"/>
            <w:lang w:bidi="de-DE"/>
          </w:rPr>
          <w:t>ohnmächtig</w:t>
        </w:r>
        <w:r w:rsidR="00EA584A">
          <w:rPr>
            <w:szCs w:val="22"/>
            <w:lang w:bidi="de-DE"/>
          </w:rPr>
          <w:t xml:space="preserve"> (bewusstlos)</w:t>
        </w:r>
        <w:r w:rsidR="004C360E">
          <w:rPr>
            <w:szCs w:val="22"/>
            <w:lang w:bidi="de-DE"/>
          </w:rPr>
          <w:t xml:space="preserve"> werden</w:t>
        </w:r>
        <w:r w:rsidR="004C360E" w:rsidRPr="00361200">
          <w:rPr>
            <w:szCs w:val="22"/>
            <w:lang w:bidi="de-DE"/>
          </w:rPr>
          <w:t xml:space="preserve"> </w:t>
        </w:r>
      </w:ins>
      <w:r w:rsidRPr="00361200">
        <w:rPr>
          <w:szCs w:val="22"/>
          <w:lang w:bidi="de-DE"/>
        </w:rPr>
        <w:t xml:space="preserve">können Anzeichen einer schweren Stoffwechselentgleisung mit Übersäuerung des Blutes (Ketoazidose) aufgrund von Insulinmangel sein. </w:t>
      </w:r>
    </w:p>
    <w:p w14:paraId="2E5F51BA" w14:textId="77777777" w:rsidR="000334F1" w:rsidRPr="00A034CC" w:rsidRDefault="000334F1">
      <w:pPr>
        <w:pBdr>
          <w:left w:val="single" w:sz="4" w:space="5" w:color="auto"/>
          <w:bottom w:val="single" w:sz="4" w:space="1" w:color="auto"/>
          <w:right w:val="single" w:sz="4" w:space="6" w:color="auto"/>
        </w:pBdr>
        <w:rPr>
          <w:lang w:val="de-AT"/>
        </w:rPr>
        <w:pPrChange w:id="2748" w:author="Autor">
          <w:pPr>
            <w:pBdr>
              <w:left w:val="single" w:sz="4" w:space="5" w:color="auto"/>
              <w:right w:val="single" w:sz="4" w:space="6" w:color="auto"/>
            </w:pBdr>
          </w:pPr>
        </w:pPrChange>
      </w:pPr>
    </w:p>
    <w:p w14:paraId="19CF1D59" w14:textId="77777777" w:rsidR="000334F1" w:rsidRPr="00A034CC" w:rsidRDefault="000334F1">
      <w:pPr>
        <w:pBdr>
          <w:left w:val="single" w:sz="4" w:space="5" w:color="auto"/>
          <w:bottom w:val="single" w:sz="4" w:space="1" w:color="auto"/>
          <w:right w:val="single" w:sz="4" w:space="6" w:color="auto"/>
        </w:pBdr>
        <w:rPr>
          <w:b/>
          <w:lang w:val="de-AT"/>
        </w:rPr>
        <w:pPrChange w:id="2749" w:author="Autor">
          <w:pPr>
            <w:pBdr>
              <w:left w:val="single" w:sz="4" w:space="5" w:color="auto"/>
              <w:right w:val="single" w:sz="4" w:space="6" w:color="auto"/>
            </w:pBdr>
          </w:pPr>
        </w:pPrChange>
      </w:pPr>
      <w:r w:rsidRPr="00361200">
        <w:rPr>
          <w:b/>
          <w:bCs/>
          <w:szCs w:val="22"/>
          <w:lang w:bidi="de-DE"/>
        </w:rPr>
        <w:t xml:space="preserve">Was müssen Sie bei zu hohem Blutzucker (Hyperglykämie) tun? </w:t>
      </w:r>
    </w:p>
    <w:p w14:paraId="39A596F8" w14:textId="77777777" w:rsidR="000334F1" w:rsidRPr="00C3626E" w:rsidRDefault="000334F1">
      <w:pPr>
        <w:numPr>
          <w:ilvl w:val="0"/>
          <w:numId w:val="65"/>
        </w:numPr>
        <w:pBdr>
          <w:left w:val="single" w:sz="4" w:space="5" w:color="auto"/>
          <w:bottom w:val="single" w:sz="4" w:space="1" w:color="auto"/>
          <w:right w:val="single" w:sz="4" w:space="6" w:color="auto"/>
        </w:pBdr>
        <w:tabs>
          <w:tab w:val="clear" w:pos="567"/>
        </w:tabs>
        <w:ind w:left="567" w:hanging="567"/>
        <w:rPr>
          <w:szCs w:val="22"/>
          <w:lang w:bidi="de-DE"/>
          <w:rPrChange w:id="2750" w:author="Autor">
            <w:rPr>
              <w:lang w:val="de-AT"/>
            </w:rPr>
          </w:rPrChange>
        </w:rPr>
        <w:pPrChange w:id="2751" w:author="Autor">
          <w:pPr>
            <w:numPr>
              <w:numId w:val="65"/>
            </w:numPr>
            <w:pBdr>
              <w:left w:val="single" w:sz="4" w:space="5" w:color="auto"/>
              <w:right w:val="single" w:sz="4" w:space="6" w:color="auto"/>
            </w:pBdr>
            <w:ind w:left="567" w:hanging="567"/>
          </w:pPr>
        </w:pPrChange>
      </w:pPr>
      <w:r>
        <w:rPr>
          <w:szCs w:val="22"/>
          <w:lang w:bidi="de-DE"/>
        </w:rPr>
        <w:t>Messen</w:t>
      </w:r>
      <w:r w:rsidRPr="004D753A">
        <w:rPr>
          <w:szCs w:val="22"/>
          <w:lang w:bidi="de-DE"/>
        </w:rPr>
        <w:t xml:space="preserve"> Sie Ihren Blutzucker</w:t>
      </w:r>
      <w:r>
        <w:rPr>
          <w:szCs w:val="22"/>
          <w:lang w:bidi="de-DE"/>
        </w:rPr>
        <w:t>spiegel</w:t>
      </w:r>
      <w:r w:rsidRPr="004D753A">
        <w:rPr>
          <w:szCs w:val="22"/>
          <w:lang w:bidi="de-DE"/>
        </w:rPr>
        <w:t xml:space="preserve"> und untersuchen Sie Ihren Urin auf Ketonkörper, sobald eines der oben genannten Zeichen auftritt.</w:t>
      </w:r>
    </w:p>
    <w:p w14:paraId="209D69B2" w14:textId="2CBEC14A" w:rsidR="000334F1" w:rsidRPr="00C3626E" w:rsidRDefault="000334F1">
      <w:pPr>
        <w:numPr>
          <w:ilvl w:val="0"/>
          <w:numId w:val="65"/>
        </w:numPr>
        <w:pBdr>
          <w:left w:val="single" w:sz="4" w:space="5" w:color="auto"/>
          <w:bottom w:val="single" w:sz="4" w:space="1" w:color="auto"/>
          <w:right w:val="single" w:sz="4" w:space="6" w:color="auto"/>
        </w:pBdr>
        <w:tabs>
          <w:tab w:val="clear" w:pos="567"/>
        </w:tabs>
        <w:ind w:left="567" w:hanging="567"/>
        <w:rPr>
          <w:szCs w:val="22"/>
          <w:lang w:bidi="de-DE"/>
          <w:rPrChange w:id="2752" w:author="Autor">
            <w:rPr>
              <w:lang w:val="de-AT"/>
            </w:rPr>
          </w:rPrChange>
        </w:rPr>
        <w:pPrChange w:id="2753" w:author="Autor">
          <w:pPr>
            <w:numPr>
              <w:numId w:val="65"/>
            </w:numPr>
            <w:pBdr>
              <w:left w:val="single" w:sz="4" w:space="5" w:color="auto"/>
              <w:right w:val="single" w:sz="4" w:space="6" w:color="auto"/>
            </w:pBdr>
            <w:ind w:left="567" w:hanging="567"/>
          </w:pPr>
        </w:pPrChange>
      </w:pPr>
      <w:r>
        <w:rPr>
          <w:szCs w:val="22"/>
          <w:lang w:bidi="de-DE"/>
        </w:rPr>
        <w:t xml:space="preserve">Wenden Sie sich </w:t>
      </w:r>
      <w:del w:id="2754" w:author="Autor">
        <w:r w:rsidDel="006C09D8">
          <w:rPr>
            <w:szCs w:val="22"/>
            <w:lang w:bidi="de-DE"/>
          </w:rPr>
          <w:delText xml:space="preserve">umgehend </w:delText>
        </w:r>
      </w:del>
      <w:ins w:id="2755" w:author="Autor">
        <w:r w:rsidR="006C09D8">
          <w:rPr>
            <w:szCs w:val="22"/>
            <w:lang w:bidi="de-DE"/>
          </w:rPr>
          <w:t xml:space="preserve">sofort </w:t>
        </w:r>
      </w:ins>
      <w:r>
        <w:rPr>
          <w:szCs w:val="22"/>
          <w:lang w:bidi="de-DE"/>
        </w:rPr>
        <w:t>an Ihren Arzt, wenn Sie eine schwere Hyperglykämie oder Ketoazidose haben. Die Behandlung muss stets durch einen Arzt, in der Regel im Krankenhaus, erfolgen.</w:t>
      </w:r>
    </w:p>
    <w:p w14:paraId="521B0223" w14:textId="7244FB8B" w:rsidR="004C360E" w:rsidRPr="00A034CC" w:rsidDel="00F512AE" w:rsidRDefault="004C360E">
      <w:pPr>
        <w:pBdr>
          <w:left w:val="single" w:sz="4" w:space="5" w:color="auto"/>
          <w:bottom w:val="single" w:sz="4" w:space="1" w:color="auto"/>
          <w:right w:val="single" w:sz="4" w:space="6" w:color="auto"/>
        </w:pBdr>
        <w:rPr>
          <w:del w:id="2756" w:author="Autor"/>
          <w:moveTo w:id="2757" w:author="Autor"/>
          <w:b/>
          <w:lang w:val="de-AT"/>
        </w:rPr>
        <w:pPrChange w:id="2758" w:author="Autor">
          <w:pPr>
            <w:pBdr>
              <w:left w:val="single" w:sz="4" w:space="5" w:color="auto"/>
              <w:right w:val="single" w:sz="4" w:space="6" w:color="auto"/>
            </w:pBdr>
          </w:pPr>
        </w:pPrChange>
      </w:pPr>
      <w:moveToRangeStart w:id="2759" w:author="Autor" w:name="move193221299"/>
      <w:moveTo w:id="2760" w:author="Autor">
        <w:del w:id="2761" w:author="Autor">
          <w:r w:rsidRPr="00361200" w:rsidDel="00F512AE">
            <w:rPr>
              <w:b/>
              <w:bCs/>
              <w:szCs w:val="22"/>
              <w:lang w:bidi="de-DE"/>
            </w:rPr>
            <w:delText>Wenn Ihr Blutzuckerspiegel zu hoch ist (Hyperglykämie), haben Sie möglicherweise nicht genügend Insulin gespritzt.</w:delText>
          </w:r>
        </w:del>
      </w:moveTo>
    </w:p>
    <w:p w14:paraId="712DD89F" w14:textId="77777777" w:rsidR="004C360E" w:rsidRPr="00A034CC" w:rsidRDefault="004C360E">
      <w:pPr>
        <w:pBdr>
          <w:left w:val="single" w:sz="4" w:space="5" w:color="auto"/>
          <w:bottom w:val="single" w:sz="4" w:space="1" w:color="auto"/>
          <w:right w:val="single" w:sz="4" w:space="6" w:color="auto"/>
        </w:pBdr>
        <w:rPr>
          <w:moveTo w:id="2762" w:author="Autor"/>
          <w:lang w:val="de-AT"/>
        </w:rPr>
        <w:pPrChange w:id="2763" w:author="Autor">
          <w:pPr>
            <w:pBdr>
              <w:left w:val="single" w:sz="4" w:space="5" w:color="auto"/>
              <w:right w:val="single" w:sz="4" w:space="6" w:color="auto"/>
            </w:pBdr>
          </w:pPr>
        </w:pPrChange>
      </w:pPr>
    </w:p>
    <w:p w14:paraId="06DC38C9" w14:textId="6F54F2B0" w:rsidR="004C360E" w:rsidRPr="00A034CC" w:rsidRDefault="004C360E">
      <w:pPr>
        <w:pBdr>
          <w:left w:val="single" w:sz="4" w:space="5" w:color="auto"/>
          <w:bottom w:val="single" w:sz="4" w:space="1" w:color="auto"/>
          <w:right w:val="single" w:sz="4" w:space="6" w:color="auto"/>
        </w:pBdr>
        <w:rPr>
          <w:moveTo w:id="2764" w:author="Autor"/>
          <w:lang w:val="de-AT"/>
        </w:rPr>
        <w:pPrChange w:id="2765" w:author="Autor">
          <w:pPr>
            <w:pBdr>
              <w:left w:val="single" w:sz="4" w:space="5" w:color="auto"/>
              <w:right w:val="single" w:sz="4" w:space="6" w:color="auto"/>
            </w:pBdr>
          </w:pPr>
        </w:pPrChange>
      </w:pPr>
      <w:moveTo w:id="2766" w:author="Autor">
        <w:r>
          <w:rPr>
            <w:b/>
            <w:bCs/>
            <w:szCs w:val="22"/>
            <w:lang w:bidi="de-DE"/>
          </w:rPr>
          <w:t>Mögliche Ursachen eines zu hohen Blutzuckers</w:t>
        </w:r>
        <w:del w:id="2767" w:author="Autor">
          <w:r w:rsidDel="004C360E">
            <w:rPr>
              <w:b/>
              <w:bCs/>
              <w:szCs w:val="22"/>
              <w:lang w:bidi="de-DE"/>
            </w:rPr>
            <w:delText xml:space="preserve"> (Hyperglykämie)</w:delText>
          </w:r>
        </w:del>
        <w:r>
          <w:rPr>
            <w:b/>
            <w:bCs/>
            <w:szCs w:val="22"/>
            <w:lang w:bidi="de-DE"/>
          </w:rPr>
          <w:t>:</w:t>
        </w:r>
      </w:moveTo>
    </w:p>
    <w:p w14:paraId="497B3596" w14:textId="2A636189" w:rsidR="004C360E" w:rsidRPr="00A034CC" w:rsidDel="004C360E" w:rsidRDefault="004C360E">
      <w:pPr>
        <w:pBdr>
          <w:left w:val="single" w:sz="4" w:space="5" w:color="auto"/>
          <w:bottom w:val="single" w:sz="4" w:space="1" w:color="auto"/>
          <w:right w:val="single" w:sz="4" w:space="6" w:color="auto"/>
        </w:pBdr>
        <w:ind w:left="567" w:hanging="567"/>
        <w:rPr>
          <w:del w:id="2768" w:author="Autor"/>
          <w:moveTo w:id="2769" w:author="Autor"/>
          <w:lang w:val="de-AT"/>
        </w:rPr>
        <w:pPrChange w:id="2770" w:author="Autor">
          <w:pPr>
            <w:pBdr>
              <w:left w:val="single" w:sz="4" w:space="5" w:color="auto"/>
              <w:right w:val="single" w:sz="4" w:space="6" w:color="auto"/>
            </w:pBdr>
          </w:pPr>
        </w:pPrChange>
      </w:pPr>
      <w:moveTo w:id="2771" w:author="Autor">
        <w:del w:id="2772" w:author="Autor">
          <w:r w:rsidDel="004C360E">
            <w:rPr>
              <w:szCs w:val="22"/>
              <w:lang w:bidi="de-DE"/>
            </w:rPr>
            <w:delText>Beispiele hierfür sind</w:delText>
          </w:r>
          <w:r w:rsidRPr="00361200" w:rsidDel="004C360E">
            <w:rPr>
              <w:szCs w:val="22"/>
              <w:lang w:bidi="de-DE"/>
            </w:rPr>
            <w:delText>:</w:delText>
          </w:r>
        </w:del>
      </w:moveTo>
    </w:p>
    <w:p w14:paraId="16C388AC" w14:textId="77777777" w:rsidR="004C360E" w:rsidRPr="00D81D63"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2773" w:author="Autor"/>
          <w:szCs w:val="22"/>
          <w:lang w:bidi="de-DE"/>
        </w:rPr>
        <w:pPrChange w:id="2774" w:author="Autor">
          <w:pPr>
            <w:numPr>
              <w:numId w:val="65"/>
            </w:numPr>
            <w:pBdr>
              <w:left w:val="single" w:sz="4" w:space="5" w:color="auto"/>
              <w:right w:val="single" w:sz="4" w:space="6" w:color="auto"/>
            </w:pBdr>
            <w:tabs>
              <w:tab w:val="clear" w:pos="567"/>
              <w:tab w:val="left" w:pos="426"/>
            </w:tabs>
            <w:ind w:left="426" w:hanging="426"/>
          </w:pPr>
        </w:pPrChange>
      </w:pPr>
      <w:moveTo w:id="2775" w:author="Autor">
        <w:r>
          <w:rPr>
            <w:szCs w:val="22"/>
            <w:lang w:bidi="de-DE"/>
          </w:rPr>
          <w:t xml:space="preserve">Sie haben kein oder zu wenig Insulin gespritzt. </w:t>
        </w:r>
      </w:moveTo>
    </w:p>
    <w:p w14:paraId="665EE568" w14:textId="50C043F7" w:rsidR="004C360E" w:rsidRPr="00D81D63" w:rsidRDefault="006C09D8">
      <w:pPr>
        <w:numPr>
          <w:ilvl w:val="0"/>
          <w:numId w:val="65"/>
        </w:numPr>
        <w:pBdr>
          <w:left w:val="single" w:sz="4" w:space="5" w:color="auto"/>
          <w:bottom w:val="single" w:sz="4" w:space="1" w:color="auto"/>
          <w:right w:val="single" w:sz="4" w:space="6" w:color="auto"/>
        </w:pBdr>
        <w:tabs>
          <w:tab w:val="clear" w:pos="567"/>
        </w:tabs>
        <w:ind w:left="567" w:hanging="567"/>
        <w:rPr>
          <w:moveTo w:id="2776" w:author="Autor"/>
          <w:szCs w:val="22"/>
          <w:lang w:bidi="de-DE"/>
        </w:rPr>
        <w:pPrChange w:id="2777" w:author="Autor">
          <w:pPr>
            <w:numPr>
              <w:numId w:val="65"/>
            </w:numPr>
            <w:pBdr>
              <w:left w:val="single" w:sz="4" w:space="5" w:color="auto"/>
              <w:right w:val="single" w:sz="4" w:space="6" w:color="auto"/>
            </w:pBdr>
            <w:tabs>
              <w:tab w:val="clear" w:pos="567"/>
              <w:tab w:val="left" w:pos="426"/>
            </w:tabs>
            <w:ind w:left="426" w:hanging="426"/>
          </w:pPr>
        </w:pPrChange>
      </w:pPr>
      <w:ins w:id="2778" w:author="Autor">
        <w:r w:rsidRPr="00A56933">
          <w:rPr>
            <w:szCs w:val="22"/>
            <w:lang w:bidi="de-DE"/>
          </w:rPr>
          <w:t xml:space="preserve">Ihr Insulin </w:t>
        </w:r>
        <w:r>
          <w:rPr>
            <w:szCs w:val="22"/>
            <w:lang w:bidi="de-DE"/>
          </w:rPr>
          <w:t>wirkt nicht richtig</w:t>
        </w:r>
        <w:r w:rsidRPr="00A56933" w:rsidDel="006C09D8">
          <w:rPr>
            <w:szCs w:val="22"/>
            <w:lang w:bidi="de-DE"/>
          </w:rPr>
          <w:t xml:space="preserve"> </w:t>
        </w:r>
      </w:ins>
      <w:moveTo w:id="2779" w:author="Autor">
        <w:del w:id="2780" w:author="Autor">
          <w:r w:rsidR="004C360E" w:rsidRPr="00A56933" w:rsidDel="006C09D8">
            <w:rPr>
              <w:szCs w:val="22"/>
              <w:lang w:bidi="de-DE"/>
            </w:rPr>
            <w:delText>Die Wirksamkeit Ihres Insulins hat nachgelassen</w:delText>
          </w:r>
        </w:del>
        <w:r w:rsidR="004C360E" w:rsidRPr="00A56933">
          <w:rPr>
            <w:szCs w:val="22"/>
            <w:lang w:bidi="de-DE"/>
          </w:rPr>
          <w:t xml:space="preserve"> – z.</w:t>
        </w:r>
        <w:r w:rsidR="004C360E">
          <w:rPr>
            <w:szCs w:val="22"/>
            <w:lang w:bidi="de-DE"/>
          </w:rPr>
          <w:t> </w:t>
        </w:r>
        <w:r w:rsidR="004C360E" w:rsidRPr="00A56933">
          <w:rPr>
            <w:szCs w:val="22"/>
            <w:lang w:bidi="de-DE"/>
          </w:rPr>
          <w:t>B. durch falsche Lagerung</w:t>
        </w:r>
        <w:r w:rsidR="004C360E" w:rsidRPr="00C80E76">
          <w:rPr>
            <w:szCs w:val="22"/>
            <w:lang w:bidi="de-DE"/>
          </w:rPr>
          <w:t xml:space="preserve">. </w:t>
        </w:r>
      </w:moveTo>
    </w:p>
    <w:p w14:paraId="6193A617" w14:textId="77777777" w:rsidR="004C360E" w:rsidRPr="00D81D63"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2781" w:author="Autor"/>
          <w:szCs w:val="22"/>
          <w:lang w:bidi="de-DE"/>
        </w:rPr>
        <w:pPrChange w:id="2782" w:author="Autor">
          <w:pPr>
            <w:numPr>
              <w:numId w:val="65"/>
            </w:numPr>
            <w:pBdr>
              <w:left w:val="single" w:sz="4" w:space="5" w:color="auto"/>
              <w:right w:val="single" w:sz="4" w:space="6" w:color="auto"/>
            </w:pBdr>
            <w:tabs>
              <w:tab w:val="clear" w:pos="567"/>
              <w:tab w:val="left" w:pos="426"/>
            </w:tabs>
            <w:ind w:left="426" w:hanging="426"/>
          </w:pPr>
        </w:pPrChange>
      </w:pPr>
      <w:moveTo w:id="2783" w:author="Autor">
        <w:r>
          <w:rPr>
            <w:szCs w:val="22"/>
            <w:lang w:bidi="de-DE"/>
          </w:rPr>
          <w:t>Ihr Insulinpen funktioniert nicht richtig.</w:t>
        </w:r>
      </w:moveTo>
    </w:p>
    <w:p w14:paraId="78579BFD" w14:textId="77777777" w:rsidR="004C360E" w:rsidRPr="00D81D63"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2784" w:author="Autor"/>
          <w:szCs w:val="22"/>
          <w:lang w:bidi="de-DE"/>
        </w:rPr>
        <w:pPrChange w:id="2785" w:author="Autor">
          <w:pPr>
            <w:numPr>
              <w:numId w:val="65"/>
            </w:numPr>
            <w:pBdr>
              <w:left w:val="single" w:sz="4" w:space="5" w:color="auto"/>
              <w:right w:val="single" w:sz="4" w:space="6" w:color="auto"/>
            </w:pBdr>
            <w:tabs>
              <w:tab w:val="clear" w:pos="567"/>
              <w:tab w:val="left" w:pos="426"/>
            </w:tabs>
            <w:ind w:left="426" w:hanging="426"/>
          </w:pPr>
        </w:pPrChange>
      </w:pPr>
      <w:moveTo w:id="2786" w:author="Autor">
        <w:r>
          <w:rPr>
            <w:szCs w:val="22"/>
            <w:lang w:bidi="de-DE"/>
          </w:rPr>
          <w:t>Sie bewegen sich weniger als sonst.</w:t>
        </w:r>
      </w:moveTo>
    </w:p>
    <w:p w14:paraId="54083EBB" w14:textId="77777777" w:rsidR="004C360E" w:rsidRPr="00D81D63"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2787" w:author="Autor"/>
          <w:szCs w:val="22"/>
          <w:lang w:bidi="de-DE"/>
        </w:rPr>
        <w:pPrChange w:id="2788" w:author="Autor">
          <w:pPr>
            <w:numPr>
              <w:numId w:val="65"/>
            </w:numPr>
            <w:pBdr>
              <w:left w:val="single" w:sz="4" w:space="5" w:color="auto"/>
              <w:right w:val="single" w:sz="4" w:space="6" w:color="auto"/>
            </w:pBdr>
            <w:tabs>
              <w:tab w:val="clear" w:pos="567"/>
              <w:tab w:val="left" w:pos="426"/>
            </w:tabs>
            <w:ind w:left="426" w:hanging="426"/>
          </w:pPr>
        </w:pPrChange>
      </w:pPr>
      <w:moveTo w:id="2789" w:author="Autor">
        <w:r>
          <w:rPr>
            <w:szCs w:val="22"/>
            <w:lang w:bidi="de-DE"/>
          </w:rPr>
          <w:t xml:space="preserve">Sie stehen unter Stress </w:t>
        </w:r>
        <w:r w:rsidRPr="00A56933">
          <w:rPr>
            <w:szCs w:val="22"/>
            <w:lang w:bidi="de-DE"/>
          </w:rPr>
          <w:t xml:space="preserve">– </w:t>
        </w:r>
        <w:r>
          <w:rPr>
            <w:szCs w:val="22"/>
            <w:lang w:bidi="de-DE"/>
          </w:rPr>
          <w:t>wie z. B. seelische Belastung oder Aufregung.</w:t>
        </w:r>
      </w:moveTo>
    </w:p>
    <w:p w14:paraId="5B5B75A8" w14:textId="77777777" w:rsidR="004C360E" w:rsidRPr="00D81D63"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2790" w:author="Autor"/>
          <w:szCs w:val="22"/>
          <w:lang w:bidi="de-DE"/>
        </w:rPr>
        <w:pPrChange w:id="2791" w:author="Autor">
          <w:pPr>
            <w:numPr>
              <w:numId w:val="65"/>
            </w:numPr>
            <w:pBdr>
              <w:left w:val="single" w:sz="4" w:space="5" w:color="auto"/>
              <w:right w:val="single" w:sz="4" w:space="6" w:color="auto"/>
            </w:pBdr>
            <w:tabs>
              <w:tab w:val="clear" w:pos="567"/>
              <w:tab w:val="left" w:pos="426"/>
            </w:tabs>
            <w:ind w:left="426" w:hanging="426"/>
          </w:pPr>
        </w:pPrChange>
      </w:pPr>
      <w:moveTo w:id="2792" w:author="Autor">
        <w:r>
          <w:rPr>
            <w:szCs w:val="22"/>
            <w:lang w:bidi="de-DE"/>
          </w:rPr>
          <w:t>Sie haben eine Verletzung, Infektion oder Fieber oder hatten eine Operation.</w:t>
        </w:r>
      </w:moveTo>
    </w:p>
    <w:p w14:paraId="5EBD932F" w14:textId="440DDA72" w:rsidR="004C360E" w:rsidRPr="00D81D63"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2793" w:author="Autor"/>
          <w:szCs w:val="22"/>
          <w:lang w:bidi="de-DE"/>
        </w:rPr>
        <w:pPrChange w:id="2794" w:author="Autor">
          <w:pPr>
            <w:numPr>
              <w:numId w:val="65"/>
            </w:numPr>
            <w:pBdr>
              <w:left w:val="single" w:sz="4" w:space="5" w:color="auto"/>
              <w:right w:val="single" w:sz="4" w:space="6" w:color="auto"/>
            </w:pBdr>
            <w:tabs>
              <w:tab w:val="clear" w:pos="567"/>
              <w:tab w:val="left" w:pos="426"/>
            </w:tabs>
            <w:ind w:left="426" w:hanging="426"/>
          </w:pPr>
        </w:pPrChange>
      </w:pPr>
      <w:moveTo w:id="2795" w:author="Autor">
        <w:r>
          <w:rPr>
            <w:szCs w:val="22"/>
            <w:lang w:bidi="de-DE"/>
          </w:rPr>
          <w:t>Sie nehmen oder haben bestimmte andere Arzneimittel genommen</w:t>
        </w:r>
      </w:moveTo>
      <w:ins w:id="2796" w:author="Autor">
        <w:r w:rsidR="00987546">
          <w:rPr>
            <w:szCs w:val="22"/>
            <w:lang w:bidi="de-DE"/>
          </w:rPr>
          <w:t>,</w:t>
        </w:r>
      </w:ins>
      <w:moveTo w:id="2797" w:author="Autor">
        <w:r>
          <w:rPr>
            <w:szCs w:val="22"/>
            <w:lang w:bidi="de-DE"/>
          </w:rPr>
          <w:t xml:space="preserve"> </w:t>
        </w:r>
        <w:del w:id="2798" w:author="Autor">
          <w:r w:rsidDel="00B23CA7">
            <w:rPr>
              <w:szCs w:val="22"/>
              <w:lang w:bidi="de-DE"/>
            </w:rPr>
            <w:delText>(</w:delText>
          </w:r>
        </w:del>
        <w:r>
          <w:rPr>
            <w:szCs w:val="22"/>
            <w:lang w:bidi="de-DE"/>
          </w:rPr>
          <w:t>siehe Abschnitt 2</w:t>
        </w:r>
        <w:del w:id="2799" w:author="Autor">
          <w:r w:rsidDel="004C360E">
            <w:rPr>
              <w:szCs w:val="22"/>
              <w:lang w:bidi="de-DE"/>
            </w:rPr>
            <w:delText>,</w:delText>
          </w:r>
        </w:del>
      </w:moveTo>
      <w:ins w:id="2800" w:author="Autor">
        <w:r>
          <w:rPr>
            <w:szCs w:val="22"/>
            <w:lang w:bidi="de-DE"/>
          </w:rPr>
          <w:t xml:space="preserve"> –</w:t>
        </w:r>
      </w:ins>
      <w:moveTo w:id="2801" w:author="Autor">
        <w:r>
          <w:rPr>
            <w:szCs w:val="22"/>
            <w:lang w:bidi="de-DE"/>
          </w:rPr>
          <w:t xml:space="preserve"> „Anwendung von Toujeo zusammen mit anderen Arzneimitteln“</w:t>
        </w:r>
        <w:del w:id="2802" w:author="Autor">
          <w:r w:rsidDel="00B23CA7">
            <w:rPr>
              <w:szCs w:val="22"/>
              <w:lang w:bidi="de-DE"/>
            </w:rPr>
            <w:delText>)</w:delText>
          </w:r>
        </w:del>
        <w:r>
          <w:rPr>
            <w:szCs w:val="22"/>
            <w:lang w:bidi="de-DE"/>
          </w:rPr>
          <w:t>.</w:t>
        </w:r>
      </w:moveTo>
    </w:p>
    <w:moveToRangeEnd w:id="2759"/>
    <w:p w14:paraId="51EC994B" w14:textId="77777777" w:rsidR="000334F1" w:rsidRPr="00A034CC" w:rsidRDefault="000334F1">
      <w:pPr>
        <w:pBdr>
          <w:left w:val="single" w:sz="4" w:space="5" w:color="auto"/>
          <w:bottom w:val="single" w:sz="4" w:space="1" w:color="auto"/>
          <w:right w:val="single" w:sz="4" w:space="6" w:color="auto"/>
        </w:pBdr>
        <w:rPr>
          <w:lang w:val="de-AT"/>
        </w:rPr>
        <w:pPrChange w:id="2803" w:author="Autor">
          <w:pPr>
            <w:pBdr>
              <w:left w:val="single" w:sz="4" w:space="5" w:color="auto"/>
              <w:right w:val="single" w:sz="4" w:space="6" w:color="auto"/>
            </w:pBdr>
          </w:pPr>
        </w:pPrChange>
      </w:pPr>
    </w:p>
    <w:p w14:paraId="7CC1C4F5" w14:textId="5D4D7770" w:rsidR="000334F1" w:rsidRPr="00C52E01" w:rsidDel="004C360E" w:rsidRDefault="004C360E">
      <w:pPr>
        <w:pBdr>
          <w:left w:val="single" w:sz="4" w:space="5" w:color="auto"/>
          <w:bottom w:val="single" w:sz="4" w:space="1" w:color="auto"/>
          <w:right w:val="single" w:sz="4" w:space="6" w:color="auto"/>
        </w:pBdr>
        <w:rPr>
          <w:del w:id="2804" w:author="Autor"/>
          <w:b/>
          <w:u w:val="single"/>
          <w:lang w:val="de-AT"/>
        </w:rPr>
        <w:pPrChange w:id="2805" w:author="Autor">
          <w:pPr>
            <w:pBdr>
              <w:left w:val="single" w:sz="4" w:space="5" w:color="auto"/>
              <w:right w:val="single" w:sz="4" w:space="6" w:color="auto"/>
            </w:pBdr>
          </w:pPr>
        </w:pPrChange>
      </w:pPr>
      <w:ins w:id="2806" w:author="Autor">
        <w:r>
          <w:rPr>
            <w:b/>
            <w:bCs/>
            <w:szCs w:val="22"/>
            <w:lang w:bidi="de-DE"/>
          </w:rPr>
          <w:t>Zu niedriger Blutzuckerspiegel (</w:t>
        </w:r>
        <w:r w:rsidRPr="006021EE">
          <w:rPr>
            <w:b/>
            <w:bCs/>
            <w:szCs w:val="22"/>
            <w:lang w:bidi="de-DE"/>
          </w:rPr>
          <w:t>Hypoglykämie</w:t>
        </w:r>
        <w:r>
          <w:rPr>
            <w:b/>
            <w:bCs/>
            <w:szCs w:val="22"/>
            <w:lang w:bidi="de-DE"/>
          </w:rPr>
          <w:t>)</w:t>
        </w:r>
      </w:ins>
      <w:del w:id="2807" w:author="Autor">
        <w:r w:rsidR="000334F1" w:rsidRPr="00C52E01" w:rsidDel="004C360E">
          <w:rPr>
            <w:b/>
            <w:bCs/>
            <w:szCs w:val="22"/>
            <w:u w:val="single"/>
            <w:lang w:bidi="de-DE"/>
          </w:rPr>
          <w:delText>Hypoglykämie (zu niedriger Blutzuckerspiegel)</w:delText>
        </w:r>
      </w:del>
    </w:p>
    <w:p w14:paraId="30ADEEBB" w14:textId="77777777" w:rsidR="000334F1" w:rsidRPr="00A034CC" w:rsidRDefault="000334F1">
      <w:pPr>
        <w:pBdr>
          <w:left w:val="single" w:sz="4" w:space="5" w:color="auto"/>
          <w:bottom w:val="single" w:sz="4" w:space="1" w:color="auto"/>
          <w:right w:val="single" w:sz="4" w:space="6" w:color="auto"/>
        </w:pBdr>
        <w:rPr>
          <w:lang w:val="de-AT"/>
        </w:rPr>
        <w:pPrChange w:id="2808" w:author="Autor">
          <w:pPr>
            <w:pBdr>
              <w:left w:val="single" w:sz="4" w:space="5" w:color="auto"/>
              <w:right w:val="single" w:sz="4" w:space="6" w:color="auto"/>
            </w:pBdr>
          </w:pPr>
        </w:pPrChange>
      </w:pPr>
    </w:p>
    <w:p w14:paraId="1BAC3C00" w14:textId="551D5B82" w:rsidR="000334F1" w:rsidRPr="00A034CC" w:rsidRDefault="000334F1">
      <w:pPr>
        <w:pBdr>
          <w:left w:val="single" w:sz="4" w:space="5" w:color="auto"/>
          <w:bottom w:val="single" w:sz="4" w:space="1" w:color="auto"/>
          <w:right w:val="single" w:sz="4" w:space="6" w:color="auto"/>
        </w:pBdr>
        <w:rPr>
          <w:lang w:val="de-AT"/>
        </w:rPr>
        <w:pPrChange w:id="2809" w:author="Autor">
          <w:pPr>
            <w:pBdr>
              <w:left w:val="single" w:sz="4" w:space="5" w:color="auto"/>
              <w:right w:val="single" w:sz="4" w:space="6" w:color="auto"/>
            </w:pBdr>
          </w:pPr>
        </w:pPrChange>
      </w:pPr>
      <w:del w:id="2810" w:author="Autor">
        <w:r w:rsidRPr="00361200" w:rsidDel="00C46A11">
          <w:rPr>
            <w:szCs w:val="22"/>
            <w:lang w:bidi="de-DE"/>
          </w:rPr>
          <w:delText>Wenn Ihr</w:delText>
        </w:r>
      </w:del>
      <w:ins w:id="2811" w:author="Autor">
        <w:r w:rsidR="00C46A11">
          <w:rPr>
            <w:szCs w:val="22"/>
            <w:lang w:bidi="de-DE"/>
          </w:rPr>
          <w:t xml:space="preserve">Ein </w:t>
        </w:r>
        <w:r w:rsidR="004C360E">
          <w:rPr>
            <w:szCs w:val="22"/>
            <w:lang w:bidi="de-DE"/>
          </w:rPr>
          <w:t>sehr</w:t>
        </w:r>
        <w:r w:rsidR="00C46A11">
          <w:rPr>
            <w:szCs w:val="22"/>
            <w:lang w:bidi="de-DE"/>
          </w:rPr>
          <w:t xml:space="preserve"> niedriger</w:t>
        </w:r>
      </w:ins>
      <w:r w:rsidRPr="00361200">
        <w:rPr>
          <w:szCs w:val="22"/>
          <w:lang w:bidi="de-DE"/>
        </w:rPr>
        <w:t xml:space="preserve"> Blutzuckerspiegel</w:t>
      </w:r>
      <w:ins w:id="2812" w:author="Autor">
        <w:r w:rsidR="004C360E">
          <w:rPr>
            <w:szCs w:val="22"/>
            <w:lang w:bidi="de-DE"/>
          </w:rPr>
          <w:t xml:space="preserve"> (Unterzuckerung)</w:t>
        </w:r>
      </w:ins>
      <w:r w:rsidRPr="00361200">
        <w:rPr>
          <w:szCs w:val="22"/>
          <w:lang w:bidi="de-DE"/>
        </w:rPr>
        <w:t xml:space="preserve"> </w:t>
      </w:r>
      <w:del w:id="2813" w:author="Autor">
        <w:r w:rsidRPr="00361200" w:rsidDel="00C46A11">
          <w:rPr>
            <w:szCs w:val="22"/>
            <w:lang w:bidi="de-DE"/>
          </w:rPr>
          <w:delText>zu stark abfällt, können</w:delText>
        </w:r>
      </w:del>
      <w:ins w:id="2814" w:author="Autor">
        <w:r w:rsidR="00C46A11">
          <w:rPr>
            <w:szCs w:val="22"/>
            <w:lang w:bidi="de-DE"/>
          </w:rPr>
          <w:t>kann dazu führen, dass</w:t>
        </w:r>
      </w:ins>
      <w:r w:rsidRPr="00361200">
        <w:rPr>
          <w:szCs w:val="22"/>
          <w:lang w:bidi="de-DE"/>
        </w:rPr>
        <w:t xml:space="preserve"> Sie </w:t>
      </w:r>
      <w:del w:id="2815" w:author="Autor">
        <w:r w:rsidRPr="00361200" w:rsidDel="004C360E">
          <w:rPr>
            <w:szCs w:val="22"/>
            <w:lang w:bidi="de-DE"/>
          </w:rPr>
          <w:delText>bewusstlos</w:delText>
        </w:r>
      </w:del>
      <w:ins w:id="2816" w:author="Autor">
        <w:r w:rsidR="004C360E">
          <w:rPr>
            <w:szCs w:val="22"/>
            <w:lang w:bidi="de-DE"/>
          </w:rPr>
          <w:t xml:space="preserve">ohnmächtig </w:t>
        </w:r>
        <w:r w:rsidR="00C46A11">
          <w:rPr>
            <w:szCs w:val="22"/>
            <w:lang w:bidi="de-DE"/>
          </w:rPr>
          <w:t>(</w:t>
        </w:r>
        <w:r w:rsidR="004C360E" w:rsidRPr="00361200">
          <w:rPr>
            <w:szCs w:val="22"/>
            <w:lang w:bidi="de-DE"/>
          </w:rPr>
          <w:t>bewusstlos</w:t>
        </w:r>
        <w:r w:rsidR="00C46A11">
          <w:rPr>
            <w:szCs w:val="22"/>
            <w:lang w:bidi="de-DE"/>
          </w:rPr>
          <w:t>)</w:t>
        </w:r>
      </w:ins>
      <w:r w:rsidRPr="00361200">
        <w:rPr>
          <w:szCs w:val="22"/>
          <w:lang w:bidi="de-DE"/>
        </w:rPr>
        <w:t xml:space="preserve"> werden</w:t>
      </w:r>
      <w:ins w:id="2817" w:author="Autor">
        <w:r w:rsidR="004C360E">
          <w:rPr>
            <w:szCs w:val="22"/>
            <w:lang w:bidi="de-DE"/>
          </w:rPr>
          <w:t xml:space="preserve">, </w:t>
        </w:r>
        <w:r w:rsidR="00CB1AB8">
          <w:rPr>
            <w:szCs w:val="22"/>
            <w:lang w:bidi="de-DE"/>
          </w:rPr>
          <w:t xml:space="preserve">kann </w:t>
        </w:r>
      </w:ins>
      <w:del w:id="2818" w:author="Autor">
        <w:r w:rsidRPr="00361200" w:rsidDel="004C360E">
          <w:rPr>
            <w:szCs w:val="22"/>
            <w:lang w:bidi="de-DE"/>
          </w:rPr>
          <w:delText xml:space="preserve">. Eine schwere Unterzuckerung (Hypoglykämie) kann </w:delText>
        </w:r>
      </w:del>
      <w:r w:rsidRPr="00361200">
        <w:rPr>
          <w:szCs w:val="22"/>
          <w:lang w:bidi="de-DE"/>
        </w:rPr>
        <w:t xml:space="preserve">einen Herzanfall oder Gehirnschaden verursachen und lebensbedrohlich sein. </w:t>
      </w:r>
      <w:del w:id="2819" w:author="Autor">
        <w:r w:rsidRPr="00361200" w:rsidDel="004C360E">
          <w:rPr>
            <w:szCs w:val="22"/>
            <w:lang w:bidi="de-DE"/>
          </w:rPr>
          <w:delText>Sie sollten l</w:delText>
        </w:r>
      </w:del>
      <w:ins w:id="2820" w:author="Autor">
        <w:r w:rsidR="004C360E">
          <w:rPr>
            <w:szCs w:val="22"/>
            <w:lang w:bidi="de-DE"/>
          </w:rPr>
          <w:t>L</w:t>
        </w:r>
      </w:ins>
      <w:r w:rsidRPr="00361200">
        <w:rPr>
          <w:szCs w:val="22"/>
          <w:lang w:bidi="de-DE"/>
        </w:rPr>
        <w:t>ernen</w:t>
      </w:r>
      <w:ins w:id="2821" w:author="Autor">
        <w:r w:rsidR="004C360E">
          <w:rPr>
            <w:szCs w:val="22"/>
            <w:lang w:bidi="de-DE"/>
          </w:rPr>
          <w:t xml:space="preserve"> Sie</w:t>
        </w:r>
      </w:ins>
      <w:del w:id="2822" w:author="Autor">
        <w:r w:rsidRPr="00361200" w:rsidDel="004C360E">
          <w:rPr>
            <w:szCs w:val="22"/>
            <w:lang w:bidi="de-DE"/>
          </w:rPr>
          <w:delText>,</w:delText>
        </w:r>
      </w:del>
      <w:r w:rsidRPr="00361200">
        <w:rPr>
          <w:szCs w:val="22"/>
          <w:lang w:bidi="de-DE"/>
        </w:rPr>
        <w:t xml:space="preserve"> die Anzeichen zu erkennen, wenn Ihr Blutzuckerspiegel abfällt</w:t>
      </w:r>
      <w:r>
        <w:rPr>
          <w:szCs w:val="22"/>
          <w:lang w:bidi="de-DE"/>
        </w:rPr>
        <w:t xml:space="preserve"> – </w:t>
      </w:r>
      <w:r w:rsidRPr="00361200">
        <w:rPr>
          <w:szCs w:val="22"/>
          <w:lang w:bidi="de-DE"/>
        </w:rPr>
        <w:t xml:space="preserve">sodass Sie Maßnahmen ergreifen können, um einer </w:t>
      </w:r>
      <w:r>
        <w:rPr>
          <w:szCs w:val="22"/>
          <w:lang w:bidi="de-DE"/>
        </w:rPr>
        <w:t>weiteren Blutzuckersenkung</w:t>
      </w:r>
      <w:r w:rsidRPr="00361200">
        <w:rPr>
          <w:szCs w:val="22"/>
          <w:lang w:bidi="de-DE"/>
        </w:rPr>
        <w:t xml:space="preserve"> entgegenzuwirken. </w:t>
      </w:r>
    </w:p>
    <w:p w14:paraId="39868B17" w14:textId="77777777" w:rsidR="000334F1" w:rsidRPr="00A034CC" w:rsidRDefault="000334F1">
      <w:pPr>
        <w:pBdr>
          <w:left w:val="single" w:sz="4" w:space="5" w:color="auto"/>
          <w:bottom w:val="single" w:sz="4" w:space="1" w:color="auto"/>
          <w:right w:val="single" w:sz="4" w:space="6" w:color="auto"/>
        </w:pBdr>
        <w:rPr>
          <w:lang w:val="de-AT"/>
        </w:rPr>
        <w:pPrChange w:id="2823" w:author="Autor">
          <w:pPr>
            <w:pBdr>
              <w:left w:val="single" w:sz="4" w:space="5" w:color="auto"/>
              <w:right w:val="single" w:sz="4" w:space="6" w:color="auto"/>
            </w:pBdr>
          </w:pPr>
        </w:pPrChange>
      </w:pPr>
    </w:p>
    <w:p w14:paraId="7992C8F2" w14:textId="5C51E81F" w:rsidR="000334F1" w:rsidRPr="00A034CC" w:rsidDel="004C360E" w:rsidRDefault="000334F1">
      <w:pPr>
        <w:pBdr>
          <w:left w:val="single" w:sz="4" w:space="5" w:color="auto"/>
          <w:bottom w:val="single" w:sz="4" w:space="1" w:color="auto"/>
          <w:right w:val="single" w:sz="4" w:space="6" w:color="auto"/>
        </w:pBdr>
        <w:rPr>
          <w:moveFrom w:id="2824" w:author="Autor"/>
          <w:b/>
          <w:lang w:val="de-AT"/>
        </w:rPr>
        <w:pPrChange w:id="2825" w:author="Autor">
          <w:pPr>
            <w:pBdr>
              <w:left w:val="single" w:sz="4" w:space="5" w:color="auto"/>
              <w:right w:val="single" w:sz="4" w:space="6" w:color="auto"/>
            </w:pBdr>
          </w:pPr>
        </w:pPrChange>
      </w:pPr>
      <w:moveFromRangeStart w:id="2826" w:author="Autor" w:name="move193222564"/>
      <w:moveFrom w:id="2827" w:author="Autor">
        <w:r w:rsidRPr="00B851FB" w:rsidDel="004C360E">
          <w:rPr>
            <w:b/>
            <w:bCs/>
            <w:szCs w:val="22"/>
            <w:lang w:bidi="de-DE"/>
          </w:rPr>
          <w:t xml:space="preserve">Mögliche Ursachen eines zu </w:t>
        </w:r>
        <w:r w:rsidDel="004C360E">
          <w:rPr>
            <w:b/>
            <w:bCs/>
            <w:szCs w:val="22"/>
            <w:lang w:bidi="de-DE"/>
          </w:rPr>
          <w:t>niedrigen</w:t>
        </w:r>
        <w:r w:rsidRPr="00B851FB" w:rsidDel="004C360E">
          <w:rPr>
            <w:b/>
            <w:bCs/>
            <w:szCs w:val="22"/>
            <w:lang w:bidi="de-DE"/>
          </w:rPr>
          <w:t xml:space="preserve"> Blutzuckers </w:t>
        </w:r>
        <w:r w:rsidDel="004C360E">
          <w:rPr>
            <w:b/>
            <w:bCs/>
            <w:szCs w:val="22"/>
            <w:lang w:bidi="de-DE"/>
          </w:rPr>
          <w:t>(Hypoglykämie):</w:t>
        </w:r>
      </w:moveFrom>
    </w:p>
    <w:p w14:paraId="0F33D2B8" w14:textId="03EE07CF" w:rsidR="000334F1" w:rsidRPr="00A034CC" w:rsidDel="004C360E" w:rsidRDefault="000334F1">
      <w:pPr>
        <w:pBdr>
          <w:left w:val="single" w:sz="4" w:space="5" w:color="auto"/>
          <w:bottom w:val="single" w:sz="4" w:space="1" w:color="auto"/>
          <w:right w:val="single" w:sz="4" w:space="6" w:color="auto"/>
        </w:pBdr>
        <w:rPr>
          <w:moveFrom w:id="2828" w:author="Autor"/>
          <w:lang w:val="de-AT"/>
        </w:rPr>
        <w:pPrChange w:id="2829" w:author="Autor">
          <w:pPr>
            <w:pBdr>
              <w:left w:val="single" w:sz="4" w:space="5" w:color="auto"/>
              <w:right w:val="single" w:sz="4" w:space="6" w:color="auto"/>
            </w:pBdr>
          </w:pPr>
        </w:pPrChange>
      </w:pPr>
      <w:moveFrom w:id="2830" w:author="Autor">
        <w:r w:rsidDel="004C360E">
          <w:rPr>
            <w:szCs w:val="22"/>
            <w:lang w:bidi="de-DE"/>
          </w:rPr>
          <w:t>Beispiele hierfür sind</w:t>
        </w:r>
        <w:r w:rsidRPr="00361200" w:rsidDel="004C360E">
          <w:rPr>
            <w:szCs w:val="22"/>
            <w:lang w:bidi="de-DE"/>
          </w:rPr>
          <w:t>:</w:t>
        </w:r>
      </w:moveFrom>
    </w:p>
    <w:p w14:paraId="52279869" w14:textId="7472173C"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31" w:author="Autor"/>
          <w:szCs w:val="22"/>
          <w:lang w:bidi="de-DE"/>
          <w:rPrChange w:id="2832" w:author="Autor">
            <w:rPr>
              <w:moveFrom w:id="2833" w:author="Autor"/>
              <w:lang w:val="de-AT"/>
            </w:rPr>
          </w:rPrChange>
        </w:rPr>
        <w:pPrChange w:id="2834" w:author="Autor">
          <w:pPr>
            <w:numPr>
              <w:numId w:val="65"/>
            </w:numPr>
            <w:pBdr>
              <w:left w:val="single" w:sz="4" w:space="5" w:color="auto"/>
              <w:right w:val="single" w:sz="4" w:space="6" w:color="auto"/>
            </w:pBdr>
            <w:ind w:left="567" w:hanging="567"/>
          </w:pPr>
        </w:pPrChange>
      </w:pPr>
      <w:moveFrom w:id="2835" w:author="Autor">
        <w:r w:rsidDel="004C360E">
          <w:rPr>
            <w:szCs w:val="22"/>
            <w:lang w:bidi="de-DE"/>
          </w:rPr>
          <w:t>Sie spritzen mehr Insulin, als Sie brauchen.</w:t>
        </w:r>
      </w:moveFrom>
    </w:p>
    <w:p w14:paraId="540EDD7E" w14:textId="085E5178"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36" w:author="Autor"/>
          <w:szCs w:val="22"/>
          <w:lang w:bidi="de-DE"/>
          <w:rPrChange w:id="2837" w:author="Autor">
            <w:rPr>
              <w:moveFrom w:id="2838" w:author="Autor"/>
              <w:lang w:val="de-AT"/>
            </w:rPr>
          </w:rPrChange>
        </w:rPr>
        <w:pPrChange w:id="2839" w:author="Autor">
          <w:pPr>
            <w:numPr>
              <w:numId w:val="65"/>
            </w:numPr>
            <w:pBdr>
              <w:left w:val="single" w:sz="4" w:space="5" w:color="auto"/>
              <w:right w:val="single" w:sz="4" w:space="6" w:color="auto"/>
            </w:pBdr>
            <w:ind w:left="567" w:hanging="567"/>
          </w:pPr>
        </w:pPrChange>
      </w:pPr>
      <w:moveFrom w:id="2840" w:author="Autor">
        <w:r w:rsidDel="004C360E">
          <w:rPr>
            <w:szCs w:val="22"/>
            <w:lang w:bidi="de-DE"/>
          </w:rPr>
          <w:t>Sie lassen Mahlzeiten ausfallen oder nehmen sie zu spät ein.</w:t>
        </w:r>
      </w:moveFrom>
    </w:p>
    <w:p w14:paraId="59541372" w14:textId="247A2230"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41" w:author="Autor"/>
          <w:szCs w:val="22"/>
          <w:lang w:bidi="de-DE"/>
          <w:rPrChange w:id="2842" w:author="Autor">
            <w:rPr>
              <w:moveFrom w:id="2843" w:author="Autor"/>
              <w:lang w:val="de-AT"/>
            </w:rPr>
          </w:rPrChange>
        </w:rPr>
        <w:pPrChange w:id="2844" w:author="Autor">
          <w:pPr>
            <w:numPr>
              <w:numId w:val="65"/>
            </w:numPr>
            <w:pBdr>
              <w:left w:val="single" w:sz="4" w:space="5" w:color="auto"/>
              <w:right w:val="single" w:sz="4" w:space="6" w:color="auto"/>
            </w:pBdr>
            <w:ind w:left="567" w:hanging="567"/>
          </w:pPr>
        </w:pPrChange>
      </w:pPr>
      <w:moveFrom w:id="2845" w:author="Autor">
        <w:r w:rsidDel="004C360E">
          <w:rPr>
            <w:szCs w:val="22"/>
            <w:lang w:bidi="de-DE"/>
          </w:rPr>
          <w:t>Sie essen zu wenig oder nehmen Nahrungsmittel mit weniger Zucker (Kohlenhydrate) als üblich zu sich – künstliche Süßstoffe sind keine Kohlenhydrate.</w:t>
        </w:r>
      </w:moveFrom>
    </w:p>
    <w:p w14:paraId="097AF31B" w14:textId="178A4BC5"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46" w:author="Autor"/>
          <w:szCs w:val="22"/>
          <w:lang w:bidi="de-DE"/>
          <w:rPrChange w:id="2847" w:author="Autor">
            <w:rPr>
              <w:moveFrom w:id="2848" w:author="Autor"/>
              <w:lang w:val="de-AT"/>
            </w:rPr>
          </w:rPrChange>
        </w:rPr>
        <w:pPrChange w:id="2849" w:author="Autor">
          <w:pPr>
            <w:numPr>
              <w:numId w:val="65"/>
            </w:numPr>
            <w:pBdr>
              <w:left w:val="single" w:sz="4" w:space="5" w:color="auto"/>
              <w:right w:val="single" w:sz="4" w:space="6" w:color="auto"/>
            </w:pBdr>
            <w:ind w:left="567" w:hanging="567"/>
          </w:pPr>
        </w:pPrChange>
      </w:pPr>
      <w:moveFrom w:id="2850" w:author="Autor">
        <w:r w:rsidDel="004C360E">
          <w:rPr>
            <w:szCs w:val="22"/>
            <w:lang w:bidi="de-DE"/>
          </w:rPr>
          <w:t>Sie trinken Alkohol – insbesondere wenn Sie nicht viel gegessen haben.</w:t>
        </w:r>
      </w:moveFrom>
    </w:p>
    <w:p w14:paraId="4CCCFB7F" w14:textId="4A13B58B"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51" w:author="Autor"/>
          <w:szCs w:val="22"/>
          <w:lang w:bidi="de-DE"/>
          <w:rPrChange w:id="2852" w:author="Autor">
            <w:rPr>
              <w:moveFrom w:id="2853" w:author="Autor"/>
              <w:lang w:val="de-AT"/>
            </w:rPr>
          </w:rPrChange>
        </w:rPr>
        <w:pPrChange w:id="2854" w:author="Autor">
          <w:pPr>
            <w:numPr>
              <w:numId w:val="65"/>
            </w:numPr>
            <w:pBdr>
              <w:left w:val="single" w:sz="4" w:space="5" w:color="auto"/>
              <w:right w:val="single" w:sz="4" w:space="6" w:color="auto"/>
            </w:pBdr>
            <w:ind w:left="567" w:hanging="567"/>
          </w:pPr>
        </w:pPrChange>
      </w:pPr>
      <w:moveFrom w:id="2855" w:author="Autor">
        <w:r w:rsidDel="004C360E">
          <w:rPr>
            <w:szCs w:val="22"/>
            <w:lang w:bidi="de-DE"/>
          </w:rPr>
          <w:t>Sie verlieren Kohlenhydrate durch Erbrechen oder Durchfall.</w:t>
        </w:r>
      </w:moveFrom>
    </w:p>
    <w:p w14:paraId="6ED902D0" w14:textId="38ED74C6"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56" w:author="Autor"/>
          <w:szCs w:val="22"/>
          <w:lang w:bidi="de-DE"/>
          <w:rPrChange w:id="2857" w:author="Autor">
            <w:rPr>
              <w:moveFrom w:id="2858" w:author="Autor"/>
              <w:lang w:val="de-AT"/>
            </w:rPr>
          </w:rPrChange>
        </w:rPr>
        <w:pPrChange w:id="2859" w:author="Autor">
          <w:pPr>
            <w:numPr>
              <w:numId w:val="65"/>
            </w:numPr>
            <w:pBdr>
              <w:left w:val="single" w:sz="4" w:space="5" w:color="auto"/>
              <w:right w:val="single" w:sz="4" w:space="6" w:color="auto"/>
            </w:pBdr>
            <w:ind w:left="567" w:hanging="567"/>
          </w:pPr>
        </w:pPrChange>
      </w:pPr>
      <w:moveFrom w:id="2860" w:author="Autor">
        <w:r w:rsidDel="004C360E">
          <w:rPr>
            <w:szCs w:val="22"/>
            <w:lang w:bidi="de-DE"/>
          </w:rPr>
          <w:t>Sie belasten sich körperlich mehr als sonst oder in ungewohnter Weise.</w:t>
        </w:r>
      </w:moveFrom>
    </w:p>
    <w:p w14:paraId="164DD0F0" w14:textId="56F8B608"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61" w:author="Autor"/>
          <w:szCs w:val="22"/>
          <w:lang w:bidi="de-DE"/>
          <w:rPrChange w:id="2862" w:author="Autor">
            <w:rPr>
              <w:moveFrom w:id="2863" w:author="Autor"/>
              <w:lang w:val="de-AT"/>
            </w:rPr>
          </w:rPrChange>
        </w:rPr>
        <w:pPrChange w:id="2864" w:author="Autor">
          <w:pPr>
            <w:numPr>
              <w:numId w:val="65"/>
            </w:numPr>
            <w:pBdr>
              <w:left w:val="single" w:sz="4" w:space="5" w:color="auto"/>
              <w:right w:val="single" w:sz="4" w:space="6" w:color="auto"/>
            </w:pBdr>
            <w:ind w:left="567" w:hanging="567"/>
          </w:pPr>
        </w:pPrChange>
      </w:pPr>
      <w:moveFrom w:id="2865" w:author="Autor">
        <w:r w:rsidDel="004C360E">
          <w:rPr>
            <w:szCs w:val="22"/>
            <w:lang w:bidi="de-DE"/>
          </w:rPr>
          <w:t>Sie erholen sich von einer Verletzung, Operation oder sonstigem Stress.</w:t>
        </w:r>
      </w:moveFrom>
    </w:p>
    <w:p w14:paraId="425545E7" w14:textId="35B97E2E"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66" w:author="Autor"/>
          <w:szCs w:val="22"/>
          <w:lang w:bidi="de-DE"/>
          <w:rPrChange w:id="2867" w:author="Autor">
            <w:rPr>
              <w:moveFrom w:id="2868" w:author="Autor"/>
              <w:lang w:val="de-AT"/>
            </w:rPr>
          </w:rPrChange>
        </w:rPr>
        <w:pPrChange w:id="2869" w:author="Autor">
          <w:pPr>
            <w:numPr>
              <w:numId w:val="65"/>
            </w:numPr>
            <w:pBdr>
              <w:left w:val="single" w:sz="4" w:space="5" w:color="auto"/>
              <w:right w:val="single" w:sz="4" w:space="6" w:color="auto"/>
            </w:pBdr>
            <w:ind w:left="567" w:hanging="567"/>
          </w:pPr>
        </w:pPrChange>
      </w:pPr>
      <w:moveFrom w:id="2870" w:author="Autor">
        <w:r w:rsidDel="004C360E">
          <w:rPr>
            <w:szCs w:val="22"/>
            <w:lang w:bidi="de-DE"/>
          </w:rPr>
          <w:t>Sie erholen sich von einer Erkrankung oder Fieber.</w:t>
        </w:r>
      </w:moveFrom>
    </w:p>
    <w:p w14:paraId="5C678A08" w14:textId="037957E6"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71" w:author="Autor"/>
          <w:szCs w:val="22"/>
          <w:lang w:bidi="de-DE"/>
          <w:rPrChange w:id="2872" w:author="Autor">
            <w:rPr>
              <w:moveFrom w:id="2873" w:author="Autor"/>
              <w:lang w:val="de-AT"/>
            </w:rPr>
          </w:rPrChange>
        </w:rPr>
        <w:pPrChange w:id="2874" w:author="Autor">
          <w:pPr>
            <w:numPr>
              <w:numId w:val="65"/>
            </w:numPr>
            <w:pBdr>
              <w:left w:val="single" w:sz="4" w:space="5" w:color="auto"/>
              <w:right w:val="single" w:sz="4" w:space="6" w:color="auto"/>
            </w:pBdr>
            <w:ind w:left="567" w:hanging="567"/>
          </w:pPr>
        </w:pPrChange>
      </w:pPr>
      <w:moveFrom w:id="2875" w:author="Autor">
        <w:r w:rsidDel="004C360E">
          <w:rPr>
            <w:szCs w:val="22"/>
            <w:lang w:bidi="de-DE"/>
          </w:rPr>
          <w:t>Sie beginnen oder beenden die Anwendung bestimmter anderer Arzneimittel (siehe Abschnitt 2, „Anwendung von Toujeo zusammen mit anderen Arzneimitteln“).</w:t>
        </w:r>
      </w:moveFrom>
    </w:p>
    <w:p w14:paraId="0B2729F4" w14:textId="612DB3E5" w:rsidR="000334F1" w:rsidRPr="00A034CC" w:rsidDel="004C360E" w:rsidRDefault="000334F1">
      <w:pPr>
        <w:pBdr>
          <w:left w:val="single" w:sz="4" w:space="5" w:color="auto"/>
          <w:bottom w:val="single" w:sz="4" w:space="1" w:color="auto"/>
          <w:right w:val="single" w:sz="4" w:space="6" w:color="auto"/>
        </w:pBdr>
        <w:rPr>
          <w:moveFrom w:id="2876" w:author="Autor"/>
          <w:lang w:val="de-AT"/>
        </w:rPr>
        <w:pPrChange w:id="2877" w:author="Autor">
          <w:pPr>
            <w:pBdr>
              <w:left w:val="single" w:sz="4" w:space="5" w:color="auto"/>
              <w:right w:val="single" w:sz="4" w:space="6" w:color="auto"/>
            </w:pBdr>
          </w:pPr>
        </w:pPrChange>
      </w:pPr>
    </w:p>
    <w:p w14:paraId="78812F55" w14:textId="1760D79E" w:rsidR="000334F1" w:rsidRPr="00A034CC" w:rsidDel="004C360E" w:rsidRDefault="000334F1">
      <w:pPr>
        <w:keepNext/>
        <w:pBdr>
          <w:left w:val="single" w:sz="4" w:space="5" w:color="auto"/>
          <w:bottom w:val="single" w:sz="4" w:space="1" w:color="auto"/>
          <w:right w:val="single" w:sz="4" w:space="6" w:color="auto"/>
        </w:pBdr>
        <w:rPr>
          <w:moveFrom w:id="2878" w:author="Autor"/>
          <w:lang w:val="de-AT"/>
        </w:rPr>
        <w:pPrChange w:id="2879" w:author="Autor">
          <w:pPr>
            <w:keepNext/>
            <w:pBdr>
              <w:left w:val="single" w:sz="4" w:space="5" w:color="auto"/>
              <w:right w:val="single" w:sz="4" w:space="6" w:color="auto"/>
            </w:pBdr>
          </w:pPr>
        </w:pPrChange>
      </w:pPr>
      <w:moveFrom w:id="2880" w:author="Autor">
        <w:r w:rsidRPr="00361200" w:rsidDel="004C360E">
          <w:rPr>
            <w:b/>
            <w:bCs/>
            <w:szCs w:val="22"/>
            <w:lang w:bidi="de-DE"/>
          </w:rPr>
          <w:t>Eine Unterzuckerung (Hypoglykämie) kann besonders dann auftreten, wenn:</w:t>
        </w:r>
      </w:moveFrom>
    </w:p>
    <w:p w14:paraId="0F01CAD7" w14:textId="22549BEF"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81" w:author="Autor"/>
          <w:szCs w:val="22"/>
          <w:lang w:bidi="de-DE"/>
          <w:rPrChange w:id="2882" w:author="Autor">
            <w:rPr>
              <w:moveFrom w:id="2883" w:author="Autor"/>
              <w:lang w:val="de-AT"/>
            </w:rPr>
          </w:rPrChange>
        </w:rPr>
        <w:pPrChange w:id="2884" w:author="Autor">
          <w:pPr>
            <w:numPr>
              <w:numId w:val="65"/>
            </w:numPr>
            <w:pBdr>
              <w:left w:val="single" w:sz="4" w:space="5" w:color="auto"/>
              <w:right w:val="single" w:sz="4" w:space="6" w:color="auto"/>
            </w:pBdr>
            <w:ind w:left="567" w:hanging="567"/>
          </w:pPr>
        </w:pPrChange>
      </w:pPr>
      <w:moveFrom w:id="2885" w:author="Autor">
        <w:r w:rsidDel="004C360E">
          <w:rPr>
            <w:szCs w:val="22"/>
            <w:lang w:bidi="de-DE"/>
          </w:rPr>
          <w:t xml:space="preserve">Sie die Insulinbehandlung gerade begonnen haben oder auf ein anderes Insulin umgestiegen sind – wenn eine Unterzuckerung auftritt, dann eher am Morgen. </w:t>
        </w:r>
      </w:moveFrom>
    </w:p>
    <w:p w14:paraId="52CF506D" w14:textId="42BF1985"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86" w:author="Autor"/>
          <w:szCs w:val="22"/>
          <w:lang w:bidi="de-DE"/>
          <w:rPrChange w:id="2887" w:author="Autor">
            <w:rPr>
              <w:moveFrom w:id="2888" w:author="Autor"/>
              <w:lang w:val="de-AT"/>
            </w:rPr>
          </w:rPrChange>
        </w:rPr>
        <w:pPrChange w:id="2889" w:author="Autor">
          <w:pPr>
            <w:numPr>
              <w:numId w:val="65"/>
            </w:numPr>
            <w:pBdr>
              <w:left w:val="single" w:sz="4" w:space="5" w:color="auto"/>
              <w:right w:val="single" w:sz="4" w:space="6" w:color="auto"/>
            </w:pBdr>
            <w:ind w:left="567" w:hanging="567"/>
          </w:pPr>
        </w:pPrChange>
      </w:pPr>
      <w:moveFrom w:id="2890" w:author="Autor">
        <w:r w:rsidDel="004C360E">
          <w:rPr>
            <w:szCs w:val="22"/>
            <w:lang w:bidi="de-DE"/>
          </w:rPr>
          <w:t>Ihr Blutzuckerspiegel fast normal ist oder stark schwankt.</w:t>
        </w:r>
      </w:moveFrom>
    </w:p>
    <w:p w14:paraId="764D59E2" w14:textId="772E2495"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91" w:author="Autor"/>
          <w:szCs w:val="22"/>
          <w:lang w:bidi="de-DE"/>
          <w:rPrChange w:id="2892" w:author="Autor">
            <w:rPr>
              <w:moveFrom w:id="2893" w:author="Autor"/>
              <w:lang w:val="de-AT"/>
            </w:rPr>
          </w:rPrChange>
        </w:rPr>
        <w:pPrChange w:id="2894" w:author="Autor">
          <w:pPr>
            <w:numPr>
              <w:numId w:val="65"/>
            </w:numPr>
            <w:pBdr>
              <w:left w:val="single" w:sz="4" w:space="5" w:color="auto"/>
              <w:right w:val="single" w:sz="4" w:space="6" w:color="auto"/>
            </w:pBdr>
            <w:ind w:left="567" w:hanging="567"/>
          </w:pPr>
        </w:pPrChange>
      </w:pPr>
      <w:moveFrom w:id="2895" w:author="Autor">
        <w:r w:rsidDel="004C360E">
          <w:rPr>
            <w:szCs w:val="22"/>
            <w:lang w:bidi="de-DE"/>
          </w:rPr>
          <w:t>Sie den Hautbereich wechseln, in den Sie Insulin spritzen. Beispielsweise vom Oberschenkel zum Oberarm.</w:t>
        </w:r>
      </w:moveFrom>
    </w:p>
    <w:p w14:paraId="107E2FB6" w14:textId="31FF3B9D" w:rsidR="000334F1" w:rsidRPr="00C3626E" w:rsidDel="004C360E" w:rsidRDefault="000334F1">
      <w:pPr>
        <w:numPr>
          <w:ilvl w:val="0"/>
          <w:numId w:val="65"/>
        </w:numPr>
        <w:pBdr>
          <w:left w:val="single" w:sz="4" w:space="5" w:color="auto"/>
          <w:bottom w:val="single" w:sz="4" w:space="1" w:color="auto"/>
          <w:right w:val="single" w:sz="4" w:space="6" w:color="auto"/>
        </w:pBdr>
        <w:tabs>
          <w:tab w:val="clear" w:pos="567"/>
          <w:tab w:val="left" w:pos="426"/>
        </w:tabs>
        <w:ind w:left="426" w:hanging="426"/>
        <w:rPr>
          <w:moveFrom w:id="2896" w:author="Autor"/>
          <w:szCs w:val="22"/>
          <w:lang w:bidi="de-DE"/>
          <w:rPrChange w:id="2897" w:author="Autor">
            <w:rPr>
              <w:moveFrom w:id="2898" w:author="Autor"/>
              <w:lang w:val="de-AT"/>
            </w:rPr>
          </w:rPrChange>
        </w:rPr>
        <w:pPrChange w:id="2899" w:author="Autor">
          <w:pPr>
            <w:numPr>
              <w:numId w:val="65"/>
            </w:numPr>
            <w:pBdr>
              <w:left w:val="single" w:sz="4" w:space="5" w:color="auto"/>
              <w:right w:val="single" w:sz="4" w:space="6" w:color="auto"/>
            </w:pBdr>
            <w:ind w:left="567" w:hanging="567"/>
          </w:pPr>
        </w:pPrChange>
      </w:pPr>
      <w:moveFrom w:id="2900" w:author="Autor">
        <w:r w:rsidDel="004C360E">
          <w:rPr>
            <w:szCs w:val="22"/>
            <w:lang w:bidi="de-DE"/>
          </w:rPr>
          <w:t>Sie an einer schweren Nieren- oder Lebererkrankung oder bestimmten anderen Erkrankungen leiden, wie z. B. einer Schilddrüsenunterfunktion (Hypothyreose).</w:t>
        </w:r>
      </w:moveFrom>
    </w:p>
    <w:moveFromRangeEnd w:id="2826"/>
    <w:p w14:paraId="53F90F4A" w14:textId="0A03B140" w:rsidR="000334F1" w:rsidRPr="00A034CC" w:rsidDel="004C360E" w:rsidRDefault="000334F1">
      <w:pPr>
        <w:pBdr>
          <w:left w:val="single" w:sz="4" w:space="5" w:color="auto"/>
          <w:bottom w:val="single" w:sz="4" w:space="1" w:color="auto"/>
          <w:right w:val="single" w:sz="4" w:space="6" w:color="auto"/>
        </w:pBdr>
        <w:rPr>
          <w:del w:id="2901" w:author="Autor"/>
          <w:lang w:val="de-AT"/>
        </w:rPr>
        <w:pPrChange w:id="2902" w:author="Autor">
          <w:pPr>
            <w:pBdr>
              <w:left w:val="single" w:sz="4" w:space="5" w:color="auto"/>
              <w:right w:val="single" w:sz="4" w:space="6" w:color="auto"/>
            </w:pBdr>
          </w:pPr>
        </w:pPrChange>
      </w:pPr>
    </w:p>
    <w:p w14:paraId="14CC703D" w14:textId="2E824654" w:rsidR="000334F1" w:rsidRPr="00A034CC" w:rsidRDefault="000334F1">
      <w:pPr>
        <w:pBdr>
          <w:left w:val="single" w:sz="4" w:space="5" w:color="auto"/>
          <w:bottom w:val="single" w:sz="4" w:space="1" w:color="auto"/>
          <w:right w:val="single" w:sz="4" w:space="6" w:color="auto"/>
        </w:pBdr>
        <w:rPr>
          <w:b/>
          <w:lang w:val="de-AT"/>
        </w:rPr>
        <w:pPrChange w:id="2903" w:author="Autor">
          <w:pPr>
            <w:pBdr>
              <w:left w:val="single" w:sz="4" w:space="5" w:color="auto"/>
              <w:right w:val="single" w:sz="4" w:space="6" w:color="auto"/>
            </w:pBdr>
          </w:pPr>
        </w:pPrChange>
      </w:pPr>
      <w:r w:rsidRPr="00361200">
        <w:rPr>
          <w:b/>
          <w:bCs/>
          <w:szCs w:val="22"/>
          <w:lang w:bidi="de-DE"/>
        </w:rPr>
        <w:t>Warnzeichen einer Unterzuckerung</w:t>
      </w:r>
      <w:del w:id="2904" w:author="Autor">
        <w:r w:rsidRPr="00361200" w:rsidDel="004C360E">
          <w:rPr>
            <w:b/>
            <w:bCs/>
            <w:szCs w:val="22"/>
            <w:lang w:bidi="de-DE"/>
          </w:rPr>
          <w:delText xml:space="preserve"> (Hypoglykämie)</w:delText>
        </w:r>
      </w:del>
      <w:r w:rsidRPr="00361200">
        <w:rPr>
          <w:b/>
          <w:bCs/>
          <w:szCs w:val="22"/>
          <w:lang w:bidi="de-DE"/>
        </w:rPr>
        <w:t xml:space="preserve"> </w:t>
      </w:r>
    </w:p>
    <w:p w14:paraId="101E0D4E" w14:textId="77777777" w:rsidR="004C360E" w:rsidRPr="004C360E" w:rsidRDefault="000334F1">
      <w:pPr>
        <w:pBdr>
          <w:left w:val="single" w:sz="4" w:space="5" w:color="auto"/>
          <w:bottom w:val="single" w:sz="4" w:space="1" w:color="auto"/>
          <w:right w:val="single" w:sz="4" w:space="6" w:color="auto"/>
        </w:pBdr>
        <w:tabs>
          <w:tab w:val="clear" w:pos="567"/>
          <w:tab w:val="left" w:pos="284"/>
        </w:tabs>
        <w:rPr>
          <w:ins w:id="2905" w:author="Autor"/>
          <w:szCs w:val="22"/>
          <w:lang w:bidi="de-DE"/>
        </w:rPr>
        <w:pPrChange w:id="2906" w:author="Autor">
          <w:pPr>
            <w:pBdr>
              <w:left w:val="single" w:sz="4" w:space="5" w:color="auto"/>
              <w:right w:val="single" w:sz="4" w:space="6" w:color="auto"/>
            </w:pBdr>
          </w:pPr>
        </w:pPrChange>
      </w:pPr>
      <w:r w:rsidRPr="004C360E">
        <w:rPr>
          <w:szCs w:val="22"/>
          <w:lang w:bidi="de-DE"/>
        </w:rPr>
        <w:t>Die ersten Anzeichen treten möglicherweise allgemein in Ihrem Körper auf</w:t>
      </w:r>
      <w:del w:id="2907" w:author="Autor">
        <w:r w:rsidRPr="004C360E" w:rsidDel="004C360E">
          <w:rPr>
            <w:szCs w:val="22"/>
            <w:lang w:bidi="de-DE"/>
          </w:rPr>
          <w:delText xml:space="preserve">. </w:delText>
        </w:r>
      </w:del>
      <w:ins w:id="2908" w:author="Autor">
        <w:r w:rsidR="004C360E" w:rsidRPr="004C360E">
          <w:rPr>
            <w:szCs w:val="22"/>
            <w:lang w:bidi="de-DE"/>
          </w:rPr>
          <w:t xml:space="preserve">: </w:t>
        </w:r>
      </w:ins>
    </w:p>
    <w:p w14:paraId="089A2392" w14:textId="77777777" w:rsidR="001F66F3"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09" w:author="Autor"/>
          <w:szCs w:val="22"/>
          <w:lang w:bidi="de-DE"/>
        </w:rPr>
        <w:pPrChange w:id="2910" w:author="Autor">
          <w:pPr>
            <w:pStyle w:val="Listenabsatz"/>
            <w:numPr>
              <w:numId w:val="103"/>
            </w:numPr>
            <w:pBdr>
              <w:left w:val="single" w:sz="4" w:space="5" w:color="auto"/>
              <w:bottom w:val="single" w:sz="4" w:space="1" w:color="auto"/>
              <w:right w:val="single" w:sz="4" w:space="6" w:color="auto"/>
            </w:pBdr>
            <w:tabs>
              <w:tab w:val="clear" w:pos="567"/>
              <w:tab w:val="left" w:pos="426"/>
            </w:tabs>
            <w:ind w:left="426" w:hanging="426"/>
          </w:pPr>
        </w:pPrChange>
      </w:pPr>
      <w:del w:id="2911" w:author="Autor">
        <w:r w:rsidDel="004C360E">
          <w:rPr>
            <w:szCs w:val="22"/>
            <w:lang w:bidi="de-DE"/>
          </w:rPr>
          <w:delText xml:space="preserve">Beispiele von Warnzeichen, dass Ihr Blutzuckerspiegel zu stark oder zu schnell absinkt, umfassen: </w:delText>
        </w:r>
      </w:del>
      <w:r>
        <w:rPr>
          <w:szCs w:val="22"/>
          <w:lang w:bidi="de-DE"/>
        </w:rPr>
        <w:t xml:space="preserve">Schwitzen, </w:t>
      </w:r>
    </w:p>
    <w:p w14:paraId="375C0737" w14:textId="5AD2C9E7" w:rsidR="004C360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12" w:author="Autor"/>
          <w:szCs w:val="22"/>
          <w:lang w:bidi="de-DE"/>
        </w:rPr>
        <w:pPrChange w:id="2913" w:author="Autor">
          <w:pPr>
            <w:pBdr>
              <w:left w:val="single" w:sz="4" w:space="5" w:color="auto"/>
              <w:right w:val="single" w:sz="4" w:space="6" w:color="auto"/>
            </w:pBdr>
          </w:pPr>
        </w:pPrChange>
      </w:pPr>
      <w:r>
        <w:rPr>
          <w:szCs w:val="22"/>
          <w:lang w:bidi="de-DE"/>
        </w:rPr>
        <w:t>kühle und feuchte Haut</w:t>
      </w:r>
      <w:del w:id="2914" w:author="Autor">
        <w:r w:rsidDel="004C360E">
          <w:rPr>
            <w:szCs w:val="22"/>
            <w:lang w:bidi="de-DE"/>
          </w:rPr>
          <w:delText>,</w:delText>
        </w:r>
      </w:del>
      <w:ins w:id="2915" w:author="Autor">
        <w:r w:rsidR="001F66F3">
          <w:rPr>
            <w:szCs w:val="22"/>
            <w:lang w:bidi="de-DE"/>
          </w:rPr>
          <w:t>,</w:t>
        </w:r>
      </w:ins>
    </w:p>
    <w:p w14:paraId="50A3240B" w14:textId="77777777" w:rsidR="004C360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16" w:author="Autor"/>
          <w:szCs w:val="22"/>
          <w:lang w:bidi="de-DE"/>
        </w:rPr>
        <w:pPrChange w:id="2917" w:author="Autor">
          <w:pPr>
            <w:pBdr>
              <w:left w:val="single" w:sz="4" w:space="5" w:color="auto"/>
              <w:right w:val="single" w:sz="4" w:space="6" w:color="auto"/>
            </w:pBdr>
          </w:pPr>
        </w:pPrChange>
      </w:pPr>
      <w:del w:id="2918" w:author="Autor">
        <w:r w:rsidDel="004C360E">
          <w:rPr>
            <w:szCs w:val="22"/>
            <w:lang w:bidi="de-DE"/>
          </w:rPr>
          <w:delText xml:space="preserve"> </w:delText>
        </w:r>
      </w:del>
      <w:r>
        <w:rPr>
          <w:szCs w:val="22"/>
          <w:lang w:bidi="de-DE"/>
        </w:rPr>
        <w:t>Angstgefühl</w:t>
      </w:r>
      <w:del w:id="2919" w:author="Autor">
        <w:r w:rsidDel="004C360E">
          <w:rPr>
            <w:szCs w:val="22"/>
            <w:lang w:bidi="de-DE"/>
          </w:rPr>
          <w:delText xml:space="preserve">, </w:delText>
        </w:r>
      </w:del>
    </w:p>
    <w:p w14:paraId="7FB45C2C" w14:textId="77777777" w:rsidR="004C360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20" w:author="Autor"/>
          <w:szCs w:val="22"/>
          <w:lang w:bidi="de-DE"/>
        </w:rPr>
        <w:pPrChange w:id="2921" w:author="Autor">
          <w:pPr>
            <w:pBdr>
              <w:left w:val="single" w:sz="4" w:space="5" w:color="auto"/>
              <w:right w:val="single" w:sz="4" w:space="6" w:color="auto"/>
            </w:pBdr>
          </w:pPr>
        </w:pPrChange>
      </w:pPr>
      <w:r>
        <w:rPr>
          <w:szCs w:val="22"/>
          <w:lang w:bidi="de-DE"/>
        </w:rPr>
        <w:t>schneller oder unregelmäßiger Puls, hoher Blutdruck und Herzklopfen</w:t>
      </w:r>
      <w:del w:id="2922" w:author="Autor">
        <w:r w:rsidDel="004C360E">
          <w:rPr>
            <w:szCs w:val="22"/>
            <w:lang w:bidi="de-DE"/>
          </w:rPr>
          <w:delText xml:space="preserve">. </w:delText>
        </w:r>
      </w:del>
    </w:p>
    <w:p w14:paraId="01FA8C49" w14:textId="216A29D6" w:rsidR="000334F1" w:rsidRPr="00A034CC" w:rsidDel="004C360E" w:rsidRDefault="000334F1">
      <w:pPr>
        <w:pBdr>
          <w:left w:val="single" w:sz="4" w:space="5" w:color="auto"/>
          <w:bottom w:val="single" w:sz="4" w:space="1" w:color="auto"/>
          <w:right w:val="single" w:sz="4" w:space="6" w:color="auto"/>
        </w:pBdr>
        <w:rPr>
          <w:del w:id="2923" w:author="Autor"/>
          <w:lang w:val="de-AT"/>
        </w:rPr>
        <w:pPrChange w:id="2924" w:author="Autor">
          <w:pPr>
            <w:pBdr>
              <w:left w:val="single" w:sz="4" w:space="5" w:color="auto"/>
              <w:right w:val="single" w:sz="4" w:space="6" w:color="auto"/>
            </w:pBdr>
          </w:pPr>
        </w:pPrChange>
      </w:pPr>
      <w:del w:id="2925" w:author="Autor">
        <w:r w:rsidDel="004C360E">
          <w:rPr>
            <w:szCs w:val="22"/>
            <w:lang w:bidi="de-DE"/>
          </w:rPr>
          <w:delText xml:space="preserve">Diese Anzeichen treten oft vor den Anzeichen eines Zuckermangels im Gehirn auf. </w:delText>
        </w:r>
      </w:del>
    </w:p>
    <w:p w14:paraId="03E481DF" w14:textId="77777777" w:rsidR="000334F1" w:rsidRDefault="000334F1">
      <w:pPr>
        <w:pBdr>
          <w:left w:val="single" w:sz="4" w:space="5" w:color="auto"/>
          <w:bottom w:val="single" w:sz="4" w:space="1" w:color="auto"/>
          <w:right w:val="single" w:sz="4" w:space="6" w:color="auto"/>
        </w:pBdr>
        <w:rPr>
          <w:ins w:id="2926" w:author="Autor"/>
          <w:lang w:val="de-AT"/>
        </w:rPr>
        <w:pPrChange w:id="2927" w:author="Autor">
          <w:pPr>
            <w:pBdr>
              <w:left w:val="single" w:sz="4" w:space="5" w:color="auto"/>
              <w:right w:val="single" w:sz="4" w:space="6" w:color="auto"/>
            </w:pBdr>
          </w:pPr>
        </w:pPrChange>
      </w:pPr>
    </w:p>
    <w:p w14:paraId="446D60DE" w14:textId="07DF5E60" w:rsidR="004C360E" w:rsidRPr="006021EE" w:rsidRDefault="004C360E">
      <w:pPr>
        <w:pBdr>
          <w:left w:val="single" w:sz="4" w:space="5" w:color="auto"/>
          <w:bottom w:val="single" w:sz="4" w:space="1" w:color="auto"/>
          <w:right w:val="single" w:sz="4" w:space="6" w:color="auto"/>
        </w:pBdr>
        <w:rPr>
          <w:ins w:id="2928" w:author="Autor"/>
          <w:b/>
          <w:bCs/>
          <w:szCs w:val="22"/>
          <w:lang w:bidi="de-DE"/>
        </w:rPr>
        <w:pPrChange w:id="2929" w:author="Autor">
          <w:pPr>
            <w:pBdr>
              <w:left w:val="single" w:sz="4" w:space="5" w:color="auto"/>
              <w:right w:val="single" w:sz="4" w:space="6" w:color="auto"/>
            </w:pBdr>
          </w:pPr>
        </w:pPrChange>
      </w:pPr>
      <w:ins w:id="2930" w:author="Autor">
        <w:r w:rsidRPr="006021EE">
          <w:rPr>
            <w:b/>
            <w:bCs/>
            <w:lang w:val="de-AT"/>
          </w:rPr>
          <w:t>Weitere Warnzeichen</w:t>
        </w:r>
        <w:r w:rsidR="000A3EC4">
          <w:rPr>
            <w:b/>
            <w:bCs/>
            <w:lang w:val="de-AT"/>
          </w:rPr>
          <w:t>,</w:t>
        </w:r>
        <w:r w:rsidRPr="006021EE">
          <w:rPr>
            <w:b/>
            <w:bCs/>
            <w:szCs w:val="22"/>
            <w:lang w:bidi="de-DE"/>
          </w:rPr>
          <w:t xml:space="preserve"> die das Gehirn betreffen, treten möglicherweise etwas später auf: </w:t>
        </w:r>
      </w:ins>
    </w:p>
    <w:p w14:paraId="69910006" w14:textId="1D9D7EAB" w:rsidR="004C360E" w:rsidRPr="00C3626E" w:rsidDel="004C360E" w:rsidRDefault="004C360E">
      <w:pPr>
        <w:pBdr>
          <w:left w:val="single" w:sz="4" w:space="5" w:color="auto"/>
          <w:bottom w:val="single" w:sz="4" w:space="1" w:color="auto"/>
          <w:right w:val="single" w:sz="4" w:space="6" w:color="auto"/>
        </w:pBdr>
        <w:ind w:left="567" w:hanging="567"/>
        <w:rPr>
          <w:del w:id="2931" w:author="Autor"/>
          <w:rPrChange w:id="2932" w:author="Autor">
            <w:rPr>
              <w:del w:id="2933" w:author="Autor"/>
              <w:lang w:val="de-AT"/>
            </w:rPr>
          </w:rPrChange>
        </w:rPr>
        <w:pPrChange w:id="2934" w:author="Autor">
          <w:pPr>
            <w:pBdr>
              <w:left w:val="single" w:sz="4" w:space="5" w:color="auto"/>
              <w:right w:val="single" w:sz="4" w:space="6" w:color="auto"/>
            </w:pBdr>
          </w:pPr>
        </w:pPrChange>
      </w:pPr>
    </w:p>
    <w:p w14:paraId="04EC38B3" w14:textId="0D769310" w:rsidR="004C360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35" w:author="Autor"/>
          <w:szCs w:val="22"/>
          <w:lang w:bidi="de-DE"/>
        </w:rPr>
        <w:pPrChange w:id="2936" w:author="Autor">
          <w:pPr>
            <w:pBdr>
              <w:left w:val="single" w:sz="4" w:space="5" w:color="auto"/>
              <w:right w:val="single" w:sz="4" w:space="6" w:color="auto"/>
            </w:pBdr>
          </w:pPr>
        </w:pPrChange>
      </w:pPr>
      <w:del w:id="2937" w:author="Autor">
        <w:r w:rsidDel="004C360E">
          <w:rPr>
            <w:szCs w:val="22"/>
            <w:lang w:bidi="de-DE"/>
          </w:rPr>
          <w:delText xml:space="preserve">Warnzeichen eines Zuckermangels im Gehirn umfassen: </w:delText>
        </w:r>
      </w:del>
      <w:r>
        <w:rPr>
          <w:szCs w:val="22"/>
          <w:lang w:bidi="de-DE"/>
        </w:rPr>
        <w:t>Kopfschmerzen,</w:t>
      </w:r>
      <w:ins w:id="2938" w:author="Autor">
        <w:r w:rsidR="004C360E" w:rsidRPr="004C360E">
          <w:rPr>
            <w:szCs w:val="22"/>
            <w:lang w:bidi="de-DE"/>
          </w:rPr>
          <w:t xml:space="preserve"> </w:t>
        </w:r>
        <w:r w:rsidR="004C360E">
          <w:rPr>
            <w:szCs w:val="22"/>
            <w:lang w:bidi="de-DE"/>
          </w:rPr>
          <w:t>Zittern, Schwindelgefühl</w:t>
        </w:r>
      </w:ins>
    </w:p>
    <w:p w14:paraId="24E3EE2A" w14:textId="468CC9C1" w:rsidR="004C360E" w:rsidRDefault="004C360E">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39" w:author="Autor"/>
          <w:szCs w:val="22"/>
          <w:lang w:bidi="de-DE"/>
        </w:rPr>
        <w:pPrChange w:id="2940" w:author="Autor">
          <w:pPr>
            <w:pBdr>
              <w:left w:val="single" w:sz="4" w:space="5" w:color="auto"/>
              <w:right w:val="single" w:sz="4" w:space="6" w:color="auto"/>
            </w:pBdr>
          </w:pPr>
        </w:pPrChange>
      </w:pPr>
      <w:ins w:id="2941" w:author="Autor">
        <w:r>
          <w:rPr>
            <w:szCs w:val="22"/>
            <w:lang w:bidi="de-DE"/>
          </w:rPr>
          <w:t>Sehstörungen</w:t>
        </w:r>
      </w:ins>
    </w:p>
    <w:p w14:paraId="58DDD149" w14:textId="1D79564E" w:rsidR="004C360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42" w:author="Autor"/>
          <w:szCs w:val="22"/>
          <w:lang w:bidi="de-DE"/>
        </w:rPr>
        <w:pPrChange w:id="2943" w:author="Autor">
          <w:pPr>
            <w:pBdr>
              <w:left w:val="single" w:sz="4" w:space="5" w:color="auto"/>
              <w:right w:val="single" w:sz="4" w:space="6" w:color="auto"/>
            </w:pBdr>
          </w:pPr>
        </w:pPrChange>
      </w:pPr>
      <w:del w:id="2944" w:author="Autor">
        <w:r w:rsidDel="004C360E">
          <w:rPr>
            <w:szCs w:val="22"/>
            <w:lang w:bidi="de-DE"/>
          </w:rPr>
          <w:delText xml:space="preserve"> </w:delText>
        </w:r>
      </w:del>
      <w:r>
        <w:rPr>
          <w:szCs w:val="22"/>
          <w:lang w:bidi="de-DE"/>
        </w:rPr>
        <w:t xml:space="preserve">Heißhunger, </w:t>
      </w:r>
      <w:ins w:id="2945" w:author="Autor">
        <w:r w:rsidR="00E70729">
          <w:rPr>
            <w:szCs w:val="22"/>
            <w:lang w:bidi="de-DE"/>
          </w:rPr>
          <w:t xml:space="preserve">sich </w:t>
        </w:r>
        <w:r w:rsidR="0004004F">
          <w:rPr>
            <w:szCs w:val="22"/>
            <w:lang w:bidi="de-DE"/>
          </w:rPr>
          <w:t>unwohl</w:t>
        </w:r>
        <w:r w:rsidR="00E70729">
          <w:rPr>
            <w:szCs w:val="22"/>
            <w:lang w:bidi="de-DE"/>
          </w:rPr>
          <w:t xml:space="preserve"> fühlen (</w:t>
        </w:r>
        <w:r w:rsidR="00E70729" w:rsidRPr="0090360E">
          <w:rPr>
            <w:szCs w:val="22"/>
            <w:lang w:bidi="de-DE"/>
          </w:rPr>
          <w:t>Übelkeit</w:t>
        </w:r>
        <w:r w:rsidR="00E70729">
          <w:rPr>
            <w:szCs w:val="22"/>
            <w:lang w:bidi="de-DE"/>
          </w:rPr>
          <w:t>)</w:t>
        </w:r>
      </w:ins>
      <w:del w:id="2946" w:author="Autor">
        <w:r w:rsidDel="00E70729">
          <w:rPr>
            <w:szCs w:val="22"/>
            <w:lang w:bidi="de-DE"/>
          </w:rPr>
          <w:delText>Übelkeit</w:delText>
        </w:r>
        <w:r w:rsidDel="004C360E">
          <w:rPr>
            <w:szCs w:val="22"/>
            <w:lang w:bidi="de-DE"/>
          </w:rPr>
          <w:delText xml:space="preserve">, </w:delText>
        </w:r>
      </w:del>
      <w:ins w:id="2947" w:author="Autor">
        <w:r w:rsidR="004C360E">
          <w:rPr>
            <w:szCs w:val="22"/>
            <w:lang w:bidi="de-DE"/>
          </w:rPr>
          <w:t xml:space="preserve"> oder </w:t>
        </w:r>
      </w:ins>
      <w:r>
        <w:rPr>
          <w:szCs w:val="22"/>
          <w:lang w:bidi="de-DE"/>
        </w:rPr>
        <w:t>Erbrechen</w:t>
      </w:r>
      <w:del w:id="2948" w:author="Autor">
        <w:r w:rsidDel="004C360E">
          <w:rPr>
            <w:szCs w:val="22"/>
            <w:lang w:bidi="de-DE"/>
          </w:rPr>
          <w:delText xml:space="preserve">, </w:delText>
        </w:r>
      </w:del>
    </w:p>
    <w:p w14:paraId="411E4230" w14:textId="7968F543" w:rsidR="004C360E" w:rsidRDefault="004C360E">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49" w:author="Autor"/>
          <w:szCs w:val="22"/>
          <w:lang w:bidi="de-DE"/>
        </w:rPr>
        <w:pPrChange w:id="2950" w:author="Autor">
          <w:pPr>
            <w:pBdr>
              <w:left w:val="single" w:sz="4" w:space="5" w:color="auto"/>
              <w:right w:val="single" w:sz="4" w:space="6" w:color="auto"/>
            </w:pBdr>
          </w:pPr>
        </w:pPrChange>
      </w:pPr>
      <w:ins w:id="2951" w:author="Autor">
        <w:r>
          <w:rPr>
            <w:szCs w:val="22"/>
            <w:lang w:bidi="de-DE"/>
          </w:rPr>
          <w:t>Verhaltensänderung, Aggressivität,</w:t>
        </w:r>
        <w:r w:rsidRPr="004C360E">
          <w:rPr>
            <w:szCs w:val="22"/>
            <w:lang w:bidi="de-DE"/>
          </w:rPr>
          <w:t xml:space="preserve"> </w:t>
        </w:r>
        <w:r>
          <w:rPr>
            <w:szCs w:val="22"/>
            <w:lang w:bidi="de-DE"/>
          </w:rPr>
          <w:t>Depressionen</w:t>
        </w:r>
      </w:ins>
    </w:p>
    <w:p w14:paraId="1F56AC7B" w14:textId="50377125" w:rsidR="004C360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52" w:author="Autor"/>
          <w:szCs w:val="22"/>
          <w:lang w:bidi="de-DE"/>
        </w:rPr>
        <w:pPrChange w:id="2953" w:author="Autor">
          <w:pPr>
            <w:pBdr>
              <w:left w:val="single" w:sz="4" w:space="5" w:color="auto"/>
              <w:right w:val="single" w:sz="4" w:space="6" w:color="auto"/>
            </w:pBdr>
          </w:pPr>
        </w:pPrChange>
      </w:pPr>
      <w:r>
        <w:rPr>
          <w:szCs w:val="22"/>
          <w:lang w:bidi="de-DE"/>
        </w:rPr>
        <w:t>Müdigkeit</w:t>
      </w:r>
      <w:del w:id="2954" w:author="Autor">
        <w:r w:rsidDel="004C360E">
          <w:rPr>
            <w:szCs w:val="22"/>
            <w:lang w:bidi="de-DE"/>
          </w:rPr>
          <w:delText xml:space="preserve">, </w:delText>
        </w:r>
      </w:del>
      <w:ins w:id="2955" w:author="Autor">
        <w:r w:rsidR="004C360E">
          <w:rPr>
            <w:szCs w:val="22"/>
            <w:lang w:bidi="de-DE"/>
          </w:rPr>
          <w:t xml:space="preserve"> oder </w:t>
        </w:r>
      </w:ins>
      <w:r>
        <w:rPr>
          <w:szCs w:val="22"/>
          <w:lang w:bidi="de-DE"/>
        </w:rPr>
        <w:t>Schläfrigkeit,</w:t>
      </w:r>
      <w:ins w:id="2956" w:author="Autor">
        <w:r w:rsidR="004C360E" w:rsidRPr="004C360E">
          <w:rPr>
            <w:szCs w:val="22"/>
            <w:lang w:bidi="de-DE"/>
          </w:rPr>
          <w:t xml:space="preserve"> </w:t>
        </w:r>
        <w:r w:rsidR="004C360E">
          <w:rPr>
            <w:szCs w:val="22"/>
            <w:lang w:bidi="de-DE"/>
          </w:rPr>
          <w:t>Schlafstörungen,</w:t>
        </w:r>
      </w:ins>
      <w:r>
        <w:rPr>
          <w:szCs w:val="22"/>
          <w:lang w:bidi="de-DE"/>
        </w:rPr>
        <w:t xml:space="preserve"> </w:t>
      </w:r>
      <w:ins w:id="2957" w:author="Autor">
        <w:r w:rsidR="00383375">
          <w:rPr>
            <w:szCs w:val="22"/>
            <w:lang w:bidi="de-DE"/>
          </w:rPr>
          <w:t>sich u</w:t>
        </w:r>
      </w:ins>
      <w:del w:id="2958" w:author="Autor">
        <w:r w:rsidDel="005C35EB">
          <w:rPr>
            <w:szCs w:val="22"/>
            <w:lang w:bidi="de-DE"/>
          </w:rPr>
          <w:delText>U</w:delText>
        </w:r>
      </w:del>
      <w:r>
        <w:rPr>
          <w:szCs w:val="22"/>
          <w:lang w:bidi="de-DE"/>
        </w:rPr>
        <w:t>nruh</w:t>
      </w:r>
      <w:ins w:id="2959" w:author="Autor">
        <w:r w:rsidR="005C35EB">
          <w:rPr>
            <w:szCs w:val="22"/>
            <w:lang w:bidi="de-DE"/>
          </w:rPr>
          <w:t>ig fühlen</w:t>
        </w:r>
      </w:ins>
      <w:del w:id="2960" w:author="Autor">
        <w:r w:rsidDel="005C35EB">
          <w:rPr>
            <w:szCs w:val="22"/>
            <w:lang w:bidi="de-DE"/>
          </w:rPr>
          <w:delText>e</w:delText>
        </w:r>
        <w:r w:rsidDel="004C360E">
          <w:rPr>
            <w:szCs w:val="22"/>
            <w:lang w:bidi="de-DE"/>
          </w:rPr>
          <w:delText xml:space="preserve">, </w:delText>
        </w:r>
      </w:del>
    </w:p>
    <w:p w14:paraId="15CD8142" w14:textId="77777777" w:rsidR="004C360E"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61" w:author="Autor"/>
          <w:szCs w:val="22"/>
          <w:lang w:bidi="de-DE"/>
        </w:rPr>
        <w:pPrChange w:id="2962" w:author="Autor">
          <w:pPr>
            <w:pBdr>
              <w:left w:val="single" w:sz="4" w:space="5" w:color="auto"/>
              <w:right w:val="single" w:sz="4" w:space="6" w:color="auto"/>
            </w:pBdr>
          </w:pPr>
        </w:pPrChange>
      </w:pPr>
      <w:del w:id="2963" w:author="Autor">
        <w:r w:rsidDel="004C360E">
          <w:rPr>
            <w:szCs w:val="22"/>
            <w:lang w:bidi="de-DE"/>
          </w:rPr>
          <w:delText xml:space="preserve">Schlafstörungen, Aggressivität, </w:delText>
        </w:r>
      </w:del>
      <w:r>
        <w:rPr>
          <w:szCs w:val="22"/>
          <w:lang w:bidi="de-DE"/>
        </w:rPr>
        <w:t xml:space="preserve">Konzentrationsstörungen, </w:t>
      </w:r>
      <w:ins w:id="2964" w:author="Autor">
        <w:r w:rsidR="004C360E">
          <w:rPr>
            <w:szCs w:val="22"/>
            <w:lang w:bidi="de-DE"/>
          </w:rPr>
          <w:t xml:space="preserve">Verwirrtheit, </w:t>
        </w:r>
      </w:ins>
      <w:r>
        <w:rPr>
          <w:szCs w:val="22"/>
          <w:lang w:bidi="de-DE"/>
        </w:rPr>
        <w:t>eingeschränktes Reaktionsvermögen,</w:t>
      </w:r>
      <w:del w:id="2965" w:author="Autor">
        <w:r w:rsidDel="004C360E">
          <w:rPr>
            <w:szCs w:val="22"/>
            <w:lang w:bidi="de-DE"/>
          </w:rPr>
          <w:delText xml:space="preserve"> Depressionen, Verwirrtheit, </w:delText>
        </w:r>
      </w:del>
      <w:ins w:id="2966" w:author="Autor">
        <w:r w:rsidR="004C360E">
          <w:rPr>
            <w:szCs w:val="22"/>
            <w:lang w:bidi="de-DE"/>
          </w:rPr>
          <w:t xml:space="preserve"> </w:t>
        </w:r>
      </w:ins>
      <w:r>
        <w:rPr>
          <w:szCs w:val="22"/>
          <w:lang w:bidi="de-DE"/>
        </w:rPr>
        <w:t>Sprachstörungen (möglicherweise können Sie überhaupt nicht sprechen)</w:t>
      </w:r>
      <w:del w:id="2967" w:author="Autor">
        <w:r w:rsidDel="004C360E">
          <w:rPr>
            <w:szCs w:val="22"/>
            <w:lang w:bidi="de-DE"/>
          </w:rPr>
          <w:delText xml:space="preserve">, Sehstörungen, Zittern, </w:delText>
        </w:r>
      </w:del>
    </w:p>
    <w:p w14:paraId="2D3A0975" w14:textId="50C9137F" w:rsidR="004C360E" w:rsidRDefault="004C360E">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68" w:author="Autor"/>
          <w:szCs w:val="22"/>
          <w:lang w:bidi="de-DE"/>
        </w:rPr>
        <w:pPrChange w:id="2969" w:author="Autor">
          <w:pPr>
            <w:pBdr>
              <w:left w:val="single" w:sz="4" w:space="5" w:color="auto"/>
              <w:right w:val="single" w:sz="4" w:space="6" w:color="auto"/>
            </w:pBdr>
          </w:pPr>
        </w:pPrChange>
      </w:pPr>
      <w:ins w:id="2970" w:author="Autor">
        <w:r>
          <w:rPr>
            <w:szCs w:val="22"/>
            <w:lang w:bidi="de-DE"/>
          </w:rPr>
          <w:t xml:space="preserve">Unfähigkeit </w:t>
        </w:r>
        <w:r w:rsidR="006C09D8">
          <w:rPr>
            <w:szCs w:val="22"/>
            <w:lang w:bidi="de-DE"/>
          </w:rPr>
          <w:t>sich zu bewegen</w:t>
        </w:r>
        <w:r>
          <w:rPr>
            <w:szCs w:val="22"/>
            <w:lang w:bidi="de-DE"/>
          </w:rPr>
          <w:t xml:space="preserve"> (</w:t>
        </w:r>
      </w:ins>
      <w:r w:rsidR="000334F1">
        <w:rPr>
          <w:szCs w:val="22"/>
          <w:lang w:bidi="de-DE"/>
        </w:rPr>
        <w:t>Lähmungen</w:t>
      </w:r>
      <w:ins w:id="2971" w:author="Autor">
        <w:r>
          <w:rPr>
            <w:szCs w:val="22"/>
            <w:lang w:bidi="de-DE"/>
          </w:rPr>
          <w:t>)</w:t>
        </w:r>
      </w:ins>
      <w:r w:rsidR="000334F1">
        <w:rPr>
          <w:szCs w:val="22"/>
          <w:lang w:bidi="de-DE"/>
        </w:rPr>
        <w:t>, Kribbeln in den Händen oder Armen, Taubheit</w:t>
      </w:r>
      <w:ins w:id="2972" w:author="Autor">
        <w:r w:rsidR="001C344D">
          <w:rPr>
            <w:szCs w:val="22"/>
            <w:lang w:bidi="de-DE"/>
          </w:rPr>
          <w:t>sgefühl</w:t>
        </w:r>
      </w:ins>
      <w:r w:rsidR="000334F1">
        <w:rPr>
          <w:szCs w:val="22"/>
          <w:lang w:bidi="de-DE"/>
        </w:rPr>
        <w:t xml:space="preserve"> und Kribbeln</w:t>
      </w:r>
      <w:ins w:id="2973" w:author="Autor">
        <w:r w:rsidR="006C09D8">
          <w:rPr>
            <w:szCs w:val="22"/>
            <w:lang w:bidi="de-DE"/>
          </w:rPr>
          <w:t>, oft</w:t>
        </w:r>
      </w:ins>
      <w:r w:rsidR="000334F1">
        <w:rPr>
          <w:szCs w:val="22"/>
          <w:lang w:bidi="de-DE"/>
        </w:rPr>
        <w:t xml:space="preserve"> im Bereich des Mundes</w:t>
      </w:r>
      <w:del w:id="2974" w:author="Autor">
        <w:r w:rsidR="000334F1" w:rsidDel="004C360E">
          <w:rPr>
            <w:szCs w:val="22"/>
            <w:lang w:bidi="de-DE"/>
          </w:rPr>
          <w:delText xml:space="preserve">, Schwindel, </w:delText>
        </w:r>
      </w:del>
    </w:p>
    <w:p w14:paraId="70570813" w14:textId="452605AC" w:rsidR="000334F1" w:rsidRDefault="000334F1">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2975" w:author="Autor"/>
          <w:szCs w:val="22"/>
          <w:lang w:bidi="de-DE"/>
        </w:rPr>
        <w:pPrChange w:id="2976" w:author="Autor">
          <w:pPr>
            <w:pStyle w:val="Listenabsatz"/>
            <w:numPr>
              <w:numId w:val="103"/>
            </w:numPr>
            <w:pBdr>
              <w:left w:val="single" w:sz="4" w:space="5" w:color="auto"/>
              <w:right w:val="single" w:sz="4" w:space="6" w:color="auto"/>
            </w:pBdr>
            <w:tabs>
              <w:tab w:val="clear" w:pos="567"/>
              <w:tab w:val="left" w:pos="284"/>
            </w:tabs>
            <w:ind w:left="284" w:hanging="284"/>
          </w:pPr>
        </w:pPrChange>
      </w:pPr>
      <w:r>
        <w:rPr>
          <w:szCs w:val="22"/>
          <w:lang w:bidi="de-DE"/>
        </w:rPr>
        <w:t xml:space="preserve">Verlust der Selbstkontrolle, Hilflosigkeit, </w:t>
      </w:r>
      <w:del w:id="2977" w:author="Autor">
        <w:r w:rsidDel="004C360E">
          <w:rPr>
            <w:szCs w:val="22"/>
            <w:lang w:bidi="de-DE"/>
          </w:rPr>
          <w:delText>Anfälle</w:delText>
        </w:r>
      </w:del>
      <w:ins w:id="2978" w:author="Autor">
        <w:r w:rsidR="004C360E">
          <w:rPr>
            <w:szCs w:val="22"/>
            <w:lang w:bidi="de-DE"/>
          </w:rPr>
          <w:t>Krampfanfälle</w:t>
        </w:r>
      </w:ins>
      <w:del w:id="2979" w:author="Autor">
        <w:r w:rsidDel="004C360E">
          <w:rPr>
            <w:szCs w:val="22"/>
            <w:lang w:bidi="de-DE"/>
          </w:rPr>
          <w:delText xml:space="preserve">, </w:delText>
        </w:r>
      </w:del>
      <w:ins w:id="2980" w:author="Autor">
        <w:r w:rsidR="004C360E">
          <w:rPr>
            <w:szCs w:val="22"/>
            <w:lang w:bidi="de-DE"/>
          </w:rPr>
          <w:t xml:space="preserve"> oder </w:t>
        </w:r>
      </w:ins>
      <w:r>
        <w:rPr>
          <w:szCs w:val="22"/>
          <w:lang w:bidi="de-DE"/>
        </w:rPr>
        <w:t>Ohnmacht</w:t>
      </w:r>
      <w:del w:id="2981" w:author="Autor">
        <w:r w:rsidDel="000A3EC4">
          <w:rPr>
            <w:szCs w:val="22"/>
            <w:lang w:bidi="de-DE"/>
          </w:rPr>
          <w:delText>.</w:delText>
        </w:r>
      </w:del>
    </w:p>
    <w:p w14:paraId="2762C266" w14:textId="67A7FC7A" w:rsidR="004C360E" w:rsidRPr="004C360E" w:rsidRDefault="004C360E">
      <w:pPr>
        <w:pBdr>
          <w:left w:val="single" w:sz="4" w:space="5" w:color="auto"/>
          <w:bottom w:val="single" w:sz="4" w:space="1" w:color="auto"/>
          <w:right w:val="single" w:sz="4" w:space="6" w:color="auto"/>
        </w:pBdr>
        <w:tabs>
          <w:tab w:val="clear" w:pos="567"/>
          <w:tab w:val="left" w:pos="284"/>
        </w:tabs>
        <w:rPr>
          <w:ins w:id="2982" w:author="Autor"/>
          <w:szCs w:val="22"/>
          <w:lang w:bidi="de-DE"/>
        </w:rPr>
        <w:pPrChange w:id="2983" w:author="Autor">
          <w:pPr>
            <w:pBdr>
              <w:left w:val="single" w:sz="4" w:space="5" w:color="auto"/>
              <w:right w:val="single" w:sz="4" w:space="6" w:color="auto"/>
            </w:pBdr>
          </w:pPr>
        </w:pPrChange>
      </w:pPr>
    </w:p>
    <w:p w14:paraId="3F63D9E0" w14:textId="77777777" w:rsidR="004C360E" w:rsidRPr="00A034CC" w:rsidRDefault="004C360E">
      <w:pPr>
        <w:pBdr>
          <w:left w:val="single" w:sz="4" w:space="5" w:color="auto"/>
          <w:bottom w:val="single" w:sz="4" w:space="1" w:color="auto"/>
          <w:right w:val="single" w:sz="4" w:space="6" w:color="auto"/>
        </w:pBdr>
        <w:rPr>
          <w:ins w:id="2984" w:author="Autor"/>
          <w:b/>
          <w:lang w:val="de-AT"/>
        </w:rPr>
        <w:pPrChange w:id="2985" w:author="Autor">
          <w:pPr>
            <w:pBdr>
              <w:left w:val="single" w:sz="4" w:space="5" w:color="auto"/>
              <w:right w:val="single" w:sz="4" w:space="6" w:color="auto"/>
            </w:pBdr>
          </w:pPr>
        </w:pPrChange>
      </w:pPr>
      <w:ins w:id="2986" w:author="Autor">
        <w:r w:rsidRPr="00361200">
          <w:rPr>
            <w:b/>
            <w:bCs/>
            <w:szCs w:val="22"/>
            <w:lang w:bidi="de-DE"/>
          </w:rPr>
          <w:t xml:space="preserve">Was </w:t>
        </w:r>
        <w:r>
          <w:rPr>
            <w:b/>
            <w:bCs/>
            <w:szCs w:val="22"/>
            <w:lang w:bidi="de-DE"/>
          </w:rPr>
          <w:t>Sie bei einer Unterzuckerung tun müssen</w:t>
        </w:r>
      </w:ins>
    </w:p>
    <w:p w14:paraId="3E3160BF" w14:textId="119617BA" w:rsidR="004C360E" w:rsidRDefault="004C360E">
      <w:pPr>
        <w:pStyle w:val="Textkrper-Einzug2"/>
        <w:numPr>
          <w:ilvl w:val="0"/>
          <w:numId w:val="115"/>
        </w:numPr>
        <w:pBdr>
          <w:left w:val="single" w:sz="4" w:space="5" w:color="auto"/>
          <w:bottom w:val="single" w:sz="4" w:space="1" w:color="auto"/>
          <w:right w:val="single" w:sz="4" w:space="6" w:color="auto"/>
        </w:pBdr>
        <w:tabs>
          <w:tab w:val="clear" w:pos="567"/>
        </w:tabs>
        <w:spacing w:after="0" w:line="240" w:lineRule="auto"/>
        <w:ind w:left="567" w:hanging="567"/>
        <w:rPr>
          <w:ins w:id="2987" w:author="Autor"/>
          <w:szCs w:val="22"/>
          <w:lang w:bidi="de-DE"/>
        </w:rPr>
        <w:pPrChange w:id="2988" w:author="Autor">
          <w:pPr>
            <w:pStyle w:val="Textkrper-Einzug2"/>
            <w:pBdr>
              <w:left w:val="single" w:sz="4" w:space="5" w:color="auto"/>
              <w:right w:val="single" w:sz="4" w:space="6" w:color="auto"/>
            </w:pBdr>
            <w:spacing w:after="0" w:line="240" w:lineRule="auto"/>
            <w:ind w:left="0"/>
          </w:pPr>
        </w:pPrChange>
      </w:pPr>
      <w:ins w:id="2989" w:author="Autor">
        <w:r w:rsidRPr="00361200">
          <w:rPr>
            <w:szCs w:val="22"/>
            <w:lang w:bidi="de-DE"/>
          </w:rPr>
          <w:t xml:space="preserve">Spritzen Sie kein Insulin. </w:t>
        </w:r>
      </w:ins>
    </w:p>
    <w:p w14:paraId="76B3E230" w14:textId="77777777" w:rsidR="004C360E" w:rsidRDefault="004C360E">
      <w:pPr>
        <w:pStyle w:val="Textkrper-Einzug2"/>
        <w:numPr>
          <w:ilvl w:val="0"/>
          <w:numId w:val="115"/>
        </w:numPr>
        <w:pBdr>
          <w:left w:val="single" w:sz="4" w:space="5" w:color="auto"/>
          <w:bottom w:val="single" w:sz="4" w:space="1" w:color="auto"/>
          <w:right w:val="single" w:sz="4" w:space="6" w:color="auto"/>
        </w:pBdr>
        <w:tabs>
          <w:tab w:val="clear" w:pos="567"/>
        </w:tabs>
        <w:spacing w:after="0" w:line="240" w:lineRule="auto"/>
        <w:ind w:left="567" w:hanging="567"/>
        <w:rPr>
          <w:ins w:id="2990" w:author="Autor"/>
          <w:szCs w:val="22"/>
          <w:lang w:bidi="de-DE"/>
        </w:rPr>
        <w:pPrChange w:id="2991" w:author="Autor">
          <w:pPr>
            <w:pStyle w:val="Textkrper-Einzug2"/>
            <w:numPr>
              <w:numId w:val="114"/>
            </w:numPr>
            <w:pBdr>
              <w:left w:val="single" w:sz="4" w:space="5" w:color="auto"/>
              <w:right w:val="single" w:sz="4" w:space="6" w:color="auto"/>
            </w:pBdr>
            <w:spacing w:after="0" w:line="240" w:lineRule="auto"/>
            <w:ind w:left="567" w:hanging="567"/>
          </w:pPr>
        </w:pPrChange>
      </w:pPr>
      <w:ins w:id="2992" w:author="Autor">
        <w:r w:rsidRPr="00361200">
          <w:rPr>
            <w:szCs w:val="22"/>
            <w:lang w:bidi="de-DE"/>
          </w:rPr>
          <w:t>Nehmen Sie sofort ungefähr 10 bis 20 Gramm Zucker</w:t>
        </w:r>
        <w:r>
          <w:rPr>
            <w:szCs w:val="22"/>
            <w:lang w:bidi="de-DE"/>
          </w:rPr>
          <w:t xml:space="preserve"> zu sich –</w:t>
        </w:r>
        <w:r w:rsidRPr="00361200">
          <w:rPr>
            <w:szCs w:val="22"/>
            <w:lang w:bidi="de-DE"/>
          </w:rPr>
          <w:t xml:space="preserve"> z. B. Traubenzucker, Würfelzucker oder ein mit Zucker gesüßtes Getränk. </w:t>
        </w:r>
      </w:ins>
    </w:p>
    <w:p w14:paraId="76B0FEE5" w14:textId="26302F6D" w:rsidR="004C360E" w:rsidRPr="004C360E" w:rsidRDefault="00B23CA7">
      <w:pPr>
        <w:pStyle w:val="Textkrper-Einzug2"/>
        <w:pBdr>
          <w:left w:val="single" w:sz="4" w:space="5" w:color="auto"/>
          <w:bottom w:val="single" w:sz="4" w:space="1" w:color="auto"/>
          <w:right w:val="single" w:sz="4" w:space="6" w:color="auto"/>
        </w:pBdr>
        <w:tabs>
          <w:tab w:val="clear" w:pos="567"/>
          <w:tab w:val="left" w:pos="1276"/>
        </w:tabs>
        <w:spacing w:after="0" w:line="240" w:lineRule="auto"/>
        <w:ind w:left="567" w:hanging="567"/>
        <w:rPr>
          <w:ins w:id="2993" w:author="Autor"/>
          <w:szCs w:val="22"/>
          <w:lang w:bidi="de-DE"/>
        </w:rPr>
        <w:pPrChange w:id="2994" w:author="Autor">
          <w:pPr>
            <w:pStyle w:val="Textkrper-Einzug2"/>
            <w:numPr>
              <w:numId w:val="103"/>
            </w:numPr>
            <w:pBdr>
              <w:left w:val="single" w:sz="4" w:space="5" w:color="auto"/>
              <w:right w:val="single" w:sz="4" w:space="6" w:color="auto"/>
            </w:pBdr>
            <w:spacing w:after="0" w:line="240" w:lineRule="auto"/>
            <w:ind w:left="720" w:hanging="360"/>
          </w:pPr>
        </w:pPrChange>
      </w:pPr>
      <w:ins w:id="2995" w:author="Autor">
        <w:r>
          <w:rPr>
            <w:szCs w:val="22"/>
            <w:lang w:bidi="de-DE"/>
          </w:rPr>
          <w:tab/>
        </w:r>
        <w:r w:rsidR="004C360E" w:rsidRPr="004C360E">
          <w:rPr>
            <w:szCs w:val="22"/>
            <w:lang w:bidi="de-DE"/>
          </w:rPr>
          <w:t>Trinken oder essen Sie keine Lebensmittel, die künstliche Süßstoffe enthalten (z. B. Light-Getränke). Sie helfen nicht bei niedrigem Blutzucker.</w:t>
        </w:r>
      </w:ins>
    </w:p>
    <w:p w14:paraId="45A588E6" w14:textId="302FAB58" w:rsidR="004C360E" w:rsidRDefault="004C360E">
      <w:pPr>
        <w:pStyle w:val="Listenabsatz"/>
        <w:numPr>
          <w:ilvl w:val="0"/>
          <w:numId w:val="115"/>
        </w:numPr>
        <w:pBdr>
          <w:left w:val="single" w:sz="4" w:space="5" w:color="auto"/>
          <w:bottom w:val="single" w:sz="4" w:space="1" w:color="auto"/>
          <w:right w:val="single" w:sz="4" w:space="6" w:color="auto"/>
        </w:pBdr>
        <w:tabs>
          <w:tab w:val="clear" w:pos="567"/>
        </w:tabs>
        <w:ind w:left="567" w:hanging="567"/>
        <w:rPr>
          <w:ins w:id="2996" w:author="Autor"/>
          <w:szCs w:val="22"/>
          <w:lang w:bidi="de-DE"/>
        </w:rPr>
        <w:pPrChange w:id="2997" w:author="Autor">
          <w:pPr>
            <w:pStyle w:val="Listenabsatz"/>
            <w:numPr>
              <w:numId w:val="108"/>
            </w:numPr>
            <w:pBdr>
              <w:left w:val="single" w:sz="4" w:space="5" w:color="auto"/>
              <w:right w:val="single" w:sz="4" w:space="6" w:color="auto"/>
            </w:pBdr>
            <w:ind w:left="567" w:hanging="567"/>
          </w:pPr>
        </w:pPrChange>
      </w:pPr>
      <w:ins w:id="2998" w:author="Autor">
        <w:r w:rsidRPr="004C360E">
          <w:rPr>
            <w:szCs w:val="22"/>
            <w:lang w:bidi="de-DE"/>
          </w:rPr>
          <w:t>Essen Sie anschließend etwas mit lang anhaltender blutzuckersteigernder Wirkung (z. B. Brot oder Nudeln). Fragen Sie Ihren Arzt oder das medizinische Fachpersonal, wenn Sie sich nicht sicher sind, welche Lebensmittel Sie zu sich nehmen sollten.</w:t>
        </w:r>
        <w:r w:rsidR="00182AA5" w:rsidRPr="00182AA5">
          <w:rPr>
            <w:szCs w:val="22"/>
            <w:lang w:bidi="de-DE"/>
          </w:rPr>
          <w:t xml:space="preserve"> </w:t>
        </w:r>
        <w:r w:rsidR="00182AA5">
          <w:rPr>
            <w:szCs w:val="22"/>
            <w:lang w:bidi="de-DE"/>
          </w:rPr>
          <w:t>Wenn Sie Toujeo anwenden, dauert es möglicherweise länger bis sie sich von einer Unterzuckerung erholen, da es langwirksam ist.</w:t>
        </w:r>
      </w:ins>
    </w:p>
    <w:p w14:paraId="11960B7A" w14:textId="300B8978" w:rsidR="004C360E" w:rsidRPr="00C3626E" w:rsidRDefault="004C360E">
      <w:pPr>
        <w:pStyle w:val="Listenabsatz"/>
        <w:numPr>
          <w:ilvl w:val="0"/>
          <w:numId w:val="115"/>
        </w:numPr>
        <w:pBdr>
          <w:left w:val="single" w:sz="4" w:space="5" w:color="auto"/>
          <w:bottom w:val="single" w:sz="4" w:space="1" w:color="auto"/>
          <w:right w:val="single" w:sz="4" w:space="6" w:color="auto"/>
        </w:pBdr>
        <w:tabs>
          <w:tab w:val="clear" w:pos="567"/>
        </w:tabs>
        <w:ind w:left="567" w:hanging="567"/>
        <w:rPr>
          <w:ins w:id="2999" w:author="Autor"/>
          <w:szCs w:val="22"/>
          <w:lang w:bidi="de-DE"/>
          <w:rPrChange w:id="3000" w:author="Autor">
            <w:rPr>
              <w:ins w:id="3001" w:author="Autor"/>
              <w:lang w:val="de-AT"/>
            </w:rPr>
          </w:rPrChange>
        </w:rPr>
        <w:pPrChange w:id="3002" w:author="Autor">
          <w:pPr>
            <w:pStyle w:val="Listenabsatz"/>
            <w:numPr>
              <w:numId w:val="103"/>
            </w:numPr>
            <w:pBdr>
              <w:left w:val="single" w:sz="4" w:space="5" w:color="auto"/>
              <w:right w:val="single" w:sz="4" w:space="6" w:color="auto"/>
            </w:pBdr>
            <w:ind w:left="720" w:hanging="360"/>
          </w:pPr>
        </w:pPrChange>
      </w:pPr>
      <w:ins w:id="3003" w:author="Autor">
        <w:r w:rsidRPr="004C360E">
          <w:rPr>
            <w:szCs w:val="22"/>
            <w:lang w:bidi="de-DE"/>
          </w:rPr>
          <w:t>Sollte die Unterzuckerung wiederkehren, nehmen Sie erneut 10 bis 20 Gramm Zucker zu sich.</w:t>
        </w:r>
      </w:ins>
    </w:p>
    <w:p w14:paraId="0387885F" w14:textId="57FC8DA5" w:rsidR="004C360E" w:rsidRPr="00C3626E" w:rsidRDefault="004C360E">
      <w:pPr>
        <w:pStyle w:val="Listenabsatz"/>
        <w:numPr>
          <w:ilvl w:val="0"/>
          <w:numId w:val="115"/>
        </w:numPr>
        <w:pBdr>
          <w:left w:val="single" w:sz="4" w:space="5" w:color="auto"/>
          <w:bottom w:val="single" w:sz="4" w:space="1" w:color="auto"/>
          <w:right w:val="single" w:sz="4" w:space="6" w:color="auto"/>
        </w:pBdr>
        <w:tabs>
          <w:tab w:val="clear" w:pos="567"/>
        </w:tabs>
        <w:ind w:left="567" w:hanging="567"/>
        <w:rPr>
          <w:ins w:id="3004" w:author="Autor"/>
          <w:szCs w:val="22"/>
          <w:lang w:bidi="de-DE"/>
          <w:rPrChange w:id="3005" w:author="Autor">
            <w:rPr>
              <w:ins w:id="3006" w:author="Autor"/>
              <w:lang w:val="de-AT"/>
            </w:rPr>
          </w:rPrChange>
        </w:rPr>
        <w:pPrChange w:id="3007" w:author="Autor">
          <w:pPr>
            <w:pStyle w:val="Listenabsatz"/>
            <w:numPr>
              <w:numId w:val="103"/>
            </w:numPr>
            <w:pBdr>
              <w:left w:val="single" w:sz="4" w:space="5" w:color="auto"/>
              <w:bottom w:val="single" w:sz="4" w:space="1" w:color="auto"/>
              <w:right w:val="single" w:sz="4" w:space="6" w:color="auto"/>
            </w:pBdr>
            <w:ind w:left="720" w:hanging="360"/>
          </w:pPr>
        </w:pPrChange>
      </w:pPr>
      <w:ins w:id="3008" w:author="Autor">
        <w:r w:rsidRPr="004C360E">
          <w:rPr>
            <w:szCs w:val="22"/>
            <w:lang w:bidi="de-DE"/>
          </w:rPr>
          <w:t xml:space="preserve">Informieren Sie </w:t>
        </w:r>
        <w:r w:rsidR="00B23CA7">
          <w:rPr>
            <w:szCs w:val="22"/>
            <w:lang w:bidi="de-DE"/>
          </w:rPr>
          <w:t>sofort</w:t>
        </w:r>
        <w:r w:rsidRPr="004C360E">
          <w:rPr>
            <w:szCs w:val="22"/>
            <w:lang w:bidi="de-DE"/>
          </w:rPr>
          <w:t xml:space="preserve"> einen Arzt, wenn Sie die Unterzuckerung nicht kontrollieren können oder wenn sie wiederkehrend auftritt.</w:t>
        </w:r>
      </w:ins>
    </w:p>
    <w:p w14:paraId="01874BA1" w14:textId="77777777" w:rsidR="004C360E" w:rsidRPr="00C3626E" w:rsidRDefault="004C360E">
      <w:pPr>
        <w:pBdr>
          <w:left w:val="single" w:sz="4" w:space="5" w:color="auto"/>
          <w:bottom w:val="single" w:sz="4" w:space="1" w:color="auto"/>
          <w:right w:val="single" w:sz="4" w:space="6" w:color="auto"/>
        </w:pBdr>
        <w:rPr>
          <w:ins w:id="3009" w:author="Autor"/>
          <w:b/>
          <w:bCs/>
          <w:szCs w:val="22"/>
          <w:lang w:bidi="de-DE"/>
          <w:rPrChange w:id="3010" w:author="Autor">
            <w:rPr>
              <w:ins w:id="3011" w:author="Autor"/>
              <w:lang w:val="de-AT"/>
            </w:rPr>
          </w:rPrChange>
        </w:rPr>
        <w:pPrChange w:id="3012" w:author="Autor">
          <w:pPr>
            <w:pStyle w:val="Listenabsatz"/>
            <w:numPr>
              <w:numId w:val="103"/>
            </w:numPr>
            <w:pBdr>
              <w:left w:val="single" w:sz="4" w:space="5" w:color="auto"/>
              <w:bottom w:val="single" w:sz="4" w:space="1" w:color="auto"/>
              <w:right w:val="single" w:sz="4" w:space="6" w:color="auto"/>
            </w:pBdr>
            <w:ind w:left="720" w:hanging="360"/>
          </w:pPr>
        </w:pPrChange>
      </w:pPr>
    </w:p>
    <w:p w14:paraId="3E6D0BEC" w14:textId="4C2EA140" w:rsidR="004C360E" w:rsidRPr="00C3626E" w:rsidRDefault="004C360E">
      <w:pPr>
        <w:pBdr>
          <w:left w:val="single" w:sz="4" w:space="5" w:color="auto"/>
          <w:bottom w:val="single" w:sz="4" w:space="1" w:color="auto"/>
          <w:right w:val="single" w:sz="4" w:space="6" w:color="auto"/>
        </w:pBdr>
        <w:rPr>
          <w:ins w:id="3013" w:author="Autor"/>
          <w:b/>
          <w:bCs/>
          <w:szCs w:val="22"/>
          <w:lang w:bidi="de-DE"/>
          <w:rPrChange w:id="3014" w:author="Autor">
            <w:rPr>
              <w:ins w:id="3015" w:author="Autor"/>
              <w:lang w:val="de-AT"/>
            </w:rPr>
          </w:rPrChange>
        </w:rPr>
        <w:pPrChange w:id="3016" w:author="Autor">
          <w:pPr>
            <w:pStyle w:val="Listenabsatz"/>
            <w:numPr>
              <w:numId w:val="103"/>
            </w:numPr>
            <w:pBdr>
              <w:left w:val="single" w:sz="4" w:space="5" w:color="auto"/>
              <w:bottom w:val="single" w:sz="4" w:space="1" w:color="auto"/>
              <w:right w:val="single" w:sz="4" w:space="6" w:color="auto"/>
            </w:pBdr>
            <w:ind w:left="720" w:hanging="360"/>
          </w:pPr>
        </w:pPrChange>
      </w:pPr>
      <w:ins w:id="3017" w:author="Autor">
        <w:r w:rsidRPr="00C3626E">
          <w:rPr>
            <w:b/>
            <w:bCs/>
            <w:szCs w:val="22"/>
            <w:lang w:bidi="de-DE"/>
            <w:rPrChange w:id="3018" w:author="Autor">
              <w:rPr>
                <w:lang w:bidi="de-DE"/>
              </w:rPr>
            </w:rPrChange>
          </w:rPr>
          <w:t>Was andere Menschen tun sollten, wenn bei Ihnen eine Unterzuckerung auftritt</w:t>
        </w:r>
      </w:ins>
    </w:p>
    <w:p w14:paraId="5BE6F58C" w14:textId="3C311BD1" w:rsidR="004C360E" w:rsidRPr="00C3626E" w:rsidRDefault="004C360E">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3019" w:author="Autor"/>
          <w:szCs w:val="22"/>
          <w:lang w:bidi="de-DE"/>
          <w:rPrChange w:id="3020" w:author="Autor">
            <w:rPr>
              <w:ins w:id="3021" w:author="Autor"/>
              <w:lang w:val="de-AT"/>
            </w:rPr>
          </w:rPrChange>
        </w:rPr>
        <w:pPrChange w:id="3022" w:author="Autor">
          <w:pPr>
            <w:pStyle w:val="Listenabsatz"/>
            <w:numPr>
              <w:numId w:val="103"/>
            </w:numPr>
            <w:pBdr>
              <w:left w:val="single" w:sz="4" w:space="5" w:color="auto"/>
              <w:bottom w:val="single" w:sz="4" w:space="1" w:color="auto"/>
              <w:right w:val="single" w:sz="4" w:space="6" w:color="auto"/>
            </w:pBdr>
            <w:ind w:left="720" w:hanging="360"/>
          </w:pPr>
        </w:pPrChange>
      </w:pPr>
      <w:ins w:id="3023" w:author="Autor">
        <w:r w:rsidRPr="004C360E">
          <w:rPr>
            <w:szCs w:val="22"/>
            <w:lang w:bidi="de-DE"/>
          </w:rPr>
          <w:t xml:space="preserve">Sagen Sie Verwandten, Freunden und nahestehenden Kollegen, dass sie sofort medizinische Hilfe holen müssen, wenn Sie nicht schlucken können oder </w:t>
        </w:r>
        <w:r>
          <w:rPr>
            <w:szCs w:val="22"/>
            <w:lang w:bidi="de-DE"/>
          </w:rPr>
          <w:t>ohnmächtig (</w:t>
        </w:r>
        <w:r w:rsidRPr="004C360E">
          <w:rPr>
            <w:szCs w:val="22"/>
            <w:lang w:bidi="de-DE"/>
          </w:rPr>
          <w:t>bewusstlos</w:t>
        </w:r>
        <w:r>
          <w:rPr>
            <w:szCs w:val="22"/>
            <w:lang w:bidi="de-DE"/>
          </w:rPr>
          <w:t>)</w:t>
        </w:r>
        <w:r w:rsidRPr="004C360E">
          <w:rPr>
            <w:szCs w:val="22"/>
            <w:lang w:bidi="de-DE"/>
          </w:rPr>
          <w:t xml:space="preserve"> werden. </w:t>
        </w:r>
      </w:ins>
    </w:p>
    <w:p w14:paraId="4666EB94" w14:textId="77777777" w:rsidR="004C360E" w:rsidRPr="00C3626E" w:rsidRDefault="004C360E">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3024" w:author="Autor"/>
          <w:szCs w:val="22"/>
          <w:lang w:bidi="de-DE"/>
          <w:rPrChange w:id="3025" w:author="Autor">
            <w:rPr>
              <w:ins w:id="3026" w:author="Autor"/>
              <w:lang w:val="de-AT"/>
            </w:rPr>
          </w:rPrChange>
        </w:rPr>
        <w:pPrChange w:id="3027" w:author="Autor">
          <w:pPr>
            <w:pStyle w:val="Listenabsatz"/>
            <w:numPr>
              <w:numId w:val="103"/>
            </w:numPr>
            <w:pBdr>
              <w:left w:val="single" w:sz="4" w:space="5" w:color="auto"/>
              <w:bottom w:val="single" w:sz="4" w:space="1" w:color="auto"/>
              <w:right w:val="single" w:sz="4" w:space="6" w:color="auto"/>
            </w:pBdr>
            <w:ind w:left="720" w:hanging="360"/>
          </w:pPr>
        </w:pPrChange>
      </w:pPr>
      <w:ins w:id="3028" w:author="Autor">
        <w:r w:rsidRPr="004C360E">
          <w:rPr>
            <w:szCs w:val="22"/>
            <w:lang w:bidi="de-DE"/>
          </w:rPr>
          <w:t>Sie müssen eine Glukoselösung oder Glukagon (ein Arzneimittel zur Erhöhung des Blutzuckers) gespritzt bekommen. Diese Injektionen sollten auch dann verabreicht werden, wenn nicht sicher feststeht, ob Sie eine Hypoglykämie haben.</w:t>
        </w:r>
      </w:ins>
    </w:p>
    <w:p w14:paraId="4035457E" w14:textId="77777777" w:rsidR="004C360E" w:rsidRPr="00C3626E" w:rsidRDefault="004C360E">
      <w:pPr>
        <w:pStyle w:val="Listenabsatz"/>
        <w:numPr>
          <w:ilvl w:val="0"/>
          <w:numId w:val="103"/>
        </w:numPr>
        <w:pBdr>
          <w:left w:val="single" w:sz="4" w:space="5" w:color="auto"/>
          <w:bottom w:val="single" w:sz="4" w:space="1" w:color="auto"/>
          <w:right w:val="single" w:sz="4" w:space="6" w:color="auto"/>
        </w:pBdr>
        <w:tabs>
          <w:tab w:val="clear" w:pos="567"/>
        </w:tabs>
        <w:ind w:left="567" w:hanging="567"/>
        <w:rPr>
          <w:ins w:id="3029" w:author="Autor"/>
          <w:szCs w:val="22"/>
          <w:lang w:bidi="de-DE"/>
          <w:rPrChange w:id="3030" w:author="Autor">
            <w:rPr>
              <w:ins w:id="3031" w:author="Autor"/>
              <w:lang w:val="de-AT"/>
            </w:rPr>
          </w:rPrChange>
        </w:rPr>
        <w:pPrChange w:id="3032" w:author="Autor">
          <w:pPr>
            <w:pStyle w:val="Listenabsatz"/>
            <w:numPr>
              <w:numId w:val="103"/>
            </w:numPr>
            <w:pBdr>
              <w:left w:val="single" w:sz="4" w:space="5" w:color="auto"/>
              <w:bottom w:val="single" w:sz="4" w:space="1" w:color="auto"/>
              <w:right w:val="single" w:sz="4" w:space="6" w:color="auto"/>
            </w:pBdr>
            <w:ind w:left="720" w:hanging="360"/>
          </w:pPr>
        </w:pPrChange>
      </w:pPr>
      <w:ins w:id="3033" w:author="Autor">
        <w:r w:rsidRPr="004C360E">
          <w:rPr>
            <w:szCs w:val="22"/>
            <w:lang w:bidi="de-DE"/>
          </w:rPr>
          <w:t>Sie sollten gleich nach der Einnahme von Zucker den Blutzucker bestimmen, um sich zu vergewissern, dass wirklich eine Hypoglykämie vorliegt.</w:t>
        </w:r>
      </w:ins>
    </w:p>
    <w:p w14:paraId="5A78F3D9" w14:textId="77777777" w:rsidR="004C360E" w:rsidRPr="00A034CC" w:rsidRDefault="004C360E">
      <w:pPr>
        <w:pBdr>
          <w:left w:val="single" w:sz="4" w:space="5" w:color="auto"/>
          <w:bottom w:val="single" w:sz="4" w:space="1" w:color="auto"/>
          <w:right w:val="single" w:sz="4" w:space="6" w:color="auto"/>
        </w:pBdr>
        <w:rPr>
          <w:lang w:val="de-AT"/>
        </w:rPr>
        <w:pPrChange w:id="3034" w:author="Autor">
          <w:pPr>
            <w:pBdr>
              <w:left w:val="single" w:sz="4" w:space="5" w:color="auto"/>
              <w:right w:val="single" w:sz="4" w:space="6" w:color="auto"/>
            </w:pBdr>
          </w:pPr>
        </w:pPrChange>
      </w:pPr>
    </w:p>
    <w:p w14:paraId="54627F2C" w14:textId="13B04605" w:rsidR="004C360E" w:rsidRPr="00A034CC" w:rsidRDefault="004C360E">
      <w:pPr>
        <w:pBdr>
          <w:left w:val="single" w:sz="4" w:space="5" w:color="auto"/>
          <w:bottom w:val="single" w:sz="4" w:space="1" w:color="auto"/>
          <w:right w:val="single" w:sz="4" w:space="6" w:color="auto"/>
        </w:pBdr>
        <w:rPr>
          <w:moveTo w:id="3035" w:author="Autor"/>
          <w:b/>
          <w:lang w:val="de-AT"/>
        </w:rPr>
        <w:pPrChange w:id="3036" w:author="Autor">
          <w:pPr>
            <w:pBdr>
              <w:left w:val="single" w:sz="4" w:space="5" w:color="auto"/>
              <w:right w:val="single" w:sz="4" w:space="6" w:color="auto"/>
            </w:pBdr>
          </w:pPr>
        </w:pPrChange>
      </w:pPr>
      <w:moveToRangeStart w:id="3037" w:author="Autor" w:name="move193222564"/>
      <w:moveTo w:id="3038" w:author="Autor">
        <w:r w:rsidRPr="00B851FB">
          <w:rPr>
            <w:b/>
            <w:bCs/>
            <w:szCs w:val="22"/>
            <w:lang w:bidi="de-DE"/>
          </w:rPr>
          <w:t xml:space="preserve">Mögliche Ursachen eines zu </w:t>
        </w:r>
        <w:r>
          <w:rPr>
            <w:b/>
            <w:bCs/>
            <w:szCs w:val="22"/>
            <w:lang w:bidi="de-DE"/>
          </w:rPr>
          <w:t>niedrigen</w:t>
        </w:r>
        <w:r w:rsidRPr="00B851FB">
          <w:rPr>
            <w:b/>
            <w:bCs/>
            <w:szCs w:val="22"/>
            <w:lang w:bidi="de-DE"/>
          </w:rPr>
          <w:t xml:space="preserve"> Blutzuckers</w:t>
        </w:r>
        <w:del w:id="3039" w:author="Autor">
          <w:r w:rsidRPr="00B851FB" w:rsidDel="004C360E">
            <w:rPr>
              <w:b/>
              <w:bCs/>
              <w:szCs w:val="22"/>
              <w:lang w:bidi="de-DE"/>
            </w:rPr>
            <w:delText xml:space="preserve"> </w:delText>
          </w:r>
          <w:r w:rsidDel="004C360E">
            <w:rPr>
              <w:b/>
              <w:bCs/>
              <w:szCs w:val="22"/>
              <w:lang w:bidi="de-DE"/>
            </w:rPr>
            <w:delText>(Hypoglykämie)</w:delText>
          </w:r>
        </w:del>
      </w:moveTo>
      <w:ins w:id="3040" w:author="Autor">
        <w:r>
          <w:rPr>
            <w:b/>
            <w:bCs/>
            <w:szCs w:val="22"/>
            <w:lang w:bidi="de-DE"/>
          </w:rPr>
          <w:t xml:space="preserve"> sind</w:t>
        </w:r>
      </w:ins>
      <w:moveTo w:id="3041" w:author="Autor">
        <w:r>
          <w:rPr>
            <w:b/>
            <w:bCs/>
            <w:szCs w:val="22"/>
            <w:lang w:bidi="de-DE"/>
          </w:rPr>
          <w:t>:</w:t>
        </w:r>
      </w:moveTo>
    </w:p>
    <w:p w14:paraId="61B5908D" w14:textId="7EE59964" w:rsidR="004C360E" w:rsidRPr="00A034CC" w:rsidDel="004C360E" w:rsidRDefault="004C360E">
      <w:pPr>
        <w:pBdr>
          <w:left w:val="single" w:sz="4" w:space="5" w:color="auto"/>
          <w:bottom w:val="single" w:sz="4" w:space="1" w:color="auto"/>
          <w:right w:val="single" w:sz="4" w:space="6" w:color="auto"/>
        </w:pBdr>
        <w:ind w:left="567" w:hanging="567"/>
        <w:rPr>
          <w:del w:id="3042" w:author="Autor"/>
          <w:moveTo w:id="3043" w:author="Autor"/>
          <w:lang w:val="de-AT"/>
        </w:rPr>
        <w:pPrChange w:id="3044" w:author="Autor">
          <w:pPr>
            <w:pBdr>
              <w:left w:val="single" w:sz="4" w:space="5" w:color="auto"/>
              <w:right w:val="single" w:sz="4" w:space="6" w:color="auto"/>
            </w:pBdr>
          </w:pPr>
        </w:pPrChange>
      </w:pPr>
      <w:moveTo w:id="3045" w:author="Autor">
        <w:del w:id="3046" w:author="Autor">
          <w:r w:rsidDel="004C360E">
            <w:rPr>
              <w:szCs w:val="22"/>
              <w:lang w:bidi="de-DE"/>
            </w:rPr>
            <w:delText>Beispiele hierfür sind</w:delText>
          </w:r>
          <w:r w:rsidRPr="00361200" w:rsidDel="004C360E">
            <w:rPr>
              <w:szCs w:val="22"/>
              <w:lang w:bidi="de-DE"/>
            </w:rPr>
            <w:delText>:</w:delText>
          </w:r>
        </w:del>
      </w:moveTo>
    </w:p>
    <w:p w14:paraId="0D775BB3" w14:textId="77777777"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047" w:author="Autor"/>
          <w:szCs w:val="22"/>
          <w:lang w:bidi="de-DE"/>
        </w:rPr>
        <w:pPrChange w:id="3048" w:author="Autor">
          <w:pPr>
            <w:numPr>
              <w:numId w:val="65"/>
            </w:numPr>
            <w:pBdr>
              <w:left w:val="single" w:sz="4" w:space="5" w:color="auto"/>
              <w:right w:val="single" w:sz="4" w:space="6" w:color="auto"/>
            </w:pBdr>
            <w:tabs>
              <w:tab w:val="clear" w:pos="567"/>
              <w:tab w:val="left" w:pos="426"/>
            </w:tabs>
            <w:ind w:left="426" w:hanging="426"/>
          </w:pPr>
        </w:pPrChange>
      </w:pPr>
      <w:moveTo w:id="3049" w:author="Autor">
        <w:r>
          <w:rPr>
            <w:szCs w:val="22"/>
            <w:lang w:bidi="de-DE"/>
          </w:rPr>
          <w:t>Sie spritzen mehr Insulin, als Sie brauchen.</w:t>
        </w:r>
      </w:moveTo>
    </w:p>
    <w:p w14:paraId="370599C6" w14:textId="77777777"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050" w:author="Autor"/>
          <w:szCs w:val="22"/>
          <w:lang w:bidi="de-DE"/>
        </w:rPr>
        <w:pPrChange w:id="3051" w:author="Autor">
          <w:pPr>
            <w:numPr>
              <w:numId w:val="65"/>
            </w:numPr>
            <w:pBdr>
              <w:left w:val="single" w:sz="4" w:space="5" w:color="auto"/>
              <w:right w:val="single" w:sz="4" w:space="6" w:color="auto"/>
            </w:pBdr>
            <w:tabs>
              <w:tab w:val="clear" w:pos="567"/>
              <w:tab w:val="left" w:pos="426"/>
            </w:tabs>
            <w:ind w:left="426" w:hanging="426"/>
          </w:pPr>
        </w:pPrChange>
      </w:pPr>
      <w:moveTo w:id="3052" w:author="Autor">
        <w:r>
          <w:rPr>
            <w:szCs w:val="22"/>
            <w:lang w:bidi="de-DE"/>
          </w:rPr>
          <w:t>Sie lassen Mahlzeiten ausfallen oder nehmen sie zu spät ein.</w:t>
        </w:r>
      </w:moveTo>
    </w:p>
    <w:p w14:paraId="6CE92029" w14:textId="5B9BBE1C"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053" w:author="Autor"/>
          <w:szCs w:val="22"/>
          <w:lang w:bidi="de-DE"/>
        </w:rPr>
        <w:pPrChange w:id="3054" w:author="Autor">
          <w:pPr>
            <w:numPr>
              <w:numId w:val="65"/>
            </w:numPr>
            <w:pBdr>
              <w:left w:val="single" w:sz="4" w:space="5" w:color="auto"/>
              <w:right w:val="single" w:sz="4" w:space="6" w:color="auto"/>
            </w:pBdr>
            <w:tabs>
              <w:tab w:val="clear" w:pos="567"/>
              <w:tab w:val="left" w:pos="426"/>
            </w:tabs>
            <w:ind w:left="426" w:hanging="426"/>
          </w:pPr>
        </w:pPrChange>
      </w:pPr>
      <w:moveTo w:id="3055" w:author="Autor">
        <w:r>
          <w:rPr>
            <w:szCs w:val="22"/>
            <w:lang w:bidi="de-DE"/>
          </w:rPr>
          <w:t xml:space="preserve">Sie essen zu wenig oder nehmen Nahrungsmittel mit weniger Zucker </w:t>
        </w:r>
        <w:del w:id="3056" w:author="Autor">
          <w:r w:rsidDel="006C09D8">
            <w:rPr>
              <w:szCs w:val="22"/>
              <w:lang w:bidi="de-DE"/>
            </w:rPr>
            <w:delText xml:space="preserve">(Kohlenhydrate) </w:delText>
          </w:r>
        </w:del>
        <w:r>
          <w:rPr>
            <w:szCs w:val="22"/>
            <w:lang w:bidi="de-DE"/>
          </w:rPr>
          <w:t>als üblich zu sich – künstliche Süßstoffe sind kein</w:t>
        </w:r>
      </w:moveTo>
      <w:ins w:id="3057" w:author="Autor">
        <w:r w:rsidR="005916B5">
          <w:rPr>
            <w:szCs w:val="22"/>
            <w:lang w:bidi="de-DE"/>
          </w:rPr>
          <w:t>e</w:t>
        </w:r>
      </w:ins>
      <w:moveTo w:id="3058" w:author="Autor">
        <w:del w:id="3059" w:author="Autor">
          <w:r w:rsidDel="006C09D8">
            <w:rPr>
              <w:szCs w:val="22"/>
              <w:lang w:bidi="de-DE"/>
            </w:rPr>
            <w:delText>e</w:delText>
          </w:r>
        </w:del>
        <w:r>
          <w:rPr>
            <w:szCs w:val="22"/>
            <w:lang w:bidi="de-DE"/>
          </w:rPr>
          <w:t xml:space="preserve"> </w:t>
        </w:r>
        <w:del w:id="3060" w:author="Autor">
          <w:r w:rsidDel="006C09D8">
            <w:rPr>
              <w:szCs w:val="22"/>
              <w:lang w:bidi="de-DE"/>
            </w:rPr>
            <w:delText>Kohlenhydrate</w:delText>
          </w:r>
        </w:del>
      </w:moveTo>
      <w:ins w:id="3061" w:author="Autor">
        <w:r w:rsidR="006C09D8">
          <w:rPr>
            <w:szCs w:val="22"/>
            <w:lang w:bidi="de-DE"/>
          </w:rPr>
          <w:t>Zucker</w:t>
        </w:r>
      </w:ins>
      <w:moveTo w:id="3062" w:author="Autor">
        <w:r>
          <w:rPr>
            <w:szCs w:val="22"/>
            <w:lang w:bidi="de-DE"/>
          </w:rPr>
          <w:t>.</w:t>
        </w:r>
      </w:moveTo>
    </w:p>
    <w:p w14:paraId="4683BFED" w14:textId="77777777"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063" w:author="Autor"/>
          <w:szCs w:val="22"/>
          <w:lang w:bidi="de-DE"/>
        </w:rPr>
        <w:pPrChange w:id="3064" w:author="Autor">
          <w:pPr>
            <w:numPr>
              <w:numId w:val="65"/>
            </w:numPr>
            <w:pBdr>
              <w:left w:val="single" w:sz="4" w:space="5" w:color="auto"/>
              <w:right w:val="single" w:sz="4" w:space="6" w:color="auto"/>
            </w:pBdr>
            <w:tabs>
              <w:tab w:val="clear" w:pos="567"/>
              <w:tab w:val="left" w:pos="426"/>
            </w:tabs>
            <w:ind w:left="426" w:hanging="426"/>
          </w:pPr>
        </w:pPrChange>
      </w:pPr>
      <w:moveTo w:id="3065" w:author="Autor">
        <w:r>
          <w:rPr>
            <w:szCs w:val="22"/>
            <w:lang w:bidi="de-DE"/>
          </w:rPr>
          <w:t>Sie trinken Alkohol – insbesondere wenn Sie nicht viel gegessen haben.</w:t>
        </w:r>
      </w:moveTo>
    </w:p>
    <w:p w14:paraId="4766CAD4" w14:textId="0D68B73E"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066" w:author="Autor"/>
          <w:szCs w:val="22"/>
          <w:lang w:bidi="de-DE"/>
        </w:rPr>
        <w:pPrChange w:id="3067" w:author="Autor">
          <w:pPr>
            <w:numPr>
              <w:numId w:val="65"/>
            </w:numPr>
            <w:pBdr>
              <w:left w:val="single" w:sz="4" w:space="5" w:color="auto"/>
              <w:right w:val="single" w:sz="4" w:space="6" w:color="auto"/>
            </w:pBdr>
            <w:tabs>
              <w:tab w:val="clear" w:pos="567"/>
              <w:tab w:val="left" w:pos="426"/>
            </w:tabs>
            <w:ind w:left="426" w:hanging="426"/>
          </w:pPr>
        </w:pPrChange>
      </w:pPr>
      <w:moveTo w:id="3068" w:author="Autor">
        <w:r>
          <w:rPr>
            <w:szCs w:val="22"/>
            <w:lang w:bidi="de-DE"/>
          </w:rPr>
          <w:t xml:space="preserve">Sie </w:t>
        </w:r>
      </w:moveTo>
      <w:ins w:id="3069" w:author="Autor">
        <w:r w:rsidR="005916B5">
          <w:rPr>
            <w:szCs w:val="22"/>
            <w:lang w:bidi="de-DE"/>
          </w:rPr>
          <w:t>e</w:t>
        </w:r>
        <w:r w:rsidR="00785F73">
          <w:rPr>
            <w:szCs w:val="22"/>
            <w:lang w:bidi="de-DE"/>
          </w:rPr>
          <w:t>rbrechen</w:t>
        </w:r>
      </w:ins>
      <w:moveTo w:id="3070" w:author="Autor">
        <w:del w:id="3071" w:author="Autor">
          <w:r w:rsidDel="00785F73">
            <w:rPr>
              <w:szCs w:val="22"/>
              <w:lang w:bidi="de-DE"/>
            </w:rPr>
            <w:delText>verlieren Kohlenhydrate durch Erbrechen</w:delText>
          </w:r>
        </w:del>
        <w:r>
          <w:rPr>
            <w:szCs w:val="22"/>
            <w:lang w:bidi="de-DE"/>
          </w:rPr>
          <w:t xml:space="preserve"> oder </w:t>
        </w:r>
      </w:moveTo>
      <w:ins w:id="3072" w:author="Autor">
        <w:r w:rsidR="005916B5">
          <w:rPr>
            <w:szCs w:val="22"/>
            <w:lang w:bidi="de-DE"/>
          </w:rPr>
          <w:t xml:space="preserve">haben </w:t>
        </w:r>
      </w:ins>
      <w:moveTo w:id="3073" w:author="Autor">
        <w:r>
          <w:rPr>
            <w:szCs w:val="22"/>
            <w:lang w:bidi="de-DE"/>
          </w:rPr>
          <w:t>Durchfall.</w:t>
        </w:r>
      </w:moveTo>
    </w:p>
    <w:p w14:paraId="4D7FF7CA" w14:textId="77777777"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074" w:author="Autor"/>
          <w:szCs w:val="22"/>
          <w:lang w:bidi="de-DE"/>
        </w:rPr>
        <w:pPrChange w:id="3075" w:author="Autor">
          <w:pPr>
            <w:numPr>
              <w:numId w:val="65"/>
            </w:numPr>
            <w:pBdr>
              <w:left w:val="single" w:sz="4" w:space="5" w:color="auto"/>
              <w:right w:val="single" w:sz="4" w:space="6" w:color="auto"/>
            </w:pBdr>
            <w:tabs>
              <w:tab w:val="clear" w:pos="567"/>
              <w:tab w:val="left" w:pos="426"/>
            </w:tabs>
            <w:ind w:left="426" w:hanging="426"/>
          </w:pPr>
        </w:pPrChange>
      </w:pPr>
      <w:moveTo w:id="3076" w:author="Autor">
        <w:r>
          <w:rPr>
            <w:szCs w:val="22"/>
            <w:lang w:bidi="de-DE"/>
          </w:rPr>
          <w:t>Sie belasten sich körperlich mehr als sonst oder in ungewohnter Weise.</w:t>
        </w:r>
      </w:moveTo>
    </w:p>
    <w:p w14:paraId="4151D2E1" w14:textId="77777777"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077" w:author="Autor"/>
          <w:szCs w:val="22"/>
          <w:lang w:bidi="de-DE"/>
        </w:rPr>
        <w:pPrChange w:id="3078" w:author="Autor">
          <w:pPr>
            <w:numPr>
              <w:numId w:val="65"/>
            </w:numPr>
            <w:pBdr>
              <w:left w:val="single" w:sz="4" w:space="5" w:color="auto"/>
              <w:right w:val="single" w:sz="4" w:space="6" w:color="auto"/>
            </w:pBdr>
            <w:tabs>
              <w:tab w:val="clear" w:pos="567"/>
              <w:tab w:val="left" w:pos="426"/>
            </w:tabs>
            <w:ind w:left="426" w:hanging="426"/>
          </w:pPr>
        </w:pPrChange>
      </w:pPr>
      <w:moveTo w:id="3079" w:author="Autor">
        <w:r>
          <w:rPr>
            <w:szCs w:val="22"/>
            <w:lang w:bidi="de-DE"/>
          </w:rPr>
          <w:t>Sie erholen sich von einer Verletzung, Operation oder sonstigem Stress.</w:t>
        </w:r>
      </w:moveTo>
    </w:p>
    <w:p w14:paraId="7B13DB0D" w14:textId="77777777"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080" w:author="Autor"/>
          <w:szCs w:val="22"/>
          <w:lang w:bidi="de-DE"/>
        </w:rPr>
        <w:pPrChange w:id="3081" w:author="Autor">
          <w:pPr>
            <w:numPr>
              <w:numId w:val="65"/>
            </w:numPr>
            <w:pBdr>
              <w:left w:val="single" w:sz="4" w:space="5" w:color="auto"/>
              <w:right w:val="single" w:sz="4" w:space="6" w:color="auto"/>
            </w:pBdr>
            <w:tabs>
              <w:tab w:val="clear" w:pos="567"/>
              <w:tab w:val="left" w:pos="426"/>
            </w:tabs>
            <w:ind w:left="426" w:hanging="426"/>
          </w:pPr>
        </w:pPrChange>
      </w:pPr>
      <w:moveTo w:id="3082" w:author="Autor">
        <w:r>
          <w:rPr>
            <w:szCs w:val="22"/>
            <w:lang w:bidi="de-DE"/>
          </w:rPr>
          <w:t>Sie erholen sich von einer Erkrankung oder Fieber.</w:t>
        </w:r>
      </w:moveTo>
    </w:p>
    <w:p w14:paraId="43C76F58" w14:textId="3FD3F8D2"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083" w:author="Autor"/>
          <w:szCs w:val="22"/>
          <w:lang w:bidi="de-DE"/>
        </w:rPr>
        <w:pPrChange w:id="3084" w:author="Autor">
          <w:pPr>
            <w:numPr>
              <w:numId w:val="65"/>
            </w:numPr>
            <w:pBdr>
              <w:left w:val="single" w:sz="4" w:space="5" w:color="auto"/>
              <w:right w:val="single" w:sz="4" w:space="6" w:color="auto"/>
            </w:pBdr>
            <w:tabs>
              <w:tab w:val="clear" w:pos="567"/>
              <w:tab w:val="left" w:pos="426"/>
            </w:tabs>
            <w:ind w:left="426" w:hanging="426"/>
          </w:pPr>
        </w:pPrChange>
      </w:pPr>
      <w:moveTo w:id="3085" w:author="Autor">
        <w:r>
          <w:rPr>
            <w:szCs w:val="22"/>
            <w:lang w:bidi="de-DE"/>
          </w:rPr>
          <w:t>Sie beginnen oder beenden die Anwendung bestimmter anderer Arzneimittel</w:t>
        </w:r>
      </w:moveTo>
      <w:ins w:id="3086" w:author="Autor">
        <w:r>
          <w:rPr>
            <w:szCs w:val="22"/>
            <w:lang w:bidi="de-DE"/>
          </w:rPr>
          <w:t>,</w:t>
        </w:r>
      </w:ins>
      <w:moveTo w:id="3087" w:author="Autor">
        <w:r>
          <w:rPr>
            <w:szCs w:val="22"/>
            <w:lang w:bidi="de-DE"/>
          </w:rPr>
          <w:t xml:space="preserve"> </w:t>
        </w:r>
        <w:del w:id="3088" w:author="Autor">
          <w:r w:rsidDel="004C360E">
            <w:rPr>
              <w:szCs w:val="22"/>
              <w:lang w:bidi="de-DE"/>
            </w:rPr>
            <w:delText>(</w:delText>
          </w:r>
        </w:del>
        <w:r>
          <w:rPr>
            <w:szCs w:val="22"/>
            <w:lang w:bidi="de-DE"/>
          </w:rPr>
          <w:t>siehe Abschnitt 2</w:t>
        </w:r>
      </w:moveTo>
      <w:ins w:id="3089" w:author="Autor">
        <w:r>
          <w:rPr>
            <w:szCs w:val="22"/>
            <w:lang w:bidi="de-DE"/>
          </w:rPr>
          <w:t xml:space="preserve"> </w:t>
        </w:r>
      </w:ins>
      <w:moveTo w:id="3090" w:author="Autor">
        <w:del w:id="3091" w:author="Autor">
          <w:r w:rsidDel="004C360E">
            <w:rPr>
              <w:szCs w:val="22"/>
              <w:lang w:bidi="de-DE"/>
            </w:rPr>
            <w:delText>,</w:delText>
          </w:r>
        </w:del>
      </w:moveTo>
      <w:ins w:id="3092" w:author="Autor">
        <w:r>
          <w:rPr>
            <w:szCs w:val="22"/>
            <w:lang w:bidi="de-DE"/>
          </w:rPr>
          <w:t>–</w:t>
        </w:r>
      </w:ins>
      <w:moveTo w:id="3093" w:author="Autor">
        <w:r>
          <w:rPr>
            <w:szCs w:val="22"/>
            <w:lang w:bidi="de-DE"/>
          </w:rPr>
          <w:t xml:space="preserve"> „Anwendung von Toujeo zusammen mit anderen Arzneimitteln“</w:t>
        </w:r>
        <w:del w:id="3094" w:author="Autor">
          <w:r w:rsidDel="004C360E">
            <w:rPr>
              <w:szCs w:val="22"/>
              <w:lang w:bidi="de-DE"/>
            </w:rPr>
            <w:delText>)</w:delText>
          </w:r>
        </w:del>
        <w:r>
          <w:rPr>
            <w:szCs w:val="22"/>
            <w:lang w:bidi="de-DE"/>
          </w:rPr>
          <w:t>.</w:t>
        </w:r>
      </w:moveTo>
    </w:p>
    <w:p w14:paraId="550752EB" w14:textId="77777777" w:rsidR="004C360E" w:rsidRPr="00A034CC" w:rsidRDefault="004C360E">
      <w:pPr>
        <w:pBdr>
          <w:left w:val="single" w:sz="4" w:space="5" w:color="auto"/>
          <w:bottom w:val="single" w:sz="4" w:space="1" w:color="auto"/>
          <w:right w:val="single" w:sz="4" w:space="6" w:color="auto"/>
        </w:pBdr>
        <w:rPr>
          <w:moveTo w:id="3095" w:author="Autor"/>
          <w:lang w:val="de-AT"/>
        </w:rPr>
        <w:pPrChange w:id="3096" w:author="Autor">
          <w:pPr>
            <w:pBdr>
              <w:left w:val="single" w:sz="4" w:space="5" w:color="auto"/>
              <w:right w:val="single" w:sz="4" w:space="6" w:color="auto"/>
            </w:pBdr>
          </w:pPr>
        </w:pPrChange>
      </w:pPr>
    </w:p>
    <w:p w14:paraId="1504D3F2" w14:textId="00D1A486" w:rsidR="004C360E" w:rsidRPr="00A034CC" w:rsidRDefault="004C360E">
      <w:pPr>
        <w:keepNext/>
        <w:pBdr>
          <w:left w:val="single" w:sz="4" w:space="5" w:color="auto"/>
          <w:bottom w:val="single" w:sz="4" w:space="1" w:color="auto"/>
          <w:right w:val="single" w:sz="4" w:space="6" w:color="auto"/>
        </w:pBdr>
        <w:rPr>
          <w:moveTo w:id="3097" w:author="Autor"/>
          <w:lang w:val="de-AT"/>
        </w:rPr>
        <w:pPrChange w:id="3098" w:author="Autor">
          <w:pPr>
            <w:keepNext/>
            <w:pBdr>
              <w:left w:val="single" w:sz="4" w:space="5" w:color="auto"/>
              <w:right w:val="single" w:sz="4" w:space="6" w:color="auto"/>
            </w:pBdr>
          </w:pPr>
        </w:pPrChange>
      </w:pPr>
      <w:moveTo w:id="3099" w:author="Autor">
        <w:r w:rsidRPr="00361200">
          <w:rPr>
            <w:b/>
            <w:bCs/>
            <w:szCs w:val="22"/>
            <w:lang w:bidi="de-DE"/>
          </w:rPr>
          <w:t xml:space="preserve">Eine Unterzuckerung </w:t>
        </w:r>
        <w:del w:id="3100" w:author="Autor">
          <w:r w:rsidRPr="00361200" w:rsidDel="004C360E">
            <w:rPr>
              <w:b/>
              <w:bCs/>
              <w:szCs w:val="22"/>
              <w:lang w:bidi="de-DE"/>
            </w:rPr>
            <w:delText xml:space="preserve">(Hypoglykämie) </w:delText>
          </w:r>
        </w:del>
        <w:r w:rsidRPr="00361200">
          <w:rPr>
            <w:b/>
            <w:bCs/>
            <w:szCs w:val="22"/>
            <w:lang w:bidi="de-DE"/>
          </w:rPr>
          <w:t>kann besonders dann auftreten, wenn:</w:t>
        </w:r>
      </w:moveTo>
    </w:p>
    <w:p w14:paraId="7543A4D5" w14:textId="77777777"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101" w:author="Autor"/>
          <w:szCs w:val="22"/>
          <w:lang w:bidi="de-DE"/>
        </w:rPr>
        <w:pPrChange w:id="3102" w:author="Autor">
          <w:pPr>
            <w:numPr>
              <w:numId w:val="65"/>
            </w:numPr>
            <w:pBdr>
              <w:left w:val="single" w:sz="4" w:space="5" w:color="auto"/>
              <w:right w:val="single" w:sz="4" w:space="6" w:color="auto"/>
            </w:pBdr>
            <w:tabs>
              <w:tab w:val="clear" w:pos="567"/>
              <w:tab w:val="left" w:pos="426"/>
            </w:tabs>
            <w:ind w:left="426" w:hanging="426"/>
          </w:pPr>
        </w:pPrChange>
      </w:pPr>
      <w:moveTo w:id="3103" w:author="Autor">
        <w:r>
          <w:rPr>
            <w:szCs w:val="22"/>
            <w:lang w:bidi="de-DE"/>
          </w:rPr>
          <w:t xml:space="preserve">Sie die Insulinbehandlung gerade begonnen haben oder auf ein anderes Insulin umgestiegen sind – wenn eine Unterzuckerung auftritt, dann eher am Morgen. </w:t>
        </w:r>
      </w:moveTo>
    </w:p>
    <w:p w14:paraId="3F1768E1" w14:textId="77777777"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104" w:author="Autor"/>
          <w:szCs w:val="22"/>
          <w:lang w:bidi="de-DE"/>
        </w:rPr>
        <w:pPrChange w:id="3105" w:author="Autor">
          <w:pPr>
            <w:numPr>
              <w:numId w:val="65"/>
            </w:numPr>
            <w:pBdr>
              <w:left w:val="single" w:sz="4" w:space="5" w:color="auto"/>
              <w:right w:val="single" w:sz="4" w:space="6" w:color="auto"/>
            </w:pBdr>
            <w:tabs>
              <w:tab w:val="clear" w:pos="567"/>
              <w:tab w:val="left" w:pos="426"/>
            </w:tabs>
            <w:ind w:left="426" w:hanging="426"/>
          </w:pPr>
        </w:pPrChange>
      </w:pPr>
      <w:moveTo w:id="3106" w:author="Autor">
        <w:r>
          <w:rPr>
            <w:szCs w:val="22"/>
            <w:lang w:bidi="de-DE"/>
          </w:rPr>
          <w:t>Ihr Blutzuckerspiegel fast normal ist oder stark schwankt.</w:t>
        </w:r>
      </w:moveTo>
    </w:p>
    <w:p w14:paraId="001F4FFE" w14:textId="3B6BA23D"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107" w:author="Autor"/>
          <w:szCs w:val="22"/>
          <w:lang w:bidi="de-DE"/>
        </w:rPr>
        <w:pPrChange w:id="3108" w:author="Autor">
          <w:pPr>
            <w:numPr>
              <w:numId w:val="65"/>
            </w:numPr>
            <w:pBdr>
              <w:left w:val="single" w:sz="4" w:space="5" w:color="auto"/>
              <w:right w:val="single" w:sz="4" w:space="6" w:color="auto"/>
            </w:pBdr>
            <w:tabs>
              <w:tab w:val="clear" w:pos="567"/>
              <w:tab w:val="left" w:pos="426"/>
            </w:tabs>
            <w:ind w:left="426" w:hanging="426"/>
          </w:pPr>
        </w:pPrChange>
      </w:pPr>
      <w:moveTo w:id="3109" w:author="Autor">
        <w:r>
          <w:rPr>
            <w:szCs w:val="22"/>
            <w:lang w:bidi="de-DE"/>
          </w:rPr>
          <w:t>Sie den Hautbereich wechseln, in den Sie Insulin spritzen</w:t>
        </w:r>
      </w:moveTo>
      <w:ins w:id="3110" w:author="Autor">
        <w:r w:rsidR="00AB37D1">
          <w:rPr>
            <w:szCs w:val="22"/>
            <w:lang w:bidi="de-DE"/>
          </w:rPr>
          <w:t>, zum Beispiel vom Oberschenkel zum Oberarm</w:t>
        </w:r>
      </w:ins>
      <w:moveTo w:id="3111" w:author="Autor">
        <w:r>
          <w:rPr>
            <w:szCs w:val="22"/>
            <w:lang w:bidi="de-DE"/>
          </w:rPr>
          <w:t>.</w:t>
        </w:r>
        <w:del w:id="3112" w:author="Autor">
          <w:r w:rsidDel="004C360E">
            <w:rPr>
              <w:szCs w:val="22"/>
              <w:lang w:bidi="de-DE"/>
            </w:rPr>
            <w:delText xml:space="preserve"> Beispielsweise vom Oberschenkel zum Oberarm.</w:delText>
          </w:r>
        </w:del>
      </w:moveTo>
    </w:p>
    <w:p w14:paraId="4C4C64FE" w14:textId="77777777" w:rsidR="004C360E" w:rsidRPr="006021EE" w:rsidRDefault="004C360E">
      <w:pPr>
        <w:numPr>
          <w:ilvl w:val="0"/>
          <w:numId w:val="65"/>
        </w:numPr>
        <w:pBdr>
          <w:left w:val="single" w:sz="4" w:space="5" w:color="auto"/>
          <w:bottom w:val="single" w:sz="4" w:space="1" w:color="auto"/>
          <w:right w:val="single" w:sz="4" w:space="6" w:color="auto"/>
        </w:pBdr>
        <w:tabs>
          <w:tab w:val="clear" w:pos="567"/>
        </w:tabs>
        <w:ind w:left="567" w:hanging="567"/>
        <w:rPr>
          <w:moveTo w:id="3113" w:author="Autor"/>
          <w:szCs w:val="22"/>
          <w:lang w:bidi="de-DE"/>
        </w:rPr>
        <w:pPrChange w:id="3114" w:author="Autor">
          <w:pPr>
            <w:numPr>
              <w:numId w:val="65"/>
            </w:numPr>
            <w:pBdr>
              <w:left w:val="single" w:sz="4" w:space="5" w:color="auto"/>
              <w:right w:val="single" w:sz="4" w:space="6" w:color="auto"/>
            </w:pBdr>
            <w:tabs>
              <w:tab w:val="clear" w:pos="567"/>
              <w:tab w:val="left" w:pos="426"/>
            </w:tabs>
            <w:ind w:left="426" w:hanging="426"/>
          </w:pPr>
        </w:pPrChange>
      </w:pPr>
      <w:moveTo w:id="3115" w:author="Autor">
        <w:r>
          <w:rPr>
            <w:szCs w:val="22"/>
            <w:lang w:bidi="de-DE"/>
          </w:rPr>
          <w:t>Sie an einer schweren Nieren- oder Lebererkrankung oder bestimmten anderen Erkrankungen leiden, wie z. B. einer Schilddrüsenunterfunktion (Hypothyreose).</w:t>
        </w:r>
      </w:moveTo>
    </w:p>
    <w:moveToRangeEnd w:id="3037"/>
    <w:p w14:paraId="55DDBD59" w14:textId="77777777" w:rsidR="000334F1" w:rsidRPr="00C3626E" w:rsidRDefault="000334F1">
      <w:pPr>
        <w:pBdr>
          <w:left w:val="single" w:sz="4" w:space="5" w:color="auto"/>
          <w:bottom w:val="single" w:sz="4" w:space="1" w:color="auto"/>
          <w:right w:val="single" w:sz="4" w:space="6" w:color="auto"/>
        </w:pBdr>
        <w:rPr>
          <w:rPrChange w:id="3116" w:author="Autor">
            <w:rPr>
              <w:lang w:val="de-AT"/>
            </w:rPr>
          </w:rPrChange>
        </w:rPr>
        <w:pPrChange w:id="3117" w:author="Autor">
          <w:pPr>
            <w:pBdr>
              <w:left w:val="single" w:sz="4" w:space="5" w:color="auto"/>
              <w:right w:val="single" w:sz="4" w:space="6" w:color="auto"/>
            </w:pBdr>
          </w:pPr>
        </w:pPrChange>
      </w:pPr>
    </w:p>
    <w:p w14:paraId="36B5E503" w14:textId="29B55579" w:rsidR="000334F1" w:rsidDel="00B23CA7" w:rsidRDefault="004C360E">
      <w:pPr>
        <w:keepNext/>
        <w:pBdr>
          <w:left w:val="single" w:sz="4" w:space="5" w:color="auto"/>
          <w:bottom w:val="single" w:sz="4" w:space="1" w:color="auto"/>
          <w:right w:val="single" w:sz="4" w:space="6" w:color="auto"/>
        </w:pBdr>
        <w:tabs>
          <w:tab w:val="clear" w:pos="567"/>
          <w:tab w:val="left" w:pos="0"/>
        </w:tabs>
        <w:rPr>
          <w:del w:id="3118" w:author="Autor"/>
          <w:b/>
          <w:bCs/>
          <w:szCs w:val="22"/>
          <w:lang w:bidi="de-DE"/>
        </w:rPr>
        <w:pPrChange w:id="3119" w:author="Autor">
          <w:pPr>
            <w:pBdr>
              <w:left w:val="single" w:sz="4" w:space="5" w:color="auto"/>
              <w:bottom w:val="single" w:sz="4" w:space="1" w:color="auto"/>
              <w:right w:val="single" w:sz="4" w:space="6" w:color="auto"/>
            </w:pBdr>
            <w:tabs>
              <w:tab w:val="clear" w:pos="567"/>
              <w:tab w:val="left" w:pos="426"/>
            </w:tabs>
            <w:ind w:left="426"/>
          </w:pPr>
        </w:pPrChange>
      </w:pPr>
      <w:ins w:id="3120" w:author="Autor">
        <w:r w:rsidRPr="006021EE">
          <w:rPr>
            <w:b/>
            <w:bCs/>
            <w:szCs w:val="22"/>
            <w:lang w:bidi="de-DE"/>
          </w:rPr>
          <w:t xml:space="preserve">Warnzeichen einer Unterzuckerung </w:t>
        </w:r>
        <w:r>
          <w:rPr>
            <w:b/>
            <w:bCs/>
            <w:szCs w:val="22"/>
            <w:lang w:bidi="de-DE"/>
          </w:rPr>
          <w:t xml:space="preserve">sind möglicherweise </w:t>
        </w:r>
        <w:r w:rsidRPr="006021EE">
          <w:rPr>
            <w:b/>
            <w:bCs/>
            <w:szCs w:val="22"/>
            <w:lang w:bidi="de-DE"/>
          </w:rPr>
          <w:t>verändert</w:t>
        </w:r>
        <w:r>
          <w:rPr>
            <w:b/>
            <w:bCs/>
            <w:szCs w:val="22"/>
            <w:lang w:bidi="de-DE"/>
          </w:rPr>
          <w:t>,</w:t>
        </w:r>
        <w:r w:rsidRPr="006021EE">
          <w:rPr>
            <w:b/>
            <w:bCs/>
            <w:szCs w:val="22"/>
            <w:lang w:bidi="de-DE"/>
          </w:rPr>
          <w:t xml:space="preserve"> abgeschwächt oder fehlen</w:t>
        </w:r>
        <w:r>
          <w:rPr>
            <w:b/>
            <w:bCs/>
            <w:szCs w:val="22"/>
            <w:lang w:bidi="de-DE"/>
          </w:rPr>
          <w:t>, wenn</w:t>
        </w:r>
        <w:r w:rsidRPr="006021EE">
          <w:rPr>
            <w:b/>
            <w:bCs/>
            <w:szCs w:val="22"/>
            <w:lang w:bidi="de-DE"/>
          </w:rPr>
          <w:t>:</w:t>
        </w:r>
      </w:ins>
      <w:del w:id="3121" w:author="Autor">
        <w:r w:rsidR="000334F1" w:rsidRPr="00C3626E" w:rsidDel="004C360E">
          <w:rPr>
            <w:b/>
            <w:bCs/>
            <w:szCs w:val="22"/>
            <w:lang w:bidi="de-DE"/>
            <w:rPrChange w:id="3122" w:author="Autor">
              <w:rPr>
                <w:szCs w:val="22"/>
                <w:lang w:bidi="de-DE"/>
              </w:rPr>
            </w:rPrChange>
          </w:rPr>
          <w:delText>Wann die Anzeichen einer Unterzuckerung weniger ausgeprägt sind:</w:delText>
        </w:r>
      </w:del>
    </w:p>
    <w:p w14:paraId="64127DB1" w14:textId="77777777" w:rsidR="00B23CA7" w:rsidRPr="00A034CC" w:rsidRDefault="00B23CA7">
      <w:pPr>
        <w:pBdr>
          <w:left w:val="single" w:sz="4" w:space="5" w:color="auto"/>
          <w:bottom w:val="single" w:sz="4" w:space="1" w:color="auto"/>
          <w:right w:val="single" w:sz="4" w:space="6" w:color="auto"/>
        </w:pBdr>
        <w:tabs>
          <w:tab w:val="clear" w:pos="567"/>
          <w:tab w:val="left" w:pos="0"/>
        </w:tabs>
        <w:rPr>
          <w:ins w:id="3123" w:author="Autor"/>
          <w:lang w:val="de-AT"/>
        </w:rPr>
        <w:pPrChange w:id="3124" w:author="Autor">
          <w:pPr>
            <w:pBdr>
              <w:left w:val="single" w:sz="4" w:space="5" w:color="auto"/>
              <w:right w:val="single" w:sz="4" w:space="6" w:color="auto"/>
            </w:pBdr>
          </w:pPr>
        </w:pPrChange>
      </w:pPr>
    </w:p>
    <w:p w14:paraId="7B1F6A38" w14:textId="23E1FA6A" w:rsidR="000334F1" w:rsidRPr="00C3626E" w:rsidDel="004C360E" w:rsidRDefault="000334F1">
      <w:pPr>
        <w:numPr>
          <w:ilvl w:val="0"/>
          <w:numId w:val="65"/>
        </w:numPr>
        <w:pBdr>
          <w:left w:val="single" w:sz="4" w:space="5" w:color="auto"/>
          <w:bottom w:val="single" w:sz="4" w:space="1" w:color="auto"/>
          <w:right w:val="single" w:sz="4" w:space="6" w:color="auto"/>
        </w:pBdr>
        <w:ind w:left="567" w:hanging="567"/>
        <w:rPr>
          <w:del w:id="3125" w:author="Autor"/>
          <w:szCs w:val="22"/>
          <w:lang w:bidi="de-DE"/>
          <w:rPrChange w:id="3126" w:author="Autor">
            <w:rPr>
              <w:del w:id="3127" w:author="Autor"/>
              <w:lang w:val="de-AT"/>
            </w:rPr>
          </w:rPrChange>
        </w:rPr>
        <w:pPrChange w:id="3128" w:author="Autor">
          <w:pPr>
            <w:pBdr>
              <w:left w:val="single" w:sz="4" w:space="5" w:color="auto"/>
              <w:right w:val="single" w:sz="4" w:space="6" w:color="auto"/>
            </w:pBdr>
          </w:pPr>
        </w:pPrChange>
      </w:pPr>
      <w:del w:id="3129" w:author="Autor">
        <w:r w:rsidRPr="00361200" w:rsidDel="004C360E">
          <w:rPr>
            <w:szCs w:val="22"/>
            <w:lang w:bidi="de-DE"/>
          </w:rPr>
          <w:delText xml:space="preserve">Die ersten </w:delText>
        </w:r>
        <w:r w:rsidDel="004C360E">
          <w:rPr>
            <w:szCs w:val="22"/>
            <w:lang w:bidi="de-DE"/>
          </w:rPr>
          <w:delText>Warnz</w:delText>
        </w:r>
        <w:r w:rsidRPr="00361200" w:rsidDel="004C360E">
          <w:rPr>
            <w:szCs w:val="22"/>
            <w:lang w:bidi="de-DE"/>
          </w:rPr>
          <w:delText>eichen einer Unterzuckerung können verändert oder abgeschwächt sein oder insgesamt fehlen, wenn:</w:delText>
        </w:r>
      </w:del>
    </w:p>
    <w:p w14:paraId="7F3AE724" w14:textId="3EF125ED" w:rsidR="000334F1" w:rsidRPr="00C46A11" w:rsidDel="005C0F9D" w:rsidRDefault="000334F1">
      <w:pPr>
        <w:numPr>
          <w:ilvl w:val="0"/>
          <w:numId w:val="65"/>
        </w:numPr>
        <w:pBdr>
          <w:left w:val="single" w:sz="4" w:space="5" w:color="auto"/>
          <w:bottom w:val="single" w:sz="4" w:space="1" w:color="auto"/>
          <w:right w:val="single" w:sz="4" w:space="6" w:color="auto"/>
        </w:pBdr>
        <w:tabs>
          <w:tab w:val="clear" w:pos="567"/>
        </w:tabs>
        <w:ind w:left="567" w:hanging="567"/>
        <w:rPr>
          <w:del w:id="3130" w:author="Autor"/>
          <w:szCs w:val="22"/>
          <w:lang w:bidi="de-DE"/>
        </w:rPr>
        <w:pPrChange w:id="3131" w:author="Autor">
          <w:pPr>
            <w:numPr>
              <w:numId w:val="75"/>
            </w:numPr>
            <w:pBdr>
              <w:left w:val="single" w:sz="4" w:space="5" w:color="auto"/>
              <w:right w:val="single" w:sz="4" w:space="6" w:color="auto"/>
            </w:pBdr>
            <w:tabs>
              <w:tab w:val="clear" w:pos="567"/>
            </w:tabs>
            <w:ind w:left="567" w:hanging="567"/>
          </w:pPr>
        </w:pPrChange>
      </w:pPr>
      <w:r w:rsidRPr="004C360E">
        <w:rPr>
          <w:szCs w:val="22"/>
          <w:lang w:bidi="de-DE"/>
        </w:rPr>
        <w:t>Sie älter sind</w:t>
      </w:r>
      <w:ins w:id="3132" w:author="Autor">
        <w:r w:rsidR="00805A34">
          <w:rPr>
            <w:szCs w:val="22"/>
            <w:lang w:bidi="de-DE"/>
          </w:rPr>
          <w:t>.</w:t>
        </w:r>
        <w:del w:id="3133" w:author="Autor">
          <w:r w:rsidR="005C0F9D" w:rsidDel="00805A34">
            <w:rPr>
              <w:szCs w:val="22"/>
              <w:lang w:bidi="de-DE"/>
            </w:rPr>
            <w:delText>,</w:delText>
          </w:r>
        </w:del>
      </w:ins>
      <w:del w:id="3134" w:author="Autor">
        <w:r w:rsidRPr="004C360E" w:rsidDel="004C360E">
          <w:rPr>
            <w:szCs w:val="22"/>
            <w:lang w:bidi="de-DE"/>
          </w:rPr>
          <w:delText>.</w:delText>
        </w:r>
      </w:del>
      <w:ins w:id="3135" w:author="Autor">
        <w:del w:id="3136" w:author="Autor">
          <w:r w:rsidR="004C360E" w:rsidRPr="004C360E" w:rsidDel="005C0F9D">
            <w:rPr>
              <w:szCs w:val="22"/>
              <w:lang w:bidi="de-DE"/>
            </w:rPr>
            <w:delText xml:space="preserve"> oder</w:delText>
          </w:r>
        </w:del>
      </w:ins>
    </w:p>
    <w:p w14:paraId="05591A3E" w14:textId="77777777" w:rsidR="005C0F9D" w:rsidRDefault="004C360E">
      <w:pPr>
        <w:numPr>
          <w:ilvl w:val="0"/>
          <w:numId w:val="65"/>
        </w:numPr>
        <w:pBdr>
          <w:left w:val="single" w:sz="4" w:space="5" w:color="auto"/>
          <w:bottom w:val="single" w:sz="4" w:space="1" w:color="auto"/>
          <w:right w:val="single" w:sz="4" w:space="6" w:color="auto"/>
        </w:pBdr>
        <w:tabs>
          <w:tab w:val="clear" w:pos="567"/>
        </w:tabs>
        <w:ind w:left="567" w:hanging="567"/>
        <w:rPr>
          <w:ins w:id="3137" w:author="Autor"/>
          <w:szCs w:val="22"/>
          <w:lang w:bidi="de-DE"/>
        </w:rPr>
        <w:pPrChange w:id="3138" w:author="Autor">
          <w:pPr>
            <w:numPr>
              <w:numId w:val="65"/>
            </w:numPr>
            <w:pBdr>
              <w:left w:val="single" w:sz="4" w:space="5" w:color="auto"/>
              <w:bottom w:val="single" w:sz="4" w:space="1" w:color="auto"/>
              <w:right w:val="single" w:sz="4" w:space="6" w:color="auto"/>
            </w:pBdr>
            <w:tabs>
              <w:tab w:val="clear" w:pos="567"/>
              <w:tab w:val="left" w:pos="426"/>
            </w:tabs>
            <w:ind w:left="426" w:hanging="426"/>
          </w:pPr>
        </w:pPrChange>
      </w:pPr>
      <w:ins w:id="3139" w:author="Autor">
        <w:del w:id="3140" w:author="Autor">
          <w:r w:rsidDel="005C0F9D">
            <w:rPr>
              <w:szCs w:val="22"/>
              <w:lang w:bidi="de-DE"/>
            </w:rPr>
            <w:delText xml:space="preserve"> </w:delText>
          </w:r>
        </w:del>
      </w:ins>
    </w:p>
    <w:p w14:paraId="11C25993" w14:textId="42B6B310" w:rsidR="000334F1" w:rsidRPr="00C3626E" w:rsidRDefault="000334F1">
      <w:pPr>
        <w:numPr>
          <w:ilvl w:val="0"/>
          <w:numId w:val="65"/>
        </w:numPr>
        <w:pBdr>
          <w:left w:val="single" w:sz="4" w:space="5" w:color="auto"/>
          <w:bottom w:val="single" w:sz="4" w:space="1" w:color="auto"/>
          <w:right w:val="single" w:sz="4" w:space="6" w:color="auto"/>
        </w:pBdr>
        <w:tabs>
          <w:tab w:val="clear" w:pos="567"/>
        </w:tabs>
        <w:ind w:left="567" w:hanging="567"/>
        <w:rPr>
          <w:szCs w:val="22"/>
          <w:lang w:bidi="de-DE"/>
          <w:rPrChange w:id="3141" w:author="Autor">
            <w:rPr>
              <w:lang w:val="de-AT"/>
            </w:rPr>
          </w:rPrChange>
        </w:rPr>
        <w:pPrChange w:id="3142" w:author="Autor">
          <w:pPr>
            <w:numPr>
              <w:numId w:val="75"/>
            </w:numPr>
            <w:pBdr>
              <w:left w:val="single" w:sz="4" w:space="5" w:color="auto"/>
              <w:right w:val="single" w:sz="4" w:space="6" w:color="auto"/>
            </w:pBdr>
            <w:tabs>
              <w:tab w:val="clear" w:pos="567"/>
            </w:tabs>
            <w:ind w:left="567" w:hanging="567"/>
          </w:pPr>
        </w:pPrChange>
      </w:pPr>
      <w:r w:rsidRPr="004C360E">
        <w:rPr>
          <w:szCs w:val="22"/>
          <w:lang w:bidi="de-DE"/>
        </w:rPr>
        <w:t>Ihr Diabetes schon lange besteht</w:t>
      </w:r>
      <w:ins w:id="3143" w:author="Autor">
        <w:del w:id="3144" w:author="Autor">
          <w:r w:rsidR="005C0F9D" w:rsidDel="002A5E55">
            <w:rPr>
              <w:szCs w:val="22"/>
              <w:lang w:bidi="de-DE"/>
            </w:rPr>
            <w:delText>,</w:delText>
          </w:r>
        </w:del>
        <w:r w:rsidR="00805A34">
          <w:rPr>
            <w:szCs w:val="22"/>
            <w:lang w:bidi="de-DE"/>
          </w:rPr>
          <w:t>.</w:t>
        </w:r>
      </w:ins>
      <w:del w:id="3145" w:author="Autor">
        <w:r w:rsidRPr="004C360E" w:rsidDel="005C0F9D">
          <w:rPr>
            <w:szCs w:val="22"/>
            <w:lang w:bidi="de-DE"/>
          </w:rPr>
          <w:delText>.</w:delText>
        </w:r>
      </w:del>
    </w:p>
    <w:p w14:paraId="67F31BDD" w14:textId="072FC6C5" w:rsidR="000334F1" w:rsidRPr="00C3626E" w:rsidRDefault="000334F1">
      <w:pPr>
        <w:numPr>
          <w:ilvl w:val="0"/>
          <w:numId w:val="65"/>
        </w:numPr>
        <w:pBdr>
          <w:left w:val="single" w:sz="4" w:space="5" w:color="auto"/>
          <w:bottom w:val="single" w:sz="4" w:space="1" w:color="auto"/>
          <w:right w:val="single" w:sz="4" w:space="6" w:color="auto"/>
        </w:pBdr>
        <w:tabs>
          <w:tab w:val="clear" w:pos="567"/>
        </w:tabs>
        <w:ind w:left="567" w:hanging="567"/>
        <w:rPr>
          <w:szCs w:val="22"/>
          <w:lang w:bidi="de-DE"/>
          <w:rPrChange w:id="3146" w:author="Autor">
            <w:rPr>
              <w:lang w:val="de-AT"/>
            </w:rPr>
          </w:rPrChange>
        </w:rPr>
        <w:pPrChange w:id="3147" w:author="Autor">
          <w:pPr>
            <w:numPr>
              <w:numId w:val="75"/>
            </w:numPr>
            <w:pBdr>
              <w:left w:val="single" w:sz="4" w:space="5" w:color="auto"/>
              <w:right w:val="single" w:sz="4" w:space="6" w:color="auto"/>
            </w:pBdr>
            <w:tabs>
              <w:tab w:val="clear" w:pos="567"/>
            </w:tabs>
            <w:ind w:left="567" w:hanging="567"/>
          </w:pPr>
        </w:pPrChange>
      </w:pPr>
      <w:r w:rsidRPr="00361200">
        <w:rPr>
          <w:szCs w:val="22"/>
          <w:lang w:bidi="de-DE"/>
        </w:rPr>
        <w:t xml:space="preserve">Sie eine bestimmte Nervenerkrankung </w:t>
      </w:r>
      <w:ins w:id="3148" w:author="Autor">
        <w:r w:rsidR="004C360E">
          <w:rPr>
            <w:szCs w:val="22"/>
            <w:lang w:bidi="de-DE"/>
          </w:rPr>
          <w:t xml:space="preserve">haben, </w:t>
        </w:r>
      </w:ins>
      <w:del w:id="3149" w:author="Autor">
        <w:r w:rsidRPr="00361200" w:rsidDel="004C360E">
          <w:rPr>
            <w:szCs w:val="22"/>
            <w:lang w:bidi="de-DE"/>
          </w:rPr>
          <w:delText>(</w:delText>
        </w:r>
      </w:del>
      <w:ins w:id="3150" w:author="Autor">
        <w:r w:rsidR="004C360E">
          <w:rPr>
            <w:szCs w:val="22"/>
            <w:lang w:bidi="de-DE"/>
          </w:rPr>
          <w:t xml:space="preserve">eine </w:t>
        </w:r>
      </w:ins>
      <w:r>
        <w:rPr>
          <w:szCs w:val="22"/>
          <w:lang w:bidi="de-DE"/>
        </w:rPr>
        <w:t>sogenannte „</w:t>
      </w:r>
      <w:r w:rsidRPr="00361200">
        <w:rPr>
          <w:szCs w:val="22"/>
          <w:lang w:bidi="de-DE"/>
        </w:rPr>
        <w:t>diabetische autonome Neuropathie</w:t>
      </w:r>
      <w:r>
        <w:rPr>
          <w:szCs w:val="22"/>
          <w:lang w:bidi="de-DE"/>
        </w:rPr>
        <w:t>“</w:t>
      </w:r>
      <w:del w:id="3151" w:author="Autor">
        <w:r w:rsidRPr="00361200" w:rsidDel="004C360E">
          <w:rPr>
            <w:szCs w:val="22"/>
            <w:lang w:bidi="de-DE"/>
          </w:rPr>
          <w:delText>) haben</w:delText>
        </w:r>
      </w:del>
      <w:r>
        <w:rPr>
          <w:szCs w:val="22"/>
          <w:lang w:bidi="de-DE"/>
        </w:rPr>
        <w:t>.</w:t>
      </w:r>
    </w:p>
    <w:p w14:paraId="7480E7B7" w14:textId="6C4C8968" w:rsidR="000334F1" w:rsidRPr="00C3626E" w:rsidRDefault="000334F1">
      <w:pPr>
        <w:numPr>
          <w:ilvl w:val="0"/>
          <w:numId w:val="65"/>
        </w:numPr>
        <w:pBdr>
          <w:left w:val="single" w:sz="4" w:space="5" w:color="auto"/>
          <w:bottom w:val="single" w:sz="4" w:space="1" w:color="auto"/>
          <w:right w:val="single" w:sz="4" w:space="6" w:color="auto"/>
        </w:pBdr>
        <w:tabs>
          <w:tab w:val="clear" w:pos="567"/>
        </w:tabs>
        <w:ind w:left="567" w:hanging="567"/>
        <w:rPr>
          <w:szCs w:val="22"/>
          <w:lang w:bidi="de-DE"/>
          <w:rPrChange w:id="3152" w:author="Autor">
            <w:rPr>
              <w:lang w:val="de-AT"/>
            </w:rPr>
          </w:rPrChange>
        </w:rPr>
        <w:pPrChange w:id="3153" w:author="Autor">
          <w:pPr>
            <w:numPr>
              <w:numId w:val="75"/>
            </w:numPr>
            <w:pBdr>
              <w:left w:val="single" w:sz="4" w:space="5" w:color="auto"/>
              <w:right w:val="single" w:sz="4" w:space="6" w:color="auto"/>
            </w:pBdr>
            <w:tabs>
              <w:tab w:val="clear" w:pos="567"/>
            </w:tabs>
            <w:ind w:left="567" w:hanging="567"/>
          </w:pPr>
        </w:pPrChange>
      </w:pPr>
      <w:r>
        <w:rPr>
          <w:szCs w:val="22"/>
          <w:lang w:bidi="de-DE"/>
        </w:rPr>
        <w:t>Sie erst vor Kurzem eine Unterzuckerung hatten</w:t>
      </w:r>
      <w:ins w:id="3154" w:author="Autor">
        <w:r w:rsidR="004C360E">
          <w:rPr>
            <w:szCs w:val="22"/>
            <w:lang w:bidi="de-DE"/>
          </w:rPr>
          <w:t>,</w:t>
        </w:r>
      </w:ins>
      <w:r>
        <w:rPr>
          <w:szCs w:val="22"/>
          <w:lang w:bidi="de-DE"/>
        </w:rPr>
        <w:t xml:space="preserve"> </w:t>
      </w:r>
      <w:del w:id="3155" w:author="Autor">
        <w:r w:rsidDel="004C360E">
          <w:rPr>
            <w:szCs w:val="22"/>
            <w:lang w:bidi="de-DE"/>
          </w:rPr>
          <w:delText>(</w:delText>
        </w:r>
      </w:del>
      <w:r>
        <w:rPr>
          <w:szCs w:val="22"/>
          <w:lang w:bidi="de-DE"/>
        </w:rPr>
        <w:t>z. B. am Vortag</w:t>
      </w:r>
      <w:del w:id="3156" w:author="Autor">
        <w:r w:rsidDel="004C360E">
          <w:rPr>
            <w:szCs w:val="22"/>
            <w:lang w:bidi="de-DE"/>
          </w:rPr>
          <w:delText>)</w:delText>
        </w:r>
      </w:del>
      <w:r>
        <w:rPr>
          <w:szCs w:val="22"/>
          <w:lang w:bidi="de-DE"/>
        </w:rPr>
        <w:t>.</w:t>
      </w:r>
    </w:p>
    <w:p w14:paraId="1046500B" w14:textId="77777777" w:rsidR="000334F1" w:rsidRPr="00C3626E" w:rsidRDefault="000334F1">
      <w:pPr>
        <w:numPr>
          <w:ilvl w:val="0"/>
          <w:numId w:val="65"/>
        </w:numPr>
        <w:pBdr>
          <w:left w:val="single" w:sz="4" w:space="5" w:color="auto"/>
          <w:bottom w:val="single" w:sz="4" w:space="1" w:color="auto"/>
          <w:right w:val="single" w:sz="4" w:space="6" w:color="auto"/>
        </w:pBdr>
        <w:tabs>
          <w:tab w:val="clear" w:pos="567"/>
        </w:tabs>
        <w:ind w:left="567" w:hanging="567"/>
        <w:rPr>
          <w:szCs w:val="22"/>
          <w:lang w:bidi="de-DE"/>
          <w:rPrChange w:id="3157" w:author="Autor">
            <w:rPr>
              <w:lang w:val="de-AT"/>
            </w:rPr>
          </w:rPrChange>
        </w:rPr>
        <w:pPrChange w:id="3158" w:author="Autor">
          <w:pPr>
            <w:numPr>
              <w:numId w:val="75"/>
            </w:numPr>
            <w:pBdr>
              <w:left w:val="single" w:sz="4" w:space="5" w:color="auto"/>
              <w:right w:val="single" w:sz="4" w:space="6" w:color="auto"/>
            </w:pBdr>
            <w:tabs>
              <w:tab w:val="clear" w:pos="567"/>
            </w:tabs>
            <w:ind w:left="567" w:hanging="567"/>
          </w:pPr>
        </w:pPrChange>
      </w:pPr>
      <w:r>
        <w:rPr>
          <w:szCs w:val="22"/>
          <w:lang w:bidi="de-DE"/>
        </w:rPr>
        <w:t>Ihre Unterzuckerung sich langsam entwickelt.</w:t>
      </w:r>
    </w:p>
    <w:p w14:paraId="74797382" w14:textId="77777777" w:rsidR="000334F1" w:rsidRPr="00C3626E" w:rsidRDefault="000334F1">
      <w:pPr>
        <w:numPr>
          <w:ilvl w:val="0"/>
          <w:numId w:val="65"/>
        </w:numPr>
        <w:pBdr>
          <w:left w:val="single" w:sz="4" w:space="5" w:color="auto"/>
          <w:bottom w:val="single" w:sz="4" w:space="1" w:color="auto"/>
          <w:right w:val="single" w:sz="4" w:space="6" w:color="auto"/>
        </w:pBdr>
        <w:tabs>
          <w:tab w:val="clear" w:pos="567"/>
        </w:tabs>
        <w:ind w:left="567" w:hanging="567"/>
        <w:rPr>
          <w:szCs w:val="22"/>
          <w:lang w:bidi="de-DE"/>
          <w:rPrChange w:id="3159" w:author="Autor">
            <w:rPr>
              <w:lang w:val="de-AT"/>
            </w:rPr>
          </w:rPrChange>
        </w:rPr>
        <w:pPrChange w:id="3160" w:author="Autor">
          <w:pPr>
            <w:numPr>
              <w:numId w:val="76"/>
            </w:numPr>
            <w:pBdr>
              <w:left w:val="single" w:sz="4" w:space="5" w:color="auto"/>
              <w:right w:val="single" w:sz="4" w:space="6" w:color="auto"/>
            </w:pBdr>
            <w:tabs>
              <w:tab w:val="clear" w:pos="567"/>
            </w:tabs>
            <w:ind w:left="567" w:hanging="567"/>
          </w:pPr>
        </w:pPrChange>
      </w:pPr>
      <w:r>
        <w:rPr>
          <w:szCs w:val="22"/>
          <w:lang w:bidi="de-DE"/>
        </w:rPr>
        <w:t xml:space="preserve">Sie fast „normale“ oder stark gebesserte Blutzuckerspiegel haben. </w:t>
      </w:r>
    </w:p>
    <w:p w14:paraId="7251474C" w14:textId="77777777" w:rsidR="000334F1" w:rsidRPr="00C3626E" w:rsidRDefault="000334F1">
      <w:pPr>
        <w:numPr>
          <w:ilvl w:val="0"/>
          <w:numId w:val="65"/>
        </w:numPr>
        <w:pBdr>
          <w:left w:val="single" w:sz="4" w:space="5" w:color="auto"/>
          <w:bottom w:val="single" w:sz="4" w:space="1" w:color="auto"/>
          <w:right w:val="single" w:sz="4" w:space="6" w:color="auto"/>
        </w:pBdr>
        <w:tabs>
          <w:tab w:val="clear" w:pos="567"/>
        </w:tabs>
        <w:ind w:left="567" w:hanging="567"/>
        <w:rPr>
          <w:szCs w:val="22"/>
          <w:lang w:bidi="de-DE"/>
          <w:rPrChange w:id="3161" w:author="Autor">
            <w:rPr>
              <w:lang w:val="de-AT"/>
            </w:rPr>
          </w:rPrChange>
        </w:rPr>
        <w:pPrChange w:id="3162" w:author="Autor">
          <w:pPr>
            <w:numPr>
              <w:numId w:val="76"/>
            </w:numPr>
            <w:pBdr>
              <w:left w:val="single" w:sz="4" w:space="5" w:color="auto"/>
              <w:right w:val="single" w:sz="4" w:space="6" w:color="auto"/>
            </w:pBdr>
            <w:tabs>
              <w:tab w:val="clear" w:pos="567"/>
            </w:tabs>
            <w:ind w:left="567" w:hanging="567"/>
          </w:pPr>
        </w:pPrChange>
      </w:pPr>
      <w:r>
        <w:rPr>
          <w:szCs w:val="22"/>
          <w:lang w:bidi="de-DE"/>
        </w:rPr>
        <w:t>Sie erst vor Kurzem von einem tierischen Insulin auf ein humanes Insulin, wie Toujeo, gewechselt haben.</w:t>
      </w:r>
    </w:p>
    <w:p w14:paraId="33291F3A" w14:textId="437FB87F" w:rsidR="000334F1" w:rsidRPr="00C3626E" w:rsidRDefault="000334F1">
      <w:pPr>
        <w:numPr>
          <w:ilvl w:val="0"/>
          <w:numId w:val="65"/>
        </w:numPr>
        <w:pBdr>
          <w:left w:val="single" w:sz="4" w:space="5" w:color="auto"/>
          <w:bottom w:val="single" w:sz="4" w:space="1" w:color="auto"/>
          <w:right w:val="single" w:sz="4" w:space="6" w:color="auto"/>
        </w:pBdr>
        <w:tabs>
          <w:tab w:val="clear" w:pos="567"/>
        </w:tabs>
        <w:ind w:left="567" w:hanging="567"/>
        <w:rPr>
          <w:szCs w:val="22"/>
          <w:lang w:bidi="de-DE"/>
          <w:rPrChange w:id="3163" w:author="Autor">
            <w:rPr>
              <w:lang w:val="de-AT"/>
            </w:rPr>
          </w:rPrChange>
        </w:rPr>
        <w:pPrChange w:id="3164" w:author="Autor">
          <w:pPr>
            <w:pStyle w:val="Textkrper-Einzug2"/>
            <w:numPr>
              <w:numId w:val="76"/>
            </w:numPr>
            <w:pBdr>
              <w:left w:val="single" w:sz="4" w:space="5" w:color="auto"/>
              <w:right w:val="single" w:sz="4" w:space="6" w:color="auto"/>
            </w:pBdr>
            <w:tabs>
              <w:tab w:val="clear" w:pos="567"/>
            </w:tabs>
            <w:spacing w:after="0" w:line="240" w:lineRule="auto"/>
            <w:ind w:left="567" w:hanging="567"/>
          </w:pPr>
        </w:pPrChange>
      </w:pPr>
      <w:r>
        <w:rPr>
          <w:szCs w:val="22"/>
          <w:lang w:bidi="de-DE"/>
        </w:rPr>
        <w:t xml:space="preserve">Sie bestimmte andere Arzneimittel nehmen oder genommen haben </w:t>
      </w:r>
      <w:del w:id="3165" w:author="Autor">
        <w:r w:rsidDel="004C360E">
          <w:rPr>
            <w:szCs w:val="22"/>
            <w:lang w:bidi="de-DE"/>
          </w:rPr>
          <w:delText>(</w:delText>
        </w:r>
      </w:del>
      <w:r>
        <w:rPr>
          <w:szCs w:val="22"/>
          <w:lang w:bidi="de-DE"/>
        </w:rPr>
        <w:t>siehe Abschnitt 2, „Anwendung von Toujeo zusammen mit anderen Arzneimitteln“</w:t>
      </w:r>
      <w:del w:id="3166" w:author="Autor">
        <w:r w:rsidDel="004C360E">
          <w:rPr>
            <w:szCs w:val="22"/>
            <w:lang w:bidi="de-DE"/>
          </w:rPr>
          <w:delText>)</w:delText>
        </w:r>
      </w:del>
      <w:r>
        <w:rPr>
          <w:szCs w:val="22"/>
          <w:lang w:bidi="de-DE"/>
        </w:rPr>
        <w:t xml:space="preserve">. </w:t>
      </w:r>
    </w:p>
    <w:p w14:paraId="4B9FCE35" w14:textId="77777777" w:rsidR="000334F1" w:rsidRPr="00A034CC" w:rsidRDefault="000334F1">
      <w:pPr>
        <w:pBdr>
          <w:left w:val="single" w:sz="4" w:space="5" w:color="auto"/>
          <w:bottom w:val="single" w:sz="4" w:space="1" w:color="auto"/>
          <w:right w:val="single" w:sz="4" w:space="6" w:color="auto"/>
        </w:pBdr>
        <w:rPr>
          <w:lang w:val="de-AT"/>
        </w:rPr>
        <w:pPrChange w:id="3167" w:author="Autor">
          <w:pPr>
            <w:pBdr>
              <w:left w:val="single" w:sz="4" w:space="5" w:color="auto"/>
              <w:right w:val="single" w:sz="4" w:space="6" w:color="auto"/>
            </w:pBdr>
          </w:pPr>
        </w:pPrChange>
      </w:pPr>
    </w:p>
    <w:p w14:paraId="4CB6B4CC" w14:textId="25505613" w:rsidR="000334F1" w:rsidRPr="00A034CC" w:rsidRDefault="000334F1">
      <w:pPr>
        <w:pBdr>
          <w:left w:val="single" w:sz="4" w:space="5" w:color="auto"/>
          <w:bottom w:val="single" w:sz="4" w:space="1" w:color="auto"/>
          <w:right w:val="single" w:sz="4" w:space="6" w:color="auto"/>
        </w:pBdr>
        <w:rPr>
          <w:lang w:val="de-AT"/>
        </w:rPr>
        <w:pPrChange w:id="3168" w:author="Autor">
          <w:pPr>
            <w:pBdr>
              <w:left w:val="single" w:sz="4" w:space="5" w:color="auto"/>
              <w:right w:val="single" w:sz="4" w:space="6" w:color="auto"/>
            </w:pBdr>
          </w:pPr>
        </w:pPrChange>
      </w:pPr>
      <w:r w:rsidRPr="00361200">
        <w:rPr>
          <w:szCs w:val="22"/>
          <w:lang w:bidi="de-DE"/>
        </w:rPr>
        <w:t xml:space="preserve">In solchen </w:t>
      </w:r>
      <w:r>
        <w:rPr>
          <w:szCs w:val="22"/>
          <w:lang w:bidi="de-DE"/>
        </w:rPr>
        <w:t>Fällen</w:t>
      </w:r>
      <w:r w:rsidRPr="00361200">
        <w:rPr>
          <w:szCs w:val="22"/>
          <w:lang w:bidi="de-DE"/>
        </w:rPr>
        <w:t xml:space="preserve"> können Sie eine schwere Unterzuckerung </w:t>
      </w:r>
      <w:ins w:id="3169" w:author="Autor">
        <w:r w:rsidR="004C360E">
          <w:rPr>
            <w:szCs w:val="22"/>
            <w:lang w:bidi="de-DE"/>
          </w:rPr>
          <w:t xml:space="preserve">bekommen und sogar ohnmächtig </w:t>
        </w:r>
      </w:ins>
      <w:r w:rsidRPr="00361200">
        <w:rPr>
          <w:szCs w:val="22"/>
          <w:lang w:bidi="de-DE"/>
        </w:rPr>
        <w:t>(</w:t>
      </w:r>
      <w:ins w:id="3170" w:author="Autor">
        <w:r w:rsidR="004C360E">
          <w:rPr>
            <w:szCs w:val="22"/>
            <w:lang w:bidi="de-DE"/>
          </w:rPr>
          <w:t>bewusstlos</w:t>
        </w:r>
      </w:ins>
      <w:del w:id="3171" w:author="Autor">
        <w:r w:rsidRPr="00361200" w:rsidDel="004C360E">
          <w:rPr>
            <w:szCs w:val="22"/>
            <w:lang w:bidi="de-DE"/>
          </w:rPr>
          <w:delText>auch mit Bewusstlosigkeit</w:delText>
        </w:r>
      </w:del>
      <w:r w:rsidRPr="00361200">
        <w:rPr>
          <w:szCs w:val="22"/>
          <w:lang w:bidi="de-DE"/>
        </w:rPr>
        <w:t xml:space="preserve">) </w:t>
      </w:r>
      <w:del w:id="3172" w:author="Autor">
        <w:r w:rsidRPr="00361200" w:rsidDel="004C360E">
          <w:rPr>
            <w:szCs w:val="22"/>
            <w:lang w:bidi="de-DE"/>
          </w:rPr>
          <w:delText>bekommen</w:delText>
        </w:r>
      </w:del>
      <w:ins w:id="3173" w:author="Autor">
        <w:r w:rsidR="004C360E">
          <w:rPr>
            <w:szCs w:val="22"/>
            <w:lang w:bidi="de-DE"/>
          </w:rPr>
          <w:t>werden</w:t>
        </w:r>
      </w:ins>
      <w:r w:rsidRPr="00361200">
        <w:rPr>
          <w:szCs w:val="22"/>
          <w:lang w:bidi="de-DE"/>
        </w:rPr>
        <w:t xml:space="preserve">, ohne die Gefahr rechtzeitig zu bemerken. </w:t>
      </w:r>
      <w:r>
        <w:rPr>
          <w:szCs w:val="22"/>
          <w:lang w:bidi="de-DE"/>
        </w:rPr>
        <w:t>Machen</w:t>
      </w:r>
      <w:r w:rsidRPr="00361200">
        <w:rPr>
          <w:szCs w:val="22"/>
          <w:lang w:bidi="de-DE"/>
        </w:rPr>
        <w:t xml:space="preserve"> Sie </w:t>
      </w:r>
      <w:r>
        <w:rPr>
          <w:szCs w:val="22"/>
          <w:lang w:bidi="de-DE"/>
        </w:rPr>
        <w:t xml:space="preserve">sich mit </w:t>
      </w:r>
      <w:r w:rsidRPr="00361200">
        <w:rPr>
          <w:szCs w:val="22"/>
          <w:lang w:bidi="de-DE"/>
        </w:rPr>
        <w:t>Ihre</w:t>
      </w:r>
      <w:r>
        <w:rPr>
          <w:szCs w:val="22"/>
          <w:lang w:bidi="de-DE"/>
        </w:rPr>
        <w:t>n</w:t>
      </w:r>
      <w:r w:rsidRPr="00361200">
        <w:rPr>
          <w:szCs w:val="22"/>
          <w:lang w:bidi="de-DE"/>
        </w:rPr>
        <w:t xml:space="preserve"> Warnzeichen</w:t>
      </w:r>
      <w:r>
        <w:rPr>
          <w:szCs w:val="22"/>
          <w:lang w:bidi="de-DE"/>
        </w:rPr>
        <w:t xml:space="preserve"> vertraut</w:t>
      </w:r>
      <w:r w:rsidRPr="00361200">
        <w:rPr>
          <w:szCs w:val="22"/>
          <w:lang w:bidi="de-DE"/>
        </w:rPr>
        <w:t xml:space="preserve">. Möglicherweise müssen Sie Ihren Blutzucker häufiger kontrollieren. Dies kann helfen, </w:t>
      </w:r>
      <w:del w:id="3174" w:author="Autor">
        <w:r w:rsidRPr="00361200" w:rsidDel="004C360E">
          <w:rPr>
            <w:szCs w:val="22"/>
            <w:lang w:bidi="de-DE"/>
          </w:rPr>
          <w:delText xml:space="preserve">leichte </w:delText>
        </w:r>
      </w:del>
      <w:r w:rsidRPr="00361200">
        <w:rPr>
          <w:szCs w:val="22"/>
          <w:lang w:bidi="de-DE"/>
        </w:rPr>
        <w:t xml:space="preserve">Unterzuckerungen zu entdecken. Wenn </w:t>
      </w:r>
      <w:r>
        <w:rPr>
          <w:szCs w:val="22"/>
          <w:lang w:bidi="de-DE"/>
        </w:rPr>
        <w:t>es Ihnen schwer</w:t>
      </w:r>
      <w:del w:id="3175" w:author="Autor">
        <w:r w:rsidDel="005B1505">
          <w:rPr>
            <w:szCs w:val="22"/>
            <w:lang w:bidi="de-DE"/>
          </w:rPr>
          <w:delText xml:space="preserve"> </w:delText>
        </w:r>
      </w:del>
      <w:r>
        <w:rPr>
          <w:szCs w:val="22"/>
          <w:lang w:bidi="de-DE"/>
        </w:rPr>
        <w:t>fällt,</w:t>
      </w:r>
      <w:r w:rsidRPr="00361200">
        <w:rPr>
          <w:szCs w:val="22"/>
          <w:lang w:bidi="de-DE"/>
        </w:rPr>
        <w:t xml:space="preserve"> Ihre Warnzeichen </w:t>
      </w:r>
      <w:r>
        <w:rPr>
          <w:szCs w:val="22"/>
          <w:lang w:bidi="de-DE"/>
        </w:rPr>
        <w:t>zu erkennen</w:t>
      </w:r>
      <w:r w:rsidRPr="00361200">
        <w:rPr>
          <w:szCs w:val="22"/>
          <w:lang w:bidi="de-DE"/>
        </w:rPr>
        <w:t xml:space="preserve">, </w:t>
      </w:r>
      <w:r>
        <w:rPr>
          <w:szCs w:val="22"/>
          <w:lang w:bidi="de-DE"/>
        </w:rPr>
        <w:t>sollten</w:t>
      </w:r>
      <w:r w:rsidRPr="00361200">
        <w:rPr>
          <w:szCs w:val="22"/>
          <w:lang w:bidi="de-DE"/>
        </w:rPr>
        <w:t xml:space="preserve"> Sie Situationen </w:t>
      </w:r>
      <w:r>
        <w:rPr>
          <w:szCs w:val="22"/>
          <w:lang w:bidi="de-DE"/>
        </w:rPr>
        <w:t xml:space="preserve">meiden </w:t>
      </w:r>
      <w:r w:rsidRPr="00361200">
        <w:rPr>
          <w:szCs w:val="22"/>
          <w:lang w:bidi="de-DE"/>
        </w:rPr>
        <w:t xml:space="preserve">(z. B. </w:t>
      </w:r>
      <w:r>
        <w:rPr>
          <w:szCs w:val="22"/>
          <w:lang w:bidi="de-DE"/>
        </w:rPr>
        <w:t>ein Kraftfahrzeug führen</w:t>
      </w:r>
      <w:r w:rsidRPr="00361200">
        <w:rPr>
          <w:szCs w:val="22"/>
          <w:lang w:bidi="de-DE"/>
        </w:rPr>
        <w:t xml:space="preserve">), in denen Sie selbst oder andere </w:t>
      </w:r>
      <w:r>
        <w:rPr>
          <w:szCs w:val="22"/>
          <w:lang w:bidi="de-DE"/>
        </w:rPr>
        <w:t>durch eine</w:t>
      </w:r>
      <w:r w:rsidRPr="00361200">
        <w:rPr>
          <w:szCs w:val="22"/>
          <w:lang w:bidi="de-DE"/>
        </w:rPr>
        <w:t xml:space="preserve"> Unterzuckerung gefährdet </w:t>
      </w:r>
      <w:r>
        <w:rPr>
          <w:szCs w:val="22"/>
          <w:lang w:bidi="de-DE"/>
        </w:rPr>
        <w:t>werden könnten</w:t>
      </w:r>
      <w:r w:rsidRPr="00361200">
        <w:rPr>
          <w:szCs w:val="22"/>
          <w:lang w:bidi="de-DE"/>
        </w:rPr>
        <w:t>.</w:t>
      </w:r>
    </w:p>
    <w:p w14:paraId="1842E561" w14:textId="77777777" w:rsidR="000334F1" w:rsidRPr="00A034CC" w:rsidRDefault="000334F1">
      <w:pPr>
        <w:pBdr>
          <w:left w:val="single" w:sz="4" w:space="5" w:color="auto"/>
          <w:bottom w:val="single" w:sz="4" w:space="1" w:color="auto"/>
          <w:right w:val="single" w:sz="4" w:space="6" w:color="auto"/>
        </w:pBdr>
        <w:rPr>
          <w:lang w:val="de-AT"/>
        </w:rPr>
        <w:pPrChange w:id="3176" w:author="Autor">
          <w:pPr>
            <w:pBdr>
              <w:left w:val="single" w:sz="4" w:space="5" w:color="auto"/>
              <w:right w:val="single" w:sz="4" w:space="6" w:color="auto"/>
            </w:pBdr>
          </w:pPr>
        </w:pPrChange>
      </w:pPr>
    </w:p>
    <w:bookmarkEnd w:id="2658"/>
    <w:p w14:paraId="596689F6" w14:textId="6D4A5CC0" w:rsidR="000334F1" w:rsidRPr="00A034CC" w:rsidDel="004C360E" w:rsidRDefault="000334F1" w:rsidP="000334F1">
      <w:pPr>
        <w:pBdr>
          <w:left w:val="single" w:sz="4" w:space="5" w:color="auto"/>
          <w:right w:val="single" w:sz="4" w:space="6" w:color="auto"/>
        </w:pBdr>
        <w:rPr>
          <w:del w:id="3177" w:author="Autor"/>
          <w:b/>
          <w:lang w:val="de-AT"/>
        </w:rPr>
      </w:pPr>
      <w:del w:id="3178" w:author="Autor">
        <w:r w:rsidRPr="00361200" w:rsidDel="004C360E">
          <w:rPr>
            <w:b/>
            <w:bCs/>
            <w:szCs w:val="22"/>
            <w:lang w:bidi="de-DE"/>
          </w:rPr>
          <w:delText xml:space="preserve">Was müssen Sie bei einer Unterzuckerung </w:delText>
        </w:r>
        <w:r w:rsidRPr="00361200" w:rsidDel="00C929A5">
          <w:rPr>
            <w:b/>
            <w:bCs/>
            <w:szCs w:val="22"/>
            <w:lang w:bidi="de-DE"/>
          </w:rPr>
          <w:delText xml:space="preserve">(Hypoglykämie) </w:delText>
        </w:r>
        <w:r w:rsidRPr="00361200" w:rsidDel="004C360E">
          <w:rPr>
            <w:b/>
            <w:bCs/>
            <w:szCs w:val="22"/>
            <w:lang w:bidi="de-DE"/>
          </w:rPr>
          <w:delText>tun?</w:delText>
        </w:r>
      </w:del>
    </w:p>
    <w:p w14:paraId="4DC78665" w14:textId="58D52789" w:rsidR="000334F1" w:rsidRPr="00A034CC" w:rsidDel="004C360E" w:rsidRDefault="000334F1" w:rsidP="000334F1">
      <w:pPr>
        <w:pBdr>
          <w:left w:val="single" w:sz="4" w:space="5" w:color="auto"/>
          <w:right w:val="single" w:sz="4" w:space="6" w:color="auto"/>
        </w:pBdr>
        <w:rPr>
          <w:del w:id="3179" w:author="Autor"/>
          <w:u w:val="single"/>
          <w:lang w:val="de-AT"/>
        </w:rPr>
      </w:pPr>
    </w:p>
    <w:p w14:paraId="7A7BBD56" w14:textId="20BAD3AE" w:rsidR="000334F1" w:rsidRPr="00AB700D" w:rsidDel="004C360E" w:rsidRDefault="000334F1" w:rsidP="000334F1">
      <w:pPr>
        <w:pStyle w:val="Textkrper-Einzug2"/>
        <w:pBdr>
          <w:left w:val="single" w:sz="4" w:space="5" w:color="auto"/>
          <w:right w:val="single" w:sz="4" w:space="6" w:color="auto"/>
        </w:pBdr>
        <w:spacing w:after="0" w:line="240" w:lineRule="auto"/>
        <w:ind w:left="567" w:hanging="567"/>
        <w:rPr>
          <w:del w:id="3180" w:author="Autor"/>
          <w:szCs w:val="22"/>
          <w:lang w:bidi="de-DE"/>
        </w:rPr>
      </w:pPr>
      <w:del w:id="3181" w:author="Autor">
        <w:r w:rsidRPr="00361200" w:rsidDel="004C360E">
          <w:rPr>
            <w:szCs w:val="22"/>
            <w:lang w:bidi="de-DE"/>
          </w:rPr>
          <w:delText>1.</w:delText>
        </w:r>
        <w:r w:rsidRPr="00361200" w:rsidDel="004C360E">
          <w:rPr>
            <w:szCs w:val="22"/>
            <w:lang w:bidi="de-DE"/>
          </w:rPr>
          <w:tab/>
          <w:delText>Spritzen Sie kein Insulin. Nehmen Sie sofort ungefähr 10 bis 20 Gramm Zucker</w:delText>
        </w:r>
        <w:r w:rsidDel="004C360E">
          <w:rPr>
            <w:szCs w:val="22"/>
            <w:lang w:bidi="de-DE"/>
          </w:rPr>
          <w:delText xml:space="preserve"> zu sich –</w:delText>
        </w:r>
        <w:r w:rsidRPr="00361200" w:rsidDel="004C360E">
          <w:rPr>
            <w:szCs w:val="22"/>
            <w:lang w:bidi="de-DE"/>
          </w:rPr>
          <w:delText xml:space="preserve"> z. B. Traubenzucker, Würfelzucker oder ein mit Zucker gesüßtes Getränk. Trinken oder essen Sie keine Lebensmittel, die künstliche Süßstoffe enthalten (z. B. Light-Getränke). Sie helfen nicht bei </w:delText>
        </w:r>
        <w:r w:rsidDel="004C360E">
          <w:rPr>
            <w:szCs w:val="22"/>
            <w:lang w:bidi="de-DE"/>
          </w:rPr>
          <w:delText>niedrigem Blutzucker</w:delText>
        </w:r>
        <w:r w:rsidRPr="00361200" w:rsidDel="004C360E">
          <w:rPr>
            <w:szCs w:val="22"/>
            <w:lang w:bidi="de-DE"/>
          </w:rPr>
          <w:delText>.</w:delText>
        </w:r>
      </w:del>
    </w:p>
    <w:p w14:paraId="781B749D" w14:textId="36A465C5" w:rsidR="000334F1" w:rsidRPr="00A034CC" w:rsidDel="004C360E" w:rsidRDefault="000334F1" w:rsidP="000334F1">
      <w:pPr>
        <w:pBdr>
          <w:left w:val="single" w:sz="4" w:space="5" w:color="auto"/>
          <w:right w:val="single" w:sz="4" w:space="6" w:color="auto"/>
        </w:pBdr>
        <w:ind w:left="567" w:hanging="567"/>
        <w:rPr>
          <w:del w:id="3182" w:author="Autor"/>
          <w:lang w:val="de-AT"/>
        </w:rPr>
      </w:pPr>
      <w:del w:id="3183" w:author="Autor">
        <w:r w:rsidRPr="00361200" w:rsidDel="004C360E">
          <w:rPr>
            <w:szCs w:val="22"/>
            <w:lang w:bidi="de-DE"/>
          </w:rPr>
          <w:delText>2.</w:delText>
        </w:r>
        <w:r w:rsidRPr="00361200" w:rsidDel="004C360E">
          <w:rPr>
            <w:szCs w:val="22"/>
            <w:lang w:bidi="de-DE"/>
          </w:rPr>
          <w:tab/>
          <w:delText>Essen Sie anschließend etwas mit lang anhaltender blutzuckersteigernder Wirkung (z. B. Brot oder Nudeln). Fragen Sie Ihre</w:delText>
        </w:r>
        <w:r w:rsidDel="004C360E">
          <w:rPr>
            <w:szCs w:val="22"/>
            <w:lang w:bidi="de-DE"/>
          </w:rPr>
          <w:delText>n</w:delText>
        </w:r>
        <w:r w:rsidRPr="00361200" w:rsidDel="004C360E">
          <w:rPr>
            <w:szCs w:val="22"/>
            <w:lang w:bidi="de-DE"/>
          </w:rPr>
          <w:delText xml:space="preserve"> Arzt oder d</w:delText>
        </w:r>
        <w:r w:rsidDel="004C360E">
          <w:rPr>
            <w:szCs w:val="22"/>
            <w:lang w:bidi="de-DE"/>
          </w:rPr>
          <w:delText>as</w:delText>
        </w:r>
        <w:r w:rsidRPr="00361200" w:rsidDel="004C360E">
          <w:rPr>
            <w:szCs w:val="22"/>
            <w:lang w:bidi="de-DE"/>
          </w:rPr>
          <w:delText xml:space="preserve"> medizinische Fachpersonal, wenn Sie sich nicht sicher sind, welche Lebensmittel Sie zu sich nehmen sollten.</w:delText>
        </w:r>
        <w:r w:rsidRPr="00361200" w:rsidDel="004C360E">
          <w:rPr>
            <w:szCs w:val="22"/>
            <w:lang w:bidi="de-DE"/>
          </w:rPr>
          <w:br/>
          <w:delText>Mit Toujeo kann es länger dauern, bis Sie sich von einer Unterzuckerung erholen, weil es sich um ein lang wirkendes Insulin handelt.</w:delText>
        </w:r>
      </w:del>
    </w:p>
    <w:p w14:paraId="5055AC49" w14:textId="2ACE5341" w:rsidR="000334F1" w:rsidRPr="00A034CC" w:rsidDel="004C360E" w:rsidRDefault="000334F1" w:rsidP="000334F1">
      <w:pPr>
        <w:pBdr>
          <w:left w:val="single" w:sz="4" w:space="5" w:color="auto"/>
          <w:right w:val="single" w:sz="4" w:space="6" w:color="auto"/>
        </w:pBdr>
        <w:ind w:left="567" w:hanging="567"/>
        <w:rPr>
          <w:del w:id="3184" w:author="Autor"/>
          <w:lang w:val="de-AT"/>
        </w:rPr>
      </w:pPr>
      <w:del w:id="3185" w:author="Autor">
        <w:r w:rsidRPr="00361200" w:rsidDel="004C360E">
          <w:rPr>
            <w:szCs w:val="22"/>
            <w:lang w:bidi="de-DE"/>
          </w:rPr>
          <w:delText>3.</w:delText>
        </w:r>
        <w:r w:rsidRPr="00361200" w:rsidDel="004C360E">
          <w:rPr>
            <w:szCs w:val="22"/>
            <w:lang w:bidi="de-DE"/>
          </w:rPr>
          <w:tab/>
          <w:delText>Sollte die Unterzuckerung wieder</w:delText>
        </w:r>
        <w:r w:rsidDel="004C360E">
          <w:rPr>
            <w:szCs w:val="22"/>
            <w:lang w:bidi="de-DE"/>
          </w:rPr>
          <w:delText>kehren</w:delText>
        </w:r>
        <w:r w:rsidRPr="00361200" w:rsidDel="004C360E">
          <w:rPr>
            <w:szCs w:val="22"/>
            <w:lang w:bidi="de-DE"/>
          </w:rPr>
          <w:delText>, nehmen Sie erneut 10 bis 20 Gramm Zucker zu sich.</w:delText>
        </w:r>
      </w:del>
    </w:p>
    <w:p w14:paraId="01BF531A" w14:textId="6BAA7102" w:rsidR="000334F1" w:rsidRPr="00A034CC" w:rsidDel="004C360E" w:rsidRDefault="000334F1" w:rsidP="000334F1">
      <w:pPr>
        <w:pBdr>
          <w:left w:val="single" w:sz="4" w:space="5" w:color="auto"/>
          <w:bottom w:val="single" w:sz="4" w:space="1" w:color="auto"/>
          <w:right w:val="single" w:sz="4" w:space="6" w:color="auto"/>
        </w:pBdr>
        <w:ind w:left="567" w:hanging="567"/>
        <w:rPr>
          <w:del w:id="3186" w:author="Autor"/>
          <w:lang w:val="de-AT"/>
        </w:rPr>
      </w:pPr>
      <w:del w:id="3187" w:author="Autor">
        <w:r w:rsidRPr="00361200" w:rsidDel="004C360E">
          <w:rPr>
            <w:szCs w:val="22"/>
            <w:lang w:bidi="de-DE"/>
          </w:rPr>
          <w:delText>4.</w:delText>
        </w:r>
        <w:r w:rsidRPr="00361200" w:rsidDel="004C360E">
          <w:rPr>
            <w:szCs w:val="22"/>
            <w:lang w:bidi="de-DE"/>
          </w:rPr>
          <w:tab/>
          <w:delText xml:space="preserve">Informieren Sie umgehend einen Arzt, wenn Sie die Unterzuckerung nicht kontrollieren können oder wenn sie </w:delText>
        </w:r>
        <w:r w:rsidDel="004C360E">
          <w:rPr>
            <w:szCs w:val="22"/>
            <w:lang w:bidi="de-DE"/>
          </w:rPr>
          <w:delText>wiederkehrend</w:delText>
        </w:r>
        <w:r w:rsidRPr="00361200" w:rsidDel="004C360E">
          <w:rPr>
            <w:szCs w:val="22"/>
            <w:lang w:bidi="de-DE"/>
          </w:rPr>
          <w:delText xml:space="preserve"> auftritt.</w:delText>
        </w:r>
      </w:del>
    </w:p>
    <w:p w14:paraId="23E3B31C" w14:textId="04BE3A2A" w:rsidR="000334F1" w:rsidRPr="00A034CC" w:rsidDel="004C360E" w:rsidRDefault="000334F1" w:rsidP="000334F1">
      <w:pPr>
        <w:pBdr>
          <w:left w:val="single" w:sz="4" w:space="5" w:color="auto"/>
          <w:bottom w:val="single" w:sz="4" w:space="1" w:color="auto"/>
          <w:right w:val="single" w:sz="4" w:space="6" w:color="auto"/>
        </w:pBdr>
        <w:rPr>
          <w:del w:id="3188" w:author="Autor"/>
          <w:lang w:val="de-AT"/>
        </w:rPr>
      </w:pPr>
    </w:p>
    <w:p w14:paraId="715B0885" w14:textId="31A35CF9" w:rsidR="000334F1" w:rsidRPr="00A034CC" w:rsidDel="004C360E" w:rsidRDefault="000334F1" w:rsidP="000334F1">
      <w:pPr>
        <w:pBdr>
          <w:left w:val="single" w:sz="4" w:space="5" w:color="auto"/>
          <w:bottom w:val="single" w:sz="4" w:space="1" w:color="auto"/>
          <w:right w:val="single" w:sz="4" w:space="6" w:color="auto"/>
        </w:pBdr>
        <w:rPr>
          <w:del w:id="3189" w:author="Autor"/>
          <w:b/>
          <w:lang w:val="de-AT"/>
        </w:rPr>
      </w:pPr>
      <w:del w:id="3190" w:author="Autor">
        <w:r w:rsidRPr="004D753A" w:rsidDel="004C360E">
          <w:rPr>
            <w:b/>
            <w:bCs/>
            <w:szCs w:val="22"/>
            <w:lang w:bidi="de-DE"/>
          </w:rPr>
          <w:delText>Was andere Menschen tun sollten, wenn bei Ihnen eine Unterzuckerung (Hypoglykämie) auftritt</w:delText>
        </w:r>
      </w:del>
    </w:p>
    <w:p w14:paraId="4C62D4DF" w14:textId="6332812A" w:rsidR="000334F1" w:rsidRPr="00A034CC" w:rsidDel="004C360E" w:rsidRDefault="000334F1" w:rsidP="000334F1">
      <w:pPr>
        <w:pBdr>
          <w:left w:val="single" w:sz="4" w:space="5" w:color="auto"/>
          <w:bottom w:val="single" w:sz="4" w:space="1" w:color="auto"/>
          <w:right w:val="single" w:sz="4" w:space="6" w:color="auto"/>
        </w:pBdr>
        <w:rPr>
          <w:del w:id="3191" w:author="Autor"/>
          <w:lang w:val="de-AT"/>
        </w:rPr>
      </w:pPr>
    </w:p>
    <w:p w14:paraId="068D40EA" w14:textId="36A60561" w:rsidR="000334F1" w:rsidRPr="00A034CC" w:rsidDel="004C360E" w:rsidRDefault="000334F1" w:rsidP="000334F1">
      <w:pPr>
        <w:pBdr>
          <w:left w:val="single" w:sz="4" w:space="5" w:color="auto"/>
          <w:bottom w:val="single" w:sz="4" w:space="1" w:color="auto"/>
          <w:right w:val="single" w:sz="4" w:space="6" w:color="auto"/>
        </w:pBdr>
        <w:rPr>
          <w:del w:id="3192" w:author="Autor"/>
          <w:lang w:val="de-AT"/>
        </w:rPr>
      </w:pPr>
      <w:del w:id="3193" w:author="Autor">
        <w:r w:rsidRPr="00361200" w:rsidDel="004C360E">
          <w:rPr>
            <w:szCs w:val="22"/>
            <w:lang w:bidi="de-DE"/>
          </w:rPr>
          <w:delText xml:space="preserve">Sagen Sie Verwandten, Freunden und nahestehenden Kollegen, dass sie sofort medizinische Hilfe holen müssen, wenn Sie nicht schlucken können oder bewusstlos werden. </w:delText>
        </w:r>
      </w:del>
    </w:p>
    <w:p w14:paraId="73FFF293" w14:textId="396C58B0" w:rsidR="000334F1" w:rsidRPr="00A034CC" w:rsidDel="004C360E" w:rsidRDefault="000334F1" w:rsidP="000334F1">
      <w:pPr>
        <w:pBdr>
          <w:left w:val="single" w:sz="4" w:space="5" w:color="auto"/>
          <w:bottom w:val="single" w:sz="4" w:space="1" w:color="auto"/>
          <w:right w:val="single" w:sz="4" w:space="6" w:color="auto"/>
        </w:pBdr>
        <w:rPr>
          <w:del w:id="3194" w:author="Autor"/>
          <w:lang w:val="de-AT"/>
        </w:rPr>
      </w:pPr>
      <w:del w:id="3195" w:author="Autor">
        <w:r w:rsidDel="004C360E">
          <w:rPr>
            <w:szCs w:val="22"/>
            <w:lang w:bidi="de-DE"/>
          </w:rPr>
          <w:delText>Sie müssen eine Glukoselösung oder Glukagon (ein Arzneimittel zur Erhöhung des Blutzuckers) gespritzt bekommen. Diese Injektionen sollten auch dann verabreicht werden, wenn nicht sicher feststeht, ob Sie eine Hypoglykämie haben.</w:delText>
        </w:r>
      </w:del>
    </w:p>
    <w:p w14:paraId="3D09D9A1" w14:textId="0C9335C0" w:rsidR="000334F1" w:rsidRPr="00A034CC" w:rsidDel="004C360E" w:rsidRDefault="000334F1" w:rsidP="000334F1">
      <w:pPr>
        <w:pBdr>
          <w:left w:val="single" w:sz="4" w:space="5" w:color="auto"/>
          <w:bottom w:val="single" w:sz="4" w:space="1" w:color="auto"/>
          <w:right w:val="single" w:sz="4" w:space="6" w:color="auto"/>
        </w:pBdr>
        <w:rPr>
          <w:del w:id="3196" w:author="Autor"/>
          <w:lang w:val="de-AT"/>
        </w:rPr>
      </w:pPr>
    </w:p>
    <w:p w14:paraId="3DEEC271" w14:textId="3C337953" w:rsidR="000334F1" w:rsidRPr="00A034CC" w:rsidDel="004C360E" w:rsidRDefault="000334F1" w:rsidP="000334F1">
      <w:pPr>
        <w:pBdr>
          <w:left w:val="single" w:sz="4" w:space="5" w:color="auto"/>
          <w:bottom w:val="single" w:sz="4" w:space="1" w:color="auto"/>
          <w:right w:val="single" w:sz="4" w:space="6" w:color="auto"/>
        </w:pBdr>
        <w:rPr>
          <w:del w:id="3197" w:author="Autor"/>
          <w:lang w:val="de-AT"/>
        </w:rPr>
      </w:pPr>
      <w:del w:id="3198" w:author="Autor">
        <w:r w:rsidDel="004C360E">
          <w:rPr>
            <w:szCs w:val="22"/>
            <w:lang w:bidi="de-DE"/>
          </w:rPr>
          <w:delText>Sie sollten gleich nach der Einnahme von Zucker den Blutzucker bestimmen, um sich zu vergewissern, dass wirklich eine Hypoglykämie vorliegt.</w:delText>
        </w:r>
      </w:del>
    </w:p>
    <w:p w14:paraId="0BA6316F" w14:textId="77777777" w:rsidR="000334F1" w:rsidRPr="00A034CC" w:rsidRDefault="000334F1" w:rsidP="000334F1">
      <w:pPr>
        <w:rPr>
          <w:b/>
          <w:bCs/>
          <w:lang w:val="de-AT"/>
        </w:rPr>
      </w:pPr>
      <w:r w:rsidRPr="00361200">
        <w:rPr>
          <w:b/>
          <w:bCs/>
          <w:szCs w:val="22"/>
          <w:lang w:bidi="de-DE"/>
        </w:rPr>
        <w:br w:type="page"/>
        <w:t xml:space="preserve">Toujeo 300 Einheiten/ml Injektionslösung in einem Fertigpen </w:t>
      </w:r>
      <w:r>
        <w:rPr>
          <w:b/>
          <w:bCs/>
          <w:szCs w:val="22"/>
          <w:lang w:bidi="de-DE"/>
        </w:rPr>
        <w:t>(</w:t>
      </w:r>
      <w:r w:rsidR="0013246B">
        <w:rPr>
          <w:b/>
          <w:bCs/>
          <w:szCs w:val="22"/>
          <w:lang w:bidi="de-DE"/>
        </w:rPr>
        <w:t>DoubleStar</w:t>
      </w:r>
      <w:r>
        <w:rPr>
          <w:b/>
          <w:bCs/>
          <w:szCs w:val="22"/>
          <w:lang w:bidi="de-DE"/>
        </w:rPr>
        <w:t>)</w:t>
      </w:r>
    </w:p>
    <w:p w14:paraId="01C334A3" w14:textId="77777777" w:rsidR="000334F1" w:rsidRPr="00A034CC" w:rsidRDefault="000334F1" w:rsidP="000334F1">
      <w:pPr>
        <w:rPr>
          <w:b/>
          <w:bCs/>
          <w:lang w:val="de-AT"/>
        </w:rPr>
      </w:pPr>
      <w:r>
        <w:rPr>
          <w:b/>
          <w:bCs/>
          <w:szCs w:val="22"/>
          <w:lang w:bidi="de-DE"/>
        </w:rPr>
        <w:t>BEDIENUNGSANLEITUNG</w:t>
      </w:r>
      <w:r w:rsidRPr="00361200">
        <w:rPr>
          <w:b/>
          <w:bCs/>
          <w:szCs w:val="22"/>
          <w:lang w:bidi="de-DE"/>
        </w:rPr>
        <w:t xml:space="preserve"> </w:t>
      </w:r>
    </w:p>
    <w:p w14:paraId="38C7055E" w14:textId="77777777" w:rsidR="000334F1" w:rsidRPr="00A034CC" w:rsidRDefault="000334F1" w:rsidP="000334F1">
      <w:pPr>
        <w:rPr>
          <w:b/>
          <w:bCs/>
          <w:highlight w:val="yellow"/>
          <w:lang w:val="de-AT"/>
        </w:rPr>
      </w:pPr>
    </w:p>
    <w:p w14:paraId="4625AAD0" w14:textId="77777777" w:rsidR="000334F1" w:rsidRPr="00A034CC" w:rsidRDefault="000334F1" w:rsidP="000334F1">
      <w:pPr>
        <w:rPr>
          <w:b/>
          <w:bCs/>
          <w:highlight w:val="yellow"/>
          <w:lang w:val="de-AT"/>
        </w:rPr>
      </w:pPr>
    </w:p>
    <w:p w14:paraId="2E16B8DE" w14:textId="77777777" w:rsidR="000334F1" w:rsidRPr="00A034CC" w:rsidRDefault="000334F1" w:rsidP="000334F1">
      <w:pPr>
        <w:rPr>
          <w:b/>
          <w:color w:val="000000"/>
          <w:szCs w:val="22"/>
          <w:lang w:val="de-AT"/>
        </w:rPr>
      </w:pPr>
      <w:r>
        <w:rPr>
          <w:b/>
          <w:bCs/>
          <w:color w:val="000000"/>
          <w:szCs w:val="22"/>
          <w:lang w:bidi="de-DE"/>
        </w:rPr>
        <w:t>Bitte zuerst lesen</w:t>
      </w:r>
    </w:p>
    <w:p w14:paraId="38BEE52E" w14:textId="77777777" w:rsidR="000334F1" w:rsidRPr="00A034CC" w:rsidRDefault="000334F1" w:rsidP="000334F1">
      <w:pPr>
        <w:rPr>
          <w:color w:val="000000"/>
          <w:szCs w:val="22"/>
          <w:lang w:val="de-AT"/>
        </w:rPr>
      </w:pPr>
    </w:p>
    <w:p w14:paraId="0E6AE8F6" w14:textId="77777777" w:rsidR="000334F1" w:rsidRPr="00A034CC" w:rsidRDefault="00870EDF" w:rsidP="000334F1">
      <w:pPr>
        <w:keepNext/>
        <w:keepLines/>
        <w:rPr>
          <w:b/>
          <w:color w:val="000000"/>
          <w:szCs w:val="22"/>
          <w:lang w:val="de-AT"/>
        </w:rPr>
      </w:pPr>
      <w:r>
        <w:rPr>
          <w:b/>
          <w:bCs/>
          <w:color w:val="000000"/>
          <w:szCs w:val="22"/>
          <w:lang w:bidi="de-DE"/>
        </w:rPr>
        <w:t>Toujeo DoubleStar</w:t>
      </w:r>
      <w:r w:rsidR="000334F1" w:rsidRPr="00361200">
        <w:rPr>
          <w:b/>
          <w:bCs/>
          <w:color w:val="000000"/>
          <w:szCs w:val="22"/>
          <w:lang w:bidi="de-DE"/>
        </w:rPr>
        <w:t xml:space="preserve"> enthält 300 Einheiten/ml Insulin glargin </w:t>
      </w:r>
      <w:r w:rsidR="000334F1" w:rsidRPr="00361200">
        <w:rPr>
          <w:color w:val="000000"/>
          <w:szCs w:val="22"/>
          <w:lang w:bidi="de-DE"/>
        </w:rPr>
        <w:t>in einem</w:t>
      </w:r>
      <w:r w:rsidR="000334F1" w:rsidRPr="00361200">
        <w:rPr>
          <w:b/>
          <w:bCs/>
          <w:color w:val="000000"/>
          <w:szCs w:val="22"/>
          <w:lang w:bidi="de-DE"/>
        </w:rPr>
        <w:t xml:space="preserve"> </w:t>
      </w:r>
      <w:r w:rsidR="005F791F" w:rsidRPr="00AF4AD6">
        <w:rPr>
          <w:b/>
          <w:szCs w:val="22"/>
          <w:lang w:bidi="de-DE"/>
        </w:rPr>
        <w:t>3</w:t>
      </w:r>
      <w:r w:rsidR="000334F1">
        <w:rPr>
          <w:szCs w:val="22"/>
          <w:lang w:bidi="de-DE"/>
        </w:rPr>
        <w:t>-</w:t>
      </w:r>
      <w:r w:rsidR="000334F1" w:rsidRPr="00361200">
        <w:rPr>
          <w:szCs w:val="22"/>
          <w:lang w:bidi="de-DE"/>
        </w:rPr>
        <w:t>ml</w:t>
      </w:r>
      <w:r w:rsidR="000334F1">
        <w:rPr>
          <w:szCs w:val="22"/>
          <w:lang w:bidi="de-DE"/>
        </w:rPr>
        <w:t>-</w:t>
      </w:r>
      <w:r w:rsidR="000334F1" w:rsidRPr="00361200">
        <w:rPr>
          <w:szCs w:val="22"/>
          <w:lang w:bidi="de-DE"/>
        </w:rPr>
        <w:t>Einweg-Fertigpen</w:t>
      </w:r>
      <w:r w:rsidR="000334F1">
        <w:rPr>
          <w:szCs w:val="22"/>
          <w:lang w:bidi="de-DE"/>
        </w:rPr>
        <w:t>.</w:t>
      </w:r>
    </w:p>
    <w:p w14:paraId="3677D147" w14:textId="77777777" w:rsidR="000334F1" w:rsidRPr="00A034CC" w:rsidRDefault="000334F1">
      <w:pPr>
        <w:keepNext/>
        <w:keepLines/>
        <w:numPr>
          <w:ilvl w:val="0"/>
          <w:numId w:val="71"/>
        </w:numPr>
        <w:tabs>
          <w:tab w:val="clear" w:pos="567"/>
        </w:tabs>
        <w:ind w:left="567" w:hanging="567"/>
        <w:rPr>
          <w:b/>
          <w:color w:val="000000"/>
          <w:szCs w:val="22"/>
          <w:lang w:val="de-AT"/>
        </w:rPr>
        <w:pPrChange w:id="3199" w:author="Autor">
          <w:pPr>
            <w:keepNext/>
            <w:keepLines/>
            <w:numPr>
              <w:numId w:val="71"/>
            </w:numPr>
            <w:tabs>
              <w:tab w:val="clear" w:pos="567"/>
              <w:tab w:val="left" w:pos="641"/>
            </w:tabs>
            <w:ind w:left="641" w:hanging="284"/>
          </w:pPr>
        </w:pPrChange>
      </w:pPr>
      <w:r w:rsidRPr="00361200">
        <w:rPr>
          <w:b/>
          <w:bCs/>
          <w:color w:val="000000"/>
          <w:szCs w:val="22"/>
          <w:lang w:bidi="de-DE"/>
        </w:rPr>
        <w:t>Nadeln nicht wieder</w:t>
      </w:r>
      <w:r>
        <w:rPr>
          <w:b/>
          <w:bCs/>
          <w:color w:val="000000"/>
          <w:szCs w:val="22"/>
          <w:lang w:bidi="de-DE"/>
        </w:rPr>
        <w:t>verwenden</w:t>
      </w:r>
      <w:r w:rsidRPr="00361200">
        <w:rPr>
          <w:b/>
          <w:bCs/>
          <w:color w:val="000000"/>
          <w:szCs w:val="22"/>
          <w:lang w:bidi="de-DE"/>
        </w:rPr>
        <w:t>,</w:t>
      </w:r>
      <w:r w:rsidRPr="00361200">
        <w:rPr>
          <w:color w:val="000000"/>
          <w:szCs w:val="22"/>
          <w:lang w:bidi="de-DE"/>
        </w:rPr>
        <w:t xml:space="preserve"> da diese verstopfen können und Sie dadurch eventuell zu wenig (Unterdosierung) oder zu viel (Überdosierung) Insulin erhalten.</w:t>
      </w:r>
    </w:p>
    <w:p w14:paraId="2DA45534" w14:textId="77777777" w:rsidR="000334F1" w:rsidRPr="004765FE" w:rsidRDefault="000334F1">
      <w:pPr>
        <w:numPr>
          <w:ilvl w:val="0"/>
          <w:numId w:val="71"/>
        </w:numPr>
        <w:tabs>
          <w:tab w:val="clear" w:pos="567"/>
        </w:tabs>
        <w:ind w:left="567" w:hanging="567"/>
        <w:rPr>
          <w:color w:val="000000"/>
          <w:szCs w:val="22"/>
          <w:lang w:bidi="de-DE"/>
        </w:rPr>
        <w:pPrChange w:id="3200" w:author="Autor">
          <w:pPr>
            <w:numPr>
              <w:numId w:val="71"/>
            </w:numPr>
            <w:tabs>
              <w:tab w:val="clear" w:pos="567"/>
              <w:tab w:val="left" w:pos="641"/>
            </w:tabs>
            <w:ind w:left="641" w:hanging="284"/>
          </w:pPr>
        </w:pPrChange>
      </w:pPr>
      <w:r w:rsidRPr="00361200">
        <w:rPr>
          <w:b/>
          <w:bCs/>
          <w:color w:val="000000"/>
          <w:szCs w:val="22"/>
          <w:lang w:bidi="de-DE"/>
        </w:rPr>
        <w:t>Versuchen Sie nie, Insulin mit einer Spritze aus dem Pen zu entnehmen</w:t>
      </w:r>
      <w:r w:rsidRPr="00AB700D">
        <w:rPr>
          <w:bCs/>
          <w:color w:val="000000"/>
          <w:szCs w:val="22"/>
          <w:lang w:bidi="de-DE"/>
        </w:rPr>
        <w:t>, da</w:t>
      </w:r>
      <w:r w:rsidRPr="001C7C8E">
        <w:rPr>
          <w:color w:val="000000"/>
          <w:szCs w:val="22"/>
          <w:lang w:bidi="de-DE"/>
        </w:rPr>
        <w:t xml:space="preserve"> Sie </w:t>
      </w:r>
      <w:r>
        <w:rPr>
          <w:color w:val="000000"/>
          <w:szCs w:val="22"/>
          <w:lang w:bidi="de-DE"/>
        </w:rPr>
        <w:t xml:space="preserve">ansonsten </w:t>
      </w:r>
      <w:r w:rsidRPr="001C7C8E">
        <w:rPr>
          <w:color w:val="000000"/>
          <w:szCs w:val="22"/>
          <w:lang w:bidi="de-DE"/>
        </w:rPr>
        <w:t>zu viel Insulin erhalten. Die Skala auf den meisten Spritzen ist nur für nichtkonzentrierte Insuline gültig.</w:t>
      </w:r>
    </w:p>
    <w:p w14:paraId="14657F83" w14:textId="77777777" w:rsidR="005F791F" w:rsidRPr="00A14394" w:rsidRDefault="004765FE">
      <w:pPr>
        <w:numPr>
          <w:ilvl w:val="0"/>
          <w:numId w:val="71"/>
        </w:numPr>
        <w:tabs>
          <w:tab w:val="clear" w:pos="567"/>
        </w:tabs>
        <w:ind w:left="567" w:hanging="567"/>
        <w:rPr>
          <w:color w:val="000000"/>
          <w:szCs w:val="22"/>
          <w:lang w:val="de-AT"/>
        </w:rPr>
        <w:pPrChange w:id="3201" w:author="Autor">
          <w:pPr>
            <w:numPr>
              <w:numId w:val="71"/>
            </w:numPr>
            <w:tabs>
              <w:tab w:val="clear" w:pos="567"/>
              <w:tab w:val="left" w:pos="641"/>
            </w:tabs>
            <w:ind w:left="641" w:hanging="284"/>
          </w:pPr>
        </w:pPrChange>
      </w:pPr>
      <w:r w:rsidRPr="00A14394">
        <w:rPr>
          <w:bCs/>
          <w:color w:val="000000"/>
          <w:szCs w:val="22"/>
          <w:lang w:bidi="de-DE"/>
        </w:rPr>
        <w:t>Die Dosis</w:t>
      </w:r>
      <w:r w:rsidR="00BD7F08" w:rsidRPr="00A14394">
        <w:rPr>
          <w:bCs/>
          <w:color w:val="000000"/>
          <w:szCs w:val="22"/>
          <w:lang w:bidi="de-DE"/>
        </w:rPr>
        <w:t>einstellung</w:t>
      </w:r>
      <w:r w:rsidRPr="00A14394">
        <w:rPr>
          <w:bCs/>
          <w:color w:val="000000"/>
          <w:szCs w:val="22"/>
          <w:lang w:bidi="de-DE"/>
        </w:rPr>
        <w:t xml:space="preserve"> bei Ihrem </w:t>
      </w:r>
      <w:r w:rsidR="00870EDF" w:rsidRPr="00A14394">
        <w:rPr>
          <w:bCs/>
          <w:color w:val="000000"/>
          <w:szCs w:val="22"/>
          <w:lang w:bidi="de-DE"/>
        </w:rPr>
        <w:t>Toujeo DoubleStar</w:t>
      </w:r>
      <w:r w:rsidRPr="00A14394">
        <w:rPr>
          <w:bCs/>
          <w:color w:val="000000"/>
          <w:szCs w:val="22"/>
          <w:lang w:bidi="de-DE"/>
        </w:rPr>
        <w:t xml:space="preserve">-Pen erfolgt in Schritten von </w:t>
      </w:r>
      <w:r w:rsidRPr="00A14394">
        <w:rPr>
          <w:b/>
          <w:bCs/>
          <w:color w:val="000000"/>
          <w:szCs w:val="22"/>
          <w:lang w:bidi="de-DE"/>
        </w:rPr>
        <w:t>2 Einheiten</w:t>
      </w:r>
      <w:r w:rsidRPr="00A14394">
        <w:rPr>
          <w:bCs/>
          <w:color w:val="000000"/>
          <w:szCs w:val="22"/>
          <w:lang w:bidi="de-DE"/>
        </w:rPr>
        <w:t>.</w:t>
      </w:r>
    </w:p>
    <w:p w14:paraId="14D99358" w14:textId="77777777" w:rsidR="000334F1" w:rsidRPr="00B21A8D" w:rsidRDefault="000334F1" w:rsidP="000334F1">
      <w:pPr>
        <w:ind w:left="567" w:hanging="567"/>
        <w:rPr>
          <w:color w:val="000000"/>
          <w:szCs w:val="22"/>
          <w:lang w:val="de-AT"/>
        </w:rPr>
      </w:pPr>
    </w:p>
    <w:p w14:paraId="79F646C5" w14:textId="77777777" w:rsidR="000334F1" w:rsidRPr="00D41462" w:rsidRDefault="000334F1" w:rsidP="000334F1">
      <w:pPr>
        <w:keepNext/>
        <w:keepLines/>
        <w:rPr>
          <w:b/>
          <w:bCs/>
          <w:szCs w:val="22"/>
          <w:lang w:val="de-AT"/>
        </w:rPr>
      </w:pPr>
      <w:r w:rsidRPr="006B6620">
        <w:rPr>
          <w:b/>
          <w:bCs/>
          <w:szCs w:val="22"/>
          <w:lang w:bidi="de-DE"/>
        </w:rPr>
        <w:t>Wichtige Informationen</w:t>
      </w:r>
    </w:p>
    <w:p w14:paraId="7805EF6B" w14:textId="77777777" w:rsidR="000334F1" w:rsidRPr="00A25972" w:rsidRDefault="000334F1" w:rsidP="000334F1">
      <w:pPr>
        <w:keepNext/>
        <w:keepLines/>
        <w:ind w:left="357"/>
        <w:rPr>
          <w:color w:val="000000"/>
          <w:szCs w:val="22"/>
          <w:lang w:val="de-AT"/>
        </w:rPr>
      </w:pPr>
    </w:p>
    <w:p w14:paraId="16BEE5D1" w14:textId="1EF7B670" w:rsidR="000334F1" w:rsidRPr="00B21A8D" w:rsidRDefault="00B84012" w:rsidP="000334F1">
      <w:pPr>
        <w:keepNext/>
        <w:keepLines/>
        <w:ind w:left="357"/>
        <w:rPr>
          <w:b/>
          <w:bCs/>
          <w:szCs w:val="22"/>
          <w:lang w:val="de-AT"/>
        </w:rPr>
      </w:pPr>
      <w:r>
        <w:rPr>
          <w:noProof/>
          <w:szCs w:val="22"/>
        </w:rPr>
        <w:drawing>
          <wp:anchor distT="0" distB="0" distL="114300" distR="114300" simplePos="0" relativeHeight="251686400" behindDoc="0" locked="0" layoutInCell="1" allowOverlap="1" wp14:anchorId="4D2C82FF" wp14:editId="7F6AFCE4">
            <wp:simplePos x="0" y="0"/>
            <wp:positionH relativeFrom="column">
              <wp:posOffset>-15240</wp:posOffset>
            </wp:positionH>
            <wp:positionV relativeFrom="paragraph">
              <wp:posOffset>4445</wp:posOffset>
            </wp:positionV>
            <wp:extent cx="146050" cy="171450"/>
            <wp:effectExtent l="0" t="0" r="0" b="0"/>
            <wp:wrapNone/>
            <wp:docPr id="289" name="Picture 289"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Cros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0334F1" w:rsidRPr="00B21A8D">
        <w:rPr>
          <w:noProof/>
          <w:szCs w:val="22"/>
          <w:lang w:eastAsia="zh-CN" w:bidi="de-DE"/>
        </w:rPr>
        <w:t>Teilen Sie Ihren Pen niemals mit anderen – er ist nur für Sie bestimmt.</w:t>
      </w:r>
    </w:p>
    <w:p w14:paraId="348345D6" w14:textId="7BCDFF47" w:rsidR="000334F1" w:rsidRPr="006B6620" w:rsidRDefault="00B84012" w:rsidP="000334F1">
      <w:pPr>
        <w:ind w:left="357"/>
        <w:rPr>
          <w:szCs w:val="22"/>
          <w:lang w:val="de-AT"/>
        </w:rPr>
      </w:pPr>
      <w:r>
        <w:rPr>
          <w:noProof/>
          <w:szCs w:val="22"/>
        </w:rPr>
        <w:drawing>
          <wp:anchor distT="0" distB="0" distL="114300" distR="114300" simplePos="0" relativeHeight="251687424" behindDoc="0" locked="0" layoutInCell="1" allowOverlap="1" wp14:anchorId="3FAA5677" wp14:editId="1BED733F">
            <wp:simplePos x="0" y="0"/>
            <wp:positionH relativeFrom="column">
              <wp:posOffset>-24765</wp:posOffset>
            </wp:positionH>
            <wp:positionV relativeFrom="paragraph">
              <wp:posOffset>15875</wp:posOffset>
            </wp:positionV>
            <wp:extent cx="146050" cy="171450"/>
            <wp:effectExtent l="0" t="0" r="0" b="0"/>
            <wp:wrapNone/>
            <wp:docPr id="290" name="Picture 29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Cros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0334F1" w:rsidRPr="00B21A8D">
        <w:rPr>
          <w:noProof/>
          <w:szCs w:val="22"/>
          <w:lang w:eastAsia="zh-CN" w:bidi="de-DE"/>
        </w:rPr>
        <w:t>Verwenden Sie Ihren Pen nicht, wenn er beschädigt ist oder Sie nicht sicher sind, dass er richtig funktioniert.</w:t>
      </w:r>
    </w:p>
    <w:p w14:paraId="2B1B0473" w14:textId="4ED3A622" w:rsidR="000334F1" w:rsidRPr="0019602F" w:rsidRDefault="00B84012" w:rsidP="000334F1">
      <w:pPr>
        <w:ind w:left="357"/>
        <w:rPr>
          <w:szCs w:val="22"/>
          <w:lang w:val="de-AT"/>
        </w:rPr>
      </w:pPr>
      <w:r>
        <w:rPr>
          <w:b/>
          <w:noProof/>
          <w:szCs w:val="22"/>
        </w:rPr>
        <w:drawing>
          <wp:anchor distT="0" distB="0" distL="114300" distR="114300" simplePos="0" relativeHeight="251688448" behindDoc="0" locked="0" layoutInCell="1" allowOverlap="1" wp14:anchorId="04C3E74E" wp14:editId="2051FF8D">
            <wp:simplePos x="0" y="0"/>
            <wp:positionH relativeFrom="column">
              <wp:posOffset>-4445</wp:posOffset>
            </wp:positionH>
            <wp:positionV relativeFrom="paragraph">
              <wp:posOffset>635</wp:posOffset>
            </wp:positionV>
            <wp:extent cx="178435" cy="190500"/>
            <wp:effectExtent l="0" t="0" r="0" b="0"/>
            <wp:wrapNone/>
            <wp:docPr id="291" name="Picture 29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334F1" w:rsidRPr="009B513B">
        <w:rPr>
          <w:b/>
          <w:noProof/>
          <w:szCs w:val="22"/>
          <w:lang w:eastAsia="zh-CN" w:bidi="de-DE"/>
        </w:rPr>
        <w:t>Führen Sie immer einen Sicherheitstest durch</w:t>
      </w:r>
      <w:r w:rsidR="004765FE" w:rsidRPr="009B513B">
        <w:rPr>
          <w:b/>
          <w:noProof/>
          <w:szCs w:val="22"/>
          <w:lang w:eastAsia="zh-CN" w:bidi="de-DE"/>
        </w:rPr>
        <w:t xml:space="preserve">, bevor Sie einen neuen Pen </w:t>
      </w:r>
      <w:r w:rsidR="00922B69" w:rsidRPr="009B513B">
        <w:rPr>
          <w:b/>
          <w:noProof/>
          <w:szCs w:val="22"/>
          <w:lang w:eastAsia="zh-CN" w:bidi="de-DE"/>
        </w:rPr>
        <w:t>zum</w:t>
      </w:r>
      <w:r w:rsidR="004765FE" w:rsidRPr="00E16B37">
        <w:rPr>
          <w:b/>
          <w:noProof/>
          <w:szCs w:val="22"/>
          <w:lang w:eastAsia="zh-CN" w:bidi="de-DE"/>
        </w:rPr>
        <w:t xml:space="preserve"> erste</w:t>
      </w:r>
      <w:r w:rsidR="00922B69" w:rsidRPr="00E16B37">
        <w:rPr>
          <w:b/>
          <w:noProof/>
          <w:szCs w:val="22"/>
          <w:lang w:eastAsia="zh-CN" w:bidi="de-DE"/>
        </w:rPr>
        <w:t>n</w:t>
      </w:r>
      <w:r w:rsidR="004765FE" w:rsidRPr="0019602F">
        <w:rPr>
          <w:b/>
          <w:noProof/>
          <w:szCs w:val="22"/>
          <w:lang w:eastAsia="zh-CN" w:bidi="de-DE"/>
        </w:rPr>
        <w:t xml:space="preserve"> Mal verwenden, bis Sie sehen, dass Insulin an der </w:t>
      </w:r>
      <w:r w:rsidR="004765FE" w:rsidRPr="009B513B">
        <w:rPr>
          <w:b/>
          <w:noProof/>
          <w:szCs w:val="22"/>
          <w:lang w:eastAsia="zh-CN" w:bidi="de-DE"/>
        </w:rPr>
        <w:t>Nadelspitze austritt</w:t>
      </w:r>
      <w:r w:rsidR="004765FE" w:rsidRPr="009B513B">
        <w:rPr>
          <w:noProof/>
          <w:szCs w:val="22"/>
          <w:lang w:eastAsia="zh-CN" w:bidi="de-DE"/>
        </w:rPr>
        <w:t xml:space="preserve"> (siehe SCH</w:t>
      </w:r>
      <w:r w:rsidR="004765FE" w:rsidRPr="00E16B37">
        <w:rPr>
          <w:noProof/>
          <w:szCs w:val="22"/>
          <w:lang w:eastAsia="zh-CN" w:bidi="de-DE"/>
        </w:rPr>
        <w:t>RITT</w:t>
      </w:r>
      <w:r w:rsidR="004765FE" w:rsidRPr="0019602F">
        <w:rPr>
          <w:noProof/>
          <w:szCs w:val="22"/>
          <w:lang w:eastAsia="zh-CN" w:bidi="de-DE"/>
        </w:rPr>
        <w:t xml:space="preserve"> 3). Wenn Sie sehen, dass Insulin an der Nadelspitze austritt, ist der Pen einsatzbereit. Sehen Sie kein Insulin austreten, bevor Sie Ihre Dosis injizieren, </w:t>
      </w:r>
      <w:r w:rsidR="00B21A8D" w:rsidRPr="0019602F">
        <w:rPr>
          <w:noProof/>
          <w:szCs w:val="22"/>
          <w:lang w:eastAsia="zh-CN" w:bidi="de-DE"/>
        </w:rPr>
        <w:t xml:space="preserve">könnten Sie </w:t>
      </w:r>
      <w:r w:rsidR="0015029E" w:rsidRPr="0019602F">
        <w:rPr>
          <w:noProof/>
          <w:szCs w:val="22"/>
          <w:lang w:eastAsia="zh-CN" w:bidi="de-DE"/>
        </w:rPr>
        <w:t>eine zu niedrige Dosis</w:t>
      </w:r>
      <w:r w:rsidR="00B21A8D" w:rsidRPr="0019602F">
        <w:rPr>
          <w:noProof/>
          <w:szCs w:val="22"/>
          <w:lang w:eastAsia="zh-CN" w:bidi="de-DE"/>
        </w:rPr>
        <w:t xml:space="preserve"> oder gar kein Insulin erhalten. Dies könnte einen zu hohen Blutzuckerspiegel verursachen.</w:t>
      </w:r>
    </w:p>
    <w:p w14:paraId="46868439" w14:textId="7CFB041A" w:rsidR="00B21A8D" w:rsidRPr="00662C73" w:rsidRDefault="00B84012" w:rsidP="000334F1">
      <w:pPr>
        <w:ind w:left="357"/>
        <w:rPr>
          <w:noProof/>
          <w:szCs w:val="22"/>
          <w:lang w:eastAsia="zh-CN" w:bidi="de-DE"/>
        </w:rPr>
      </w:pPr>
      <w:r>
        <w:rPr>
          <w:b/>
          <w:noProof/>
          <w:szCs w:val="22"/>
        </w:rPr>
        <w:drawing>
          <wp:anchor distT="0" distB="0" distL="114300" distR="114300" simplePos="0" relativeHeight="251685376" behindDoc="0" locked="0" layoutInCell="1" allowOverlap="1" wp14:anchorId="6A8D472B" wp14:editId="6EE69E40">
            <wp:simplePos x="0" y="0"/>
            <wp:positionH relativeFrom="column">
              <wp:posOffset>-5715</wp:posOffset>
            </wp:positionH>
            <wp:positionV relativeFrom="paragraph">
              <wp:posOffset>19050</wp:posOffset>
            </wp:positionV>
            <wp:extent cx="178435" cy="190500"/>
            <wp:effectExtent l="0" t="0" r="0" b="0"/>
            <wp:wrapNone/>
            <wp:docPr id="288" name="Picture 28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21A8D" w:rsidRPr="009B513B">
        <w:rPr>
          <w:b/>
          <w:noProof/>
          <w:szCs w:val="22"/>
        </w:rPr>
        <w:t>Um sicherzustellen, dass der Pen und die Nadeln funktionieren, führen Sie vor jeder Injektion immer einen Sicherheitstest durch,</w:t>
      </w:r>
      <w:r w:rsidR="00B21A8D" w:rsidRPr="00E16B37">
        <w:rPr>
          <w:noProof/>
          <w:szCs w:val="22"/>
        </w:rPr>
        <w:t xml:space="preserve"> </w:t>
      </w:r>
      <w:r w:rsidR="00B21A8D" w:rsidRPr="00E16B37">
        <w:rPr>
          <w:b/>
          <w:noProof/>
          <w:szCs w:val="22"/>
          <w:lang w:eastAsia="zh-CN" w:bidi="de-DE"/>
        </w:rPr>
        <w:t xml:space="preserve">bis Sie sehen, dass das Insulin an der </w:t>
      </w:r>
      <w:r w:rsidR="00B21A8D" w:rsidRPr="009B513B">
        <w:rPr>
          <w:b/>
          <w:noProof/>
          <w:szCs w:val="22"/>
          <w:lang w:eastAsia="zh-CN" w:bidi="de-DE"/>
        </w:rPr>
        <w:t>Nadelspitze austritt</w:t>
      </w:r>
      <w:r w:rsidR="00B21A8D" w:rsidRPr="00383290">
        <w:rPr>
          <w:noProof/>
          <w:szCs w:val="22"/>
          <w:lang w:eastAsia="zh-CN" w:bidi="de-DE"/>
        </w:rPr>
        <w:t xml:space="preserve"> (siehe SCHRITT 3). Wenn Sie nicht vor jeder Injektion einen Sicherheitstest durchführen, </w:t>
      </w:r>
      <w:r w:rsidR="00B21A8D" w:rsidRPr="003F2A34">
        <w:rPr>
          <w:noProof/>
          <w:szCs w:val="22"/>
          <w:lang w:eastAsia="zh-CN" w:bidi="de-DE"/>
        </w:rPr>
        <w:t>könnten Sie zu wenig Insulin erhalten.</w:t>
      </w:r>
    </w:p>
    <w:p w14:paraId="318B4D62" w14:textId="796CD152" w:rsidR="00B21A8D" w:rsidRPr="006B6620" w:rsidRDefault="00B84012" w:rsidP="000334F1">
      <w:pPr>
        <w:ind w:left="357"/>
        <w:rPr>
          <w:noProof/>
          <w:szCs w:val="22"/>
          <w:lang w:eastAsia="zh-CN" w:bidi="de-DE"/>
        </w:rPr>
      </w:pPr>
      <w:r>
        <w:rPr>
          <w:b/>
          <w:noProof/>
          <w:szCs w:val="22"/>
          <w:lang w:eastAsia="de-DE"/>
        </w:rPr>
        <w:drawing>
          <wp:anchor distT="0" distB="0" distL="114300" distR="114300" simplePos="0" relativeHeight="251695616" behindDoc="0" locked="0" layoutInCell="1" allowOverlap="1" wp14:anchorId="48F0206D" wp14:editId="0E946B57">
            <wp:simplePos x="0" y="0"/>
            <wp:positionH relativeFrom="column">
              <wp:posOffset>-4445</wp:posOffset>
            </wp:positionH>
            <wp:positionV relativeFrom="paragraph">
              <wp:posOffset>1905</wp:posOffset>
            </wp:positionV>
            <wp:extent cx="178435" cy="190500"/>
            <wp:effectExtent l="0" t="0" r="0" b="0"/>
            <wp:wrapNone/>
            <wp:docPr id="300" name="Picture 30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21A8D" w:rsidRPr="00B21A8D">
        <w:rPr>
          <w:noProof/>
          <w:szCs w:val="22"/>
          <w:lang w:eastAsia="zh-CN" w:bidi="de-DE"/>
        </w:rPr>
        <w:t>Haben Sie immer einen Ersatz-Pen und Ersatz-Nadeln dabei, für den Fall, dass Sie Ihre verlieren oder diese nicht mehr funktionieren.</w:t>
      </w:r>
    </w:p>
    <w:p w14:paraId="482477CD" w14:textId="77777777" w:rsidR="000334F1" w:rsidRPr="00B21A8D" w:rsidRDefault="000334F1" w:rsidP="00B21A8D">
      <w:pPr>
        <w:rPr>
          <w:b/>
          <w:bCs/>
          <w:szCs w:val="22"/>
          <w:lang w:val="de-AT"/>
        </w:rPr>
      </w:pPr>
    </w:p>
    <w:p w14:paraId="3A14CD16" w14:textId="77777777" w:rsidR="000334F1" w:rsidRPr="00B21A8D" w:rsidRDefault="000334F1" w:rsidP="000334F1">
      <w:pPr>
        <w:rPr>
          <w:b/>
          <w:bCs/>
          <w:szCs w:val="22"/>
          <w:lang w:val="de-AT"/>
        </w:rPr>
      </w:pPr>
    </w:p>
    <w:p w14:paraId="4B0CA81F" w14:textId="77777777" w:rsidR="000334F1" w:rsidRPr="00361200" w:rsidRDefault="000334F1" w:rsidP="000334F1">
      <w:pPr>
        <w:keepNext/>
        <w:keepLines/>
        <w:rPr>
          <w:b/>
          <w:bCs/>
          <w:szCs w:val="22"/>
        </w:rPr>
      </w:pPr>
      <w:r w:rsidRPr="00361200">
        <w:rPr>
          <w:b/>
          <w:bCs/>
          <w:szCs w:val="22"/>
          <w:lang w:bidi="de-DE"/>
        </w:rPr>
        <w:t>Wie Sie richtig injizieren</w:t>
      </w:r>
    </w:p>
    <w:p w14:paraId="3F9A9304" w14:textId="77777777" w:rsidR="000334F1" w:rsidRPr="00361200" w:rsidRDefault="000334F1" w:rsidP="000334F1">
      <w:pPr>
        <w:keepNext/>
        <w:keepLines/>
        <w:rPr>
          <w:szCs w:val="22"/>
        </w:rPr>
      </w:pPr>
    </w:p>
    <w:p w14:paraId="2806CD8E" w14:textId="77777777" w:rsidR="000334F1" w:rsidRPr="00A034CC" w:rsidRDefault="000334F1">
      <w:pPr>
        <w:keepNext/>
        <w:keepLines/>
        <w:numPr>
          <w:ilvl w:val="0"/>
          <w:numId w:val="70"/>
        </w:numPr>
        <w:tabs>
          <w:tab w:val="clear" w:pos="567"/>
          <w:tab w:val="clear" w:pos="792"/>
        </w:tabs>
        <w:ind w:left="567" w:hanging="567"/>
        <w:rPr>
          <w:szCs w:val="22"/>
          <w:lang w:val="de-AT"/>
        </w:rPr>
        <w:pPrChange w:id="3202" w:author="Autor">
          <w:pPr>
            <w:keepNext/>
            <w:keepLines/>
            <w:numPr>
              <w:numId w:val="70"/>
            </w:numPr>
            <w:tabs>
              <w:tab w:val="clear" w:pos="567"/>
              <w:tab w:val="num" w:pos="357"/>
              <w:tab w:val="num" w:pos="792"/>
            </w:tabs>
            <w:ind w:left="357" w:hanging="357"/>
          </w:pPr>
        </w:pPrChange>
      </w:pPr>
      <w:r w:rsidRPr="00361200">
        <w:rPr>
          <w:szCs w:val="22"/>
          <w:lang w:bidi="de-DE"/>
        </w:rPr>
        <w:t xml:space="preserve">Lassen Sie sich vor der Anwendung </w:t>
      </w:r>
      <w:r>
        <w:rPr>
          <w:szCs w:val="22"/>
          <w:lang w:bidi="de-DE"/>
        </w:rPr>
        <w:t xml:space="preserve">Ihres Pens </w:t>
      </w:r>
      <w:r w:rsidRPr="00361200">
        <w:rPr>
          <w:szCs w:val="22"/>
          <w:lang w:bidi="de-DE"/>
        </w:rPr>
        <w:t>von Ihrem Arzt, Apotheker oder medizinischem Fachpersonal erklären, wie man richtig spritzt.</w:t>
      </w:r>
    </w:p>
    <w:p w14:paraId="280896E8" w14:textId="77777777" w:rsidR="009601AD" w:rsidRPr="00A14394" w:rsidRDefault="00662C73">
      <w:pPr>
        <w:keepNext/>
        <w:keepLines/>
        <w:numPr>
          <w:ilvl w:val="0"/>
          <w:numId w:val="70"/>
        </w:numPr>
        <w:tabs>
          <w:tab w:val="clear" w:pos="567"/>
          <w:tab w:val="clear" w:pos="792"/>
        </w:tabs>
        <w:ind w:left="567" w:hanging="567"/>
        <w:rPr>
          <w:szCs w:val="22"/>
          <w:lang w:bidi="de-DE"/>
        </w:rPr>
        <w:pPrChange w:id="3203" w:author="Autor">
          <w:pPr>
            <w:keepNext/>
            <w:keepLines/>
            <w:numPr>
              <w:numId w:val="70"/>
            </w:numPr>
            <w:tabs>
              <w:tab w:val="clear" w:pos="567"/>
              <w:tab w:val="num" w:pos="357"/>
              <w:tab w:val="num" w:pos="792"/>
            </w:tabs>
            <w:ind w:left="357" w:hanging="357"/>
          </w:pPr>
        </w:pPrChange>
      </w:pPr>
      <w:r w:rsidRPr="00A14394">
        <w:rPr>
          <w:szCs w:val="22"/>
          <w:lang w:bidi="de-DE"/>
        </w:rPr>
        <w:t xml:space="preserve">Bei Blinden oder Sehbehinderten wird die Anwendung des Pens </w:t>
      </w:r>
      <w:r w:rsidR="009601AD" w:rsidRPr="00A14394">
        <w:rPr>
          <w:szCs w:val="22"/>
          <w:lang w:bidi="de-DE"/>
        </w:rPr>
        <w:t>ohne die Hilfe einer Person, die in der ordnungsgemäßen Anwendung des Produkts geschult ist, nicht empfohlen.</w:t>
      </w:r>
    </w:p>
    <w:p w14:paraId="6C91FF58" w14:textId="4B2D8593" w:rsidR="000334F1" w:rsidRPr="00A034CC" w:rsidRDefault="000334F1">
      <w:pPr>
        <w:numPr>
          <w:ilvl w:val="0"/>
          <w:numId w:val="70"/>
        </w:numPr>
        <w:tabs>
          <w:tab w:val="clear" w:pos="567"/>
          <w:tab w:val="clear" w:pos="792"/>
        </w:tabs>
        <w:ind w:left="567" w:hanging="567"/>
        <w:rPr>
          <w:szCs w:val="22"/>
          <w:lang w:val="de-AT"/>
        </w:rPr>
        <w:pPrChange w:id="3204" w:author="Autor">
          <w:pPr>
            <w:numPr>
              <w:numId w:val="70"/>
            </w:numPr>
            <w:tabs>
              <w:tab w:val="clear" w:pos="567"/>
              <w:tab w:val="num" w:pos="357"/>
              <w:tab w:val="num" w:pos="792"/>
            </w:tabs>
            <w:ind w:left="357" w:hanging="357"/>
          </w:pPr>
        </w:pPrChange>
      </w:pPr>
      <w:r w:rsidRPr="00361200">
        <w:rPr>
          <w:szCs w:val="22"/>
          <w:lang w:bidi="de-DE"/>
        </w:rPr>
        <w:t xml:space="preserve">Lesen Sie </w:t>
      </w:r>
      <w:r>
        <w:rPr>
          <w:szCs w:val="22"/>
          <w:lang w:bidi="de-DE"/>
        </w:rPr>
        <w:t xml:space="preserve">alle </w:t>
      </w:r>
      <w:r w:rsidRPr="00361200">
        <w:rPr>
          <w:szCs w:val="22"/>
          <w:lang w:bidi="de-DE"/>
        </w:rPr>
        <w:t>diese Anweisungen</w:t>
      </w:r>
      <w:ins w:id="3205" w:author="Autor">
        <w:r w:rsidR="006E2E0E">
          <w:rPr>
            <w:szCs w:val="22"/>
            <w:lang w:bidi="de-DE"/>
          </w:rPr>
          <w:t xml:space="preserve"> sorgfältig</w:t>
        </w:r>
      </w:ins>
      <w:r w:rsidRPr="00361200">
        <w:rPr>
          <w:szCs w:val="22"/>
          <w:lang w:bidi="de-DE"/>
        </w:rPr>
        <w:t>, bevor Sie Ihren Pen benutzen. Wenn Sie nicht alle diese Anweisungen befolgen, erhalten Sie möglicherweise zu viel oder zu wenig Insulin.</w:t>
      </w:r>
    </w:p>
    <w:p w14:paraId="37FDD498" w14:textId="77777777" w:rsidR="000334F1" w:rsidRPr="00A034CC" w:rsidRDefault="000334F1" w:rsidP="000334F1">
      <w:pPr>
        <w:ind w:left="567" w:hanging="567"/>
        <w:rPr>
          <w:szCs w:val="22"/>
          <w:lang w:val="de-AT"/>
        </w:rPr>
      </w:pPr>
    </w:p>
    <w:p w14:paraId="1FD1AE5A" w14:textId="77777777" w:rsidR="000334F1" w:rsidRPr="00A034CC" w:rsidRDefault="000334F1" w:rsidP="000334F1">
      <w:pPr>
        <w:keepNext/>
        <w:keepLines/>
        <w:rPr>
          <w:b/>
          <w:bCs/>
          <w:szCs w:val="22"/>
          <w:lang w:val="de-AT"/>
        </w:rPr>
      </w:pPr>
      <w:r w:rsidRPr="00361200">
        <w:rPr>
          <w:b/>
          <w:bCs/>
          <w:szCs w:val="22"/>
          <w:lang w:bidi="de-DE"/>
        </w:rPr>
        <w:t>Brauchen Sie Hilfe?</w:t>
      </w:r>
    </w:p>
    <w:p w14:paraId="4A1A7216" w14:textId="77777777" w:rsidR="000334F1" w:rsidRPr="00A034CC" w:rsidRDefault="000334F1" w:rsidP="000334F1">
      <w:pPr>
        <w:keepNext/>
        <w:keepLines/>
        <w:rPr>
          <w:szCs w:val="22"/>
          <w:lang w:val="de-AT"/>
        </w:rPr>
      </w:pPr>
    </w:p>
    <w:p w14:paraId="73978317" w14:textId="52185536" w:rsidR="000334F1" w:rsidRPr="00A034CC" w:rsidRDefault="000334F1" w:rsidP="000334F1">
      <w:pPr>
        <w:keepNext/>
        <w:keepLines/>
        <w:rPr>
          <w:szCs w:val="22"/>
          <w:lang w:val="de-AT"/>
        </w:rPr>
      </w:pPr>
      <w:r w:rsidRPr="00361200">
        <w:rPr>
          <w:szCs w:val="22"/>
          <w:lang w:bidi="de-DE"/>
        </w:rPr>
        <w:t>Sollten Sie Fragen zu Ihrem Pen oder zu Diabetes haben, wenden Sie sich an Ihren Arzt, Apotheker oder Ihr medizinisches Fachpersonal. Sie können auch die Nummer von Sanofi</w:t>
      </w:r>
      <w:del w:id="3206" w:author="Autor">
        <w:r w:rsidRPr="00361200" w:rsidDel="004D6B0C">
          <w:rPr>
            <w:szCs w:val="22"/>
            <w:lang w:bidi="de-DE"/>
          </w:rPr>
          <w:delText>-Aventis</w:delText>
        </w:r>
      </w:del>
      <w:r w:rsidRPr="00361200">
        <w:rPr>
          <w:szCs w:val="22"/>
          <w:lang w:bidi="de-DE"/>
        </w:rPr>
        <w:t xml:space="preserve"> wählen, die auf der Vorderseite </w:t>
      </w:r>
      <w:r>
        <w:rPr>
          <w:szCs w:val="22"/>
          <w:lang w:bidi="de-DE"/>
        </w:rPr>
        <w:t>dieser</w:t>
      </w:r>
      <w:r w:rsidRPr="00361200">
        <w:rPr>
          <w:szCs w:val="22"/>
          <w:lang w:bidi="de-DE"/>
        </w:rPr>
        <w:t xml:space="preserve"> Packungsbeilage </w:t>
      </w:r>
      <w:r>
        <w:rPr>
          <w:szCs w:val="22"/>
          <w:lang w:bidi="de-DE"/>
        </w:rPr>
        <w:t>angegeben ist</w:t>
      </w:r>
      <w:r w:rsidRPr="00361200">
        <w:rPr>
          <w:szCs w:val="22"/>
          <w:lang w:bidi="de-DE"/>
        </w:rPr>
        <w:t>.</w:t>
      </w:r>
    </w:p>
    <w:p w14:paraId="168D060A" w14:textId="77777777" w:rsidR="000334F1" w:rsidRPr="00A034CC" w:rsidRDefault="000334F1" w:rsidP="000334F1">
      <w:pPr>
        <w:rPr>
          <w:b/>
          <w:bCs/>
          <w:sz w:val="24"/>
          <w:szCs w:val="24"/>
          <w:lang w:val="de-AT"/>
        </w:rPr>
      </w:pPr>
    </w:p>
    <w:p w14:paraId="3B2D6AB3" w14:textId="77777777" w:rsidR="000334F1" w:rsidRPr="00361200" w:rsidRDefault="000334F1" w:rsidP="000334F1">
      <w:pPr>
        <w:keepNext/>
        <w:keepLines/>
        <w:rPr>
          <w:b/>
          <w:bCs/>
          <w:szCs w:val="22"/>
        </w:rPr>
      </w:pPr>
      <w:r w:rsidRPr="00361200">
        <w:rPr>
          <w:b/>
          <w:bCs/>
          <w:szCs w:val="22"/>
          <w:lang w:bidi="de-DE"/>
        </w:rPr>
        <w:t>Sie benötigen außerdem:</w:t>
      </w:r>
    </w:p>
    <w:p w14:paraId="5863304A" w14:textId="77777777" w:rsidR="000334F1" w:rsidRPr="00361200" w:rsidRDefault="000334F1" w:rsidP="000334F1">
      <w:pPr>
        <w:keepNext/>
        <w:keepLines/>
        <w:rPr>
          <w:szCs w:val="22"/>
        </w:rPr>
      </w:pPr>
    </w:p>
    <w:p w14:paraId="704069DC" w14:textId="77777777" w:rsidR="000334F1" w:rsidRPr="00B4672B" w:rsidRDefault="000334F1">
      <w:pPr>
        <w:keepNext/>
        <w:keepLines/>
        <w:numPr>
          <w:ilvl w:val="0"/>
          <w:numId w:val="70"/>
        </w:numPr>
        <w:tabs>
          <w:tab w:val="clear" w:pos="567"/>
          <w:tab w:val="clear" w:pos="792"/>
        </w:tabs>
        <w:ind w:left="567" w:hanging="567"/>
        <w:rPr>
          <w:szCs w:val="22"/>
          <w:lang w:bidi="de-DE"/>
        </w:rPr>
        <w:pPrChange w:id="3207" w:author="Autor">
          <w:pPr>
            <w:keepNext/>
            <w:keepLines/>
            <w:numPr>
              <w:numId w:val="70"/>
            </w:numPr>
            <w:tabs>
              <w:tab w:val="clear" w:pos="567"/>
              <w:tab w:val="num" w:pos="357"/>
              <w:tab w:val="num" w:pos="792"/>
            </w:tabs>
            <w:ind w:left="357" w:hanging="357"/>
          </w:pPr>
        </w:pPrChange>
      </w:pPr>
      <w:r>
        <w:rPr>
          <w:szCs w:val="22"/>
          <w:lang w:bidi="de-DE"/>
        </w:rPr>
        <w:t>E</w:t>
      </w:r>
      <w:r w:rsidRPr="00361200">
        <w:rPr>
          <w:szCs w:val="22"/>
          <w:lang w:bidi="de-DE"/>
        </w:rPr>
        <w:t>ine neue sterile Nadel (siehe SCHRITT 2)</w:t>
      </w:r>
      <w:r>
        <w:rPr>
          <w:szCs w:val="22"/>
          <w:lang w:bidi="de-DE"/>
        </w:rPr>
        <w:t>.</w:t>
      </w:r>
    </w:p>
    <w:p w14:paraId="722A1B19" w14:textId="77777777" w:rsidR="000334F1" w:rsidRPr="00B4672B" w:rsidRDefault="000334F1">
      <w:pPr>
        <w:keepNext/>
        <w:keepLines/>
        <w:numPr>
          <w:ilvl w:val="0"/>
          <w:numId w:val="70"/>
        </w:numPr>
        <w:tabs>
          <w:tab w:val="clear" w:pos="567"/>
          <w:tab w:val="clear" w:pos="792"/>
        </w:tabs>
        <w:ind w:left="567" w:hanging="567"/>
        <w:rPr>
          <w:szCs w:val="22"/>
          <w:lang w:bidi="de-DE"/>
        </w:rPr>
        <w:pPrChange w:id="3208" w:author="Autor">
          <w:pPr>
            <w:keepNext/>
            <w:keepLines/>
            <w:numPr>
              <w:numId w:val="70"/>
            </w:numPr>
            <w:tabs>
              <w:tab w:val="clear" w:pos="567"/>
              <w:tab w:val="num" w:pos="357"/>
              <w:tab w:val="num" w:pos="792"/>
            </w:tabs>
            <w:ind w:left="357" w:hanging="357"/>
          </w:pPr>
        </w:pPrChange>
      </w:pPr>
      <w:r>
        <w:rPr>
          <w:szCs w:val="22"/>
          <w:lang w:bidi="de-DE"/>
        </w:rPr>
        <w:t>E</w:t>
      </w:r>
      <w:r w:rsidRPr="00361200">
        <w:rPr>
          <w:szCs w:val="22"/>
          <w:lang w:bidi="de-DE"/>
        </w:rPr>
        <w:t>in durchstichsicheres Behältnis für benutzte Nadeln und Pens.</w:t>
      </w:r>
    </w:p>
    <w:p w14:paraId="545E89CA" w14:textId="77777777" w:rsidR="000334F1" w:rsidRPr="0039375F" w:rsidRDefault="000334F1" w:rsidP="000334F1">
      <w:pPr>
        <w:rPr>
          <w:b/>
          <w:bCs/>
          <w:szCs w:val="22"/>
        </w:rPr>
      </w:pPr>
    </w:p>
    <w:p w14:paraId="49D8E007" w14:textId="77777777" w:rsidR="000334F1" w:rsidRPr="00A034CC" w:rsidRDefault="000334F1" w:rsidP="000334F1">
      <w:pPr>
        <w:keepNext/>
        <w:keepLines/>
        <w:rPr>
          <w:szCs w:val="22"/>
          <w:lang w:val="de-AT"/>
        </w:rPr>
      </w:pPr>
      <w:r w:rsidRPr="00E55DBC">
        <w:rPr>
          <w:b/>
          <w:bCs/>
          <w:szCs w:val="22"/>
          <w:lang w:bidi="de-DE"/>
        </w:rPr>
        <w:t xml:space="preserve">Injektionsbereiche </w:t>
      </w:r>
    </w:p>
    <w:p w14:paraId="201737A0" w14:textId="77777777" w:rsidR="000334F1" w:rsidRPr="00A034CC" w:rsidRDefault="000334F1" w:rsidP="000334F1">
      <w:pPr>
        <w:keepNext/>
        <w:keepLines/>
        <w:rPr>
          <w:b/>
          <w:bCs/>
          <w:sz w:val="24"/>
          <w:szCs w:val="24"/>
          <w:lang w:val="de-AT"/>
        </w:rPr>
      </w:pPr>
    </w:p>
    <w:p w14:paraId="35BDA8C0" w14:textId="77777777" w:rsidR="000334F1" w:rsidRDefault="000334F1" w:rsidP="000334F1">
      <w:pPr>
        <w:keepNext/>
        <w:keepLines/>
        <w:rPr>
          <w:b/>
          <w:bCs/>
          <w:sz w:val="24"/>
          <w:szCs w:val="24"/>
          <w:lang w:val="de-AT"/>
        </w:rPr>
      </w:pPr>
    </w:p>
    <w:p w14:paraId="47FFAD5C" w14:textId="03AB0C7F" w:rsidR="000334F1" w:rsidRDefault="00B84012" w:rsidP="000334F1">
      <w:pPr>
        <w:keepNext/>
        <w:keepLines/>
        <w:rPr>
          <w:b/>
          <w:bCs/>
          <w:sz w:val="24"/>
          <w:szCs w:val="24"/>
          <w:lang w:val="de-AT"/>
        </w:rPr>
      </w:pPr>
      <w:r>
        <w:rPr>
          <w:noProof/>
          <w:sz w:val="24"/>
          <w:szCs w:val="24"/>
          <w:lang w:eastAsia="fr-FR"/>
        </w:rPr>
        <mc:AlternateContent>
          <mc:Choice Requires="wps">
            <w:drawing>
              <wp:anchor distT="0" distB="0" distL="114300" distR="114300" simplePos="0" relativeHeight="251690496" behindDoc="0" locked="0" layoutInCell="1" allowOverlap="1" wp14:anchorId="3F18CD57" wp14:editId="31F44941">
                <wp:simplePos x="0" y="0"/>
                <wp:positionH relativeFrom="column">
                  <wp:posOffset>817245</wp:posOffset>
                </wp:positionH>
                <wp:positionV relativeFrom="paragraph">
                  <wp:posOffset>111760</wp:posOffset>
                </wp:positionV>
                <wp:extent cx="800100" cy="342900"/>
                <wp:effectExtent l="0" t="0" r="0" b="0"/>
                <wp:wrapNone/>
                <wp:docPr id="56"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970C5" w14:textId="77777777" w:rsidR="000334F1" w:rsidRPr="006F1CDC" w:rsidRDefault="000334F1" w:rsidP="000334F1">
                            <w:pPr>
                              <w:rPr>
                                <w:sz w:val="20"/>
                                <w:lang w:val="en-US"/>
                              </w:rPr>
                            </w:pPr>
                            <w:r w:rsidRPr="006F1CDC">
                              <w:rPr>
                                <w:sz w:val="20"/>
                                <w:lang w:bidi="de-DE"/>
                              </w:rPr>
                              <w:t>Oberarm</w:t>
                            </w:r>
                            <w:r>
                              <w:rPr>
                                <w:sz w:val="20"/>
                                <w:lang w:bidi="de-DE"/>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CD57" id="Text Box 293" o:spid="_x0000_s1049" type="#_x0000_t202" style="position:absolute;margin-left:64.35pt;margin-top:8.8pt;width:63pt;height:2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" filled="f" stroked="f">
                <v:textbox>
                  <w:txbxContent>
                    <w:p w14:paraId="392970C5" w14:textId="77777777" w:rsidR="000334F1" w:rsidRPr="006F1CDC" w:rsidRDefault="000334F1" w:rsidP="000334F1">
                      <w:pPr>
                        <w:rPr>
                          <w:sz w:val="20"/>
                          <w:lang w:val="en-US"/>
                        </w:rPr>
                      </w:pPr>
                      <w:r w:rsidRPr="006F1CDC">
                        <w:rPr>
                          <w:sz w:val="20"/>
                          <w:lang w:bidi="de-DE"/>
                        </w:rPr>
                        <w:t>Oberarm</w:t>
                      </w:r>
                      <w:r>
                        <w:rPr>
                          <w:sz w:val="20"/>
                          <w:lang w:bidi="de-DE"/>
                        </w:rPr>
                        <w:t>e</w:t>
                      </w:r>
                    </w:p>
                  </w:txbxContent>
                </v:textbox>
              </v:shape>
            </w:pict>
          </mc:Fallback>
        </mc:AlternateContent>
      </w:r>
    </w:p>
    <w:p w14:paraId="36AA7392" w14:textId="77777777" w:rsidR="000334F1" w:rsidRDefault="000334F1" w:rsidP="000334F1">
      <w:pPr>
        <w:keepNext/>
        <w:keepLines/>
        <w:rPr>
          <w:b/>
          <w:bCs/>
          <w:sz w:val="24"/>
          <w:szCs w:val="24"/>
          <w:lang w:val="de-AT"/>
        </w:rPr>
      </w:pPr>
    </w:p>
    <w:p w14:paraId="44207703" w14:textId="7A57C3CD" w:rsidR="000334F1" w:rsidRDefault="00B84012" w:rsidP="000334F1">
      <w:pPr>
        <w:keepNext/>
        <w:keepLines/>
        <w:rPr>
          <w:b/>
          <w:bCs/>
          <w:sz w:val="24"/>
          <w:szCs w:val="24"/>
          <w:lang w:val="de-AT"/>
        </w:rPr>
      </w:pPr>
      <w:r>
        <w:rPr>
          <w:b/>
          <w:bCs/>
          <w:noProof/>
          <w:sz w:val="24"/>
          <w:szCs w:val="24"/>
          <w:lang w:eastAsia="zh-CN"/>
        </w:rPr>
        <mc:AlternateContent>
          <mc:Choice Requires="wps">
            <w:drawing>
              <wp:anchor distT="0" distB="0" distL="114300" distR="114300" simplePos="0" relativeHeight="251659776" behindDoc="0" locked="0" layoutInCell="1" allowOverlap="1" wp14:anchorId="358A50FB" wp14:editId="7C44E6D0">
                <wp:simplePos x="0" y="0"/>
                <wp:positionH relativeFrom="column">
                  <wp:posOffset>932815</wp:posOffset>
                </wp:positionH>
                <wp:positionV relativeFrom="paragraph">
                  <wp:posOffset>138430</wp:posOffset>
                </wp:positionV>
                <wp:extent cx="704850" cy="228600"/>
                <wp:effectExtent l="0" t="0" r="0" b="0"/>
                <wp:wrapNone/>
                <wp:docPr id="55"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7F98C" w14:textId="77777777" w:rsidR="000334F1" w:rsidRPr="0031634E" w:rsidRDefault="000334F1" w:rsidP="000334F1">
                            <w:pPr>
                              <w:rPr>
                                <w:sz w:val="20"/>
                                <w:lang w:val="en-US"/>
                              </w:rPr>
                            </w:pPr>
                            <w:r w:rsidRPr="0031634E">
                              <w:rPr>
                                <w:sz w:val="20"/>
                                <w:lang w:bidi="de-DE"/>
                              </w:rPr>
                              <w:t>Bauch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A50FB" id="Text Box 263" o:spid="_x0000_s1050" type="#_x0000_t202" style="position:absolute;margin-left:73.45pt;margin-top:10.9pt;width:55.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" filled="f" stroked="f">
                <v:textbox>
                  <w:txbxContent>
                    <w:p w14:paraId="4CE7F98C" w14:textId="77777777" w:rsidR="000334F1" w:rsidRPr="0031634E" w:rsidRDefault="000334F1" w:rsidP="000334F1">
                      <w:pPr>
                        <w:rPr>
                          <w:sz w:val="20"/>
                          <w:lang w:val="en-US"/>
                        </w:rPr>
                      </w:pPr>
                      <w:r w:rsidRPr="0031634E">
                        <w:rPr>
                          <w:sz w:val="20"/>
                          <w:lang w:bidi="de-DE"/>
                        </w:rPr>
                        <w:t>Bauch</w:t>
                      </w:r>
                    </w:p>
                  </w:txbxContent>
                </v:textbox>
              </v:shape>
            </w:pict>
          </mc:Fallback>
        </mc:AlternateContent>
      </w:r>
    </w:p>
    <w:p w14:paraId="2C82992A" w14:textId="77777777" w:rsidR="000334F1" w:rsidRDefault="000334F1" w:rsidP="000334F1">
      <w:pPr>
        <w:keepNext/>
        <w:keepLines/>
        <w:rPr>
          <w:b/>
          <w:bCs/>
          <w:sz w:val="24"/>
          <w:szCs w:val="24"/>
          <w:lang w:val="de-AT"/>
        </w:rPr>
      </w:pPr>
    </w:p>
    <w:p w14:paraId="293AA964" w14:textId="22E311E8" w:rsidR="000334F1" w:rsidRDefault="00B84012" w:rsidP="000334F1">
      <w:pPr>
        <w:keepNext/>
        <w:keepLines/>
        <w:rPr>
          <w:b/>
          <w:bCs/>
          <w:sz w:val="24"/>
          <w:szCs w:val="24"/>
          <w:lang w:val="de-AT"/>
        </w:rPr>
      </w:pPr>
      <w:r>
        <w:rPr>
          <w:noProof/>
          <w:sz w:val="24"/>
          <w:szCs w:val="24"/>
          <w:lang w:eastAsia="fr-FR"/>
        </w:rPr>
        <mc:AlternateContent>
          <mc:Choice Requires="wps">
            <w:drawing>
              <wp:anchor distT="0" distB="0" distL="114300" distR="114300" simplePos="0" relativeHeight="251691520" behindDoc="0" locked="0" layoutInCell="1" allowOverlap="1" wp14:anchorId="165186E0" wp14:editId="2AB5FE21">
                <wp:simplePos x="0" y="0"/>
                <wp:positionH relativeFrom="column">
                  <wp:posOffset>581025</wp:posOffset>
                </wp:positionH>
                <wp:positionV relativeFrom="paragraph">
                  <wp:posOffset>115570</wp:posOffset>
                </wp:positionV>
                <wp:extent cx="1017905" cy="275590"/>
                <wp:effectExtent l="0" t="0" r="0" b="0"/>
                <wp:wrapNone/>
                <wp:docPr id="5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CFA0C" w14:textId="77777777" w:rsidR="000334F1" w:rsidRPr="0031634E" w:rsidRDefault="000334F1" w:rsidP="000334F1">
                            <w:pPr>
                              <w:rPr>
                                <w:sz w:val="20"/>
                                <w:lang w:val="en-US"/>
                              </w:rPr>
                            </w:pPr>
                            <w:r w:rsidRPr="0031634E">
                              <w:rPr>
                                <w:sz w:val="20"/>
                                <w:lang w:bidi="de-DE"/>
                              </w:rPr>
                              <w:t>Oberschenkel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186E0" id="Text Box 294" o:spid="_x0000_s1051" type="#_x0000_t202" style="position:absolute;margin-left:45.75pt;margin-top:9.1pt;width:80.15pt;height:21.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" filled="f" stroked="f">
                <v:textbox>
                  <w:txbxContent>
                    <w:p w14:paraId="693CFA0C" w14:textId="77777777" w:rsidR="000334F1" w:rsidRPr="0031634E" w:rsidRDefault="000334F1" w:rsidP="000334F1">
                      <w:pPr>
                        <w:rPr>
                          <w:sz w:val="20"/>
                          <w:lang w:val="en-US"/>
                        </w:rPr>
                      </w:pPr>
                      <w:r w:rsidRPr="0031634E">
                        <w:rPr>
                          <w:sz w:val="20"/>
                          <w:lang w:bidi="de-DE"/>
                        </w:rPr>
                        <w:t>Oberschenkel</w:t>
                      </w:r>
                    </w:p>
                  </w:txbxContent>
                </v:textbox>
              </v:shape>
            </w:pict>
          </mc:Fallback>
        </mc:AlternateContent>
      </w:r>
    </w:p>
    <w:p w14:paraId="4A811F98" w14:textId="77777777" w:rsidR="000334F1" w:rsidRDefault="000334F1" w:rsidP="000334F1">
      <w:pPr>
        <w:keepNext/>
        <w:keepLines/>
        <w:rPr>
          <w:b/>
          <w:bCs/>
          <w:sz w:val="24"/>
          <w:szCs w:val="24"/>
          <w:lang w:val="de-AT"/>
        </w:rPr>
      </w:pPr>
    </w:p>
    <w:p w14:paraId="56A5E1E2" w14:textId="36DC968D" w:rsidR="000334F1" w:rsidRPr="00A034CC" w:rsidRDefault="00B84012" w:rsidP="000334F1">
      <w:pPr>
        <w:keepNext/>
        <w:keepLines/>
        <w:rPr>
          <w:b/>
          <w:bCs/>
          <w:sz w:val="24"/>
          <w:szCs w:val="24"/>
          <w:lang w:val="de-AT"/>
        </w:rPr>
      </w:pPr>
      <w:r>
        <w:rPr>
          <w:noProof/>
        </w:rPr>
        <w:drawing>
          <wp:anchor distT="0" distB="0" distL="114300" distR="114300" simplePos="0" relativeHeight="251689472" behindDoc="0" locked="1" layoutInCell="1" allowOverlap="1" wp14:anchorId="50B0031C" wp14:editId="632B1DA4">
            <wp:simplePos x="0" y="0"/>
            <wp:positionH relativeFrom="column">
              <wp:posOffset>1445260</wp:posOffset>
            </wp:positionH>
            <wp:positionV relativeFrom="paragraph">
              <wp:posOffset>-1320800</wp:posOffset>
            </wp:positionV>
            <wp:extent cx="888365" cy="1696720"/>
            <wp:effectExtent l="0" t="0" r="0" b="0"/>
            <wp:wrapNone/>
            <wp:docPr id="292" name="Picture 292"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00_PlacesToInj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8365" cy="1696720"/>
                    </a:xfrm>
                    <a:prstGeom prst="rect">
                      <a:avLst/>
                    </a:prstGeom>
                    <a:noFill/>
                  </pic:spPr>
                </pic:pic>
              </a:graphicData>
            </a:graphic>
            <wp14:sizeRelH relativeFrom="page">
              <wp14:pctWidth>0</wp14:pctWidth>
            </wp14:sizeRelH>
            <wp14:sizeRelV relativeFrom="page">
              <wp14:pctHeight>0</wp14:pctHeight>
            </wp14:sizeRelV>
          </wp:anchor>
        </w:drawing>
      </w:r>
    </w:p>
    <w:p w14:paraId="34D788DF" w14:textId="77777777" w:rsidR="000334F1" w:rsidRDefault="000334F1" w:rsidP="000334F1">
      <w:pPr>
        <w:rPr>
          <w:b/>
          <w:bCs/>
          <w:sz w:val="24"/>
          <w:szCs w:val="24"/>
          <w:lang w:val="de-AT"/>
        </w:rPr>
      </w:pPr>
    </w:p>
    <w:p w14:paraId="4BAAB0D2" w14:textId="77777777" w:rsidR="000334F1" w:rsidRPr="00A034CC" w:rsidRDefault="000334F1" w:rsidP="000334F1">
      <w:pPr>
        <w:rPr>
          <w:b/>
          <w:bCs/>
          <w:sz w:val="24"/>
          <w:szCs w:val="24"/>
          <w:lang w:val="de-AT"/>
        </w:rPr>
      </w:pPr>
    </w:p>
    <w:p w14:paraId="6E4E5203" w14:textId="77777777" w:rsidR="000334F1" w:rsidRPr="00A034CC" w:rsidRDefault="000334F1" w:rsidP="000334F1">
      <w:pPr>
        <w:keepNext/>
        <w:rPr>
          <w:b/>
          <w:bCs/>
          <w:szCs w:val="22"/>
          <w:lang w:val="de-AT"/>
        </w:rPr>
      </w:pPr>
      <w:r w:rsidRPr="0054059A">
        <w:rPr>
          <w:b/>
          <w:bCs/>
          <w:szCs w:val="22"/>
          <w:lang w:bidi="de-DE"/>
        </w:rPr>
        <w:t>Lernen Sie Ihren Pen kennen</w:t>
      </w:r>
    </w:p>
    <w:p w14:paraId="4DAD223E" w14:textId="29F30E3F" w:rsidR="000334F1" w:rsidRDefault="001B4342" w:rsidP="000334F1">
      <w:pPr>
        <w:keepNext/>
        <w:rPr>
          <w:sz w:val="24"/>
          <w:szCs w:val="24"/>
          <w:lang w:val="de-AT"/>
        </w:rPr>
      </w:pPr>
      <w:r>
        <w:rPr>
          <w:noProof/>
          <w:sz w:val="24"/>
          <w:szCs w:val="24"/>
          <w:lang w:eastAsia="zh-CN"/>
        </w:rPr>
        <mc:AlternateContent>
          <mc:Choice Requires="wps">
            <w:drawing>
              <wp:anchor distT="0" distB="0" distL="114300" distR="114300" simplePos="0" relativeHeight="251672064" behindDoc="0" locked="0" layoutInCell="1" allowOverlap="1" wp14:anchorId="029AEE51" wp14:editId="43DF1491">
                <wp:simplePos x="0" y="0"/>
                <wp:positionH relativeFrom="column">
                  <wp:posOffset>4883487</wp:posOffset>
                </wp:positionH>
                <wp:positionV relativeFrom="paragraph">
                  <wp:posOffset>94574</wp:posOffset>
                </wp:positionV>
                <wp:extent cx="1751611" cy="269240"/>
                <wp:effectExtent l="0" t="0" r="0" b="0"/>
                <wp:wrapNone/>
                <wp:docPr id="52"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611"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49399" w14:textId="77777777" w:rsidR="000334F1" w:rsidRPr="005648C5" w:rsidRDefault="000334F1" w:rsidP="000334F1">
                            <w:pPr>
                              <w:rPr>
                                <w:sz w:val="18"/>
                                <w:szCs w:val="18"/>
                                <w:lang w:val="en-US"/>
                              </w:rPr>
                            </w:pPr>
                            <w:r w:rsidRPr="005648C5">
                              <w:rPr>
                                <w:sz w:val="18"/>
                                <w:szCs w:val="18"/>
                                <w:lang w:bidi="de-DE"/>
                              </w:rPr>
                              <w:t>Dosisanzeige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AEE51" id="Text Box 275" o:spid="_x0000_s1052" type="#_x0000_t202" style="position:absolute;margin-left:384.55pt;margin-top:7.45pt;width:137.9pt;height:21.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" filled="f" stroked="f">
                <v:textbox>
                  <w:txbxContent>
                    <w:p w14:paraId="6E249399" w14:textId="77777777" w:rsidR="000334F1" w:rsidRPr="005648C5" w:rsidRDefault="000334F1" w:rsidP="000334F1">
                      <w:pPr>
                        <w:rPr>
                          <w:sz w:val="18"/>
                          <w:szCs w:val="18"/>
                          <w:lang w:val="en-US"/>
                        </w:rPr>
                      </w:pPr>
                      <w:r w:rsidRPr="005648C5">
                        <w:rPr>
                          <w:sz w:val="18"/>
                          <w:szCs w:val="18"/>
                          <w:lang w:bidi="de-DE"/>
                        </w:rPr>
                        <w:t>Dosisanzeige</w:t>
                      </w:r>
                    </w:p>
                  </w:txbxContent>
                </v:textbox>
              </v:shape>
            </w:pict>
          </mc:Fallback>
        </mc:AlternateContent>
      </w:r>
      <w:r w:rsidR="00B84012">
        <w:rPr>
          <w:b/>
          <w:bCs/>
          <w:noProof/>
          <w:sz w:val="24"/>
          <w:szCs w:val="24"/>
          <w:lang w:eastAsia="zh-CN"/>
        </w:rPr>
        <mc:AlternateContent>
          <mc:Choice Requires="wps">
            <w:drawing>
              <wp:anchor distT="0" distB="0" distL="114300" distR="114300" simplePos="0" relativeHeight="251666944" behindDoc="0" locked="0" layoutInCell="1" allowOverlap="1" wp14:anchorId="0B742ACF" wp14:editId="507DB8E1">
                <wp:simplePos x="0" y="0"/>
                <wp:positionH relativeFrom="column">
                  <wp:posOffset>1777365</wp:posOffset>
                </wp:positionH>
                <wp:positionV relativeFrom="paragraph">
                  <wp:posOffset>101600</wp:posOffset>
                </wp:positionV>
                <wp:extent cx="914400" cy="322580"/>
                <wp:effectExtent l="0" t="0" r="0" b="0"/>
                <wp:wrapNone/>
                <wp:docPr id="53"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14C80" w14:textId="77777777" w:rsidR="000334F1" w:rsidRPr="005648C5" w:rsidRDefault="000334F1" w:rsidP="000334F1">
                            <w:pPr>
                              <w:rPr>
                                <w:sz w:val="18"/>
                                <w:szCs w:val="18"/>
                                <w:lang w:val="en-US"/>
                              </w:rPr>
                            </w:pPr>
                            <w:r w:rsidRPr="005648C5">
                              <w:rPr>
                                <w:sz w:val="18"/>
                                <w:szCs w:val="18"/>
                                <w:lang w:bidi="de-DE"/>
                              </w:rPr>
                              <w:t>Patronenhalter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42ACF" id="Text Box 270" o:spid="_x0000_s1053" type="#_x0000_t202" style="position:absolute;margin-left:139.95pt;margin-top:8pt;width:1in;height:25.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" filled="f" stroked="f">
                <v:textbox>
                  <w:txbxContent>
                    <w:p w14:paraId="4D314C80" w14:textId="77777777" w:rsidR="000334F1" w:rsidRPr="005648C5" w:rsidRDefault="000334F1" w:rsidP="000334F1">
                      <w:pPr>
                        <w:rPr>
                          <w:sz w:val="18"/>
                          <w:szCs w:val="18"/>
                          <w:lang w:val="en-US"/>
                        </w:rPr>
                      </w:pPr>
                      <w:r w:rsidRPr="005648C5">
                        <w:rPr>
                          <w:sz w:val="18"/>
                          <w:szCs w:val="18"/>
                          <w:lang w:bidi="de-DE"/>
                        </w:rPr>
                        <w:t>Patronenhalter</w:t>
                      </w:r>
                    </w:p>
                  </w:txbxContent>
                </v:textbox>
              </v:shape>
            </w:pict>
          </mc:Fallback>
        </mc:AlternateContent>
      </w:r>
      <w:r w:rsidR="00B84012">
        <w:rPr>
          <w:noProof/>
          <w:sz w:val="24"/>
          <w:szCs w:val="24"/>
          <w:lang w:eastAsia="zh-CN"/>
        </w:rPr>
        <mc:AlternateContent>
          <mc:Choice Requires="wps">
            <w:drawing>
              <wp:anchor distT="0" distB="0" distL="114300" distR="114300" simplePos="0" relativeHeight="251668992" behindDoc="0" locked="0" layoutInCell="1" allowOverlap="1" wp14:anchorId="0CB545DD" wp14:editId="3295FAD6">
                <wp:simplePos x="0" y="0"/>
                <wp:positionH relativeFrom="column">
                  <wp:posOffset>4243705</wp:posOffset>
                </wp:positionH>
                <wp:positionV relativeFrom="paragraph">
                  <wp:posOffset>98425</wp:posOffset>
                </wp:positionV>
                <wp:extent cx="800100" cy="228600"/>
                <wp:effectExtent l="0" t="0" r="0" b="0"/>
                <wp:wrapNone/>
                <wp:docPr id="51"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474C3" w14:textId="77777777" w:rsidR="000334F1" w:rsidRPr="005648C5" w:rsidRDefault="000334F1" w:rsidP="000334F1">
                            <w:pPr>
                              <w:rPr>
                                <w:sz w:val="18"/>
                                <w:szCs w:val="18"/>
                                <w:lang w:val="en-US"/>
                              </w:rPr>
                            </w:pPr>
                            <w:r w:rsidRPr="005648C5">
                              <w:rPr>
                                <w:sz w:val="18"/>
                                <w:szCs w:val="18"/>
                                <w:lang w:bidi="de-DE"/>
                              </w:rPr>
                              <w:t>Dosisfenster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545DD" id="Text Box 272" o:spid="_x0000_s1054" type="#_x0000_t202" style="position:absolute;margin-left:334.15pt;margin-top:7.75pt;width:63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" filled="f" stroked="f">
                <v:textbox>
                  <w:txbxContent>
                    <w:p w14:paraId="74A474C3" w14:textId="77777777" w:rsidR="000334F1" w:rsidRPr="005648C5" w:rsidRDefault="000334F1" w:rsidP="000334F1">
                      <w:pPr>
                        <w:rPr>
                          <w:sz w:val="18"/>
                          <w:szCs w:val="18"/>
                          <w:lang w:val="en-US"/>
                        </w:rPr>
                      </w:pPr>
                      <w:r w:rsidRPr="005648C5">
                        <w:rPr>
                          <w:sz w:val="18"/>
                          <w:szCs w:val="18"/>
                          <w:lang w:bidi="de-DE"/>
                        </w:rPr>
                        <w:t>Dosisfenster</w:t>
                      </w:r>
                    </w:p>
                  </w:txbxContent>
                </v:textbox>
              </v:shape>
            </w:pict>
          </mc:Fallback>
        </mc:AlternateContent>
      </w:r>
      <w:r w:rsidR="00B84012">
        <w:rPr>
          <w:noProof/>
          <w:sz w:val="24"/>
          <w:szCs w:val="24"/>
          <w:lang w:eastAsia="zh-CN"/>
        </w:rPr>
        <mc:AlternateContent>
          <mc:Choice Requires="wps">
            <w:drawing>
              <wp:anchor distT="0" distB="0" distL="114300" distR="114300" simplePos="0" relativeHeight="251667968" behindDoc="0" locked="0" layoutInCell="1" allowOverlap="1" wp14:anchorId="2145D7C0" wp14:editId="4B98D7BE">
                <wp:simplePos x="0" y="0"/>
                <wp:positionH relativeFrom="column">
                  <wp:posOffset>2769870</wp:posOffset>
                </wp:positionH>
                <wp:positionV relativeFrom="paragraph">
                  <wp:posOffset>95250</wp:posOffset>
                </wp:positionV>
                <wp:extent cx="918845" cy="292100"/>
                <wp:effectExtent l="0" t="0" r="0" b="0"/>
                <wp:wrapNone/>
                <wp:docPr id="50"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85591" w14:textId="77777777" w:rsidR="000334F1" w:rsidRPr="005648C5" w:rsidRDefault="000334F1" w:rsidP="000334F1">
                            <w:pPr>
                              <w:rPr>
                                <w:sz w:val="18"/>
                                <w:szCs w:val="18"/>
                                <w:lang w:val="en-US"/>
                              </w:rPr>
                            </w:pPr>
                            <w:r w:rsidRPr="005648C5">
                              <w:rPr>
                                <w:sz w:val="18"/>
                                <w:szCs w:val="18"/>
                                <w:lang w:bidi="de-DE"/>
                              </w:rPr>
                              <w:t>Kolben*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5D7C0" id="Text Box 271" o:spid="_x0000_s1055" type="#_x0000_t202" style="position:absolute;margin-left:218.1pt;margin-top:7.5pt;width:72.35pt;height:2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" filled="f" stroked="f">
                <v:textbox>
                  <w:txbxContent>
                    <w:p w14:paraId="49985591" w14:textId="77777777" w:rsidR="000334F1" w:rsidRPr="005648C5" w:rsidRDefault="000334F1" w:rsidP="000334F1">
                      <w:pPr>
                        <w:rPr>
                          <w:sz w:val="18"/>
                          <w:szCs w:val="18"/>
                          <w:lang w:val="en-US"/>
                        </w:rPr>
                      </w:pPr>
                      <w:r w:rsidRPr="005648C5">
                        <w:rPr>
                          <w:sz w:val="18"/>
                          <w:szCs w:val="18"/>
                          <w:lang w:bidi="de-DE"/>
                        </w:rPr>
                        <w:t>Kolben*</w:t>
                      </w:r>
                    </w:p>
                  </w:txbxContent>
                </v:textbox>
              </v:shape>
            </w:pict>
          </mc:Fallback>
        </mc:AlternateContent>
      </w:r>
    </w:p>
    <w:p w14:paraId="060786C2" w14:textId="53899E82" w:rsidR="009601AD" w:rsidRDefault="001437C9" w:rsidP="000334F1">
      <w:pPr>
        <w:keepNext/>
        <w:rPr>
          <w:sz w:val="24"/>
          <w:szCs w:val="24"/>
          <w:lang w:val="de-AT"/>
        </w:rPr>
      </w:pPr>
      <w:r>
        <w:rPr>
          <w:noProof/>
          <w:sz w:val="24"/>
          <w:szCs w:val="24"/>
          <w:lang w:eastAsia="zh-CN"/>
        </w:rPr>
        <mc:AlternateContent>
          <mc:Choice Requires="wps">
            <w:drawing>
              <wp:anchor distT="0" distB="0" distL="114300" distR="114300" simplePos="0" relativeHeight="251664896" behindDoc="0" locked="0" layoutInCell="1" allowOverlap="1" wp14:anchorId="3D9DDD60" wp14:editId="0D65FE22">
                <wp:simplePos x="0" y="0"/>
                <wp:positionH relativeFrom="column">
                  <wp:posOffset>4990366</wp:posOffset>
                </wp:positionH>
                <wp:positionV relativeFrom="paragraph">
                  <wp:posOffset>1029657</wp:posOffset>
                </wp:positionV>
                <wp:extent cx="1644452" cy="259715"/>
                <wp:effectExtent l="0" t="0" r="0" b="6985"/>
                <wp:wrapNone/>
                <wp:docPr id="4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452"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577A9" w14:textId="77777777" w:rsidR="000334F1" w:rsidRPr="005648C5" w:rsidRDefault="000334F1" w:rsidP="000334F1">
                            <w:pPr>
                              <w:rPr>
                                <w:sz w:val="18"/>
                                <w:szCs w:val="18"/>
                                <w:lang w:val="en-US"/>
                              </w:rPr>
                            </w:pPr>
                            <w:r w:rsidRPr="005648C5">
                              <w:rPr>
                                <w:sz w:val="18"/>
                                <w:szCs w:val="18"/>
                                <w:lang w:bidi="de-DE"/>
                              </w:rPr>
                              <w:t>Injektionsknopf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DDD60" id="Text Box 268" o:spid="_x0000_s1056" type="#_x0000_t202" style="position:absolute;margin-left:392.95pt;margin-top:81.1pt;width:129.5pt;height:20.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" filled="f" stroked="f">
                <v:textbox>
                  <w:txbxContent>
                    <w:p w14:paraId="042577A9" w14:textId="77777777" w:rsidR="000334F1" w:rsidRPr="005648C5" w:rsidRDefault="000334F1" w:rsidP="000334F1">
                      <w:pPr>
                        <w:rPr>
                          <w:sz w:val="18"/>
                          <w:szCs w:val="18"/>
                          <w:lang w:val="en-US"/>
                        </w:rPr>
                      </w:pPr>
                      <w:r w:rsidRPr="005648C5">
                        <w:rPr>
                          <w:sz w:val="18"/>
                          <w:szCs w:val="18"/>
                          <w:lang w:bidi="de-DE"/>
                        </w:rPr>
                        <w:t>Injektionsknopf</w:t>
                      </w:r>
                    </w:p>
                  </w:txbxContent>
                </v:textbox>
              </v:shape>
            </w:pict>
          </mc:Fallback>
        </mc:AlternateContent>
      </w:r>
      <w:r w:rsidR="00B84012">
        <w:rPr>
          <w:noProof/>
          <w:sz w:val="24"/>
          <w:szCs w:val="24"/>
          <w:lang w:eastAsia="zh-CN"/>
        </w:rPr>
        <mc:AlternateContent>
          <mc:Choice Requires="wps">
            <w:drawing>
              <wp:anchor distT="0" distB="0" distL="114300" distR="114300" simplePos="0" relativeHeight="251661824" behindDoc="0" locked="0" layoutInCell="1" allowOverlap="1" wp14:anchorId="0F72AE85" wp14:editId="1238FD19">
                <wp:simplePos x="0" y="0"/>
                <wp:positionH relativeFrom="column">
                  <wp:posOffset>1210310</wp:posOffset>
                </wp:positionH>
                <wp:positionV relativeFrom="paragraph">
                  <wp:posOffset>1033145</wp:posOffset>
                </wp:positionV>
                <wp:extent cx="1278255" cy="434975"/>
                <wp:effectExtent l="0" t="0" r="0" b="0"/>
                <wp:wrapNone/>
                <wp:docPr id="49"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43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CBA3D" w14:textId="77777777" w:rsidR="000334F1" w:rsidRPr="005648C5" w:rsidRDefault="000334F1" w:rsidP="000334F1">
                            <w:pPr>
                              <w:rPr>
                                <w:sz w:val="18"/>
                                <w:szCs w:val="18"/>
                                <w:lang w:val="en-US"/>
                              </w:rPr>
                            </w:pPr>
                            <w:r w:rsidRPr="005648C5">
                              <w:rPr>
                                <w:sz w:val="18"/>
                                <w:szCs w:val="18"/>
                                <w:lang w:bidi="de-DE"/>
                              </w:rPr>
                              <w:t>Gummidichtscheibe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2AE85" id="Text Box 265" o:spid="_x0000_s1057" type="#_x0000_t202" style="position:absolute;margin-left:95.3pt;margin-top:81.35pt;width:100.65pt;height:3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" filled="f" stroked="f">
                <v:textbox>
                  <w:txbxContent>
                    <w:p w14:paraId="430CBA3D" w14:textId="77777777" w:rsidR="000334F1" w:rsidRPr="005648C5" w:rsidRDefault="000334F1" w:rsidP="000334F1">
                      <w:pPr>
                        <w:rPr>
                          <w:sz w:val="18"/>
                          <w:szCs w:val="18"/>
                          <w:lang w:val="en-US"/>
                        </w:rPr>
                      </w:pPr>
                      <w:r w:rsidRPr="005648C5">
                        <w:rPr>
                          <w:sz w:val="18"/>
                          <w:szCs w:val="18"/>
                          <w:lang w:bidi="de-DE"/>
                        </w:rPr>
                        <w:t>Gummidichtscheibe</w:t>
                      </w:r>
                    </w:p>
                  </w:txbxContent>
                </v:textbox>
              </v:shape>
            </w:pict>
          </mc:Fallback>
        </mc:AlternateContent>
      </w:r>
      <w:r w:rsidR="00B84012">
        <w:rPr>
          <w:noProof/>
          <w:sz w:val="24"/>
          <w:szCs w:val="24"/>
          <w:lang w:eastAsia="zh-CN"/>
        </w:rPr>
        <mc:AlternateContent>
          <mc:Choice Requires="wps">
            <w:drawing>
              <wp:anchor distT="0" distB="0" distL="114300" distR="114300" simplePos="0" relativeHeight="251663872" behindDoc="0" locked="0" layoutInCell="1" allowOverlap="1" wp14:anchorId="6C427EC8" wp14:editId="3A80E8CE">
                <wp:simplePos x="0" y="0"/>
                <wp:positionH relativeFrom="column">
                  <wp:posOffset>3233420</wp:posOffset>
                </wp:positionH>
                <wp:positionV relativeFrom="paragraph">
                  <wp:posOffset>1033780</wp:posOffset>
                </wp:positionV>
                <wp:extent cx="800100" cy="482600"/>
                <wp:effectExtent l="0" t="0" r="0" b="0"/>
                <wp:wrapNone/>
                <wp:docPr id="4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7C921" w14:textId="77777777" w:rsidR="000334F1" w:rsidRPr="005648C5" w:rsidRDefault="000334F1" w:rsidP="000334F1">
                            <w:pPr>
                              <w:rPr>
                                <w:sz w:val="18"/>
                                <w:szCs w:val="18"/>
                                <w:lang w:val="en-US"/>
                              </w:rPr>
                            </w:pPr>
                            <w:r w:rsidRPr="005648C5">
                              <w:rPr>
                                <w:sz w:val="18"/>
                                <w:szCs w:val="18"/>
                                <w:lang w:bidi="de-DE"/>
                              </w:rPr>
                              <w:t>Bezeichnung des Insulins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27EC8" id="Text Box 267" o:spid="_x0000_s1058" type="#_x0000_t202" style="position:absolute;margin-left:254.6pt;margin-top:81.4pt;width:63pt;height:3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" filled="f" stroked="f">
                <v:textbox>
                  <w:txbxContent>
                    <w:p w14:paraId="5197C921" w14:textId="77777777" w:rsidR="000334F1" w:rsidRPr="005648C5" w:rsidRDefault="000334F1" w:rsidP="000334F1">
                      <w:pPr>
                        <w:rPr>
                          <w:sz w:val="18"/>
                          <w:szCs w:val="18"/>
                          <w:lang w:val="en-US"/>
                        </w:rPr>
                      </w:pPr>
                      <w:r w:rsidRPr="005648C5">
                        <w:rPr>
                          <w:sz w:val="18"/>
                          <w:szCs w:val="18"/>
                          <w:lang w:bidi="de-DE"/>
                        </w:rPr>
                        <w:t>Bezeichnung des Insulins</w:t>
                      </w:r>
                    </w:p>
                  </w:txbxContent>
                </v:textbox>
              </v:shape>
            </w:pict>
          </mc:Fallback>
        </mc:AlternateContent>
      </w:r>
      <w:r w:rsidR="00B84012">
        <w:rPr>
          <w:noProof/>
          <w:sz w:val="24"/>
          <w:szCs w:val="24"/>
          <w:lang w:eastAsia="zh-CN"/>
        </w:rPr>
        <mc:AlternateContent>
          <mc:Choice Requires="wps">
            <w:drawing>
              <wp:anchor distT="0" distB="0" distL="114300" distR="114300" simplePos="0" relativeHeight="251662848" behindDoc="0" locked="0" layoutInCell="1" allowOverlap="1" wp14:anchorId="4E06AB27" wp14:editId="7433A698">
                <wp:simplePos x="0" y="0"/>
                <wp:positionH relativeFrom="column">
                  <wp:posOffset>2237105</wp:posOffset>
                </wp:positionH>
                <wp:positionV relativeFrom="paragraph">
                  <wp:posOffset>1033780</wp:posOffset>
                </wp:positionV>
                <wp:extent cx="800100" cy="228600"/>
                <wp:effectExtent l="0" t="0" r="0" b="0"/>
                <wp:wrapNone/>
                <wp:docPr id="4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5D6E9" w14:textId="77777777" w:rsidR="000334F1" w:rsidRPr="005648C5" w:rsidRDefault="000334F1" w:rsidP="000334F1">
                            <w:pPr>
                              <w:rPr>
                                <w:sz w:val="18"/>
                                <w:szCs w:val="18"/>
                                <w:lang w:val="en-US"/>
                              </w:rPr>
                            </w:pPr>
                            <w:r w:rsidRPr="005648C5">
                              <w:rPr>
                                <w:sz w:val="18"/>
                                <w:szCs w:val="18"/>
                                <w:lang w:bidi="de-DE"/>
                              </w:rPr>
                              <w:t>Insulinskala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6AB27" id="Text Box 266" o:spid="_x0000_s1059" type="#_x0000_t202" style="position:absolute;margin-left:176.15pt;margin-top:81.4pt;width:63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" filled="f" stroked="f">
                <v:textbox>
                  <w:txbxContent>
                    <w:p w14:paraId="2CB5D6E9" w14:textId="77777777" w:rsidR="000334F1" w:rsidRPr="005648C5" w:rsidRDefault="000334F1" w:rsidP="000334F1">
                      <w:pPr>
                        <w:rPr>
                          <w:sz w:val="18"/>
                          <w:szCs w:val="18"/>
                          <w:lang w:val="en-US"/>
                        </w:rPr>
                      </w:pPr>
                      <w:r w:rsidRPr="005648C5">
                        <w:rPr>
                          <w:sz w:val="18"/>
                          <w:szCs w:val="18"/>
                          <w:lang w:bidi="de-DE"/>
                        </w:rPr>
                        <w:t>Insulinskala</w:t>
                      </w:r>
                    </w:p>
                  </w:txbxContent>
                </v:textbox>
              </v:shape>
            </w:pict>
          </mc:Fallback>
        </mc:AlternateContent>
      </w:r>
      <w:r w:rsidR="00B84012">
        <w:rPr>
          <w:noProof/>
          <w:sz w:val="24"/>
          <w:szCs w:val="24"/>
          <w:lang w:eastAsia="zh-CN"/>
        </w:rPr>
        <mc:AlternateContent>
          <mc:Choice Requires="wps">
            <w:drawing>
              <wp:anchor distT="0" distB="0" distL="114300" distR="114300" simplePos="0" relativeHeight="251660800" behindDoc="0" locked="0" layoutInCell="1" allowOverlap="1" wp14:anchorId="70E0D19B" wp14:editId="7E902454">
                <wp:simplePos x="0" y="0"/>
                <wp:positionH relativeFrom="column">
                  <wp:posOffset>-10160</wp:posOffset>
                </wp:positionH>
                <wp:positionV relativeFrom="paragraph">
                  <wp:posOffset>1014095</wp:posOffset>
                </wp:positionV>
                <wp:extent cx="685800" cy="314325"/>
                <wp:effectExtent l="0" t="0" r="0" b="0"/>
                <wp:wrapNone/>
                <wp:docPr id="45"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8287B" w14:textId="77777777" w:rsidR="000334F1" w:rsidRPr="005648C5" w:rsidRDefault="000334F1" w:rsidP="000334F1">
                            <w:pPr>
                              <w:rPr>
                                <w:sz w:val="18"/>
                                <w:szCs w:val="18"/>
                                <w:lang w:val="en-US"/>
                              </w:rPr>
                            </w:pPr>
                            <w:r w:rsidRPr="005648C5">
                              <w:rPr>
                                <w:sz w:val="18"/>
                                <w:szCs w:val="18"/>
                                <w:lang w:bidi="de-DE"/>
                              </w:rPr>
                              <w:t>Penkappe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0D19B" id="Text Box 264" o:spid="_x0000_s1060" type="#_x0000_t202" style="position:absolute;margin-left:-.8pt;margin-top:79.85pt;width:54pt;height:24.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" filled="f" stroked="f">
                <v:textbox>
                  <w:txbxContent>
                    <w:p w14:paraId="15A8287B" w14:textId="77777777" w:rsidR="000334F1" w:rsidRPr="005648C5" w:rsidRDefault="000334F1" w:rsidP="000334F1">
                      <w:pPr>
                        <w:rPr>
                          <w:sz w:val="18"/>
                          <w:szCs w:val="18"/>
                          <w:lang w:val="en-US"/>
                        </w:rPr>
                      </w:pPr>
                      <w:r w:rsidRPr="005648C5">
                        <w:rPr>
                          <w:sz w:val="18"/>
                          <w:szCs w:val="18"/>
                          <w:lang w:bidi="de-DE"/>
                        </w:rPr>
                        <w:t>Penkappe</w:t>
                      </w:r>
                    </w:p>
                  </w:txbxContent>
                </v:textbox>
              </v:shape>
            </w:pict>
          </mc:Fallback>
        </mc:AlternateContent>
      </w:r>
      <w:r w:rsidR="00B84012">
        <w:rPr>
          <w:noProof/>
          <w:sz w:val="24"/>
          <w:szCs w:val="24"/>
          <w:lang w:eastAsia="zh-CN"/>
        </w:rPr>
        <mc:AlternateContent>
          <mc:Choice Requires="wps">
            <w:drawing>
              <wp:anchor distT="0" distB="0" distL="114300" distR="114300" simplePos="0" relativeHeight="251665920" behindDoc="0" locked="0" layoutInCell="1" allowOverlap="1" wp14:anchorId="7BD60A5C" wp14:editId="7184BD9C">
                <wp:simplePos x="0" y="0"/>
                <wp:positionH relativeFrom="column">
                  <wp:posOffset>4658360</wp:posOffset>
                </wp:positionH>
                <wp:positionV relativeFrom="paragraph">
                  <wp:posOffset>843280</wp:posOffset>
                </wp:positionV>
                <wp:extent cx="800100" cy="327660"/>
                <wp:effectExtent l="0" t="0" r="0" b="0"/>
                <wp:wrapNone/>
                <wp:docPr id="44"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BDBDC" w14:textId="77777777" w:rsidR="000334F1" w:rsidRPr="005648C5" w:rsidRDefault="000334F1" w:rsidP="000334F1">
                            <w:pPr>
                              <w:rPr>
                                <w:sz w:val="18"/>
                                <w:szCs w:val="18"/>
                                <w:lang w:val="en-US"/>
                              </w:rPr>
                            </w:pPr>
                            <w:r w:rsidRPr="005648C5">
                              <w:rPr>
                                <w:sz w:val="18"/>
                                <w:szCs w:val="18"/>
                                <w:lang w:bidi="de-DE"/>
                              </w:rPr>
                              <w:t>Dosierring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60A5C" id="Text Box 269" o:spid="_x0000_s1061" type="#_x0000_t202" style="position:absolute;margin-left:366.8pt;margin-top:66.4pt;width:63pt;height:25.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" filled="f" stroked="f">
                <v:textbox>
                  <w:txbxContent>
                    <w:p w14:paraId="157BDBDC" w14:textId="77777777" w:rsidR="000334F1" w:rsidRPr="005648C5" w:rsidRDefault="000334F1" w:rsidP="000334F1">
                      <w:pPr>
                        <w:rPr>
                          <w:sz w:val="18"/>
                          <w:szCs w:val="18"/>
                          <w:lang w:val="en-US"/>
                        </w:rPr>
                      </w:pPr>
                      <w:r w:rsidRPr="005648C5">
                        <w:rPr>
                          <w:sz w:val="18"/>
                          <w:szCs w:val="18"/>
                          <w:lang w:bidi="de-DE"/>
                        </w:rPr>
                        <w:t>Dosierring</w:t>
                      </w:r>
                    </w:p>
                  </w:txbxContent>
                </v:textbox>
              </v:shape>
            </w:pict>
          </mc:Fallback>
        </mc:AlternateContent>
      </w:r>
      <w:r w:rsidR="00B84012">
        <w:rPr>
          <w:noProof/>
          <w:sz w:val="24"/>
        </w:rPr>
        <w:drawing>
          <wp:inline distT="0" distB="0" distL="0" distR="0" wp14:anchorId="1378FDDA" wp14:editId="429F2400">
            <wp:extent cx="5486400" cy="12020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1202055"/>
                    </a:xfrm>
                    <a:prstGeom prst="rect">
                      <a:avLst/>
                    </a:prstGeom>
                    <a:noFill/>
                    <a:ln>
                      <a:noFill/>
                    </a:ln>
                  </pic:spPr>
                </pic:pic>
              </a:graphicData>
            </a:graphic>
          </wp:inline>
        </w:drawing>
      </w:r>
    </w:p>
    <w:p w14:paraId="69C978F8" w14:textId="77777777" w:rsidR="009601AD" w:rsidRDefault="009601AD" w:rsidP="000334F1">
      <w:pPr>
        <w:keepNext/>
        <w:rPr>
          <w:sz w:val="24"/>
          <w:szCs w:val="24"/>
          <w:lang w:val="de-AT"/>
        </w:rPr>
      </w:pPr>
    </w:p>
    <w:p w14:paraId="7132C0A5" w14:textId="77777777" w:rsidR="009601AD" w:rsidRPr="00A14394" w:rsidRDefault="009601AD" w:rsidP="009601AD">
      <w:pPr>
        <w:keepNext/>
        <w:ind w:left="2268" w:firstLine="567"/>
        <w:rPr>
          <w:sz w:val="18"/>
          <w:szCs w:val="18"/>
          <w:lang w:val="de-AT"/>
        </w:rPr>
      </w:pPr>
    </w:p>
    <w:p w14:paraId="43157220" w14:textId="77777777" w:rsidR="009601AD" w:rsidRPr="00A14394" w:rsidRDefault="009601AD" w:rsidP="009601AD">
      <w:pPr>
        <w:keepNext/>
        <w:ind w:left="2268" w:firstLine="567"/>
        <w:rPr>
          <w:sz w:val="18"/>
          <w:szCs w:val="18"/>
          <w:lang w:val="de-AT"/>
        </w:rPr>
      </w:pPr>
      <w:r w:rsidRPr="00A14394">
        <w:rPr>
          <w:sz w:val="18"/>
          <w:szCs w:val="18"/>
          <w:lang w:bidi="de-DE"/>
        </w:rPr>
        <w:t>* Sie können den Kolben erst sehen, wenn Sie bereits einige Dosen injiziert haben.</w:t>
      </w:r>
    </w:p>
    <w:p w14:paraId="28C81CF4" w14:textId="77777777" w:rsidR="000334F1" w:rsidRDefault="000334F1" w:rsidP="000334F1">
      <w:pPr>
        <w:rPr>
          <w:sz w:val="24"/>
          <w:szCs w:val="24"/>
          <w:lang w:val="de-AT"/>
        </w:rPr>
      </w:pPr>
    </w:p>
    <w:p w14:paraId="200B82A0" w14:textId="77777777" w:rsidR="00AB448C" w:rsidRPr="00A034CC" w:rsidRDefault="00AB448C" w:rsidP="000334F1">
      <w:pPr>
        <w:rPr>
          <w:sz w:val="24"/>
          <w:szCs w:val="24"/>
          <w:lang w:val="de-AT"/>
        </w:rPr>
      </w:pPr>
    </w:p>
    <w:p w14:paraId="749F00A0" w14:textId="77777777" w:rsidR="000334F1" w:rsidRPr="00A034CC" w:rsidRDefault="000334F1" w:rsidP="000334F1">
      <w:pPr>
        <w:keepNext/>
        <w:keepLines/>
        <w:rPr>
          <w:b/>
          <w:bCs/>
          <w:szCs w:val="22"/>
          <w:lang w:val="de-AT"/>
        </w:rPr>
      </w:pPr>
      <w:r w:rsidRPr="00361200">
        <w:rPr>
          <w:b/>
          <w:bCs/>
          <w:szCs w:val="22"/>
          <w:lang w:bidi="de-DE"/>
        </w:rPr>
        <w:t>SCHRITT 1: Prüfen Sie Ihren Pen</w:t>
      </w:r>
    </w:p>
    <w:p w14:paraId="12E7E56D" w14:textId="77777777" w:rsidR="000334F1" w:rsidRPr="00A034CC" w:rsidRDefault="000334F1" w:rsidP="000334F1">
      <w:pPr>
        <w:keepNext/>
        <w:keepLines/>
        <w:rPr>
          <w:b/>
          <w:szCs w:val="22"/>
          <w:lang w:val="de-AT"/>
        </w:rPr>
      </w:pPr>
    </w:p>
    <w:p w14:paraId="65593E44" w14:textId="40508899" w:rsidR="000334F1" w:rsidRPr="00A034CC" w:rsidRDefault="00B84012" w:rsidP="000334F1">
      <w:pPr>
        <w:keepNext/>
        <w:keepLines/>
        <w:ind w:left="357"/>
        <w:rPr>
          <w:szCs w:val="22"/>
          <w:lang w:val="de-AT"/>
        </w:rPr>
      </w:pPr>
      <w:r>
        <w:rPr>
          <w:noProof/>
        </w:rPr>
        <w:drawing>
          <wp:anchor distT="0" distB="0" distL="114300" distR="114300" simplePos="0" relativeHeight="251673088" behindDoc="0" locked="0" layoutInCell="1" allowOverlap="1" wp14:anchorId="5D5870B8" wp14:editId="1B93C25F">
            <wp:simplePos x="0" y="0"/>
            <wp:positionH relativeFrom="column">
              <wp:posOffset>2540</wp:posOffset>
            </wp:positionH>
            <wp:positionV relativeFrom="paragraph">
              <wp:posOffset>59690</wp:posOffset>
            </wp:positionV>
            <wp:extent cx="178435" cy="190500"/>
            <wp:effectExtent l="0" t="0" r="0" b="0"/>
            <wp:wrapNone/>
            <wp:docPr id="276" name="Picture 27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334F1" w:rsidRPr="00361200">
        <w:rPr>
          <w:noProof/>
          <w:szCs w:val="22"/>
          <w:lang w:bidi="de-DE"/>
        </w:rPr>
        <w:t>Nehmen Sie einen neuen Pen mindestens eine Stunde vor der Injektion aus dem Kühlschrank. Kaltes Insulin zu spritzen ist schmerzhafter.</w:t>
      </w:r>
    </w:p>
    <w:p w14:paraId="2BB6B555" w14:textId="77777777" w:rsidR="000334F1" w:rsidRPr="00A034CC" w:rsidRDefault="000334F1" w:rsidP="000334F1">
      <w:pPr>
        <w:rPr>
          <w:szCs w:val="22"/>
          <w:lang w:val="de-AT"/>
        </w:rPr>
      </w:pPr>
    </w:p>
    <w:p w14:paraId="1B5756AC" w14:textId="77777777" w:rsidR="000334F1" w:rsidRPr="00A034CC" w:rsidRDefault="000334F1" w:rsidP="000334F1">
      <w:pPr>
        <w:rPr>
          <w:szCs w:val="22"/>
          <w:lang w:val="de-AT"/>
        </w:rPr>
      </w:pPr>
    </w:p>
    <w:p w14:paraId="00A4C155" w14:textId="77777777" w:rsidR="000334F1" w:rsidRPr="00676A6C" w:rsidRDefault="000334F1">
      <w:pPr>
        <w:tabs>
          <w:tab w:val="clear" w:pos="567"/>
          <w:tab w:val="left" w:pos="360"/>
        </w:tabs>
        <w:ind w:left="360" w:hanging="360"/>
        <w:rPr>
          <w:b/>
          <w:szCs w:val="22"/>
          <w:rPrChange w:id="3209" w:author="Autor">
            <w:rPr>
              <w:b/>
              <w:szCs w:val="22"/>
              <w:lang w:val="de-AT"/>
            </w:rPr>
          </w:rPrChange>
        </w:rPr>
        <w:pPrChange w:id="3210" w:author="Autor">
          <w:pPr>
            <w:keepNext/>
            <w:keepLines/>
            <w:ind w:left="357" w:hanging="357"/>
          </w:pPr>
        </w:pPrChange>
      </w:pPr>
      <w:r w:rsidRPr="00A4279C">
        <w:rPr>
          <w:b/>
          <w:szCs w:val="22"/>
        </w:rPr>
        <w:t>A</w:t>
      </w:r>
      <w:r w:rsidRPr="00676A6C">
        <w:rPr>
          <w:b/>
          <w:szCs w:val="22"/>
          <w:rPrChange w:id="3211" w:author="Autor">
            <w:rPr>
              <w:b/>
              <w:bCs/>
              <w:color w:val="0000FF"/>
              <w:szCs w:val="22"/>
              <w:lang w:bidi="de-DE"/>
            </w:rPr>
          </w:rPrChange>
        </w:rPr>
        <w:tab/>
      </w:r>
      <w:r w:rsidRPr="00A4279C">
        <w:rPr>
          <w:b/>
          <w:szCs w:val="22"/>
        </w:rPr>
        <w:t>Prüfen Sie die Bezeichnung und das Verfalldatum auf dem Etikett Ihres Pens.</w:t>
      </w:r>
    </w:p>
    <w:p w14:paraId="4B9979DF" w14:textId="77777777" w:rsidR="000334F1" w:rsidRPr="00B4672B" w:rsidRDefault="000334F1">
      <w:pPr>
        <w:numPr>
          <w:ilvl w:val="0"/>
          <w:numId w:val="70"/>
        </w:numPr>
        <w:tabs>
          <w:tab w:val="clear" w:pos="567"/>
          <w:tab w:val="clear" w:pos="792"/>
        </w:tabs>
        <w:ind w:left="567" w:hanging="567"/>
        <w:rPr>
          <w:szCs w:val="22"/>
          <w:lang w:bidi="de-DE"/>
        </w:rPr>
        <w:pPrChange w:id="3212" w:author="Autor">
          <w:pPr>
            <w:numPr>
              <w:numId w:val="70"/>
            </w:numPr>
            <w:tabs>
              <w:tab w:val="clear" w:pos="567"/>
              <w:tab w:val="num" w:pos="714"/>
              <w:tab w:val="num" w:pos="792"/>
            </w:tabs>
            <w:ind w:left="714" w:hanging="357"/>
          </w:pPr>
        </w:pPrChange>
      </w:pPr>
      <w:r>
        <w:rPr>
          <w:szCs w:val="22"/>
          <w:lang w:bidi="de-DE"/>
        </w:rPr>
        <w:t>Stellen Sie sicher</w:t>
      </w:r>
      <w:r w:rsidRPr="00361200">
        <w:rPr>
          <w:szCs w:val="22"/>
          <w:lang w:bidi="de-DE"/>
        </w:rPr>
        <w:t xml:space="preserve">, dass Sie das richtige Insulin </w:t>
      </w:r>
      <w:r>
        <w:rPr>
          <w:szCs w:val="22"/>
          <w:lang w:bidi="de-DE"/>
        </w:rPr>
        <w:t>haben</w:t>
      </w:r>
      <w:r w:rsidRPr="00361200">
        <w:rPr>
          <w:szCs w:val="22"/>
          <w:lang w:bidi="de-DE"/>
        </w:rPr>
        <w:t>.</w:t>
      </w:r>
      <w:r>
        <w:rPr>
          <w:szCs w:val="22"/>
          <w:lang w:bidi="de-DE"/>
        </w:rPr>
        <w:t xml:space="preserve"> Dies ist besonders wichtig, wenn Sie andere Peninjektoren verwenden.</w:t>
      </w:r>
    </w:p>
    <w:p w14:paraId="59E54F5B" w14:textId="77777777" w:rsidR="000334F1" w:rsidRPr="00B4672B" w:rsidRDefault="000334F1">
      <w:pPr>
        <w:numPr>
          <w:ilvl w:val="0"/>
          <w:numId w:val="70"/>
        </w:numPr>
        <w:tabs>
          <w:tab w:val="clear" w:pos="567"/>
          <w:tab w:val="clear" w:pos="792"/>
        </w:tabs>
        <w:ind w:left="567" w:hanging="567"/>
        <w:rPr>
          <w:szCs w:val="22"/>
          <w:lang w:bidi="de-DE"/>
        </w:rPr>
        <w:pPrChange w:id="3213" w:author="Autor">
          <w:pPr>
            <w:numPr>
              <w:numId w:val="70"/>
            </w:numPr>
            <w:tabs>
              <w:tab w:val="clear" w:pos="567"/>
              <w:tab w:val="num" w:pos="714"/>
              <w:tab w:val="num" w:pos="792"/>
            </w:tabs>
            <w:ind w:left="714" w:hanging="357"/>
          </w:pPr>
        </w:pPrChange>
      </w:pPr>
      <w:r w:rsidRPr="00361200">
        <w:rPr>
          <w:szCs w:val="22"/>
          <w:lang w:bidi="de-DE"/>
        </w:rPr>
        <w:t xml:space="preserve">Verwenden Sie Ihren Pen </w:t>
      </w:r>
      <w:r>
        <w:rPr>
          <w:szCs w:val="22"/>
          <w:lang w:bidi="de-DE"/>
        </w:rPr>
        <w:t xml:space="preserve">niemals </w:t>
      </w:r>
      <w:r w:rsidRPr="00361200">
        <w:rPr>
          <w:szCs w:val="22"/>
          <w:lang w:bidi="de-DE"/>
        </w:rPr>
        <w:t>nach Ablauf des Verfalldatums.</w:t>
      </w:r>
    </w:p>
    <w:p w14:paraId="4D223837" w14:textId="77777777" w:rsidR="000334F1" w:rsidRPr="00A034CC" w:rsidRDefault="000334F1" w:rsidP="000334F1">
      <w:pPr>
        <w:rPr>
          <w:b/>
          <w:sz w:val="24"/>
          <w:szCs w:val="24"/>
          <w:lang w:val="de-AT"/>
        </w:rPr>
      </w:pPr>
    </w:p>
    <w:p w14:paraId="34D36DDF" w14:textId="39C7B433" w:rsidR="000334F1" w:rsidRPr="00361200" w:rsidRDefault="00B84012" w:rsidP="000334F1">
      <w:pPr>
        <w:jc w:val="center"/>
        <w:rPr>
          <w:b/>
          <w:sz w:val="24"/>
          <w:szCs w:val="24"/>
        </w:rPr>
      </w:pPr>
      <w:r>
        <w:rPr>
          <w:noProof/>
          <w:lang w:val="fr-FR" w:eastAsia="fr-FR"/>
        </w:rPr>
        <w:drawing>
          <wp:inline distT="0" distB="0" distL="0" distR="0" wp14:anchorId="23AF61AC" wp14:editId="49E123F9">
            <wp:extent cx="2647315" cy="895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47315" cy="895350"/>
                    </a:xfrm>
                    <a:prstGeom prst="rect">
                      <a:avLst/>
                    </a:prstGeom>
                    <a:noFill/>
                    <a:ln>
                      <a:noFill/>
                    </a:ln>
                  </pic:spPr>
                </pic:pic>
              </a:graphicData>
            </a:graphic>
          </wp:inline>
        </w:drawing>
      </w:r>
    </w:p>
    <w:p w14:paraId="2E2AE053" w14:textId="77777777" w:rsidR="000334F1" w:rsidRPr="00361200" w:rsidRDefault="000334F1" w:rsidP="000334F1">
      <w:pPr>
        <w:jc w:val="center"/>
        <w:rPr>
          <w:b/>
          <w:sz w:val="24"/>
          <w:szCs w:val="24"/>
        </w:rPr>
      </w:pPr>
    </w:p>
    <w:p w14:paraId="3DECA19A" w14:textId="77777777" w:rsidR="000334F1" w:rsidRPr="00361200" w:rsidRDefault="000334F1" w:rsidP="000334F1">
      <w:pPr>
        <w:rPr>
          <w:b/>
          <w:sz w:val="24"/>
          <w:szCs w:val="24"/>
        </w:rPr>
      </w:pPr>
    </w:p>
    <w:p w14:paraId="3A00556E" w14:textId="77777777" w:rsidR="000334F1" w:rsidRPr="00A4279C" w:rsidRDefault="000334F1">
      <w:pPr>
        <w:tabs>
          <w:tab w:val="clear" w:pos="567"/>
          <w:tab w:val="left" w:pos="360"/>
        </w:tabs>
        <w:ind w:left="360" w:hanging="360"/>
        <w:rPr>
          <w:b/>
          <w:szCs w:val="22"/>
        </w:rPr>
        <w:pPrChange w:id="3214" w:author="Autor">
          <w:pPr>
            <w:keepNext/>
            <w:keepLines/>
            <w:ind w:left="357" w:hanging="357"/>
          </w:pPr>
        </w:pPrChange>
      </w:pPr>
      <w:r w:rsidRPr="00A4279C">
        <w:rPr>
          <w:b/>
          <w:szCs w:val="22"/>
        </w:rPr>
        <w:t>B</w:t>
      </w:r>
      <w:r w:rsidRPr="00A4279C">
        <w:rPr>
          <w:b/>
          <w:szCs w:val="22"/>
        </w:rPr>
        <w:tab/>
        <w:t>Ziehen Sie die Penkappe ab.</w:t>
      </w:r>
    </w:p>
    <w:p w14:paraId="39DA378D" w14:textId="77777777" w:rsidR="000334F1" w:rsidRPr="00A034CC" w:rsidRDefault="000334F1" w:rsidP="000334F1">
      <w:pPr>
        <w:rPr>
          <w:b/>
          <w:sz w:val="24"/>
          <w:szCs w:val="24"/>
          <w:lang w:val="de-AT"/>
        </w:rPr>
      </w:pPr>
    </w:p>
    <w:p w14:paraId="0391E6DB" w14:textId="6D6688B7" w:rsidR="000334F1" w:rsidRPr="00361200" w:rsidRDefault="00B84012" w:rsidP="000334F1">
      <w:pPr>
        <w:jc w:val="center"/>
        <w:rPr>
          <w:b/>
          <w:sz w:val="24"/>
          <w:szCs w:val="24"/>
        </w:rPr>
      </w:pPr>
      <w:r>
        <w:rPr>
          <w:noProof/>
          <w:lang w:val="fr-FR" w:eastAsia="fr-FR"/>
        </w:rPr>
        <w:drawing>
          <wp:inline distT="0" distB="0" distL="0" distR="0" wp14:anchorId="1A42D648" wp14:editId="3B99E246">
            <wp:extent cx="2915920" cy="8953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15920" cy="895350"/>
                    </a:xfrm>
                    <a:prstGeom prst="rect">
                      <a:avLst/>
                    </a:prstGeom>
                    <a:noFill/>
                    <a:ln>
                      <a:noFill/>
                    </a:ln>
                  </pic:spPr>
                </pic:pic>
              </a:graphicData>
            </a:graphic>
          </wp:inline>
        </w:drawing>
      </w:r>
    </w:p>
    <w:p w14:paraId="0F520FBE" w14:textId="77777777" w:rsidR="000334F1" w:rsidRPr="00361200" w:rsidRDefault="000334F1" w:rsidP="000334F1">
      <w:pPr>
        <w:rPr>
          <w:b/>
          <w:sz w:val="24"/>
          <w:szCs w:val="24"/>
        </w:rPr>
      </w:pPr>
    </w:p>
    <w:p w14:paraId="5A3297A1" w14:textId="77777777" w:rsidR="000334F1" w:rsidRPr="00361200" w:rsidRDefault="000334F1" w:rsidP="000334F1">
      <w:pPr>
        <w:rPr>
          <w:b/>
          <w:sz w:val="24"/>
          <w:szCs w:val="24"/>
        </w:rPr>
      </w:pPr>
    </w:p>
    <w:p w14:paraId="61EFF0C0" w14:textId="77777777" w:rsidR="000334F1" w:rsidRPr="00676A6C" w:rsidRDefault="000334F1">
      <w:pPr>
        <w:tabs>
          <w:tab w:val="clear" w:pos="567"/>
          <w:tab w:val="left" w:pos="360"/>
        </w:tabs>
        <w:ind w:left="360" w:hanging="360"/>
        <w:rPr>
          <w:b/>
          <w:szCs w:val="22"/>
          <w:rPrChange w:id="3215" w:author="Autor">
            <w:rPr>
              <w:b/>
              <w:szCs w:val="22"/>
              <w:lang w:val="de-AT"/>
            </w:rPr>
          </w:rPrChange>
        </w:rPr>
        <w:pPrChange w:id="3216" w:author="Autor">
          <w:pPr>
            <w:keepNext/>
            <w:keepLines/>
            <w:ind w:left="357" w:hanging="357"/>
          </w:pPr>
        </w:pPrChange>
      </w:pPr>
      <w:r w:rsidRPr="00A4279C">
        <w:rPr>
          <w:b/>
          <w:szCs w:val="22"/>
        </w:rPr>
        <w:t>C</w:t>
      </w:r>
      <w:r w:rsidRPr="00A4279C">
        <w:rPr>
          <w:b/>
          <w:szCs w:val="22"/>
        </w:rPr>
        <w:tab/>
        <w:t>Prüfen Sie, ob die Insulinlösung klar ist.</w:t>
      </w:r>
    </w:p>
    <w:p w14:paraId="4CF3D9DB" w14:textId="77777777" w:rsidR="000334F1" w:rsidRDefault="000334F1">
      <w:pPr>
        <w:numPr>
          <w:ilvl w:val="0"/>
          <w:numId w:val="70"/>
        </w:numPr>
        <w:tabs>
          <w:tab w:val="clear" w:pos="567"/>
          <w:tab w:val="clear" w:pos="792"/>
        </w:tabs>
        <w:ind w:left="567" w:hanging="567"/>
        <w:rPr>
          <w:szCs w:val="22"/>
          <w:lang w:bidi="de-DE"/>
        </w:rPr>
        <w:pPrChange w:id="3217" w:author="Autor">
          <w:pPr>
            <w:numPr>
              <w:numId w:val="70"/>
            </w:numPr>
            <w:tabs>
              <w:tab w:val="clear" w:pos="567"/>
              <w:tab w:val="num" w:pos="714"/>
              <w:tab w:val="num" w:pos="792"/>
            </w:tabs>
            <w:ind w:left="714" w:hanging="357"/>
          </w:pPr>
        </w:pPrChange>
      </w:pPr>
      <w:r w:rsidRPr="00361200">
        <w:rPr>
          <w:szCs w:val="22"/>
          <w:lang w:bidi="de-DE"/>
        </w:rPr>
        <w:t xml:space="preserve">Verwenden Sie den Pen nicht, wenn </w:t>
      </w:r>
      <w:r>
        <w:rPr>
          <w:szCs w:val="22"/>
          <w:lang w:bidi="de-DE"/>
        </w:rPr>
        <w:t>das Insulin</w:t>
      </w:r>
      <w:r w:rsidRPr="00361200">
        <w:rPr>
          <w:szCs w:val="22"/>
          <w:lang w:bidi="de-DE"/>
        </w:rPr>
        <w:t xml:space="preserve"> trüb oder verfärbt ist oder Partikel enthält.</w:t>
      </w:r>
    </w:p>
    <w:p w14:paraId="41F973CF" w14:textId="77777777" w:rsidR="00347E24" w:rsidRPr="00B4672B" w:rsidRDefault="00347E24" w:rsidP="009B513B">
      <w:pPr>
        <w:tabs>
          <w:tab w:val="clear" w:pos="567"/>
        </w:tabs>
        <w:ind w:left="714"/>
        <w:rPr>
          <w:szCs w:val="22"/>
          <w:lang w:bidi="de-DE"/>
        </w:rPr>
      </w:pPr>
    </w:p>
    <w:p w14:paraId="19DCB075" w14:textId="00E88B28" w:rsidR="000334F1" w:rsidRPr="00361200" w:rsidRDefault="00B84012" w:rsidP="000334F1">
      <w:pPr>
        <w:jc w:val="center"/>
        <w:rPr>
          <w:sz w:val="24"/>
          <w:szCs w:val="24"/>
        </w:rPr>
      </w:pPr>
      <w:r>
        <w:rPr>
          <w:noProof/>
          <w:lang w:val="fr-FR" w:eastAsia="fr-FR"/>
        </w:rPr>
        <w:drawing>
          <wp:inline distT="0" distB="0" distL="0" distR="0" wp14:anchorId="112356FC" wp14:editId="616D5D1C">
            <wp:extent cx="2340610" cy="1151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40610" cy="1151255"/>
                    </a:xfrm>
                    <a:prstGeom prst="rect">
                      <a:avLst/>
                    </a:prstGeom>
                    <a:noFill/>
                    <a:ln>
                      <a:noFill/>
                    </a:ln>
                  </pic:spPr>
                </pic:pic>
              </a:graphicData>
            </a:graphic>
          </wp:inline>
        </w:drawing>
      </w:r>
    </w:p>
    <w:p w14:paraId="426A2D54" w14:textId="77777777" w:rsidR="000334F1" w:rsidRDefault="000334F1" w:rsidP="000334F1">
      <w:pPr>
        <w:rPr>
          <w:sz w:val="24"/>
          <w:szCs w:val="24"/>
          <w:lang w:val="de-AT"/>
        </w:rPr>
      </w:pPr>
    </w:p>
    <w:p w14:paraId="7E59CB86" w14:textId="77777777" w:rsidR="000334F1" w:rsidRPr="00A034CC" w:rsidRDefault="000334F1" w:rsidP="000334F1">
      <w:pPr>
        <w:rPr>
          <w:sz w:val="24"/>
          <w:szCs w:val="24"/>
          <w:lang w:val="de-AT"/>
        </w:rPr>
      </w:pPr>
    </w:p>
    <w:p w14:paraId="55E1D5FB" w14:textId="77777777" w:rsidR="000334F1" w:rsidRPr="00A034CC" w:rsidRDefault="000334F1" w:rsidP="000334F1">
      <w:pPr>
        <w:keepNext/>
        <w:rPr>
          <w:b/>
          <w:bCs/>
          <w:szCs w:val="22"/>
          <w:lang w:val="de-AT"/>
        </w:rPr>
      </w:pPr>
      <w:r w:rsidRPr="00361200">
        <w:rPr>
          <w:b/>
          <w:bCs/>
          <w:szCs w:val="22"/>
          <w:lang w:bidi="de-DE"/>
        </w:rPr>
        <w:t>SCHRITT</w:t>
      </w:r>
      <w:r>
        <w:rPr>
          <w:b/>
          <w:bCs/>
          <w:szCs w:val="22"/>
          <w:lang w:bidi="de-DE"/>
        </w:rPr>
        <w:t> </w:t>
      </w:r>
      <w:r w:rsidRPr="00361200">
        <w:rPr>
          <w:b/>
          <w:bCs/>
          <w:szCs w:val="22"/>
          <w:lang w:bidi="de-DE"/>
        </w:rPr>
        <w:t>2: Setzen Sie eine neue Nadel auf</w:t>
      </w:r>
    </w:p>
    <w:p w14:paraId="53DAD33A" w14:textId="77777777" w:rsidR="000334F1" w:rsidRPr="00A034CC" w:rsidRDefault="000334F1" w:rsidP="000334F1">
      <w:pPr>
        <w:keepNext/>
        <w:rPr>
          <w:szCs w:val="22"/>
          <w:lang w:val="de-AT"/>
        </w:rPr>
      </w:pPr>
    </w:p>
    <w:p w14:paraId="0CE63822" w14:textId="23BC5713" w:rsidR="000334F1" w:rsidRPr="00A034CC" w:rsidRDefault="00B84012" w:rsidP="000334F1">
      <w:pPr>
        <w:keepNext/>
        <w:ind w:left="357"/>
        <w:rPr>
          <w:szCs w:val="22"/>
          <w:lang w:val="de-AT"/>
        </w:rPr>
      </w:pPr>
      <w:r>
        <w:rPr>
          <w:noProof/>
        </w:rPr>
        <w:drawing>
          <wp:anchor distT="0" distB="0" distL="114300" distR="114300" simplePos="0" relativeHeight="251674112" behindDoc="0" locked="0" layoutInCell="1" allowOverlap="1" wp14:anchorId="24E92214" wp14:editId="0D4E9AC2">
            <wp:simplePos x="0" y="0"/>
            <wp:positionH relativeFrom="column">
              <wp:posOffset>10795</wp:posOffset>
            </wp:positionH>
            <wp:positionV relativeFrom="paragraph">
              <wp:posOffset>41275</wp:posOffset>
            </wp:positionV>
            <wp:extent cx="178435" cy="190500"/>
            <wp:effectExtent l="0" t="0" r="0" b="0"/>
            <wp:wrapNone/>
            <wp:docPr id="277" name="Picture 27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334F1" w:rsidRPr="00361200">
        <w:rPr>
          <w:noProof/>
          <w:szCs w:val="22"/>
          <w:lang w:eastAsia="zh-CN" w:bidi="de-DE"/>
        </w:rPr>
        <w:t>Benutzen Sie für jede Injektion eine neue sterile Nadel. Dies hilft, eine Verstopfung der Nadel sowie Verunreinigungen und Infektionen zu vermeiden.</w:t>
      </w:r>
    </w:p>
    <w:p w14:paraId="77041E94" w14:textId="7C5F0845" w:rsidR="000334F1" w:rsidRPr="00A034CC" w:rsidRDefault="00B84012" w:rsidP="000334F1">
      <w:pPr>
        <w:keepNext/>
        <w:ind w:left="357"/>
        <w:rPr>
          <w:szCs w:val="22"/>
          <w:lang w:val="de-AT"/>
        </w:rPr>
      </w:pPr>
      <w:r>
        <w:rPr>
          <w:noProof/>
        </w:rPr>
        <w:drawing>
          <wp:anchor distT="0" distB="0" distL="114300" distR="114300" simplePos="0" relativeHeight="251675136" behindDoc="0" locked="0" layoutInCell="1" allowOverlap="1" wp14:anchorId="1ECD2DF0" wp14:editId="18C30975">
            <wp:simplePos x="0" y="0"/>
            <wp:positionH relativeFrom="column">
              <wp:posOffset>10795</wp:posOffset>
            </wp:positionH>
            <wp:positionV relativeFrom="paragraph">
              <wp:posOffset>5080</wp:posOffset>
            </wp:positionV>
            <wp:extent cx="178435" cy="190500"/>
            <wp:effectExtent l="0" t="0" r="0" b="0"/>
            <wp:wrapNone/>
            <wp:docPr id="278" name="Picture 2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334F1" w:rsidRPr="005E01E9">
        <w:rPr>
          <w:szCs w:val="22"/>
          <w:lang w:bidi="de-DE"/>
        </w:rPr>
        <w:t xml:space="preserve">Verwenden Sie </w:t>
      </w:r>
      <w:r w:rsidR="000334F1">
        <w:rPr>
          <w:szCs w:val="22"/>
          <w:lang w:bidi="de-DE"/>
        </w:rPr>
        <w:t xml:space="preserve">nur </w:t>
      </w:r>
      <w:r w:rsidR="000334F1" w:rsidRPr="005E01E9">
        <w:rPr>
          <w:szCs w:val="22"/>
          <w:lang w:bidi="de-DE"/>
        </w:rPr>
        <w:t>Nadeln</w:t>
      </w:r>
      <w:r w:rsidR="000334F1">
        <w:rPr>
          <w:szCs w:val="22"/>
          <w:lang w:bidi="de-DE"/>
        </w:rPr>
        <w:t xml:space="preserve">, die </w:t>
      </w:r>
      <w:r w:rsidR="00E50E71">
        <w:rPr>
          <w:szCs w:val="22"/>
          <w:lang w:bidi="de-DE"/>
        </w:rPr>
        <w:t xml:space="preserve">für die Anwendung mit dem </w:t>
      </w:r>
      <w:r w:rsidR="00870EDF">
        <w:rPr>
          <w:szCs w:val="22"/>
          <w:lang w:bidi="de-DE"/>
        </w:rPr>
        <w:t>Toujeo DoubleStar</w:t>
      </w:r>
      <w:r w:rsidR="000334F1">
        <w:rPr>
          <w:szCs w:val="22"/>
          <w:lang w:bidi="de-DE"/>
        </w:rPr>
        <w:t xml:space="preserve"> geeignet sind (z. B.</w:t>
      </w:r>
      <w:r w:rsidR="000334F1" w:rsidRPr="005E01E9">
        <w:rPr>
          <w:szCs w:val="22"/>
          <w:lang w:bidi="de-DE"/>
        </w:rPr>
        <w:t xml:space="preserve"> </w:t>
      </w:r>
      <w:r w:rsidR="000334F1">
        <w:rPr>
          <w:szCs w:val="22"/>
          <w:lang w:bidi="de-DE"/>
        </w:rPr>
        <w:t xml:space="preserve">Nadeln </w:t>
      </w:r>
      <w:r w:rsidR="000334F1" w:rsidRPr="005E01E9">
        <w:rPr>
          <w:szCs w:val="22"/>
          <w:lang w:bidi="de-DE"/>
        </w:rPr>
        <w:t>von Becton Dickinson and Company</w:t>
      </w:r>
      <w:r w:rsidR="000334F1">
        <w:rPr>
          <w:szCs w:val="22"/>
          <w:lang w:bidi="de-DE"/>
        </w:rPr>
        <w:t xml:space="preserve"> [BD]</w:t>
      </w:r>
      <w:r w:rsidR="000334F1" w:rsidRPr="005E01E9">
        <w:rPr>
          <w:szCs w:val="22"/>
          <w:lang w:bidi="de-DE"/>
        </w:rPr>
        <w:t xml:space="preserve">, Ypsomed, Artsana oder Owen </w:t>
      </w:r>
      <w:r w:rsidR="000334F1" w:rsidRPr="00A14394">
        <w:rPr>
          <w:szCs w:val="22"/>
          <w:lang w:bidi="de-DE"/>
        </w:rPr>
        <w:t>Mumford)</w:t>
      </w:r>
      <w:r w:rsidR="00AF4AD6" w:rsidRPr="00A14394">
        <w:rPr>
          <w:szCs w:val="22"/>
          <w:lang w:bidi="de-DE"/>
        </w:rPr>
        <w:t>, 8 mm lang oder kürzer</w:t>
      </w:r>
      <w:r w:rsidR="000334F1" w:rsidRPr="00A14394">
        <w:rPr>
          <w:szCs w:val="22"/>
          <w:lang w:bidi="de-DE"/>
        </w:rPr>
        <w:t>.</w:t>
      </w:r>
    </w:p>
    <w:p w14:paraId="741616BD" w14:textId="77777777" w:rsidR="000334F1" w:rsidRPr="00A034CC" w:rsidRDefault="000334F1" w:rsidP="000334F1">
      <w:pPr>
        <w:rPr>
          <w:sz w:val="24"/>
          <w:szCs w:val="24"/>
          <w:lang w:val="de-AT"/>
        </w:rPr>
      </w:pPr>
    </w:p>
    <w:p w14:paraId="0E733DFC" w14:textId="77777777" w:rsidR="000334F1" w:rsidRPr="00A034CC" w:rsidRDefault="000334F1" w:rsidP="000334F1">
      <w:pPr>
        <w:rPr>
          <w:sz w:val="24"/>
          <w:szCs w:val="24"/>
          <w:lang w:val="de-AT"/>
        </w:rPr>
      </w:pPr>
    </w:p>
    <w:p w14:paraId="761DA09E" w14:textId="77777777" w:rsidR="000334F1" w:rsidRPr="00B4672B" w:rsidRDefault="000334F1">
      <w:pPr>
        <w:tabs>
          <w:tab w:val="clear" w:pos="567"/>
          <w:tab w:val="left" w:pos="360"/>
        </w:tabs>
        <w:ind w:left="360" w:hanging="360"/>
        <w:rPr>
          <w:b/>
          <w:bCs/>
          <w:szCs w:val="22"/>
          <w:lang w:bidi="de-DE"/>
        </w:rPr>
        <w:pPrChange w:id="3218" w:author="Autor">
          <w:pPr>
            <w:keepNext/>
            <w:keepLines/>
            <w:ind w:left="357" w:hanging="357"/>
          </w:pPr>
        </w:pPrChange>
      </w:pPr>
      <w:r w:rsidRPr="00A4279C">
        <w:rPr>
          <w:b/>
          <w:szCs w:val="22"/>
        </w:rPr>
        <w:t>A</w:t>
      </w:r>
      <w:r w:rsidRPr="00A4279C">
        <w:rPr>
          <w:b/>
          <w:szCs w:val="22"/>
        </w:rPr>
        <w:tab/>
        <w:t>Nehmen Sie eine neue Nadel und entfernen Sie die Schutzfolie.</w:t>
      </w:r>
    </w:p>
    <w:p w14:paraId="69A7D6D1" w14:textId="77777777" w:rsidR="000334F1" w:rsidRPr="00A034CC" w:rsidRDefault="000334F1" w:rsidP="000334F1">
      <w:pPr>
        <w:rPr>
          <w:sz w:val="24"/>
          <w:szCs w:val="24"/>
          <w:lang w:val="de-AT"/>
        </w:rPr>
      </w:pPr>
    </w:p>
    <w:p w14:paraId="66E8EEDC" w14:textId="720BDE9C" w:rsidR="000334F1" w:rsidRPr="00361200" w:rsidRDefault="00B84012" w:rsidP="000334F1">
      <w:pPr>
        <w:jc w:val="center"/>
        <w:rPr>
          <w:sz w:val="24"/>
          <w:szCs w:val="24"/>
        </w:rPr>
      </w:pPr>
      <w:r>
        <w:rPr>
          <w:noProof/>
          <w:sz w:val="20"/>
          <w:lang w:eastAsia="de-DE"/>
        </w:rPr>
        <w:drawing>
          <wp:inline distT="0" distB="0" distL="0" distR="0" wp14:anchorId="13CCB853" wp14:editId="32406562">
            <wp:extent cx="2717800" cy="703580"/>
            <wp:effectExtent l="0" t="0" r="0" b="0"/>
            <wp:docPr id="25" name="Picture 25" descr="2_1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_1_Touje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7800" cy="703580"/>
                    </a:xfrm>
                    <a:prstGeom prst="rect">
                      <a:avLst/>
                    </a:prstGeom>
                    <a:noFill/>
                    <a:ln>
                      <a:noFill/>
                    </a:ln>
                  </pic:spPr>
                </pic:pic>
              </a:graphicData>
            </a:graphic>
          </wp:inline>
        </w:drawing>
      </w:r>
    </w:p>
    <w:p w14:paraId="11204D16" w14:textId="77777777" w:rsidR="000334F1" w:rsidRPr="00361200" w:rsidRDefault="000334F1" w:rsidP="000334F1">
      <w:pPr>
        <w:rPr>
          <w:sz w:val="24"/>
          <w:szCs w:val="24"/>
        </w:rPr>
      </w:pPr>
    </w:p>
    <w:p w14:paraId="1F39EC55" w14:textId="77777777" w:rsidR="000334F1" w:rsidRPr="00361200" w:rsidRDefault="000334F1" w:rsidP="000334F1">
      <w:pPr>
        <w:rPr>
          <w:szCs w:val="22"/>
        </w:rPr>
      </w:pPr>
    </w:p>
    <w:p w14:paraId="0C2C3A38" w14:textId="77777777" w:rsidR="000334F1" w:rsidRPr="00A4279C" w:rsidRDefault="000334F1">
      <w:pPr>
        <w:tabs>
          <w:tab w:val="clear" w:pos="567"/>
          <w:tab w:val="left" w:pos="360"/>
        </w:tabs>
        <w:ind w:left="360" w:hanging="360"/>
        <w:rPr>
          <w:b/>
          <w:szCs w:val="22"/>
        </w:rPr>
        <w:pPrChange w:id="3219" w:author="Autor">
          <w:pPr>
            <w:keepNext/>
            <w:keepLines/>
            <w:ind w:left="357" w:hanging="357"/>
          </w:pPr>
        </w:pPrChange>
      </w:pPr>
      <w:r w:rsidRPr="00A4279C">
        <w:rPr>
          <w:b/>
          <w:szCs w:val="22"/>
        </w:rPr>
        <w:t>B</w:t>
      </w:r>
      <w:r w:rsidRPr="00A4279C">
        <w:rPr>
          <w:b/>
          <w:szCs w:val="22"/>
        </w:rPr>
        <w:tab/>
        <w:t>Halten Sie die Nadel gerade und schrauben Sie sie auf den Pen, sodass sie fest sitzt. Überdrehen Sie dabei nicht das Gewinde.</w:t>
      </w:r>
    </w:p>
    <w:p w14:paraId="17C238CF" w14:textId="77777777" w:rsidR="00E50E71" w:rsidRPr="00B4672B" w:rsidRDefault="00E50E71" w:rsidP="000334F1">
      <w:pPr>
        <w:keepNext/>
        <w:keepLines/>
        <w:ind w:left="357" w:hanging="357"/>
        <w:rPr>
          <w:b/>
          <w:bCs/>
          <w:szCs w:val="22"/>
          <w:lang w:bidi="de-DE"/>
        </w:rPr>
      </w:pPr>
    </w:p>
    <w:p w14:paraId="110A1519" w14:textId="3A0BE96B" w:rsidR="000334F1" w:rsidRPr="00361200" w:rsidRDefault="00B84012" w:rsidP="000334F1">
      <w:pPr>
        <w:jc w:val="center"/>
        <w:rPr>
          <w:sz w:val="24"/>
          <w:szCs w:val="24"/>
        </w:rPr>
      </w:pPr>
      <w:r>
        <w:rPr>
          <w:noProof/>
          <w:lang w:val="fr-FR" w:eastAsia="fr-FR"/>
        </w:rPr>
        <w:drawing>
          <wp:inline distT="0" distB="0" distL="0" distR="0" wp14:anchorId="2FC7F32A" wp14:editId="62893FE5">
            <wp:extent cx="2999105" cy="17710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99105" cy="1771015"/>
                    </a:xfrm>
                    <a:prstGeom prst="rect">
                      <a:avLst/>
                    </a:prstGeom>
                    <a:noFill/>
                    <a:ln>
                      <a:noFill/>
                    </a:ln>
                  </pic:spPr>
                </pic:pic>
              </a:graphicData>
            </a:graphic>
          </wp:inline>
        </w:drawing>
      </w:r>
    </w:p>
    <w:p w14:paraId="4AD826E4" w14:textId="77777777" w:rsidR="000334F1" w:rsidRPr="00361200" w:rsidRDefault="000334F1" w:rsidP="000334F1">
      <w:pPr>
        <w:rPr>
          <w:sz w:val="24"/>
          <w:szCs w:val="24"/>
        </w:rPr>
      </w:pPr>
    </w:p>
    <w:p w14:paraId="6158C541" w14:textId="77777777" w:rsidR="000334F1" w:rsidRPr="00361200" w:rsidRDefault="000334F1" w:rsidP="000334F1">
      <w:pPr>
        <w:rPr>
          <w:szCs w:val="22"/>
        </w:rPr>
      </w:pPr>
    </w:p>
    <w:p w14:paraId="259432F2" w14:textId="77777777" w:rsidR="000334F1" w:rsidRPr="00676A6C" w:rsidRDefault="000334F1">
      <w:pPr>
        <w:tabs>
          <w:tab w:val="clear" w:pos="567"/>
          <w:tab w:val="left" w:pos="360"/>
        </w:tabs>
        <w:ind w:left="360" w:hanging="360"/>
        <w:rPr>
          <w:b/>
          <w:szCs w:val="22"/>
          <w:rPrChange w:id="3220" w:author="Autor">
            <w:rPr>
              <w:b/>
              <w:szCs w:val="22"/>
              <w:lang w:val="de-AT"/>
            </w:rPr>
          </w:rPrChange>
        </w:rPr>
        <w:pPrChange w:id="3221" w:author="Autor">
          <w:pPr>
            <w:keepNext/>
            <w:keepLines/>
            <w:ind w:left="357" w:hanging="357"/>
          </w:pPr>
        </w:pPrChange>
      </w:pPr>
      <w:r w:rsidRPr="00A4279C">
        <w:rPr>
          <w:b/>
          <w:szCs w:val="22"/>
        </w:rPr>
        <w:t>C</w:t>
      </w:r>
      <w:r w:rsidRPr="00676A6C">
        <w:rPr>
          <w:b/>
          <w:szCs w:val="22"/>
          <w:rPrChange w:id="3222" w:author="Autor">
            <w:rPr>
              <w:b/>
              <w:bCs/>
              <w:color w:val="0000FF"/>
              <w:szCs w:val="22"/>
              <w:lang w:bidi="de-DE"/>
            </w:rPr>
          </w:rPrChange>
        </w:rPr>
        <w:tab/>
      </w:r>
      <w:r w:rsidRPr="00A4279C">
        <w:rPr>
          <w:b/>
          <w:szCs w:val="22"/>
        </w:rPr>
        <w:t>Nehmen Sie die äußere Nadelschutzkappe ab. Heben Sie sie für später auf.</w:t>
      </w:r>
    </w:p>
    <w:p w14:paraId="417329B5" w14:textId="77777777" w:rsidR="000334F1" w:rsidRPr="00A034CC" w:rsidRDefault="000334F1" w:rsidP="000334F1">
      <w:pPr>
        <w:rPr>
          <w:sz w:val="24"/>
          <w:szCs w:val="24"/>
          <w:lang w:val="de-AT"/>
        </w:rPr>
      </w:pPr>
    </w:p>
    <w:p w14:paraId="7A13DCA4" w14:textId="4FCAEFF4" w:rsidR="000334F1" w:rsidRPr="00361200" w:rsidRDefault="00B84012" w:rsidP="000334F1">
      <w:pPr>
        <w:jc w:val="center"/>
        <w:rPr>
          <w:sz w:val="24"/>
          <w:szCs w:val="24"/>
        </w:rPr>
      </w:pPr>
      <w:r>
        <w:rPr>
          <w:noProof/>
          <w:lang w:val="fr-FR" w:eastAsia="fr-FR"/>
        </w:rPr>
        <w:drawing>
          <wp:inline distT="0" distB="0" distL="0" distR="0" wp14:anchorId="24C84FC7" wp14:editId="654D5380">
            <wp:extent cx="3274060" cy="13042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74060" cy="1304290"/>
                    </a:xfrm>
                    <a:prstGeom prst="rect">
                      <a:avLst/>
                    </a:prstGeom>
                    <a:noFill/>
                    <a:ln>
                      <a:noFill/>
                    </a:ln>
                  </pic:spPr>
                </pic:pic>
              </a:graphicData>
            </a:graphic>
          </wp:inline>
        </w:drawing>
      </w:r>
    </w:p>
    <w:p w14:paraId="67048240" w14:textId="77777777" w:rsidR="000334F1" w:rsidRPr="00361200" w:rsidRDefault="000334F1" w:rsidP="000334F1">
      <w:pPr>
        <w:rPr>
          <w:sz w:val="24"/>
          <w:szCs w:val="24"/>
        </w:rPr>
      </w:pPr>
    </w:p>
    <w:p w14:paraId="3305C910" w14:textId="77777777" w:rsidR="000334F1" w:rsidRPr="00361200" w:rsidRDefault="000334F1" w:rsidP="000334F1">
      <w:pPr>
        <w:rPr>
          <w:sz w:val="24"/>
          <w:szCs w:val="24"/>
        </w:rPr>
      </w:pPr>
    </w:p>
    <w:p w14:paraId="7FFF2F4B" w14:textId="77777777" w:rsidR="000334F1" w:rsidRPr="00676A6C" w:rsidRDefault="000334F1">
      <w:pPr>
        <w:tabs>
          <w:tab w:val="clear" w:pos="567"/>
          <w:tab w:val="left" w:pos="360"/>
        </w:tabs>
        <w:ind w:left="360" w:hanging="360"/>
        <w:rPr>
          <w:b/>
          <w:szCs w:val="22"/>
          <w:rPrChange w:id="3223" w:author="Autor">
            <w:rPr>
              <w:b/>
              <w:szCs w:val="22"/>
              <w:lang w:val="de-AT"/>
            </w:rPr>
          </w:rPrChange>
        </w:rPr>
        <w:pPrChange w:id="3224" w:author="Autor">
          <w:pPr>
            <w:keepNext/>
            <w:keepLines/>
            <w:ind w:left="357" w:hanging="357"/>
          </w:pPr>
        </w:pPrChange>
      </w:pPr>
      <w:r w:rsidRPr="00A4279C">
        <w:rPr>
          <w:b/>
          <w:szCs w:val="22"/>
        </w:rPr>
        <w:t>D</w:t>
      </w:r>
      <w:r w:rsidRPr="00A4279C">
        <w:rPr>
          <w:b/>
          <w:szCs w:val="22"/>
        </w:rPr>
        <w:tab/>
        <w:t>Ziehen Sie die innere Nadelschutzkappe ab und entsorgen Sie diese.</w:t>
      </w:r>
    </w:p>
    <w:p w14:paraId="7BC65132" w14:textId="77777777" w:rsidR="000334F1" w:rsidRPr="00A034CC" w:rsidRDefault="000334F1" w:rsidP="000334F1">
      <w:pPr>
        <w:rPr>
          <w:sz w:val="24"/>
          <w:szCs w:val="24"/>
          <w:lang w:val="de-AT"/>
        </w:rPr>
      </w:pPr>
    </w:p>
    <w:p w14:paraId="0225DC3C" w14:textId="4E801B7B" w:rsidR="000334F1" w:rsidRPr="00361200" w:rsidRDefault="00B84012" w:rsidP="000334F1">
      <w:pPr>
        <w:jc w:val="center"/>
        <w:rPr>
          <w:sz w:val="24"/>
          <w:szCs w:val="24"/>
        </w:rPr>
      </w:pPr>
      <w:r>
        <w:rPr>
          <w:noProof/>
          <w:sz w:val="20"/>
          <w:lang w:val="fr-FR" w:eastAsia="fr-FR"/>
        </w:rPr>
        <w:drawing>
          <wp:inline distT="0" distB="0" distL="0" distR="0" wp14:anchorId="33A93DA4" wp14:editId="4554E7CC">
            <wp:extent cx="3165475" cy="13811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65475" cy="1381125"/>
                    </a:xfrm>
                    <a:prstGeom prst="rect">
                      <a:avLst/>
                    </a:prstGeom>
                    <a:noFill/>
                    <a:ln>
                      <a:noFill/>
                    </a:ln>
                  </pic:spPr>
                </pic:pic>
              </a:graphicData>
            </a:graphic>
          </wp:inline>
        </w:drawing>
      </w:r>
    </w:p>
    <w:p w14:paraId="017EA106" w14:textId="77777777" w:rsidR="000334F1" w:rsidRPr="00361200" w:rsidRDefault="000334F1" w:rsidP="000334F1">
      <w:pPr>
        <w:rPr>
          <w:sz w:val="24"/>
          <w:szCs w:val="24"/>
        </w:rPr>
      </w:pPr>
    </w:p>
    <w:p w14:paraId="71F411A3" w14:textId="77777777" w:rsidR="000334F1" w:rsidRPr="00361200" w:rsidRDefault="000334F1" w:rsidP="000334F1">
      <w:pPr>
        <w:rPr>
          <w:szCs w:val="22"/>
        </w:rPr>
      </w:pPr>
    </w:p>
    <w:p w14:paraId="3B557C5E" w14:textId="610533DD" w:rsidR="000334F1" w:rsidRPr="00361200" w:rsidRDefault="00B84012">
      <w:pPr>
        <w:keepNext/>
        <w:keepLines/>
        <w:tabs>
          <w:tab w:val="clear" w:pos="567"/>
        </w:tabs>
        <w:ind w:firstLine="567"/>
        <w:rPr>
          <w:b/>
          <w:szCs w:val="22"/>
        </w:rPr>
        <w:pPrChange w:id="3225" w:author="Autor">
          <w:pPr>
            <w:keepNext/>
            <w:keepLines/>
            <w:ind w:left="357"/>
          </w:pPr>
        </w:pPrChange>
      </w:pPr>
      <w:r>
        <w:rPr>
          <w:noProof/>
        </w:rPr>
        <w:drawing>
          <wp:anchor distT="0" distB="0" distL="114300" distR="114300" simplePos="0" relativeHeight="251677184" behindDoc="0" locked="0" layoutInCell="1" allowOverlap="1" wp14:anchorId="40680D67" wp14:editId="05A9274A">
            <wp:simplePos x="0" y="0"/>
            <wp:positionH relativeFrom="column">
              <wp:posOffset>22860</wp:posOffset>
            </wp:positionH>
            <wp:positionV relativeFrom="paragraph">
              <wp:posOffset>7620</wp:posOffset>
            </wp:positionV>
            <wp:extent cx="161925" cy="161925"/>
            <wp:effectExtent l="0" t="0" r="0" b="0"/>
            <wp:wrapNone/>
            <wp:docPr id="280" name="Picture 28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0334F1" w:rsidRPr="00361200">
        <w:rPr>
          <w:b/>
          <w:bCs/>
          <w:noProof/>
          <w:szCs w:val="22"/>
          <w:lang w:eastAsia="zh-CN" w:bidi="de-DE"/>
        </w:rPr>
        <w:t>Umgang mit Nadeln</w:t>
      </w:r>
    </w:p>
    <w:p w14:paraId="5990E702" w14:textId="77777777" w:rsidR="000334F1" w:rsidRPr="00B4672B" w:rsidRDefault="000334F1">
      <w:pPr>
        <w:numPr>
          <w:ilvl w:val="0"/>
          <w:numId w:val="70"/>
        </w:numPr>
        <w:tabs>
          <w:tab w:val="clear" w:pos="567"/>
          <w:tab w:val="clear" w:pos="792"/>
        </w:tabs>
        <w:ind w:left="567" w:hanging="567"/>
        <w:rPr>
          <w:szCs w:val="22"/>
          <w:lang w:bidi="de-DE"/>
        </w:rPr>
        <w:pPrChange w:id="3226" w:author="Autor">
          <w:pPr>
            <w:numPr>
              <w:numId w:val="70"/>
            </w:numPr>
            <w:tabs>
              <w:tab w:val="clear" w:pos="567"/>
              <w:tab w:val="num" w:pos="714"/>
              <w:tab w:val="num" w:pos="792"/>
            </w:tabs>
            <w:ind w:left="714" w:hanging="357"/>
          </w:pPr>
        </w:pPrChange>
      </w:pPr>
      <w:r w:rsidRPr="00361200">
        <w:rPr>
          <w:szCs w:val="22"/>
          <w:lang w:bidi="de-DE"/>
        </w:rPr>
        <w:t>Seien Sie beim Umgang mit Nadeln vorsichtig, um Stichverletzungen und ein Übertragen von Infektionskrankheiten zu vermeiden.</w:t>
      </w:r>
    </w:p>
    <w:p w14:paraId="26FB0ECC" w14:textId="77777777" w:rsidR="000334F1" w:rsidRPr="00A034CC" w:rsidRDefault="000334F1" w:rsidP="000334F1">
      <w:pPr>
        <w:rPr>
          <w:szCs w:val="22"/>
          <w:lang w:val="de-AT"/>
        </w:rPr>
      </w:pPr>
    </w:p>
    <w:p w14:paraId="08735E23" w14:textId="77777777" w:rsidR="000334F1" w:rsidRPr="00A034CC" w:rsidRDefault="000334F1" w:rsidP="000334F1">
      <w:pPr>
        <w:rPr>
          <w:szCs w:val="22"/>
          <w:lang w:val="de-AT"/>
        </w:rPr>
      </w:pPr>
    </w:p>
    <w:p w14:paraId="4CEF16C4" w14:textId="77777777" w:rsidR="000334F1" w:rsidRPr="00A034CC" w:rsidRDefault="000334F1" w:rsidP="000334F1">
      <w:pPr>
        <w:keepNext/>
        <w:keepLines/>
        <w:rPr>
          <w:b/>
          <w:bCs/>
          <w:szCs w:val="22"/>
          <w:lang w:val="de-AT"/>
        </w:rPr>
      </w:pPr>
      <w:r>
        <w:rPr>
          <w:b/>
          <w:bCs/>
          <w:szCs w:val="22"/>
          <w:lang w:bidi="de-DE"/>
        </w:rPr>
        <w:t>SCHRITT </w:t>
      </w:r>
      <w:r w:rsidRPr="00361200">
        <w:rPr>
          <w:b/>
          <w:bCs/>
          <w:szCs w:val="22"/>
          <w:lang w:bidi="de-DE"/>
        </w:rPr>
        <w:t>3: Führen Sie einen Sicherheitstest durch</w:t>
      </w:r>
    </w:p>
    <w:p w14:paraId="0B4943EF" w14:textId="77777777" w:rsidR="000334F1" w:rsidRPr="00A034CC" w:rsidRDefault="000334F1" w:rsidP="000334F1">
      <w:pPr>
        <w:keepNext/>
        <w:keepLines/>
        <w:rPr>
          <w:szCs w:val="22"/>
          <w:lang w:val="de-AT"/>
        </w:rPr>
      </w:pPr>
    </w:p>
    <w:p w14:paraId="14BFDC6D" w14:textId="1DB1ECB9" w:rsidR="000334F1" w:rsidRPr="00AA4E32" w:rsidRDefault="00B84012" w:rsidP="000334F1">
      <w:pPr>
        <w:keepNext/>
        <w:keepLines/>
        <w:ind w:left="357"/>
        <w:rPr>
          <w:szCs w:val="22"/>
          <w:lang w:val="de-AT"/>
        </w:rPr>
      </w:pPr>
      <w:r>
        <w:rPr>
          <w:b/>
          <w:noProof/>
        </w:rPr>
        <w:drawing>
          <wp:anchor distT="0" distB="0" distL="114300" distR="114300" simplePos="0" relativeHeight="251678208" behindDoc="0" locked="0" layoutInCell="1" allowOverlap="1" wp14:anchorId="72D7119D" wp14:editId="6C808033">
            <wp:simplePos x="0" y="0"/>
            <wp:positionH relativeFrom="column">
              <wp:posOffset>5080</wp:posOffset>
            </wp:positionH>
            <wp:positionV relativeFrom="paragraph">
              <wp:posOffset>4445</wp:posOffset>
            </wp:positionV>
            <wp:extent cx="178435" cy="190500"/>
            <wp:effectExtent l="0" t="0" r="0" b="0"/>
            <wp:wrapNone/>
            <wp:docPr id="281" name="Picture 28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334F1" w:rsidRPr="00AA4E32">
        <w:rPr>
          <w:b/>
          <w:szCs w:val="22"/>
          <w:lang w:bidi="de-DE"/>
        </w:rPr>
        <w:t>Führen Sie vor jeder Injektion einen Sicherheitstest durch</w:t>
      </w:r>
      <w:r w:rsidR="000334F1" w:rsidRPr="00AA4E32">
        <w:rPr>
          <w:szCs w:val="22"/>
          <w:lang w:bidi="de-DE"/>
        </w:rPr>
        <w:t xml:space="preserve"> – das heißt:</w:t>
      </w:r>
    </w:p>
    <w:p w14:paraId="1F7808B5" w14:textId="77777777" w:rsidR="000334F1" w:rsidRPr="00B4672B" w:rsidRDefault="000334F1">
      <w:pPr>
        <w:numPr>
          <w:ilvl w:val="0"/>
          <w:numId w:val="70"/>
        </w:numPr>
        <w:tabs>
          <w:tab w:val="clear" w:pos="567"/>
          <w:tab w:val="clear" w:pos="792"/>
        </w:tabs>
        <w:ind w:left="567" w:hanging="567"/>
        <w:rPr>
          <w:szCs w:val="22"/>
          <w:lang w:bidi="de-DE"/>
        </w:rPr>
        <w:pPrChange w:id="3227" w:author="Autor">
          <w:pPr>
            <w:numPr>
              <w:numId w:val="70"/>
            </w:numPr>
            <w:tabs>
              <w:tab w:val="clear" w:pos="567"/>
              <w:tab w:val="num" w:pos="714"/>
              <w:tab w:val="num" w:pos="792"/>
            </w:tabs>
            <w:ind w:left="714" w:hanging="357"/>
          </w:pPr>
        </w:pPrChange>
      </w:pPr>
      <w:r w:rsidRPr="00361200">
        <w:rPr>
          <w:szCs w:val="22"/>
          <w:lang w:bidi="de-DE"/>
        </w:rPr>
        <w:t>Überprüfen Sie, dass Ihr Pen und die Nadel richtig funktionieren.</w:t>
      </w:r>
    </w:p>
    <w:p w14:paraId="5AF2C9B1" w14:textId="77777777" w:rsidR="000334F1" w:rsidRPr="00B4672B" w:rsidRDefault="000334F1">
      <w:pPr>
        <w:numPr>
          <w:ilvl w:val="0"/>
          <w:numId w:val="70"/>
        </w:numPr>
        <w:tabs>
          <w:tab w:val="clear" w:pos="567"/>
          <w:tab w:val="clear" w:pos="792"/>
        </w:tabs>
        <w:ind w:left="567" w:hanging="567"/>
        <w:rPr>
          <w:szCs w:val="22"/>
          <w:lang w:bidi="de-DE"/>
        </w:rPr>
        <w:pPrChange w:id="3228" w:author="Autor">
          <w:pPr>
            <w:numPr>
              <w:numId w:val="70"/>
            </w:numPr>
            <w:tabs>
              <w:tab w:val="clear" w:pos="567"/>
              <w:tab w:val="num" w:pos="714"/>
              <w:tab w:val="num" w:pos="792"/>
            </w:tabs>
            <w:ind w:left="714" w:hanging="357"/>
          </w:pPr>
        </w:pPrChange>
      </w:pPr>
      <w:r w:rsidRPr="00361200">
        <w:rPr>
          <w:szCs w:val="22"/>
          <w:lang w:bidi="de-DE"/>
        </w:rPr>
        <w:t>Vergewissern Sie sich, dass Sie die richtige Insulindosis erhalten.</w:t>
      </w:r>
    </w:p>
    <w:p w14:paraId="2F305F26" w14:textId="77777777" w:rsidR="000334F1" w:rsidRDefault="000334F1" w:rsidP="000334F1">
      <w:pPr>
        <w:rPr>
          <w:szCs w:val="22"/>
          <w:lang w:val="de-AT"/>
        </w:rPr>
      </w:pPr>
    </w:p>
    <w:p w14:paraId="6DBEF218" w14:textId="5B9D1D21" w:rsidR="00E50E71" w:rsidRPr="0015029E" w:rsidRDefault="00B84012" w:rsidP="00973824">
      <w:pPr>
        <w:keepNext/>
        <w:keepLines/>
        <w:ind w:left="357"/>
        <w:rPr>
          <w:szCs w:val="22"/>
          <w:lang w:val="de-AT"/>
        </w:rPr>
      </w:pPr>
      <w:r>
        <w:rPr>
          <w:b/>
          <w:noProof/>
        </w:rPr>
        <w:drawing>
          <wp:anchor distT="0" distB="0" distL="114300" distR="114300" simplePos="0" relativeHeight="251696640" behindDoc="0" locked="0" layoutInCell="1" allowOverlap="1" wp14:anchorId="3FCBB523" wp14:editId="7F189106">
            <wp:simplePos x="0" y="0"/>
            <wp:positionH relativeFrom="column">
              <wp:posOffset>5080</wp:posOffset>
            </wp:positionH>
            <wp:positionV relativeFrom="paragraph">
              <wp:posOffset>4445</wp:posOffset>
            </wp:positionV>
            <wp:extent cx="178435" cy="190500"/>
            <wp:effectExtent l="0" t="0" r="0" b="0"/>
            <wp:wrapNone/>
            <wp:docPr id="302" name="Picture 30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50E71" w:rsidRPr="00250A4F">
        <w:rPr>
          <w:b/>
          <w:szCs w:val="22"/>
          <w:lang w:bidi="de-DE"/>
        </w:rPr>
        <w:t>Bei einem neuen Pen müssen Sie vor der ersten Anwendung so lange Sicherheitstests durchfü</w:t>
      </w:r>
      <w:r w:rsidR="00E50E71" w:rsidRPr="0043546E">
        <w:rPr>
          <w:b/>
          <w:szCs w:val="22"/>
          <w:lang w:bidi="de-DE"/>
        </w:rPr>
        <w:t>h</w:t>
      </w:r>
      <w:r w:rsidR="00E50E71" w:rsidRPr="00383290">
        <w:rPr>
          <w:b/>
          <w:szCs w:val="22"/>
          <w:lang w:bidi="de-DE"/>
        </w:rPr>
        <w:t>ren, bis Sie sehen, dass an der Nadelspitze Insulin</w:t>
      </w:r>
      <w:r w:rsidR="00E50E71" w:rsidRPr="003F2A34">
        <w:rPr>
          <w:b/>
          <w:szCs w:val="22"/>
          <w:lang w:bidi="de-DE"/>
        </w:rPr>
        <w:t xml:space="preserve"> austritt.</w:t>
      </w:r>
      <w:r w:rsidR="00E50E71" w:rsidRPr="003F2A34">
        <w:rPr>
          <w:szCs w:val="22"/>
          <w:lang w:bidi="de-DE"/>
        </w:rPr>
        <w:t xml:space="preserve"> </w:t>
      </w:r>
      <w:r w:rsidR="00E50E71" w:rsidRPr="005648C5">
        <w:rPr>
          <w:noProof/>
          <w:szCs w:val="22"/>
          <w:lang w:eastAsia="zh-CN" w:bidi="de-DE"/>
        </w:rPr>
        <w:t>Wenn Sie sehen, dass Insulin an der Nadelspitze austritt, ist der Pen einsatzbereit. Se</w:t>
      </w:r>
      <w:r w:rsidR="00E50E71" w:rsidRPr="00E016E1">
        <w:rPr>
          <w:noProof/>
          <w:szCs w:val="22"/>
          <w:lang w:eastAsia="zh-CN" w:bidi="de-DE"/>
        </w:rPr>
        <w:t>hen Sie kein Insulin austreten, bevor Sie Ihre Dosis injizieren, könnten Sie eine zu niedrige Dosis oder gar kein Insulin erhalten. Dies könnte einen zu hohen Blutzuckerspiegel verursachen.</w:t>
      </w:r>
    </w:p>
    <w:p w14:paraId="515A72E3" w14:textId="77777777" w:rsidR="00E50E71" w:rsidRPr="00A034CC" w:rsidRDefault="00E50E71" w:rsidP="000334F1">
      <w:pPr>
        <w:rPr>
          <w:szCs w:val="22"/>
          <w:lang w:val="de-AT"/>
        </w:rPr>
      </w:pPr>
    </w:p>
    <w:p w14:paraId="15F64529" w14:textId="77777777" w:rsidR="000334F1" w:rsidRPr="00A4279C" w:rsidRDefault="000334F1">
      <w:pPr>
        <w:tabs>
          <w:tab w:val="clear" w:pos="567"/>
          <w:tab w:val="left" w:pos="360"/>
        </w:tabs>
        <w:ind w:left="360" w:hanging="360"/>
        <w:rPr>
          <w:b/>
          <w:szCs w:val="22"/>
        </w:rPr>
        <w:pPrChange w:id="3229" w:author="Autor">
          <w:pPr>
            <w:keepNext/>
            <w:keepLines/>
            <w:ind w:left="357" w:hanging="357"/>
          </w:pPr>
        </w:pPrChange>
      </w:pPr>
      <w:r w:rsidRPr="00A4279C">
        <w:rPr>
          <w:b/>
          <w:szCs w:val="22"/>
        </w:rPr>
        <w:t>A</w:t>
      </w:r>
      <w:r w:rsidRPr="00A4279C">
        <w:rPr>
          <w:b/>
          <w:szCs w:val="22"/>
        </w:rPr>
        <w:tab/>
        <w:t xml:space="preserve">Stellen Sie </w:t>
      </w:r>
      <w:r w:rsidR="00973824" w:rsidRPr="00A4279C">
        <w:rPr>
          <w:b/>
          <w:szCs w:val="22"/>
        </w:rPr>
        <w:t>4</w:t>
      </w:r>
      <w:r w:rsidRPr="00A4279C">
        <w:rPr>
          <w:b/>
          <w:szCs w:val="22"/>
        </w:rPr>
        <w:t xml:space="preserve"> Einheiten ein, indem Sie den Dosierring drehen, bis der Dosisanzeiger </w:t>
      </w:r>
      <w:r w:rsidR="00AA4E32" w:rsidRPr="00A4279C">
        <w:rPr>
          <w:b/>
          <w:szCs w:val="22"/>
        </w:rPr>
        <w:t>auf der</w:t>
      </w:r>
      <w:r w:rsidRPr="00A4279C">
        <w:rPr>
          <w:b/>
          <w:szCs w:val="22"/>
        </w:rPr>
        <w:t xml:space="preserve"> </w:t>
      </w:r>
      <w:r w:rsidR="00D00D25" w:rsidRPr="00A4279C">
        <w:rPr>
          <w:b/>
          <w:szCs w:val="22"/>
        </w:rPr>
        <w:t>„</w:t>
      </w:r>
      <w:r w:rsidRPr="00A4279C">
        <w:rPr>
          <w:b/>
          <w:szCs w:val="22"/>
        </w:rPr>
        <w:t>4</w:t>
      </w:r>
      <w:r w:rsidR="00D00D25" w:rsidRPr="00A4279C">
        <w:rPr>
          <w:b/>
          <w:szCs w:val="22"/>
        </w:rPr>
        <w:t>“</w:t>
      </w:r>
      <w:r w:rsidR="00AA4E32" w:rsidRPr="00A4279C">
        <w:rPr>
          <w:b/>
          <w:szCs w:val="22"/>
        </w:rPr>
        <w:t xml:space="preserve"> </w:t>
      </w:r>
      <w:r w:rsidRPr="00A4279C">
        <w:rPr>
          <w:b/>
          <w:szCs w:val="22"/>
        </w:rPr>
        <w:t>steht.</w:t>
      </w:r>
    </w:p>
    <w:p w14:paraId="23C7EF71" w14:textId="77777777" w:rsidR="000334F1" w:rsidRPr="00A034CC" w:rsidRDefault="000334F1" w:rsidP="000334F1">
      <w:pPr>
        <w:tabs>
          <w:tab w:val="left" w:pos="360"/>
        </w:tabs>
        <w:ind w:left="360" w:hanging="360"/>
        <w:rPr>
          <w:b/>
          <w:szCs w:val="22"/>
          <w:lang w:val="de-AT"/>
        </w:rPr>
      </w:pPr>
    </w:p>
    <w:p w14:paraId="483988B5" w14:textId="2D9F53F3" w:rsidR="00250A4F" w:rsidRPr="00361200" w:rsidRDefault="00B84012" w:rsidP="000334F1">
      <w:pPr>
        <w:jc w:val="center"/>
        <w:rPr>
          <w:sz w:val="24"/>
          <w:szCs w:val="24"/>
        </w:rPr>
      </w:pPr>
      <w:r>
        <w:rPr>
          <w:noProof/>
          <w:sz w:val="24"/>
          <w:szCs w:val="24"/>
          <w:lang w:val="en-US" w:eastAsia="zh-CN"/>
        </w:rPr>
        <mc:AlternateContent>
          <mc:Choice Requires="wps">
            <w:drawing>
              <wp:anchor distT="0" distB="0" distL="114300" distR="114300" simplePos="0" relativeHeight="251693568" behindDoc="0" locked="0" layoutInCell="1" allowOverlap="1" wp14:anchorId="04F0D85C" wp14:editId="28E27BA4">
                <wp:simplePos x="0" y="0"/>
                <wp:positionH relativeFrom="column">
                  <wp:posOffset>2780030</wp:posOffset>
                </wp:positionH>
                <wp:positionV relativeFrom="paragraph">
                  <wp:posOffset>1310640</wp:posOffset>
                </wp:positionV>
                <wp:extent cx="1244600" cy="221615"/>
                <wp:effectExtent l="0" t="0" r="0" b="0"/>
                <wp:wrapNone/>
                <wp:docPr id="43"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4600" cy="221615"/>
                        </a:xfrm>
                        <a:prstGeom prst="rect">
                          <a:avLst/>
                        </a:prstGeom>
                        <a:noFill/>
                        <a:ln>
                          <a:noFill/>
                        </a:ln>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6D22369" w14:textId="77777777" w:rsidR="000334F1" w:rsidRPr="00250A4F" w:rsidRDefault="007869A1">
                            <w:pPr>
                              <w:ind w:right="-316"/>
                              <w:rPr>
                                <w:rFonts w:ascii="Calibri" w:hAnsi="Calibri" w:cs="Calibri"/>
                                <w:b/>
                                <w:sz w:val="18"/>
                                <w:szCs w:val="18"/>
                              </w:rPr>
                              <w:pPrChange w:id="3230" w:author="Autor">
                                <w:pPr/>
                              </w:pPrChange>
                            </w:pPr>
                            <w:r w:rsidRPr="00250A4F">
                              <w:rPr>
                                <w:rFonts w:ascii="Calibri" w:hAnsi="Calibri" w:cs="Calibri"/>
                                <w:b/>
                                <w:sz w:val="18"/>
                                <w:szCs w:val="18"/>
                              </w:rPr>
                              <w:t>4</w:t>
                            </w:r>
                            <w:r w:rsidR="000334F1" w:rsidRPr="00250A4F">
                              <w:rPr>
                                <w:rFonts w:ascii="Calibri" w:hAnsi="Calibri" w:cs="Calibri"/>
                                <w:b/>
                                <w:sz w:val="18"/>
                                <w:szCs w:val="18"/>
                              </w:rPr>
                              <w:t> Einheiten eingestellt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F0D85C" id="Text Box 297" o:spid="_x0000_s1062" type="#_x0000_t202" style="position:absolute;left:0;text-align:left;margin-left:218.9pt;margin-top:103.2pt;width:98pt;height:17.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" filled="f" fillcolor="#f8f8f8" stroked="f" strokeweight=".5pt">
                <v:path arrowok="t"/>
                <v:textbox>
                  <w:txbxContent>
                    <w:p w14:paraId="76D22369" w14:textId="77777777" w:rsidR="000334F1" w:rsidRPr="00250A4F" w:rsidRDefault="007869A1">
                      <w:pPr>
                        <w:ind w:right="-316"/>
                        <w:rPr>
                          <w:rFonts w:ascii="Calibri" w:hAnsi="Calibri" w:cs="Calibri"/>
                          <w:b/>
                          <w:sz w:val="18"/>
                          <w:szCs w:val="18"/>
                        </w:rPr>
                        <w:pPrChange w:id="3231" w:author="Autor">
                          <w:pPr/>
                        </w:pPrChange>
                      </w:pPr>
                      <w:r w:rsidRPr="00250A4F">
                        <w:rPr>
                          <w:rFonts w:ascii="Calibri" w:hAnsi="Calibri" w:cs="Calibri"/>
                          <w:b/>
                          <w:sz w:val="18"/>
                          <w:szCs w:val="18"/>
                        </w:rPr>
                        <w:t>4</w:t>
                      </w:r>
                      <w:r w:rsidR="000334F1" w:rsidRPr="00250A4F">
                        <w:rPr>
                          <w:rFonts w:ascii="Calibri" w:hAnsi="Calibri" w:cs="Calibri"/>
                          <w:b/>
                          <w:sz w:val="18"/>
                          <w:szCs w:val="18"/>
                        </w:rPr>
                        <w:t> Einheiten eingestellt</w:t>
                      </w:r>
                    </w:p>
                  </w:txbxContent>
                </v:textbox>
              </v:shape>
            </w:pict>
          </mc:Fallback>
        </mc:AlternateContent>
      </w:r>
      <w:r>
        <w:rPr>
          <w:noProof/>
          <w:lang w:eastAsia="de-DE"/>
        </w:rPr>
        <w:drawing>
          <wp:inline distT="0" distB="0" distL="0" distR="0" wp14:anchorId="7EAE86D4" wp14:editId="139F9D54">
            <wp:extent cx="2551430" cy="15093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51430" cy="1509395"/>
                    </a:xfrm>
                    <a:prstGeom prst="rect">
                      <a:avLst/>
                    </a:prstGeom>
                    <a:noFill/>
                    <a:ln>
                      <a:noFill/>
                    </a:ln>
                  </pic:spPr>
                </pic:pic>
              </a:graphicData>
            </a:graphic>
          </wp:inline>
        </w:drawing>
      </w:r>
    </w:p>
    <w:p w14:paraId="623E6C9B" w14:textId="77777777" w:rsidR="000334F1" w:rsidRPr="00361200" w:rsidRDefault="000334F1" w:rsidP="000334F1">
      <w:pPr>
        <w:jc w:val="center"/>
        <w:rPr>
          <w:sz w:val="24"/>
          <w:szCs w:val="24"/>
        </w:rPr>
      </w:pPr>
    </w:p>
    <w:p w14:paraId="0FD962E2" w14:textId="77777777" w:rsidR="000334F1" w:rsidRPr="00A4279C" w:rsidRDefault="000334F1">
      <w:pPr>
        <w:tabs>
          <w:tab w:val="clear" w:pos="567"/>
          <w:tab w:val="left" w:pos="360"/>
        </w:tabs>
        <w:ind w:left="360" w:hanging="360"/>
        <w:rPr>
          <w:b/>
          <w:szCs w:val="22"/>
        </w:rPr>
        <w:pPrChange w:id="3232" w:author="Autor">
          <w:pPr>
            <w:keepNext/>
            <w:keepLines/>
            <w:ind w:left="357" w:hanging="357"/>
          </w:pPr>
        </w:pPrChange>
      </w:pPr>
      <w:r w:rsidRPr="00A4279C">
        <w:rPr>
          <w:b/>
          <w:szCs w:val="22"/>
        </w:rPr>
        <w:t>B</w:t>
      </w:r>
      <w:r w:rsidRPr="00A4279C">
        <w:rPr>
          <w:b/>
          <w:szCs w:val="22"/>
        </w:rPr>
        <w:tab/>
        <w:t>Drücken Sie den Injektionsknopf vollständig ein.</w:t>
      </w:r>
    </w:p>
    <w:p w14:paraId="21B33326" w14:textId="77777777" w:rsidR="000334F1" w:rsidRPr="00B4672B" w:rsidRDefault="000334F1">
      <w:pPr>
        <w:keepNext/>
        <w:numPr>
          <w:ilvl w:val="0"/>
          <w:numId w:val="70"/>
        </w:numPr>
        <w:tabs>
          <w:tab w:val="clear" w:pos="567"/>
          <w:tab w:val="clear" w:pos="792"/>
        </w:tabs>
        <w:ind w:left="567" w:hanging="567"/>
        <w:rPr>
          <w:szCs w:val="22"/>
          <w:lang w:bidi="de-DE"/>
        </w:rPr>
        <w:pPrChange w:id="3233" w:author="Autor">
          <w:pPr>
            <w:keepNext/>
            <w:numPr>
              <w:numId w:val="70"/>
            </w:numPr>
            <w:tabs>
              <w:tab w:val="clear" w:pos="567"/>
              <w:tab w:val="num" w:pos="714"/>
              <w:tab w:val="num" w:pos="792"/>
            </w:tabs>
            <w:ind w:left="714" w:hanging="357"/>
          </w:pPr>
        </w:pPrChange>
      </w:pPr>
      <w:r w:rsidRPr="00361200">
        <w:rPr>
          <w:szCs w:val="22"/>
          <w:lang w:bidi="de-DE"/>
        </w:rPr>
        <w:t xml:space="preserve">Wenn an der Nadelspitze Insulin austritt, funktioniert </w:t>
      </w:r>
      <w:r>
        <w:rPr>
          <w:szCs w:val="22"/>
          <w:lang w:bidi="de-DE"/>
        </w:rPr>
        <w:t>Ihr</w:t>
      </w:r>
      <w:r w:rsidRPr="00361200">
        <w:rPr>
          <w:szCs w:val="22"/>
          <w:lang w:bidi="de-DE"/>
        </w:rPr>
        <w:t xml:space="preserve"> Pen richtig.</w:t>
      </w:r>
    </w:p>
    <w:p w14:paraId="72BDF15F" w14:textId="77777777" w:rsidR="000334F1" w:rsidRPr="00A034CC" w:rsidRDefault="000334F1" w:rsidP="000334F1">
      <w:pPr>
        <w:keepNext/>
        <w:rPr>
          <w:sz w:val="24"/>
          <w:szCs w:val="24"/>
          <w:lang w:val="de-AT"/>
        </w:rPr>
      </w:pPr>
    </w:p>
    <w:p w14:paraId="7BE1CF08" w14:textId="742F4379" w:rsidR="000334F1" w:rsidRPr="00361200" w:rsidRDefault="00B84012" w:rsidP="000334F1">
      <w:pPr>
        <w:keepNext/>
        <w:jc w:val="center"/>
        <w:rPr>
          <w:sz w:val="24"/>
          <w:szCs w:val="24"/>
        </w:rPr>
      </w:pPr>
      <w:r>
        <w:rPr>
          <w:noProof/>
          <w:lang w:val="fr-FR" w:eastAsia="fr-FR"/>
        </w:rPr>
        <w:drawing>
          <wp:inline distT="0" distB="0" distL="0" distR="0" wp14:anchorId="08777372" wp14:editId="6C5F0069">
            <wp:extent cx="2647315" cy="16306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47315" cy="1630680"/>
                    </a:xfrm>
                    <a:prstGeom prst="rect">
                      <a:avLst/>
                    </a:prstGeom>
                    <a:noFill/>
                    <a:ln>
                      <a:noFill/>
                    </a:ln>
                  </pic:spPr>
                </pic:pic>
              </a:graphicData>
            </a:graphic>
          </wp:inline>
        </w:drawing>
      </w:r>
    </w:p>
    <w:p w14:paraId="20D05A1F" w14:textId="77777777" w:rsidR="000334F1" w:rsidRPr="00361200" w:rsidRDefault="000334F1" w:rsidP="000334F1">
      <w:pPr>
        <w:rPr>
          <w:sz w:val="24"/>
          <w:szCs w:val="24"/>
        </w:rPr>
      </w:pPr>
    </w:p>
    <w:p w14:paraId="741E269C" w14:textId="77777777" w:rsidR="000334F1" w:rsidRPr="00A4279C" w:rsidRDefault="00AA4E32">
      <w:pPr>
        <w:tabs>
          <w:tab w:val="clear" w:pos="567"/>
          <w:tab w:val="left" w:pos="360"/>
        </w:tabs>
        <w:ind w:left="360" w:hanging="360"/>
        <w:rPr>
          <w:b/>
          <w:szCs w:val="22"/>
        </w:rPr>
        <w:pPrChange w:id="3234" w:author="Autor">
          <w:pPr>
            <w:keepNext/>
            <w:keepLines/>
            <w:ind w:left="357" w:hanging="357"/>
          </w:pPr>
        </w:pPrChange>
      </w:pPr>
      <w:r w:rsidRPr="00A4279C">
        <w:rPr>
          <w:b/>
          <w:szCs w:val="22"/>
        </w:rPr>
        <w:t>C</w:t>
      </w:r>
      <w:r w:rsidRPr="00A4279C">
        <w:rPr>
          <w:b/>
          <w:szCs w:val="22"/>
        </w:rPr>
        <w:tab/>
        <w:t>Wiederholen Sie diesen Schritt, w</w:t>
      </w:r>
      <w:r w:rsidR="000334F1" w:rsidRPr="00A4279C">
        <w:rPr>
          <w:b/>
          <w:szCs w:val="22"/>
        </w:rPr>
        <w:t>enn kein Insulin austritt:</w:t>
      </w:r>
    </w:p>
    <w:p w14:paraId="43BC1639" w14:textId="77777777" w:rsidR="00A167FE" w:rsidRPr="005648C5" w:rsidRDefault="00D75757">
      <w:pPr>
        <w:widowControl w:val="0"/>
        <w:numPr>
          <w:ilvl w:val="0"/>
          <w:numId w:val="70"/>
        </w:numPr>
        <w:tabs>
          <w:tab w:val="clear" w:pos="567"/>
          <w:tab w:val="clear" w:pos="792"/>
        </w:tabs>
        <w:ind w:left="567" w:hanging="567"/>
        <w:rPr>
          <w:szCs w:val="22"/>
          <w:lang w:bidi="de-DE"/>
        </w:rPr>
        <w:pPrChange w:id="3235" w:author="Autor">
          <w:pPr>
            <w:widowControl w:val="0"/>
            <w:numPr>
              <w:numId w:val="70"/>
            </w:numPr>
            <w:tabs>
              <w:tab w:val="clear" w:pos="567"/>
              <w:tab w:val="num" w:pos="714"/>
              <w:tab w:val="num" w:pos="792"/>
            </w:tabs>
            <w:ind w:left="714" w:hanging="357"/>
          </w:pPr>
        </w:pPrChange>
      </w:pPr>
      <w:r w:rsidRPr="00250A4F">
        <w:rPr>
          <w:b/>
          <w:szCs w:val="22"/>
          <w:lang w:bidi="de-DE"/>
        </w:rPr>
        <w:t xml:space="preserve">Wenn Sie einen neuen Pen </w:t>
      </w:r>
      <w:r w:rsidR="00A167FE" w:rsidRPr="00250A4F">
        <w:rPr>
          <w:b/>
          <w:szCs w:val="22"/>
          <w:lang w:bidi="de-DE"/>
        </w:rPr>
        <w:t>zum ersten Mal verwe</w:t>
      </w:r>
      <w:r w:rsidR="00A167FE" w:rsidRPr="0043546E">
        <w:rPr>
          <w:b/>
          <w:szCs w:val="22"/>
          <w:lang w:bidi="de-DE"/>
        </w:rPr>
        <w:t>nden</w:t>
      </w:r>
      <w:r w:rsidR="00A167FE" w:rsidRPr="0043546E">
        <w:rPr>
          <w:szCs w:val="22"/>
          <w:lang w:bidi="de-DE"/>
        </w:rPr>
        <w:t>, müssen Sie diesen Schritt eventuell</w:t>
      </w:r>
      <w:r w:rsidR="00A167FE" w:rsidRPr="00383290">
        <w:rPr>
          <w:szCs w:val="22"/>
          <w:lang w:bidi="de-DE"/>
        </w:rPr>
        <w:t xml:space="preserve"> </w:t>
      </w:r>
      <w:r w:rsidR="00A167FE" w:rsidRPr="00383290">
        <w:rPr>
          <w:b/>
          <w:szCs w:val="22"/>
          <w:lang w:bidi="de-DE"/>
        </w:rPr>
        <w:t xml:space="preserve">bis zu sechsmal </w:t>
      </w:r>
      <w:r w:rsidR="00A167FE" w:rsidRPr="003F2A34">
        <w:rPr>
          <w:b/>
          <w:szCs w:val="22"/>
          <w:lang w:bidi="de-DE"/>
        </w:rPr>
        <w:t>wiederholen</w:t>
      </w:r>
      <w:r w:rsidR="00A167FE" w:rsidRPr="003F2A34">
        <w:rPr>
          <w:szCs w:val="22"/>
          <w:lang w:bidi="de-DE"/>
        </w:rPr>
        <w:t>, bis Insulin austritt</w:t>
      </w:r>
      <w:r w:rsidR="00A167FE" w:rsidRPr="005648C5">
        <w:rPr>
          <w:szCs w:val="22"/>
          <w:lang w:bidi="de-DE"/>
        </w:rPr>
        <w:t>.</w:t>
      </w:r>
    </w:p>
    <w:p w14:paraId="21AD63BF" w14:textId="77777777" w:rsidR="00A167FE" w:rsidRPr="00E016E1" w:rsidRDefault="00A167FE">
      <w:pPr>
        <w:widowControl w:val="0"/>
        <w:numPr>
          <w:ilvl w:val="1"/>
          <w:numId w:val="70"/>
        </w:numPr>
        <w:tabs>
          <w:tab w:val="clear" w:pos="567"/>
          <w:tab w:val="clear" w:pos="1440"/>
        </w:tabs>
        <w:ind w:left="709" w:hanging="425"/>
        <w:rPr>
          <w:szCs w:val="22"/>
          <w:lang w:bidi="de-DE"/>
        </w:rPr>
        <w:pPrChange w:id="3236" w:author="Autor">
          <w:pPr>
            <w:widowControl w:val="0"/>
            <w:numPr>
              <w:ilvl w:val="1"/>
              <w:numId w:val="70"/>
            </w:numPr>
            <w:tabs>
              <w:tab w:val="clear" w:pos="567"/>
              <w:tab w:val="num" w:pos="1440"/>
            </w:tabs>
            <w:ind w:left="1440" w:hanging="360"/>
          </w:pPr>
        </w:pPrChange>
      </w:pPr>
      <w:r w:rsidRPr="00E016E1">
        <w:rPr>
          <w:szCs w:val="22"/>
          <w:lang w:bidi="de-DE"/>
        </w:rPr>
        <w:t>Verwenden Sie Ihren Pen nicht, falls noch immer kein Insulin aus der Nadelspitze austritt. Verwenden Sie einen neuen Pen.</w:t>
      </w:r>
    </w:p>
    <w:p w14:paraId="13D86477" w14:textId="77777777" w:rsidR="00A167FE" w:rsidRPr="00431621" w:rsidRDefault="00A167FE">
      <w:pPr>
        <w:widowControl w:val="0"/>
        <w:numPr>
          <w:ilvl w:val="0"/>
          <w:numId w:val="70"/>
        </w:numPr>
        <w:tabs>
          <w:tab w:val="clear" w:pos="567"/>
          <w:tab w:val="clear" w:pos="792"/>
        </w:tabs>
        <w:ind w:left="567" w:hanging="567"/>
        <w:rPr>
          <w:szCs w:val="22"/>
          <w:lang w:bidi="de-DE"/>
        </w:rPr>
        <w:pPrChange w:id="3237" w:author="Autor">
          <w:pPr>
            <w:widowControl w:val="0"/>
            <w:numPr>
              <w:numId w:val="70"/>
            </w:numPr>
            <w:tabs>
              <w:tab w:val="clear" w:pos="567"/>
              <w:tab w:val="num" w:pos="714"/>
              <w:tab w:val="num" w:pos="792"/>
            </w:tabs>
            <w:ind w:left="714" w:hanging="357"/>
          </w:pPr>
        </w:pPrChange>
      </w:pPr>
      <w:r w:rsidRPr="00431621">
        <w:rPr>
          <w:b/>
          <w:szCs w:val="22"/>
          <w:lang w:bidi="de-DE"/>
        </w:rPr>
        <w:t>Für alle Injektionen:</w:t>
      </w:r>
      <w:r w:rsidRPr="00431621">
        <w:rPr>
          <w:szCs w:val="22"/>
          <w:lang w:bidi="de-DE"/>
        </w:rPr>
        <w:t xml:space="preserve"> Falls kein Insulin austritt, ist möglicherweise die Nadel verstopft. In diesem Fall:</w:t>
      </w:r>
    </w:p>
    <w:p w14:paraId="6F92E70B" w14:textId="77777777" w:rsidR="000334F1" w:rsidRPr="00431621" w:rsidRDefault="000334F1">
      <w:pPr>
        <w:widowControl w:val="0"/>
        <w:numPr>
          <w:ilvl w:val="1"/>
          <w:numId w:val="70"/>
        </w:numPr>
        <w:tabs>
          <w:tab w:val="clear" w:pos="567"/>
          <w:tab w:val="clear" w:pos="1440"/>
        </w:tabs>
        <w:ind w:left="709" w:hanging="425"/>
        <w:rPr>
          <w:szCs w:val="22"/>
          <w:lang w:bidi="de-DE"/>
        </w:rPr>
        <w:pPrChange w:id="3238" w:author="Autor">
          <w:pPr>
            <w:widowControl w:val="0"/>
            <w:numPr>
              <w:ilvl w:val="1"/>
              <w:numId w:val="70"/>
            </w:numPr>
            <w:tabs>
              <w:tab w:val="clear" w:pos="567"/>
              <w:tab w:val="num" w:pos="1440"/>
            </w:tabs>
            <w:ind w:left="1440" w:hanging="360"/>
          </w:pPr>
        </w:pPrChange>
      </w:pPr>
      <w:r w:rsidRPr="00431621">
        <w:rPr>
          <w:szCs w:val="22"/>
          <w:lang w:bidi="de-DE"/>
        </w:rPr>
        <w:t>Wechseln Sie die Nadel aus (siehe SCHRITT 6 und SCHRITT 2).</w:t>
      </w:r>
    </w:p>
    <w:p w14:paraId="71B68B93" w14:textId="77777777" w:rsidR="000334F1" w:rsidRPr="00431621" w:rsidRDefault="000334F1">
      <w:pPr>
        <w:widowControl w:val="0"/>
        <w:numPr>
          <w:ilvl w:val="1"/>
          <w:numId w:val="70"/>
        </w:numPr>
        <w:tabs>
          <w:tab w:val="clear" w:pos="567"/>
          <w:tab w:val="clear" w:pos="1440"/>
        </w:tabs>
        <w:ind w:left="709" w:hanging="425"/>
        <w:rPr>
          <w:szCs w:val="22"/>
          <w:lang w:bidi="de-DE"/>
        </w:rPr>
        <w:pPrChange w:id="3239" w:author="Autor">
          <w:pPr>
            <w:widowControl w:val="0"/>
            <w:numPr>
              <w:ilvl w:val="1"/>
              <w:numId w:val="70"/>
            </w:numPr>
            <w:tabs>
              <w:tab w:val="clear" w:pos="567"/>
              <w:tab w:val="num" w:pos="1440"/>
            </w:tabs>
            <w:ind w:left="1440" w:hanging="360"/>
          </w:pPr>
        </w:pPrChange>
      </w:pPr>
      <w:r w:rsidRPr="00431621">
        <w:rPr>
          <w:szCs w:val="22"/>
          <w:lang w:bidi="de-DE"/>
        </w:rPr>
        <w:t>Wiederholen Sie anschließend den Sicherheitstest (SCHRITT 3</w:t>
      </w:r>
      <w:r w:rsidR="00AA4E32" w:rsidRPr="00431621">
        <w:rPr>
          <w:szCs w:val="22"/>
          <w:lang w:bidi="de-DE"/>
        </w:rPr>
        <w:t>A und SCHRITT 3B</w:t>
      </w:r>
      <w:r w:rsidRPr="00431621">
        <w:rPr>
          <w:szCs w:val="22"/>
          <w:lang w:bidi="de-DE"/>
        </w:rPr>
        <w:t>).</w:t>
      </w:r>
    </w:p>
    <w:p w14:paraId="03158CE7" w14:textId="77777777" w:rsidR="00A167FE" w:rsidRPr="00431621" w:rsidRDefault="00A167FE">
      <w:pPr>
        <w:widowControl w:val="0"/>
        <w:numPr>
          <w:ilvl w:val="1"/>
          <w:numId w:val="70"/>
        </w:numPr>
        <w:tabs>
          <w:tab w:val="clear" w:pos="567"/>
          <w:tab w:val="clear" w:pos="1440"/>
        </w:tabs>
        <w:ind w:left="709" w:hanging="425"/>
        <w:rPr>
          <w:szCs w:val="22"/>
          <w:lang w:bidi="de-DE"/>
        </w:rPr>
        <w:pPrChange w:id="3240" w:author="Autor">
          <w:pPr>
            <w:widowControl w:val="0"/>
            <w:numPr>
              <w:ilvl w:val="1"/>
              <w:numId w:val="70"/>
            </w:numPr>
            <w:tabs>
              <w:tab w:val="clear" w:pos="567"/>
              <w:tab w:val="num" w:pos="1440"/>
            </w:tabs>
            <w:ind w:left="1440" w:hanging="360"/>
          </w:pPr>
        </w:pPrChange>
      </w:pPr>
      <w:r w:rsidRPr="00431621">
        <w:rPr>
          <w:szCs w:val="22"/>
          <w:lang w:bidi="de-DE"/>
        </w:rPr>
        <w:t>Verwenden Sie Ihren Pen nicht, falls noch immer kein Insulin aus der Nadelspitze austritt. Verwenden Sie einen neuen Pen.</w:t>
      </w:r>
    </w:p>
    <w:p w14:paraId="6CCB2F31" w14:textId="77777777" w:rsidR="000334F1" w:rsidRPr="00B4672B" w:rsidRDefault="000334F1">
      <w:pPr>
        <w:widowControl w:val="0"/>
        <w:numPr>
          <w:ilvl w:val="0"/>
          <w:numId w:val="70"/>
        </w:numPr>
        <w:tabs>
          <w:tab w:val="clear" w:pos="567"/>
          <w:tab w:val="clear" w:pos="792"/>
        </w:tabs>
        <w:ind w:left="567" w:hanging="567"/>
        <w:rPr>
          <w:szCs w:val="22"/>
          <w:lang w:bidi="de-DE"/>
        </w:rPr>
        <w:pPrChange w:id="3241" w:author="Autor">
          <w:pPr>
            <w:widowControl w:val="0"/>
            <w:numPr>
              <w:numId w:val="70"/>
            </w:numPr>
            <w:tabs>
              <w:tab w:val="clear" w:pos="567"/>
              <w:tab w:val="num" w:pos="714"/>
              <w:tab w:val="num" w:pos="792"/>
            </w:tabs>
            <w:ind w:left="714" w:hanging="357"/>
          </w:pPr>
        </w:pPrChange>
      </w:pPr>
      <w:r w:rsidRPr="00361200">
        <w:rPr>
          <w:szCs w:val="22"/>
          <w:lang w:bidi="de-DE"/>
        </w:rPr>
        <w:t>Versuchen Sie nie, Insulin mit einer Spritze aus dem Pen zu entnehmen</w:t>
      </w:r>
      <w:r>
        <w:rPr>
          <w:szCs w:val="22"/>
          <w:lang w:bidi="de-DE"/>
        </w:rPr>
        <w:t>.</w:t>
      </w:r>
      <w:r w:rsidRPr="00361200">
        <w:rPr>
          <w:szCs w:val="22"/>
          <w:lang w:bidi="de-DE"/>
        </w:rPr>
        <w:t xml:space="preserve"> </w:t>
      </w:r>
    </w:p>
    <w:p w14:paraId="49DE4A43" w14:textId="174F6228" w:rsidR="000334F1" w:rsidRPr="00A034CC" w:rsidRDefault="00B84012" w:rsidP="000334F1">
      <w:pPr>
        <w:rPr>
          <w:szCs w:val="22"/>
          <w:lang w:val="de-AT"/>
        </w:rPr>
      </w:pPr>
      <w:r>
        <w:rPr>
          <w:noProof/>
        </w:rPr>
        <w:drawing>
          <wp:anchor distT="0" distB="0" distL="114300" distR="114300" simplePos="0" relativeHeight="251676160" behindDoc="0" locked="0" layoutInCell="1" allowOverlap="1" wp14:anchorId="26A8F054" wp14:editId="3A60392E">
            <wp:simplePos x="0" y="0"/>
            <wp:positionH relativeFrom="column">
              <wp:posOffset>11430</wp:posOffset>
            </wp:positionH>
            <wp:positionV relativeFrom="paragraph">
              <wp:posOffset>156845</wp:posOffset>
            </wp:positionV>
            <wp:extent cx="163195" cy="160655"/>
            <wp:effectExtent l="0" t="0" r="0" b="0"/>
            <wp:wrapNone/>
            <wp:docPr id="279" name="Picture 27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3195" cy="160655"/>
                    </a:xfrm>
                    <a:prstGeom prst="rect">
                      <a:avLst/>
                    </a:prstGeom>
                    <a:noFill/>
                  </pic:spPr>
                </pic:pic>
              </a:graphicData>
            </a:graphic>
            <wp14:sizeRelH relativeFrom="page">
              <wp14:pctWidth>0</wp14:pctWidth>
            </wp14:sizeRelH>
            <wp14:sizeRelV relativeFrom="page">
              <wp14:pctHeight>0</wp14:pctHeight>
            </wp14:sizeRelV>
          </wp:anchor>
        </w:drawing>
      </w:r>
    </w:p>
    <w:p w14:paraId="6FD3C6A0" w14:textId="77777777" w:rsidR="000334F1" w:rsidRPr="00361200" w:rsidRDefault="000334F1">
      <w:pPr>
        <w:keepNext/>
        <w:keepLines/>
        <w:tabs>
          <w:tab w:val="clear" w:pos="567"/>
        </w:tabs>
        <w:ind w:firstLine="567"/>
        <w:rPr>
          <w:b/>
          <w:szCs w:val="22"/>
        </w:rPr>
        <w:pPrChange w:id="3242" w:author="Autor">
          <w:pPr>
            <w:keepNext/>
            <w:keepLines/>
            <w:ind w:left="357"/>
          </w:pPr>
        </w:pPrChange>
      </w:pPr>
      <w:r w:rsidRPr="00361200">
        <w:rPr>
          <w:b/>
          <w:bCs/>
          <w:noProof/>
          <w:szCs w:val="22"/>
          <w:lang w:eastAsia="zh-CN" w:bidi="de-DE"/>
        </w:rPr>
        <w:t>Falls Luftblasen vorhanden sind</w:t>
      </w:r>
    </w:p>
    <w:p w14:paraId="2A77E39C" w14:textId="77777777" w:rsidR="000334F1" w:rsidRPr="00B4672B" w:rsidRDefault="000334F1">
      <w:pPr>
        <w:numPr>
          <w:ilvl w:val="0"/>
          <w:numId w:val="70"/>
        </w:numPr>
        <w:tabs>
          <w:tab w:val="clear" w:pos="567"/>
          <w:tab w:val="clear" w:pos="792"/>
        </w:tabs>
        <w:ind w:left="567" w:hanging="567"/>
        <w:rPr>
          <w:szCs w:val="22"/>
          <w:lang w:bidi="de-DE"/>
        </w:rPr>
        <w:pPrChange w:id="3243" w:author="Autor">
          <w:pPr>
            <w:numPr>
              <w:numId w:val="70"/>
            </w:numPr>
            <w:tabs>
              <w:tab w:val="clear" w:pos="567"/>
              <w:tab w:val="num" w:pos="714"/>
              <w:tab w:val="num" w:pos="792"/>
            </w:tabs>
            <w:ind w:left="714" w:hanging="357"/>
          </w:pPr>
        </w:pPrChange>
      </w:pPr>
      <w:r w:rsidRPr="00361200">
        <w:rPr>
          <w:szCs w:val="22"/>
          <w:lang w:bidi="de-DE"/>
        </w:rPr>
        <w:t xml:space="preserve">Sie sehen möglicherweise Luftblasen in der Insulinlösung. Das ist normal, </w:t>
      </w:r>
      <w:r>
        <w:rPr>
          <w:szCs w:val="22"/>
          <w:lang w:bidi="de-DE"/>
        </w:rPr>
        <w:t xml:space="preserve">sie </w:t>
      </w:r>
      <w:r w:rsidRPr="00361200">
        <w:rPr>
          <w:szCs w:val="22"/>
          <w:lang w:bidi="de-DE"/>
        </w:rPr>
        <w:t>werden Ihnen nicht schaden.</w:t>
      </w:r>
    </w:p>
    <w:p w14:paraId="54639856" w14:textId="77777777" w:rsidR="000334F1" w:rsidRPr="00A034CC" w:rsidRDefault="000334F1" w:rsidP="000334F1">
      <w:pPr>
        <w:rPr>
          <w:sz w:val="24"/>
          <w:szCs w:val="24"/>
          <w:lang w:val="de-AT"/>
        </w:rPr>
      </w:pPr>
    </w:p>
    <w:p w14:paraId="0BD7EBB8" w14:textId="77777777" w:rsidR="000334F1" w:rsidRPr="00A034CC" w:rsidRDefault="000334F1" w:rsidP="000334F1">
      <w:pPr>
        <w:rPr>
          <w:sz w:val="24"/>
          <w:szCs w:val="24"/>
          <w:lang w:val="de-AT"/>
        </w:rPr>
      </w:pPr>
    </w:p>
    <w:p w14:paraId="757AA877" w14:textId="77777777" w:rsidR="000334F1" w:rsidRPr="00A034CC" w:rsidRDefault="000334F1" w:rsidP="000334F1">
      <w:pPr>
        <w:keepNext/>
        <w:keepLines/>
        <w:rPr>
          <w:b/>
          <w:bCs/>
          <w:szCs w:val="22"/>
          <w:lang w:val="de-AT"/>
        </w:rPr>
      </w:pPr>
      <w:r w:rsidRPr="00361200">
        <w:rPr>
          <w:b/>
          <w:bCs/>
          <w:szCs w:val="22"/>
          <w:lang w:bidi="de-DE"/>
        </w:rPr>
        <w:t>SCHRITT</w:t>
      </w:r>
      <w:r>
        <w:rPr>
          <w:b/>
          <w:bCs/>
          <w:szCs w:val="22"/>
          <w:lang w:bidi="de-DE"/>
        </w:rPr>
        <w:t> </w:t>
      </w:r>
      <w:r w:rsidRPr="00361200">
        <w:rPr>
          <w:b/>
          <w:bCs/>
          <w:szCs w:val="22"/>
          <w:lang w:bidi="de-DE"/>
        </w:rPr>
        <w:t>4: Stellen Sie die Dosis ein</w:t>
      </w:r>
    </w:p>
    <w:p w14:paraId="7D9DC707" w14:textId="77777777" w:rsidR="000334F1" w:rsidRPr="00A034CC" w:rsidRDefault="000334F1" w:rsidP="000334F1">
      <w:pPr>
        <w:keepNext/>
        <w:keepLines/>
        <w:rPr>
          <w:szCs w:val="22"/>
          <w:lang w:val="de-AT"/>
        </w:rPr>
      </w:pPr>
    </w:p>
    <w:p w14:paraId="28E943AB" w14:textId="0F529587" w:rsidR="000334F1" w:rsidRPr="00250A4F" w:rsidRDefault="00B84012" w:rsidP="000334F1">
      <w:pPr>
        <w:keepNext/>
        <w:keepLines/>
        <w:ind w:left="357"/>
        <w:rPr>
          <w:szCs w:val="22"/>
          <w:lang w:val="de-AT"/>
        </w:rPr>
      </w:pPr>
      <w:r>
        <w:rPr>
          <w:noProof/>
        </w:rPr>
        <w:drawing>
          <wp:anchor distT="0" distB="0" distL="114300" distR="114300" simplePos="0" relativeHeight="251692544" behindDoc="0" locked="0" layoutInCell="1" allowOverlap="1" wp14:anchorId="3A18951E" wp14:editId="54A7FC72">
            <wp:simplePos x="0" y="0"/>
            <wp:positionH relativeFrom="column">
              <wp:posOffset>-17780</wp:posOffset>
            </wp:positionH>
            <wp:positionV relativeFrom="paragraph">
              <wp:posOffset>17145</wp:posOffset>
            </wp:positionV>
            <wp:extent cx="222885" cy="255905"/>
            <wp:effectExtent l="0" t="0" r="0" b="0"/>
            <wp:wrapNone/>
            <wp:docPr id="295" name="Picture 295"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Cros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2885" cy="255905"/>
                    </a:xfrm>
                    <a:prstGeom prst="rect">
                      <a:avLst/>
                    </a:prstGeom>
                    <a:noFill/>
                  </pic:spPr>
                </pic:pic>
              </a:graphicData>
            </a:graphic>
            <wp14:sizeRelH relativeFrom="page">
              <wp14:pctWidth>0</wp14:pctWidth>
            </wp14:sizeRelH>
            <wp14:sizeRelV relativeFrom="page">
              <wp14:pctHeight>0</wp14:pctHeight>
            </wp14:sizeRelV>
          </wp:anchor>
        </w:drawing>
      </w:r>
      <w:r w:rsidR="000334F1" w:rsidRPr="00361200">
        <w:rPr>
          <w:noProof/>
          <w:szCs w:val="22"/>
          <w:lang w:eastAsia="fr-FR" w:bidi="de-DE"/>
        </w:rPr>
        <w:t xml:space="preserve">Stellen Sie </w:t>
      </w:r>
      <w:r w:rsidR="000334F1">
        <w:rPr>
          <w:noProof/>
          <w:szCs w:val="22"/>
          <w:lang w:eastAsia="fr-FR" w:bidi="de-DE"/>
        </w:rPr>
        <w:t>niemals eine</w:t>
      </w:r>
      <w:r w:rsidR="000334F1" w:rsidRPr="00361200">
        <w:rPr>
          <w:noProof/>
          <w:szCs w:val="22"/>
          <w:lang w:eastAsia="fr-FR" w:bidi="de-DE"/>
        </w:rPr>
        <w:t xml:space="preserve"> Dosis ein </w:t>
      </w:r>
      <w:r w:rsidR="000334F1">
        <w:rPr>
          <w:noProof/>
          <w:szCs w:val="22"/>
          <w:lang w:eastAsia="fr-FR" w:bidi="de-DE"/>
        </w:rPr>
        <w:t xml:space="preserve">oder </w:t>
      </w:r>
      <w:r w:rsidR="000334F1" w:rsidRPr="00361200">
        <w:rPr>
          <w:noProof/>
          <w:szCs w:val="22"/>
          <w:lang w:eastAsia="fr-FR" w:bidi="de-DE"/>
        </w:rPr>
        <w:t xml:space="preserve">drücken den Injektionsknopf, wenn keine Nadel aufgesetzt </w:t>
      </w:r>
      <w:r w:rsidR="000334F1" w:rsidRPr="00250A4F">
        <w:rPr>
          <w:noProof/>
          <w:szCs w:val="22"/>
          <w:lang w:eastAsia="fr-FR" w:bidi="de-DE"/>
        </w:rPr>
        <w:t>ist. Dies kann Ihren Pen beschädigen.</w:t>
      </w:r>
    </w:p>
    <w:p w14:paraId="17D5AECC" w14:textId="77777777" w:rsidR="000334F1" w:rsidRPr="0043546E" w:rsidRDefault="000334F1" w:rsidP="000334F1">
      <w:pPr>
        <w:rPr>
          <w:szCs w:val="22"/>
          <w:lang w:val="de-AT"/>
        </w:rPr>
      </w:pPr>
    </w:p>
    <w:p w14:paraId="7B9F7A02" w14:textId="77777777" w:rsidR="00AA4E32" w:rsidRDefault="00870EDF" w:rsidP="000334F1">
      <w:pPr>
        <w:rPr>
          <w:szCs w:val="22"/>
          <w:lang w:val="de-AT"/>
        </w:rPr>
      </w:pPr>
      <w:r w:rsidRPr="00250A4F">
        <w:rPr>
          <w:szCs w:val="22"/>
          <w:lang w:val="de-AT"/>
        </w:rPr>
        <w:t>Toujeo DoubleStar</w:t>
      </w:r>
      <w:r w:rsidR="00AA4E32" w:rsidRPr="00250A4F">
        <w:rPr>
          <w:szCs w:val="22"/>
          <w:lang w:val="de-AT"/>
        </w:rPr>
        <w:t xml:space="preserve"> </w:t>
      </w:r>
      <w:r w:rsidR="006A7435" w:rsidRPr="00250A4F">
        <w:rPr>
          <w:szCs w:val="22"/>
          <w:lang w:val="de-AT"/>
        </w:rPr>
        <w:t>wurde entwickelt, die Anzahl an Ins</w:t>
      </w:r>
      <w:r w:rsidR="006A7435" w:rsidRPr="0043546E">
        <w:rPr>
          <w:szCs w:val="22"/>
          <w:lang w:val="de-AT"/>
        </w:rPr>
        <w:t>ulineinheiten abzugeben, die Ihnen Ihr Arzt verschrieben</w:t>
      </w:r>
      <w:r w:rsidR="006A7435" w:rsidRPr="00383290">
        <w:rPr>
          <w:szCs w:val="22"/>
          <w:lang w:val="de-AT"/>
        </w:rPr>
        <w:t xml:space="preserve"> hat. Führen Sie keine Umrechnung </w:t>
      </w:r>
      <w:r w:rsidR="00504D9D" w:rsidRPr="00383290">
        <w:rPr>
          <w:szCs w:val="22"/>
          <w:lang w:val="de-AT"/>
        </w:rPr>
        <w:t xml:space="preserve">der Dosis </w:t>
      </w:r>
      <w:r w:rsidR="006A7435" w:rsidRPr="00383290">
        <w:rPr>
          <w:szCs w:val="22"/>
          <w:lang w:val="de-AT"/>
        </w:rPr>
        <w:t>durch.</w:t>
      </w:r>
    </w:p>
    <w:p w14:paraId="30189DE2" w14:textId="77777777" w:rsidR="00AA4E32" w:rsidRPr="00A034CC" w:rsidRDefault="00AA4E32" w:rsidP="000334F1">
      <w:pPr>
        <w:rPr>
          <w:szCs w:val="22"/>
          <w:lang w:val="de-AT"/>
        </w:rPr>
      </w:pPr>
    </w:p>
    <w:p w14:paraId="3B6DA405" w14:textId="77777777" w:rsidR="000334F1" w:rsidRPr="00A4279C" w:rsidRDefault="000334F1">
      <w:pPr>
        <w:tabs>
          <w:tab w:val="clear" w:pos="567"/>
          <w:tab w:val="left" w:pos="360"/>
        </w:tabs>
        <w:ind w:left="360" w:hanging="360"/>
        <w:rPr>
          <w:b/>
          <w:szCs w:val="22"/>
        </w:rPr>
        <w:pPrChange w:id="3244" w:author="Autor">
          <w:pPr>
            <w:keepNext/>
            <w:keepLines/>
            <w:ind w:left="357" w:hanging="357"/>
          </w:pPr>
        </w:pPrChange>
      </w:pPr>
      <w:r w:rsidRPr="00A4279C">
        <w:rPr>
          <w:b/>
          <w:szCs w:val="22"/>
        </w:rPr>
        <w:t>A</w:t>
      </w:r>
      <w:r w:rsidRPr="00A4279C">
        <w:rPr>
          <w:b/>
          <w:szCs w:val="22"/>
        </w:rPr>
        <w:tab/>
        <w:t>Überzeugen Sie sich, dass eine Nadel aufgesetzt ist und die Dosis auf „0“ steht.</w:t>
      </w:r>
    </w:p>
    <w:p w14:paraId="783A2124" w14:textId="77777777" w:rsidR="000334F1" w:rsidRPr="00A034CC" w:rsidRDefault="000334F1" w:rsidP="000334F1">
      <w:pPr>
        <w:rPr>
          <w:b/>
          <w:sz w:val="24"/>
          <w:szCs w:val="24"/>
          <w:lang w:val="de-AT"/>
        </w:rPr>
      </w:pPr>
    </w:p>
    <w:p w14:paraId="69164D4C" w14:textId="49DB75B2" w:rsidR="000334F1" w:rsidRPr="00361200" w:rsidRDefault="00B84012" w:rsidP="009B3D77">
      <w:pPr>
        <w:jc w:val="center"/>
        <w:rPr>
          <w:b/>
          <w:sz w:val="24"/>
          <w:szCs w:val="24"/>
        </w:rPr>
      </w:pPr>
      <w:r>
        <w:rPr>
          <w:noProof/>
          <w:lang w:eastAsia="de-DE"/>
        </w:rPr>
        <w:drawing>
          <wp:inline distT="0" distB="0" distL="0" distR="0" wp14:anchorId="69949CC6" wp14:editId="5A45FBD8">
            <wp:extent cx="3331210" cy="920750"/>
            <wp:effectExtent l="0" t="0" r="0" b="0"/>
            <wp:docPr id="3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31210" cy="920750"/>
                    </a:xfrm>
                    <a:prstGeom prst="rect">
                      <a:avLst/>
                    </a:prstGeom>
                    <a:noFill/>
                    <a:ln>
                      <a:noFill/>
                    </a:ln>
                  </pic:spPr>
                </pic:pic>
              </a:graphicData>
            </a:graphic>
          </wp:inline>
        </w:drawing>
      </w:r>
    </w:p>
    <w:p w14:paraId="17A05A1E" w14:textId="77777777" w:rsidR="000334F1" w:rsidRPr="00361200" w:rsidRDefault="000334F1" w:rsidP="000334F1">
      <w:pPr>
        <w:rPr>
          <w:b/>
          <w:sz w:val="24"/>
          <w:szCs w:val="24"/>
        </w:rPr>
      </w:pPr>
    </w:p>
    <w:p w14:paraId="7DADEDE3" w14:textId="77777777" w:rsidR="000334F1" w:rsidRPr="00676A6C" w:rsidRDefault="000334F1">
      <w:pPr>
        <w:tabs>
          <w:tab w:val="clear" w:pos="567"/>
          <w:tab w:val="left" w:pos="360"/>
        </w:tabs>
        <w:ind w:left="360" w:hanging="360"/>
        <w:rPr>
          <w:b/>
          <w:szCs w:val="22"/>
          <w:rPrChange w:id="3245" w:author="Autor">
            <w:rPr>
              <w:b/>
              <w:szCs w:val="22"/>
              <w:lang w:val="de-AT"/>
            </w:rPr>
          </w:rPrChange>
        </w:rPr>
        <w:pPrChange w:id="3246" w:author="Autor">
          <w:pPr>
            <w:keepNext/>
            <w:keepLines/>
            <w:ind w:left="357" w:hanging="357"/>
          </w:pPr>
        </w:pPrChange>
      </w:pPr>
      <w:r w:rsidRPr="00A4279C">
        <w:rPr>
          <w:b/>
          <w:szCs w:val="22"/>
        </w:rPr>
        <w:t>B</w:t>
      </w:r>
      <w:r w:rsidRPr="00A4279C">
        <w:rPr>
          <w:b/>
          <w:szCs w:val="22"/>
        </w:rPr>
        <w:tab/>
        <w:t>Drehen Sie am Dosierring, bis der Dosisanzeiger auf die gewünschte Dosis zeigt.</w:t>
      </w:r>
    </w:p>
    <w:p w14:paraId="148C1820" w14:textId="77777777" w:rsidR="002913B3" w:rsidRPr="0043546E" w:rsidRDefault="002913B3">
      <w:pPr>
        <w:numPr>
          <w:ilvl w:val="0"/>
          <w:numId w:val="70"/>
        </w:numPr>
        <w:tabs>
          <w:tab w:val="clear" w:pos="567"/>
          <w:tab w:val="clear" w:pos="792"/>
        </w:tabs>
        <w:ind w:left="567" w:hanging="567"/>
        <w:rPr>
          <w:szCs w:val="22"/>
          <w:lang w:bidi="de-DE"/>
        </w:rPr>
        <w:pPrChange w:id="3247" w:author="Autor">
          <w:pPr>
            <w:numPr>
              <w:numId w:val="70"/>
            </w:numPr>
            <w:tabs>
              <w:tab w:val="clear" w:pos="567"/>
              <w:tab w:val="num" w:pos="714"/>
              <w:tab w:val="num" w:pos="792"/>
            </w:tabs>
            <w:ind w:left="714" w:hanging="357"/>
          </w:pPr>
        </w:pPrChange>
      </w:pPr>
      <w:r w:rsidRPr="0043546E">
        <w:rPr>
          <w:szCs w:val="22"/>
          <w:lang w:bidi="de-DE"/>
        </w:rPr>
        <w:t xml:space="preserve">Stellen Sie die Dosis ein, indem Sie den Dosisanzeiger auf </w:t>
      </w:r>
      <w:r w:rsidRPr="00383290">
        <w:rPr>
          <w:szCs w:val="22"/>
          <w:lang w:bidi="de-DE"/>
        </w:rPr>
        <w:t>einen Strich im Dosisfenster stellen. Jede</w:t>
      </w:r>
      <w:r w:rsidR="00825FFA" w:rsidRPr="005648C5">
        <w:rPr>
          <w:szCs w:val="22"/>
          <w:lang w:bidi="de-DE"/>
        </w:rPr>
        <w:t>r</w:t>
      </w:r>
      <w:r w:rsidRPr="0043546E">
        <w:rPr>
          <w:szCs w:val="22"/>
          <w:lang w:bidi="de-DE"/>
        </w:rPr>
        <w:t xml:space="preserve"> </w:t>
      </w:r>
      <w:r w:rsidR="00825FFA" w:rsidRPr="005648C5">
        <w:rPr>
          <w:szCs w:val="22"/>
          <w:lang w:bidi="de-DE"/>
        </w:rPr>
        <w:t>Strich</w:t>
      </w:r>
      <w:r w:rsidRPr="0043546E">
        <w:rPr>
          <w:szCs w:val="22"/>
          <w:lang w:bidi="de-DE"/>
        </w:rPr>
        <w:t xml:space="preserve"> entspricht 2 Einheiten.</w:t>
      </w:r>
    </w:p>
    <w:p w14:paraId="5D864470" w14:textId="77777777" w:rsidR="002913B3" w:rsidRPr="005648C5" w:rsidRDefault="002913B3">
      <w:pPr>
        <w:numPr>
          <w:ilvl w:val="0"/>
          <w:numId w:val="70"/>
        </w:numPr>
        <w:tabs>
          <w:tab w:val="clear" w:pos="567"/>
          <w:tab w:val="clear" w:pos="792"/>
        </w:tabs>
        <w:ind w:left="567" w:hanging="567"/>
        <w:rPr>
          <w:szCs w:val="22"/>
          <w:lang w:bidi="de-DE"/>
        </w:rPr>
        <w:pPrChange w:id="3248" w:author="Autor">
          <w:pPr>
            <w:numPr>
              <w:numId w:val="70"/>
            </w:numPr>
            <w:tabs>
              <w:tab w:val="clear" w:pos="567"/>
              <w:tab w:val="num" w:pos="714"/>
              <w:tab w:val="num" w:pos="792"/>
            </w:tabs>
            <w:ind w:left="714" w:hanging="357"/>
          </w:pPr>
        </w:pPrChange>
      </w:pPr>
      <w:r w:rsidRPr="0043546E">
        <w:rPr>
          <w:szCs w:val="22"/>
          <w:lang w:bidi="de-DE"/>
        </w:rPr>
        <w:t>Der Dosierring klickt beim Drehen.</w:t>
      </w:r>
    </w:p>
    <w:p w14:paraId="02FC5B1A" w14:textId="77777777" w:rsidR="00305F96" w:rsidRPr="0043546E" w:rsidRDefault="00305F96">
      <w:pPr>
        <w:numPr>
          <w:ilvl w:val="0"/>
          <w:numId w:val="70"/>
        </w:numPr>
        <w:tabs>
          <w:tab w:val="clear" w:pos="567"/>
          <w:tab w:val="clear" w:pos="792"/>
        </w:tabs>
        <w:ind w:left="567" w:hanging="567"/>
        <w:rPr>
          <w:szCs w:val="22"/>
          <w:lang w:bidi="de-DE"/>
        </w:rPr>
        <w:pPrChange w:id="3249" w:author="Autor">
          <w:pPr>
            <w:numPr>
              <w:numId w:val="70"/>
            </w:numPr>
            <w:tabs>
              <w:tab w:val="clear" w:pos="567"/>
              <w:tab w:val="num" w:pos="714"/>
              <w:tab w:val="num" w:pos="792"/>
            </w:tabs>
            <w:ind w:left="714" w:hanging="357"/>
          </w:pPr>
        </w:pPrChange>
      </w:pPr>
      <w:r w:rsidRPr="005648C5">
        <w:rPr>
          <w:b/>
          <w:szCs w:val="22"/>
          <w:lang w:bidi="de-DE"/>
        </w:rPr>
        <w:t>Stellen Sie Ihre Dosis nicht ein, indem Sie die Anzahl an „Klicks“ zählen,</w:t>
      </w:r>
      <w:r w:rsidRPr="0043546E">
        <w:rPr>
          <w:szCs w:val="22"/>
          <w:lang w:bidi="de-DE"/>
        </w:rPr>
        <w:t xml:space="preserve"> </w:t>
      </w:r>
      <w:r w:rsidRPr="005648C5">
        <w:rPr>
          <w:szCs w:val="22"/>
          <w:lang w:bidi="de-DE"/>
        </w:rPr>
        <w:t>Sie stellen möglicherweise die falsche Dosis ein. Dies kann dazu führen, dass Sie zu viel oder zu wenig Insulin erhalten.</w:t>
      </w:r>
    </w:p>
    <w:p w14:paraId="263FA2D4" w14:textId="77777777" w:rsidR="002913B3" w:rsidRPr="003F2A34" w:rsidRDefault="002913B3">
      <w:pPr>
        <w:numPr>
          <w:ilvl w:val="0"/>
          <w:numId w:val="70"/>
        </w:numPr>
        <w:tabs>
          <w:tab w:val="clear" w:pos="567"/>
          <w:tab w:val="clear" w:pos="792"/>
        </w:tabs>
        <w:ind w:left="567" w:hanging="567"/>
        <w:rPr>
          <w:szCs w:val="22"/>
          <w:lang w:bidi="de-DE"/>
        </w:rPr>
        <w:pPrChange w:id="3250" w:author="Autor">
          <w:pPr>
            <w:numPr>
              <w:numId w:val="70"/>
            </w:numPr>
            <w:tabs>
              <w:tab w:val="clear" w:pos="567"/>
              <w:tab w:val="num" w:pos="714"/>
              <w:tab w:val="num" w:pos="792"/>
            </w:tabs>
            <w:ind w:left="714" w:hanging="357"/>
          </w:pPr>
        </w:pPrChange>
      </w:pPr>
      <w:r w:rsidRPr="0043546E">
        <w:rPr>
          <w:szCs w:val="22"/>
          <w:lang w:bidi="de-DE"/>
        </w:rPr>
        <w:t xml:space="preserve">Prüfen Sie </w:t>
      </w:r>
      <w:r w:rsidRPr="00383290">
        <w:rPr>
          <w:szCs w:val="22"/>
          <w:lang w:bidi="de-DE"/>
        </w:rPr>
        <w:t>immer die Zahl im Dosisfenster, um sicherzustellen, dass Sie die richtige Dosis eingestellt haben.</w:t>
      </w:r>
    </w:p>
    <w:p w14:paraId="72566333" w14:textId="77777777" w:rsidR="000334F1" w:rsidRPr="003F2A34" w:rsidRDefault="000334F1">
      <w:pPr>
        <w:numPr>
          <w:ilvl w:val="0"/>
          <w:numId w:val="70"/>
        </w:numPr>
        <w:tabs>
          <w:tab w:val="clear" w:pos="567"/>
          <w:tab w:val="clear" w:pos="792"/>
        </w:tabs>
        <w:ind w:left="567" w:hanging="567"/>
        <w:rPr>
          <w:szCs w:val="22"/>
          <w:lang w:bidi="de-DE"/>
        </w:rPr>
        <w:pPrChange w:id="3251" w:author="Autor">
          <w:pPr>
            <w:numPr>
              <w:numId w:val="70"/>
            </w:numPr>
            <w:tabs>
              <w:tab w:val="clear" w:pos="567"/>
              <w:tab w:val="num" w:pos="714"/>
              <w:tab w:val="num" w:pos="792"/>
            </w:tabs>
            <w:ind w:left="714" w:hanging="357"/>
          </w:pPr>
        </w:pPrChange>
      </w:pPr>
      <w:r w:rsidRPr="003F2A34">
        <w:rPr>
          <w:szCs w:val="22"/>
          <w:lang w:bidi="de-DE"/>
        </w:rPr>
        <w:t>Wenn Sie zu weit gedreht haben, können Sie den Dosierring zurückdrehen.</w:t>
      </w:r>
    </w:p>
    <w:p w14:paraId="7728979B" w14:textId="77777777" w:rsidR="000334F1" w:rsidRPr="003F2A34" w:rsidRDefault="000334F1">
      <w:pPr>
        <w:numPr>
          <w:ilvl w:val="0"/>
          <w:numId w:val="70"/>
        </w:numPr>
        <w:tabs>
          <w:tab w:val="clear" w:pos="567"/>
          <w:tab w:val="clear" w:pos="792"/>
        </w:tabs>
        <w:ind w:left="567" w:hanging="567"/>
        <w:rPr>
          <w:szCs w:val="22"/>
          <w:lang w:bidi="de-DE"/>
        </w:rPr>
        <w:pPrChange w:id="3252" w:author="Autor">
          <w:pPr>
            <w:numPr>
              <w:numId w:val="70"/>
            </w:numPr>
            <w:tabs>
              <w:tab w:val="clear" w:pos="567"/>
              <w:tab w:val="num" w:pos="714"/>
              <w:tab w:val="num" w:pos="792"/>
            </w:tabs>
            <w:ind w:left="714" w:hanging="357"/>
          </w:pPr>
        </w:pPrChange>
      </w:pPr>
      <w:r w:rsidRPr="003F2A34">
        <w:rPr>
          <w:szCs w:val="22"/>
          <w:lang w:bidi="de-DE"/>
        </w:rPr>
        <w:t>Wenn nicht genug Einheiten für Ihre Dosis in Ihrem Pen übrig sind, stoppt der Dosierring an der Anzahl der noch vorhandenen Einheiten.</w:t>
      </w:r>
    </w:p>
    <w:p w14:paraId="6B4D0DB7" w14:textId="77777777" w:rsidR="000334F1" w:rsidRPr="0043546E" w:rsidRDefault="000334F1">
      <w:pPr>
        <w:numPr>
          <w:ilvl w:val="0"/>
          <w:numId w:val="70"/>
        </w:numPr>
        <w:tabs>
          <w:tab w:val="clear" w:pos="567"/>
          <w:tab w:val="clear" w:pos="792"/>
        </w:tabs>
        <w:ind w:left="567" w:hanging="567"/>
        <w:rPr>
          <w:szCs w:val="22"/>
          <w:lang w:bidi="de-DE"/>
        </w:rPr>
        <w:pPrChange w:id="3253" w:author="Autor">
          <w:pPr>
            <w:numPr>
              <w:numId w:val="70"/>
            </w:numPr>
            <w:tabs>
              <w:tab w:val="clear" w:pos="567"/>
              <w:tab w:val="num" w:pos="714"/>
              <w:tab w:val="num" w:pos="792"/>
            </w:tabs>
            <w:ind w:left="714" w:hanging="357"/>
          </w:pPr>
        </w:pPrChange>
      </w:pPr>
      <w:r w:rsidRPr="00E016E1">
        <w:rPr>
          <w:szCs w:val="22"/>
          <w:lang w:bidi="de-DE"/>
        </w:rPr>
        <w:t>Wenn Sie die Ihnen verschriebene Dosi</w:t>
      </w:r>
      <w:r w:rsidRPr="00431621">
        <w:rPr>
          <w:szCs w:val="22"/>
          <w:lang w:bidi="de-DE"/>
        </w:rPr>
        <w:t>s nicht vollständig einstellen können, teilen Sie die Dosis entweder in zwei Injektionen auf oder verwenden Sie einen neuen Pen.</w:t>
      </w:r>
      <w:r w:rsidR="00825FFA" w:rsidRPr="00431621">
        <w:rPr>
          <w:szCs w:val="22"/>
          <w:lang w:bidi="de-DE"/>
        </w:rPr>
        <w:t xml:space="preserve"> Wenn Sie einen neuen Pen verwenden, führen Sie einen Sicherheitstest durch (</w:t>
      </w:r>
      <w:r w:rsidR="00825FFA" w:rsidRPr="0043546E">
        <w:rPr>
          <w:szCs w:val="22"/>
          <w:lang w:bidi="de-DE"/>
        </w:rPr>
        <w:t>siehe Schritt 3).</w:t>
      </w:r>
    </w:p>
    <w:p w14:paraId="061421CA" w14:textId="77777777" w:rsidR="000334F1" w:rsidRPr="00B4672B" w:rsidRDefault="000334F1" w:rsidP="000334F1">
      <w:pPr>
        <w:ind w:left="357"/>
        <w:rPr>
          <w:szCs w:val="22"/>
          <w:lang w:bidi="de-DE"/>
        </w:rPr>
      </w:pPr>
    </w:p>
    <w:p w14:paraId="4D61030C" w14:textId="04B8CA5E" w:rsidR="000334F1" w:rsidRPr="00361200" w:rsidRDefault="00B84012" w:rsidP="009B3D77">
      <w:pPr>
        <w:jc w:val="center"/>
        <w:rPr>
          <w:sz w:val="24"/>
          <w:szCs w:val="24"/>
        </w:rPr>
      </w:pPr>
      <w:r>
        <w:rPr>
          <w:noProof/>
          <w:lang w:eastAsia="de-DE"/>
        </w:rPr>
        <w:drawing>
          <wp:inline distT="0" distB="0" distL="0" distR="0" wp14:anchorId="054F5943" wp14:editId="339F637F">
            <wp:extent cx="2980055" cy="1202055"/>
            <wp:effectExtent l="0" t="0" r="0" b="0"/>
            <wp:docPr id="3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80055" cy="1202055"/>
                    </a:xfrm>
                    <a:prstGeom prst="rect">
                      <a:avLst/>
                    </a:prstGeom>
                    <a:noFill/>
                    <a:ln>
                      <a:noFill/>
                    </a:ln>
                  </pic:spPr>
                </pic:pic>
              </a:graphicData>
            </a:graphic>
          </wp:inline>
        </w:drawing>
      </w:r>
    </w:p>
    <w:p w14:paraId="1DBEB3D6" w14:textId="77777777" w:rsidR="000334F1" w:rsidRPr="00361200" w:rsidRDefault="000334F1" w:rsidP="000334F1">
      <w:pPr>
        <w:rPr>
          <w:sz w:val="24"/>
          <w:szCs w:val="24"/>
        </w:rPr>
      </w:pPr>
    </w:p>
    <w:p w14:paraId="3805CF5E" w14:textId="77777777" w:rsidR="000334F1" w:rsidRPr="00A034CC" w:rsidRDefault="000334F1" w:rsidP="000334F1">
      <w:pPr>
        <w:keepNext/>
        <w:keepLines/>
        <w:rPr>
          <w:b/>
          <w:szCs w:val="22"/>
          <w:lang w:val="de-AT"/>
        </w:rPr>
      </w:pPr>
      <w:r w:rsidRPr="00361200">
        <w:rPr>
          <w:b/>
          <w:bCs/>
          <w:szCs w:val="22"/>
          <w:lang w:bidi="de-DE"/>
        </w:rPr>
        <w:t>Wie Sie das Dosisfenster richtig ablesen</w:t>
      </w:r>
    </w:p>
    <w:p w14:paraId="51F10C95" w14:textId="6E7107D4" w:rsidR="000334F1" w:rsidRPr="00A034CC" w:rsidDel="001B3541" w:rsidRDefault="000334F1" w:rsidP="000334F1">
      <w:pPr>
        <w:keepNext/>
        <w:keepLines/>
        <w:rPr>
          <w:del w:id="3254" w:author="Autor"/>
          <w:szCs w:val="22"/>
          <w:lang w:val="de-AT"/>
        </w:rPr>
      </w:pPr>
    </w:p>
    <w:p w14:paraId="277C9C41" w14:textId="77777777" w:rsidR="000334F1" w:rsidRPr="0043546E" w:rsidRDefault="00825FFA" w:rsidP="000334F1">
      <w:pPr>
        <w:keepNext/>
        <w:keepLines/>
        <w:rPr>
          <w:szCs w:val="22"/>
          <w:lang w:bidi="de-DE"/>
        </w:rPr>
      </w:pPr>
      <w:r w:rsidRPr="0043546E">
        <w:rPr>
          <w:szCs w:val="22"/>
          <w:lang w:bidi="de-DE"/>
        </w:rPr>
        <w:t xml:space="preserve">Die Dosiseinstellung erfolgt in </w:t>
      </w:r>
      <w:r w:rsidR="002913B3" w:rsidRPr="0043546E">
        <w:rPr>
          <w:szCs w:val="22"/>
          <w:lang w:bidi="de-DE"/>
        </w:rPr>
        <w:t>Schritte</w:t>
      </w:r>
      <w:r w:rsidRPr="0043546E">
        <w:rPr>
          <w:szCs w:val="22"/>
          <w:lang w:bidi="de-DE"/>
        </w:rPr>
        <w:t>n</w:t>
      </w:r>
      <w:r w:rsidR="002913B3" w:rsidRPr="0043546E">
        <w:rPr>
          <w:szCs w:val="22"/>
          <w:lang w:bidi="de-DE"/>
        </w:rPr>
        <w:t xml:space="preserve"> von 2 Einheiten</w:t>
      </w:r>
      <w:r w:rsidR="007877F0" w:rsidRPr="0043546E">
        <w:rPr>
          <w:szCs w:val="22"/>
          <w:lang w:bidi="de-DE"/>
        </w:rPr>
        <w:t>.</w:t>
      </w:r>
    </w:p>
    <w:p w14:paraId="72832135" w14:textId="77777777" w:rsidR="007877F0" w:rsidRPr="00A034CC" w:rsidRDefault="007877F0" w:rsidP="000334F1">
      <w:pPr>
        <w:keepNext/>
        <w:keepLines/>
        <w:rPr>
          <w:szCs w:val="22"/>
          <w:lang w:val="de-AT"/>
        </w:rPr>
      </w:pPr>
      <w:r w:rsidRPr="0043546E">
        <w:rPr>
          <w:szCs w:val="22"/>
          <w:lang w:bidi="de-DE"/>
        </w:rPr>
        <w:t>Jeder Strich im Dosisfenster entspricht einer geraden Zahl.</w:t>
      </w:r>
    </w:p>
    <w:p w14:paraId="2B9DE5EA" w14:textId="77777777" w:rsidR="000334F1" w:rsidRPr="00453A1E" w:rsidRDefault="000334F1" w:rsidP="000334F1">
      <w:pPr>
        <w:rPr>
          <w:sz w:val="24"/>
          <w:szCs w:val="24"/>
        </w:rPr>
      </w:pPr>
    </w:p>
    <w:p w14:paraId="638A1EFE" w14:textId="3E08341E" w:rsidR="000334F1" w:rsidRDefault="00B84012" w:rsidP="000334F1">
      <w:pPr>
        <w:jc w:val="center"/>
        <w:rPr>
          <w:sz w:val="24"/>
          <w:szCs w:val="24"/>
        </w:rPr>
      </w:pPr>
      <w:r>
        <w:rPr>
          <w:noProof/>
          <w:sz w:val="24"/>
          <w:szCs w:val="24"/>
          <w:lang w:eastAsia="zh-CN"/>
        </w:rPr>
        <mc:AlternateContent>
          <mc:Choice Requires="wps">
            <w:drawing>
              <wp:anchor distT="0" distB="0" distL="114300" distR="114300" simplePos="0" relativeHeight="251670016" behindDoc="0" locked="0" layoutInCell="1" allowOverlap="1" wp14:anchorId="5C1D6821" wp14:editId="07B175FE">
                <wp:simplePos x="0" y="0"/>
                <wp:positionH relativeFrom="column">
                  <wp:posOffset>2442845</wp:posOffset>
                </wp:positionH>
                <wp:positionV relativeFrom="paragraph">
                  <wp:posOffset>727710</wp:posOffset>
                </wp:positionV>
                <wp:extent cx="1994535" cy="334010"/>
                <wp:effectExtent l="0" t="0" r="0" b="0"/>
                <wp:wrapNone/>
                <wp:docPr id="42"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C9E44" w14:textId="77777777" w:rsidR="000334F1" w:rsidRPr="00175CBB" w:rsidRDefault="000334F1" w:rsidP="000334F1">
                            <w:pPr>
                              <w:rPr>
                                <w:b/>
                                <w:bCs/>
                                <w:sz w:val="18"/>
                                <w:szCs w:val="18"/>
                                <w:lang w:val="en-US"/>
                              </w:rPr>
                            </w:pPr>
                            <w:r w:rsidRPr="00175CBB">
                              <w:rPr>
                                <w:b/>
                                <w:bCs/>
                                <w:sz w:val="18"/>
                                <w:szCs w:val="18"/>
                                <w:lang w:bidi="de-DE"/>
                              </w:rPr>
                              <w:t xml:space="preserve">Eingestellte Dosis: </w:t>
                            </w:r>
                            <w:r w:rsidR="007877F0">
                              <w:rPr>
                                <w:b/>
                                <w:bCs/>
                                <w:sz w:val="18"/>
                                <w:szCs w:val="18"/>
                                <w:lang w:bidi="de-DE"/>
                              </w:rPr>
                              <w:t>60 </w:t>
                            </w:r>
                            <w:r w:rsidRPr="00175CBB">
                              <w:rPr>
                                <w:b/>
                                <w:bCs/>
                                <w:sz w:val="18"/>
                                <w:szCs w:val="18"/>
                                <w:lang w:bidi="de-DE"/>
                              </w:rPr>
                              <w:t>Einheiten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6821" id="Text Box 273" o:spid="_x0000_s1063" type="#_x0000_t202" style="position:absolute;left:0;text-align:left;margin-left:192.35pt;margin-top:57.3pt;width:157.05pt;height:26.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" filled="f" stroked="f">
                <v:textbox>
                  <w:txbxContent>
                    <w:p w14:paraId="45BC9E44" w14:textId="77777777" w:rsidR="000334F1" w:rsidRPr="00175CBB" w:rsidRDefault="000334F1" w:rsidP="000334F1">
                      <w:pPr>
                        <w:rPr>
                          <w:b/>
                          <w:bCs/>
                          <w:sz w:val="18"/>
                          <w:szCs w:val="18"/>
                          <w:lang w:val="en-US"/>
                        </w:rPr>
                      </w:pPr>
                      <w:r w:rsidRPr="00175CBB">
                        <w:rPr>
                          <w:b/>
                          <w:bCs/>
                          <w:sz w:val="18"/>
                          <w:szCs w:val="18"/>
                          <w:lang w:bidi="de-DE"/>
                        </w:rPr>
                        <w:t xml:space="preserve">Eingestellte Dosis: </w:t>
                      </w:r>
                      <w:r w:rsidR="007877F0">
                        <w:rPr>
                          <w:b/>
                          <w:bCs/>
                          <w:sz w:val="18"/>
                          <w:szCs w:val="18"/>
                          <w:lang w:bidi="de-DE"/>
                        </w:rPr>
                        <w:t>60 </w:t>
                      </w:r>
                      <w:r w:rsidRPr="00175CBB">
                        <w:rPr>
                          <w:b/>
                          <w:bCs/>
                          <w:sz w:val="18"/>
                          <w:szCs w:val="18"/>
                          <w:lang w:bidi="de-DE"/>
                        </w:rPr>
                        <w:t>Einheiten</w:t>
                      </w:r>
                    </w:p>
                  </w:txbxContent>
                </v:textbox>
              </v:shape>
            </w:pict>
          </mc:Fallback>
        </mc:AlternateContent>
      </w: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50200015" wp14:editId="6D20D2B1">
            <wp:extent cx="773430" cy="7734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inline>
        </w:drawing>
      </w:r>
    </w:p>
    <w:p w14:paraId="44D3E012" w14:textId="77777777" w:rsidR="000334F1" w:rsidRDefault="000334F1" w:rsidP="000334F1">
      <w:pPr>
        <w:rPr>
          <w:sz w:val="24"/>
          <w:szCs w:val="24"/>
        </w:rPr>
      </w:pPr>
    </w:p>
    <w:p w14:paraId="0F47FEAA" w14:textId="77777777" w:rsidR="000334F1" w:rsidRDefault="000334F1" w:rsidP="000334F1">
      <w:pPr>
        <w:rPr>
          <w:sz w:val="24"/>
          <w:szCs w:val="24"/>
        </w:rPr>
      </w:pPr>
    </w:p>
    <w:p w14:paraId="5801775A" w14:textId="538E31CC" w:rsidR="000334F1" w:rsidRPr="00361200" w:rsidRDefault="00B84012" w:rsidP="000334F1">
      <w:pPr>
        <w:jc w:val="center"/>
        <w:rPr>
          <w:sz w:val="24"/>
          <w:szCs w:val="24"/>
        </w:rPr>
      </w:pPr>
      <w:r>
        <w:rPr>
          <w:noProof/>
          <w:sz w:val="24"/>
          <w:szCs w:val="24"/>
          <w:lang w:eastAsia="zh-CN"/>
        </w:rPr>
        <mc:AlternateContent>
          <mc:Choice Requires="wps">
            <w:drawing>
              <wp:anchor distT="0" distB="0" distL="114300" distR="114300" simplePos="0" relativeHeight="251671040" behindDoc="0" locked="0" layoutInCell="1" allowOverlap="1" wp14:anchorId="6F3097B9" wp14:editId="7471F9EF">
                <wp:simplePos x="0" y="0"/>
                <wp:positionH relativeFrom="column">
                  <wp:posOffset>2432050</wp:posOffset>
                </wp:positionH>
                <wp:positionV relativeFrom="paragraph">
                  <wp:posOffset>737870</wp:posOffset>
                </wp:positionV>
                <wp:extent cx="2120900" cy="292100"/>
                <wp:effectExtent l="0" t="0" r="0" b="0"/>
                <wp:wrapNone/>
                <wp:docPr id="41"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B0876" w14:textId="77777777" w:rsidR="000334F1" w:rsidRPr="00175CBB" w:rsidRDefault="000334F1" w:rsidP="000334F1">
                            <w:pPr>
                              <w:rPr>
                                <w:b/>
                                <w:bCs/>
                                <w:sz w:val="18"/>
                                <w:szCs w:val="18"/>
                                <w:lang w:val="en-US"/>
                              </w:rPr>
                            </w:pPr>
                            <w:r w:rsidRPr="00175CBB">
                              <w:rPr>
                                <w:b/>
                                <w:bCs/>
                                <w:sz w:val="18"/>
                                <w:szCs w:val="18"/>
                                <w:lang w:bidi="de-DE"/>
                              </w:rPr>
                              <w:t xml:space="preserve">Eingestellte Dosis: </w:t>
                            </w:r>
                            <w:r w:rsidR="007877F0">
                              <w:rPr>
                                <w:b/>
                                <w:bCs/>
                                <w:sz w:val="18"/>
                                <w:szCs w:val="18"/>
                                <w:lang w:bidi="de-DE"/>
                              </w:rPr>
                              <w:t>58 </w:t>
                            </w:r>
                            <w:r w:rsidRPr="00175CBB">
                              <w:rPr>
                                <w:b/>
                                <w:bCs/>
                                <w:sz w:val="18"/>
                                <w:szCs w:val="18"/>
                                <w:lang w:bidi="de-DE"/>
                              </w:rPr>
                              <w:t>Einheiten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097B9" id="Text Box 274" o:spid="_x0000_s1064" type="#_x0000_t202" style="position:absolute;left:0;text-align:left;margin-left:191.5pt;margin-top:58.1pt;width:167pt;height:2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" filled="f" stroked="f">
                <v:textbox>
                  <w:txbxContent>
                    <w:p w14:paraId="42EB0876" w14:textId="77777777" w:rsidR="000334F1" w:rsidRPr="00175CBB" w:rsidRDefault="000334F1" w:rsidP="000334F1">
                      <w:pPr>
                        <w:rPr>
                          <w:b/>
                          <w:bCs/>
                          <w:sz w:val="18"/>
                          <w:szCs w:val="18"/>
                          <w:lang w:val="en-US"/>
                        </w:rPr>
                      </w:pPr>
                      <w:r w:rsidRPr="00175CBB">
                        <w:rPr>
                          <w:b/>
                          <w:bCs/>
                          <w:sz w:val="18"/>
                          <w:szCs w:val="18"/>
                          <w:lang w:bidi="de-DE"/>
                        </w:rPr>
                        <w:t xml:space="preserve">Eingestellte Dosis: </w:t>
                      </w:r>
                      <w:r w:rsidR="007877F0">
                        <w:rPr>
                          <w:b/>
                          <w:bCs/>
                          <w:sz w:val="18"/>
                          <w:szCs w:val="18"/>
                          <w:lang w:bidi="de-DE"/>
                        </w:rPr>
                        <w:t>58 </w:t>
                      </w:r>
                      <w:r w:rsidRPr="00175CBB">
                        <w:rPr>
                          <w:b/>
                          <w:bCs/>
                          <w:sz w:val="18"/>
                          <w:szCs w:val="18"/>
                          <w:lang w:bidi="de-DE"/>
                        </w:rPr>
                        <w:t>Einheiten</w:t>
                      </w:r>
                    </w:p>
                  </w:txbxContent>
                </v:textbox>
              </v:shape>
            </w:pict>
          </mc:Fallback>
        </mc:AlternateContent>
      </w: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76B00DED" wp14:editId="2D77EF37">
            <wp:extent cx="760730" cy="7607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60730" cy="760730"/>
                    </a:xfrm>
                    <a:prstGeom prst="rect">
                      <a:avLst/>
                    </a:prstGeom>
                    <a:noFill/>
                    <a:ln>
                      <a:noFill/>
                    </a:ln>
                  </pic:spPr>
                </pic:pic>
              </a:graphicData>
            </a:graphic>
          </wp:inline>
        </w:drawing>
      </w:r>
    </w:p>
    <w:p w14:paraId="4B4CAF5B" w14:textId="77777777" w:rsidR="000334F1" w:rsidRDefault="000334F1" w:rsidP="000334F1">
      <w:pPr>
        <w:rPr>
          <w:sz w:val="24"/>
          <w:szCs w:val="24"/>
        </w:rPr>
      </w:pPr>
    </w:p>
    <w:p w14:paraId="57F012F8" w14:textId="77777777" w:rsidR="000334F1" w:rsidRPr="00361200" w:rsidRDefault="000334F1" w:rsidP="000334F1">
      <w:pPr>
        <w:rPr>
          <w:sz w:val="24"/>
          <w:szCs w:val="24"/>
        </w:rPr>
      </w:pPr>
    </w:p>
    <w:p w14:paraId="301496ED" w14:textId="0420EBC7" w:rsidR="000334F1" w:rsidRPr="00361200" w:rsidRDefault="00B84012">
      <w:pPr>
        <w:keepNext/>
        <w:keepLines/>
        <w:tabs>
          <w:tab w:val="clear" w:pos="567"/>
        </w:tabs>
        <w:ind w:firstLine="567"/>
        <w:rPr>
          <w:b/>
          <w:szCs w:val="22"/>
        </w:rPr>
        <w:pPrChange w:id="3255" w:author="Autor">
          <w:pPr>
            <w:keepNext/>
            <w:keepLines/>
            <w:ind w:left="357"/>
          </w:pPr>
        </w:pPrChange>
      </w:pPr>
      <w:r>
        <w:rPr>
          <w:noProof/>
        </w:rPr>
        <w:drawing>
          <wp:anchor distT="0" distB="0" distL="114300" distR="114300" simplePos="0" relativeHeight="251679232" behindDoc="0" locked="0" layoutInCell="1" allowOverlap="1" wp14:anchorId="363976F7" wp14:editId="3969DE0A">
            <wp:simplePos x="0" y="0"/>
            <wp:positionH relativeFrom="column">
              <wp:posOffset>-5715</wp:posOffset>
            </wp:positionH>
            <wp:positionV relativeFrom="paragraph">
              <wp:posOffset>5715</wp:posOffset>
            </wp:positionV>
            <wp:extent cx="161925" cy="161925"/>
            <wp:effectExtent l="0" t="0" r="0" b="0"/>
            <wp:wrapNone/>
            <wp:docPr id="282" name="Picture 28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0334F1" w:rsidRPr="00361200">
        <w:rPr>
          <w:b/>
          <w:bCs/>
          <w:noProof/>
          <w:szCs w:val="22"/>
          <w:lang w:eastAsia="zh-CN" w:bidi="de-DE"/>
        </w:rPr>
        <w:t>Insulineinheiten in Ihrem Pen</w:t>
      </w:r>
    </w:p>
    <w:p w14:paraId="20EECBFB" w14:textId="223ABF74" w:rsidR="000334F1" w:rsidRPr="00B4672B" w:rsidRDefault="000334F1">
      <w:pPr>
        <w:numPr>
          <w:ilvl w:val="0"/>
          <w:numId w:val="70"/>
        </w:numPr>
        <w:tabs>
          <w:tab w:val="clear" w:pos="567"/>
          <w:tab w:val="clear" w:pos="792"/>
        </w:tabs>
        <w:ind w:left="567" w:hanging="567"/>
        <w:rPr>
          <w:szCs w:val="22"/>
          <w:lang w:bidi="de-DE"/>
        </w:rPr>
        <w:pPrChange w:id="3256" w:author="Autor">
          <w:pPr>
            <w:numPr>
              <w:numId w:val="70"/>
            </w:numPr>
            <w:tabs>
              <w:tab w:val="clear" w:pos="567"/>
              <w:tab w:val="num" w:pos="714"/>
              <w:tab w:val="num" w:pos="792"/>
            </w:tabs>
            <w:ind w:left="714" w:hanging="357"/>
          </w:pPr>
        </w:pPrChange>
      </w:pPr>
      <w:r w:rsidRPr="00361200">
        <w:rPr>
          <w:szCs w:val="22"/>
          <w:lang w:bidi="de-DE"/>
        </w:rPr>
        <w:t xml:space="preserve">Ihr Pen enthält insgesamt </w:t>
      </w:r>
      <w:r w:rsidR="008112E2">
        <w:rPr>
          <w:szCs w:val="22"/>
          <w:lang w:bidi="de-DE"/>
        </w:rPr>
        <w:t>900</w:t>
      </w:r>
      <w:r w:rsidRPr="00361200">
        <w:rPr>
          <w:szCs w:val="22"/>
          <w:lang w:bidi="de-DE"/>
        </w:rPr>
        <w:t xml:space="preserve"> Einheiten Insulin. </w:t>
      </w:r>
      <w:r>
        <w:rPr>
          <w:szCs w:val="22"/>
          <w:lang w:bidi="de-DE"/>
        </w:rPr>
        <w:t>Sie</w:t>
      </w:r>
      <w:r w:rsidRPr="00361200">
        <w:rPr>
          <w:szCs w:val="22"/>
          <w:lang w:bidi="de-DE"/>
        </w:rPr>
        <w:t xml:space="preserve"> können</w:t>
      </w:r>
      <w:r w:rsidR="00F11C36">
        <w:rPr>
          <w:szCs w:val="22"/>
          <w:lang w:bidi="de-DE"/>
        </w:rPr>
        <w:t xml:space="preserve"> </w:t>
      </w:r>
      <w:del w:id="3257" w:author="Autor">
        <w:r w:rsidR="00F11C36" w:rsidDel="00D2119F">
          <w:rPr>
            <w:szCs w:val="22"/>
            <w:lang w:bidi="de-DE"/>
          </w:rPr>
          <w:delText>jeweils</w:delText>
        </w:r>
        <w:r w:rsidRPr="00361200" w:rsidDel="00D2119F">
          <w:rPr>
            <w:szCs w:val="22"/>
            <w:lang w:bidi="de-DE"/>
          </w:rPr>
          <w:delText xml:space="preserve"> </w:delText>
        </w:r>
      </w:del>
      <w:r w:rsidRPr="00361200">
        <w:rPr>
          <w:szCs w:val="22"/>
          <w:lang w:bidi="de-DE"/>
        </w:rPr>
        <w:t xml:space="preserve">Dosierungen von </w:t>
      </w:r>
      <w:r w:rsidR="008112E2">
        <w:rPr>
          <w:szCs w:val="22"/>
          <w:lang w:bidi="de-DE"/>
        </w:rPr>
        <w:t>2</w:t>
      </w:r>
      <w:r w:rsidRPr="00361200">
        <w:rPr>
          <w:szCs w:val="22"/>
          <w:lang w:bidi="de-DE"/>
        </w:rPr>
        <w:t xml:space="preserve"> bis </w:t>
      </w:r>
      <w:r w:rsidR="008112E2">
        <w:rPr>
          <w:szCs w:val="22"/>
          <w:lang w:bidi="de-DE"/>
        </w:rPr>
        <w:t>16</w:t>
      </w:r>
      <w:r w:rsidRPr="00361200">
        <w:rPr>
          <w:szCs w:val="22"/>
          <w:lang w:bidi="de-DE"/>
        </w:rPr>
        <w:t>0</w:t>
      </w:r>
      <w:r>
        <w:rPr>
          <w:szCs w:val="22"/>
          <w:lang w:bidi="de-DE"/>
        </w:rPr>
        <w:t> </w:t>
      </w:r>
      <w:r w:rsidRPr="00361200">
        <w:rPr>
          <w:szCs w:val="22"/>
          <w:lang w:bidi="de-DE"/>
        </w:rPr>
        <w:t xml:space="preserve">Einheiten in Schritten von </w:t>
      </w:r>
      <w:r w:rsidR="008112E2">
        <w:rPr>
          <w:szCs w:val="22"/>
          <w:lang w:bidi="de-DE"/>
        </w:rPr>
        <w:t>2 </w:t>
      </w:r>
      <w:r w:rsidRPr="00361200">
        <w:rPr>
          <w:szCs w:val="22"/>
          <w:lang w:bidi="de-DE"/>
        </w:rPr>
        <w:t>Einheit</w:t>
      </w:r>
      <w:r w:rsidR="008112E2">
        <w:rPr>
          <w:szCs w:val="22"/>
          <w:lang w:bidi="de-DE"/>
        </w:rPr>
        <w:t>en</w:t>
      </w:r>
      <w:r>
        <w:rPr>
          <w:szCs w:val="22"/>
          <w:lang w:bidi="de-DE"/>
        </w:rPr>
        <w:t xml:space="preserve"> einstellen</w:t>
      </w:r>
      <w:r w:rsidRPr="00361200">
        <w:rPr>
          <w:szCs w:val="22"/>
          <w:lang w:bidi="de-DE"/>
        </w:rPr>
        <w:t xml:space="preserve">. Jeder Pen </w:t>
      </w:r>
      <w:r>
        <w:rPr>
          <w:szCs w:val="22"/>
          <w:lang w:bidi="de-DE"/>
        </w:rPr>
        <w:t>enthält mehr als eine Dosis</w:t>
      </w:r>
      <w:r w:rsidRPr="00361200">
        <w:rPr>
          <w:szCs w:val="22"/>
          <w:lang w:bidi="de-DE"/>
        </w:rPr>
        <w:t>.</w:t>
      </w:r>
    </w:p>
    <w:p w14:paraId="04141369" w14:textId="77777777" w:rsidR="000334F1" w:rsidRPr="00B4672B" w:rsidRDefault="000334F1">
      <w:pPr>
        <w:numPr>
          <w:ilvl w:val="0"/>
          <w:numId w:val="70"/>
        </w:numPr>
        <w:tabs>
          <w:tab w:val="clear" w:pos="567"/>
          <w:tab w:val="clear" w:pos="792"/>
        </w:tabs>
        <w:ind w:left="567" w:hanging="567"/>
        <w:rPr>
          <w:szCs w:val="22"/>
          <w:lang w:bidi="de-DE"/>
        </w:rPr>
        <w:pPrChange w:id="3258" w:author="Autor">
          <w:pPr>
            <w:numPr>
              <w:numId w:val="70"/>
            </w:numPr>
            <w:tabs>
              <w:tab w:val="clear" w:pos="567"/>
              <w:tab w:val="num" w:pos="714"/>
              <w:tab w:val="num" w:pos="792"/>
            </w:tabs>
            <w:ind w:left="714" w:hanging="357"/>
          </w:pPr>
        </w:pPrChange>
      </w:pPr>
      <w:r w:rsidRPr="00361200">
        <w:rPr>
          <w:szCs w:val="22"/>
          <w:lang w:bidi="de-DE"/>
        </w:rPr>
        <w:t xml:space="preserve">Die Anzahl der verbliebenen </w:t>
      </w:r>
      <w:r>
        <w:rPr>
          <w:szCs w:val="22"/>
          <w:lang w:bidi="de-DE"/>
        </w:rPr>
        <w:t>Insuline</w:t>
      </w:r>
      <w:r w:rsidRPr="00361200">
        <w:rPr>
          <w:szCs w:val="22"/>
          <w:lang w:bidi="de-DE"/>
        </w:rPr>
        <w:t>inheiten können Sie anhand der Position de</w:t>
      </w:r>
      <w:r>
        <w:rPr>
          <w:szCs w:val="22"/>
          <w:lang w:bidi="de-DE"/>
        </w:rPr>
        <w:t>s</w:t>
      </w:r>
      <w:r w:rsidRPr="00361200">
        <w:rPr>
          <w:szCs w:val="22"/>
          <w:lang w:bidi="de-DE"/>
        </w:rPr>
        <w:t xml:space="preserve"> </w:t>
      </w:r>
      <w:r>
        <w:rPr>
          <w:szCs w:val="22"/>
          <w:lang w:bidi="de-DE"/>
        </w:rPr>
        <w:t>Kolbens</w:t>
      </w:r>
      <w:r w:rsidRPr="00361200">
        <w:rPr>
          <w:szCs w:val="22"/>
          <w:lang w:bidi="de-DE"/>
        </w:rPr>
        <w:t xml:space="preserve"> auf der Insulinskala </w:t>
      </w:r>
      <w:r>
        <w:rPr>
          <w:szCs w:val="22"/>
          <w:lang w:bidi="de-DE"/>
        </w:rPr>
        <w:t xml:space="preserve">grob </w:t>
      </w:r>
      <w:r w:rsidRPr="00361200">
        <w:rPr>
          <w:szCs w:val="22"/>
          <w:lang w:bidi="de-DE"/>
        </w:rPr>
        <w:t>abschätzen.</w:t>
      </w:r>
    </w:p>
    <w:p w14:paraId="1139519A" w14:textId="77777777" w:rsidR="000334F1" w:rsidRDefault="000334F1" w:rsidP="000334F1">
      <w:pPr>
        <w:rPr>
          <w:szCs w:val="22"/>
          <w:lang w:val="de-AT"/>
        </w:rPr>
      </w:pPr>
    </w:p>
    <w:p w14:paraId="5EFC4C19" w14:textId="77777777" w:rsidR="000334F1" w:rsidRPr="00A034CC" w:rsidRDefault="000334F1" w:rsidP="000334F1">
      <w:pPr>
        <w:rPr>
          <w:szCs w:val="22"/>
          <w:lang w:val="de-AT"/>
        </w:rPr>
      </w:pPr>
    </w:p>
    <w:p w14:paraId="10003C0B" w14:textId="77777777" w:rsidR="000334F1" w:rsidRPr="00A034CC" w:rsidRDefault="000334F1" w:rsidP="000334F1">
      <w:pPr>
        <w:keepNext/>
        <w:keepLines/>
        <w:rPr>
          <w:b/>
          <w:bCs/>
          <w:szCs w:val="22"/>
          <w:lang w:val="de-AT"/>
        </w:rPr>
      </w:pPr>
      <w:r w:rsidRPr="00361200">
        <w:rPr>
          <w:b/>
          <w:bCs/>
          <w:szCs w:val="22"/>
          <w:lang w:bidi="de-DE"/>
        </w:rPr>
        <w:t>SCHRITT</w:t>
      </w:r>
      <w:r>
        <w:rPr>
          <w:b/>
          <w:bCs/>
          <w:szCs w:val="22"/>
          <w:lang w:bidi="de-DE"/>
        </w:rPr>
        <w:t> </w:t>
      </w:r>
      <w:r w:rsidRPr="00361200">
        <w:rPr>
          <w:b/>
          <w:bCs/>
          <w:szCs w:val="22"/>
          <w:lang w:bidi="de-DE"/>
        </w:rPr>
        <w:t>5: Injizieren Sie Ihre Dosis</w:t>
      </w:r>
    </w:p>
    <w:p w14:paraId="740C271E" w14:textId="465AE8C5" w:rsidR="000334F1" w:rsidRPr="00A034CC" w:rsidRDefault="00B84012" w:rsidP="000334F1">
      <w:pPr>
        <w:keepNext/>
        <w:keepLines/>
        <w:rPr>
          <w:szCs w:val="22"/>
          <w:lang w:val="de-AT"/>
        </w:rPr>
      </w:pPr>
      <w:r>
        <w:rPr>
          <w:noProof/>
        </w:rPr>
        <w:drawing>
          <wp:anchor distT="0" distB="0" distL="114300" distR="114300" simplePos="0" relativeHeight="251681280" behindDoc="0" locked="0" layoutInCell="1" allowOverlap="1" wp14:anchorId="5595A4CA" wp14:editId="3C7567B6">
            <wp:simplePos x="0" y="0"/>
            <wp:positionH relativeFrom="column">
              <wp:posOffset>-62865</wp:posOffset>
            </wp:positionH>
            <wp:positionV relativeFrom="paragraph">
              <wp:posOffset>140335</wp:posOffset>
            </wp:positionV>
            <wp:extent cx="219075" cy="257175"/>
            <wp:effectExtent l="0" t="0" r="0" b="0"/>
            <wp:wrapNone/>
            <wp:docPr id="284" name="Picture 28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Cros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1145A1C9" w14:textId="15165441" w:rsidR="000334F1" w:rsidRPr="00A034CC" w:rsidRDefault="00B84012" w:rsidP="000334F1">
      <w:pPr>
        <w:keepNext/>
        <w:keepLines/>
        <w:ind w:left="357"/>
        <w:rPr>
          <w:szCs w:val="22"/>
          <w:lang w:val="de-AT"/>
        </w:rPr>
      </w:pPr>
      <w:r>
        <w:rPr>
          <w:noProof/>
        </w:rPr>
        <w:drawing>
          <wp:anchor distT="0" distB="0" distL="114300" distR="114300" simplePos="0" relativeHeight="251680256" behindDoc="0" locked="0" layoutInCell="1" allowOverlap="1" wp14:anchorId="68DFC906" wp14:editId="3AB48507">
            <wp:simplePos x="0" y="0"/>
            <wp:positionH relativeFrom="column">
              <wp:posOffset>5104765</wp:posOffset>
            </wp:positionH>
            <wp:positionV relativeFrom="paragraph">
              <wp:posOffset>163195</wp:posOffset>
            </wp:positionV>
            <wp:extent cx="163830" cy="160655"/>
            <wp:effectExtent l="0" t="0" r="0" b="0"/>
            <wp:wrapNone/>
            <wp:docPr id="283" name="Picture 28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3830" cy="160655"/>
                    </a:xfrm>
                    <a:prstGeom prst="rect">
                      <a:avLst/>
                    </a:prstGeom>
                    <a:noFill/>
                  </pic:spPr>
                </pic:pic>
              </a:graphicData>
            </a:graphic>
            <wp14:sizeRelH relativeFrom="page">
              <wp14:pctWidth>0</wp14:pctWidth>
            </wp14:sizeRelH>
            <wp14:sizeRelV relativeFrom="page">
              <wp14:pctHeight>0</wp14:pctHeight>
            </wp14:sizeRelV>
          </wp:anchor>
        </w:drawing>
      </w:r>
      <w:r w:rsidR="000334F1" w:rsidRPr="00361200">
        <w:rPr>
          <w:noProof/>
          <w:szCs w:val="22"/>
          <w:lang w:eastAsia="zh-CN" w:bidi="de-DE"/>
        </w:rPr>
        <w:t xml:space="preserve">Sollte sich der Injektionsknopf nur schwer eindrücken lassen, wenden Sie keine Gewalt an, da Ihr Pen dadurch beschädigt werden könnte. Weitere Informationen </w:t>
      </w:r>
      <w:r w:rsidR="000334F1">
        <w:rPr>
          <w:noProof/>
          <w:szCs w:val="22"/>
          <w:lang w:eastAsia="zh-CN" w:bidi="de-DE"/>
        </w:rPr>
        <w:t>siehe unten</w:t>
      </w:r>
      <w:r w:rsidR="000334F1" w:rsidRPr="00361200">
        <w:rPr>
          <w:noProof/>
          <w:szCs w:val="22"/>
          <w:lang w:eastAsia="zh-CN" w:bidi="de-DE"/>
        </w:rPr>
        <w:t xml:space="preserve"> Abschnitt</w:t>
      </w:r>
      <w:r w:rsidR="000334F1">
        <w:rPr>
          <w:noProof/>
          <w:szCs w:val="22"/>
          <w:lang w:eastAsia="zh-CN" w:bidi="de-DE"/>
        </w:rPr>
        <w:t xml:space="preserve"> </w:t>
      </w:r>
      <w:r w:rsidR="000334F1" w:rsidRPr="00361200">
        <w:rPr>
          <w:noProof/>
          <w:szCs w:val="22"/>
          <w:lang w:eastAsia="zh-CN" w:bidi="de-DE"/>
        </w:rPr>
        <w:t xml:space="preserve"> </w:t>
      </w:r>
      <w:r w:rsidR="000334F1" w:rsidRPr="00361200">
        <w:rPr>
          <w:rFonts w:ascii="Arial" w:eastAsia="Arial" w:hAnsi="Arial" w:cs="Arial"/>
          <w:noProof/>
          <w:szCs w:val="22"/>
          <w:lang w:eastAsia="zh-CN" w:bidi="de-DE"/>
        </w:rPr>
        <w:t xml:space="preserve">     </w:t>
      </w:r>
      <w:r w:rsidR="000334F1" w:rsidRPr="00361200">
        <w:rPr>
          <w:noProof/>
          <w:szCs w:val="22"/>
          <w:lang w:eastAsia="zh-CN" w:bidi="de-DE"/>
        </w:rPr>
        <w:t>.</w:t>
      </w:r>
    </w:p>
    <w:p w14:paraId="375C6779" w14:textId="77777777" w:rsidR="000334F1" w:rsidRPr="00A034CC" w:rsidRDefault="000334F1" w:rsidP="000334F1">
      <w:pPr>
        <w:rPr>
          <w:szCs w:val="22"/>
          <w:lang w:val="de-AT"/>
        </w:rPr>
      </w:pPr>
    </w:p>
    <w:p w14:paraId="6EFA636C" w14:textId="77777777" w:rsidR="000334F1" w:rsidRPr="00A4279C" w:rsidRDefault="000334F1">
      <w:pPr>
        <w:tabs>
          <w:tab w:val="clear" w:pos="567"/>
          <w:tab w:val="left" w:pos="360"/>
        </w:tabs>
        <w:ind w:left="360" w:hanging="360"/>
        <w:rPr>
          <w:b/>
          <w:szCs w:val="22"/>
        </w:rPr>
        <w:pPrChange w:id="3259" w:author="Autor">
          <w:pPr>
            <w:keepNext/>
            <w:keepLines/>
            <w:ind w:left="357" w:hanging="357"/>
          </w:pPr>
        </w:pPrChange>
      </w:pPr>
      <w:r w:rsidRPr="00A4279C">
        <w:rPr>
          <w:b/>
          <w:szCs w:val="22"/>
        </w:rPr>
        <w:t>A</w:t>
      </w:r>
      <w:r w:rsidRPr="00A4279C">
        <w:rPr>
          <w:b/>
          <w:szCs w:val="22"/>
        </w:rPr>
        <w:tab/>
        <w:t xml:space="preserve">Wählen Sie einen Injektionsbereich, wie in der Abbildung </w:t>
      </w:r>
      <w:r w:rsidR="008112E2" w:rsidRPr="00A4279C">
        <w:rPr>
          <w:b/>
          <w:szCs w:val="22"/>
        </w:rPr>
        <w:t xml:space="preserve">„Injektionsbereiche“ </w:t>
      </w:r>
      <w:r w:rsidRPr="00A4279C">
        <w:rPr>
          <w:b/>
          <w:szCs w:val="22"/>
        </w:rPr>
        <w:t xml:space="preserve">gezeigt. </w:t>
      </w:r>
    </w:p>
    <w:p w14:paraId="16C5179B" w14:textId="77777777" w:rsidR="000334F1" w:rsidRPr="00A034CC" w:rsidRDefault="000334F1" w:rsidP="000334F1">
      <w:pPr>
        <w:rPr>
          <w:szCs w:val="22"/>
          <w:lang w:val="de-AT"/>
        </w:rPr>
      </w:pPr>
    </w:p>
    <w:p w14:paraId="2227420B" w14:textId="77777777" w:rsidR="000334F1" w:rsidRPr="00A4279C" w:rsidRDefault="000334F1">
      <w:pPr>
        <w:tabs>
          <w:tab w:val="clear" w:pos="567"/>
          <w:tab w:val="left" w:pos="360"/>
        </w:tabs>
        <w:ind w:left="360" w:hanging="360"/>
        <w:rPr>
          <w:b/>
          <w:szCs w:val="22"/>
        </w:rPr>
        <w:pPrChange w:id="3260" w:author="Autor">
          <w:pPr>
            <w:keepNext/>
            <w:keepLines/>
            <w:ind w:left="357" w:hanging="357"/>
          </w:pPr>
        </w:pPrChange>
      </w:pPr>
      <w:r w:rsidRPr="00A4279C">
        <w:rPr>
          <w:b/>
          <w:szCs w:val="22"/>
        </w:rPr>
        <w:t>B</w:t>
      </w:r>
      <w:r w:rsidRPr="00A4279C">
        <w:rPr>
          <w:b/>
          <w:szCs w:val="22"/>
        </w:rPr>
        <w:tab/>
        <w:t>Stechen Sie die Nadel in die Haut, wie es Ihnen von Ihrem Arzt, Apotheker oder medizinischem Fachpersonal gezeigt wurde.</w:t>
      </w:r>
    </w:p>
    <w:p w14:paraId="571D6454" w14:textId="77777777" w:rsidR="000334F1" w:rsidRPr="00B4672B" w:rsidRDefault="000334F1">
      <w:pPr>
        <w:numPr>
          <w:ilvl w:val="0"/>
          <w:numId w:val="70"/>
        </w:numPr>
        <w:tabs>
          <w:tab w:val="clear" w:pos="567"/>
          <w:tab w:val="clear" w:pos="792"/>
        </w:tabs>
        <w:ind w:left="567" w:hanging="567"/>
        <w:rPr>
          <w:szCs w:val="22"/>
          <w:lang w:bidi="de-DE"/>
        </w:rPr>
        <w:pPrChange w:id="3261" w:author="Autor">
          <w:pPr>
            <w:numPr>
              <w:numId w:val="70"/>
            </w:numPr>
            <w:tabs>
              <w:tab w:val="clear" w:pos="567"/>
              <w:tab w:val="num" w:pos="714"/>
              <w:tab w:val="num" w:pos="792"/>
            </w:tabs>
            <w:ind w:left="714" w:hanging="357"/>
          </w:pPr>
        </w:pPrChange>
      </w:pPr>
      <w:r w:rsidRPr="00361200">
        <w:rPr>
          <w:szCs w:val="22"/>
          <w:lang w:bidi="de-DE"/>
        </w:rPr>
        <w:t>Berühren Sie dabei noch nicht den Injektionsknopf.</w:t>
      </w:r>
    </w:p>
    <w:p w14:paraId="1D9EDD88" w14:textId="77777777" w:rsidR="000334F1" w:rsidRPr="00A034CC" w:rsidRDefault="000334F1" w:rsidP="000334F1">
      <w:pPr>
        <w:rPr>
          <w:sz w:val="24"/>
          <w:szCs w:val="24"/>
          <w:lang w:val="de-AT"/>
        </w:rPr>
      </w:pPr>
    </w:p>
    <w:p w14:paraId="72A57D46" w14:textId="1687891F" w:rsidR="000334F1" w:rsidRPr="00361200" w:rsidRDefault="00B84012" w:rsidP="009B3D77">
      <w:pPr>
        <w:jc w:val="center"/>
        <w:rPr>
          <w:sz w:val="24"/>
          <w:szCs w:val="24"/>
        </w:rPr>
      </w:pPr>
      <w:r>
        <w:rPr>
          <w:noProof/>
          <w:lang w:eastAsia="de-DE"/>
        </w:rPr>
        <w:drawing>
          <wp:inline distT="0" distB="0" distL="0" distR="0" wp14:anchorId="5B13374E" wp14:editId="3A1D7112">
            <wp:extent cx="3274060" cy="1010285"/>
            <wp:effectExtent l="0" t="0" r="0" b="0"/>
            <wp:docPr id="3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74060" cy="1010285"/>
                    </a:xfrm>
                    <a:prstGeom prst="rect">
                      <a:avLst/>
                    </a:prstGeom>
                    <a:noFill/>
                    <a:ln>
                      <a:noFill/>
                    </a:ln>
                  </pic:spPr>
                </pic:pic>
              </a:graphicData>
            </a:graphic>
          </wp:inline>
        </w:drawing>
      </w:r>
    </w:p>
    <w:p w14:paraId="51C3E296" w14:textId="77777777" w:rsidR="000334F1" w:rsidRPr="00361200" w:rsidRDefault="000334F1" w:rsidP="000334F1">
      <w:pPr>
        <w:rPr>
          <w:sz w:val="24"/>
          <w:szCs w:val="24"/>
        </w:rPr>
      </w:pPr>
    </w:p>
    <w:p w14:paraId="62D86D95" w14:textId="77777777" w:rsidR="000334F1" w:rsidRPr="00A4279C" w:rsidRDefault="000334F1">
      <w:pPr>
        <w:tabs>
          <w:tab w:val="clear" w:pos="567"/>
          <w:tab w:val="left" w:pos="360"/>
        </w:tabs>
        <w:ind w:left="360" w:hanging="360"/>
        <w:rPr>
          <w:b/>
          <w:szCs w:val="22"/>
        </w:rPr>
        <w:pPrChange w:id="3262" w:author="Autor">
          <w:pPr>
            <w:keepNext/>
            <w:keepLines/>
            <w:ind w:left="357" w:hanging="357"/>
          </w:pPr>
        </w:pPrChange>
      </w:pPr>
      <w:r w:rsidRPr="00A4279C">
        <w:rPr>
          <w:b/>
          <w:szCs w:val="22"/>
        </w:rPr>
        <w:t>C</w:t>
      </w:r>
      <w:r w:rsidRPr="00A4279C">
        <w:rPr>
          <w:b/>
          <w:szCs w:val="22"/>
        </w:rPr>
        <w:tab/>
        <w:t>Legen Sie Ihren Daumen auf den Injektionsknopf. Drücken Sie dann den Injektionsknopf vollständig ein und halten Sie diesen gedrückt.</w:t>
      </w:r>
    </w:p>
    <w:p w14:paraId="23F0C5D9" w14:textId="77777777" w:rsidR="000334F1" w:rsidRPr="00B4672B" w:rsidRDefault="000334F1">
      <w:pPr>
        <w:keepNext/>
        <w:numPr>
          <w:ilvl w:val="0"/>
          <w:numId w:val="70"/>
        </w:numPr>
        <w:tabs>
          <w:tab w:val="clear" w:pos="567"/>
          <w:tab w:val="clear" w:pos="792"/>
        </w:tabs>
        <w:ind w:left="567" w:hanging="567"/>
        <w:rPr>
          <w:szCs w:val="22"/>
          <w:lang w:bidi="de-DE"/>
        </w:rPr>
        <w:pPrChange w:id="3263" w:author="Autor">
          <w:pPr>
            <w:keepNext/>
            <w:numPr>
              <w:numId w:val="70"/>
            </w:numPr>
            <w:tabs>
              <w:tab w:val="clear" w:pos="567"/>
              <w:tab w:val="num" w:pos="714"/>
              <w:tab w:val="num" w:pos="792"/>
            </w:tabs>
            <w:ind w:left="714" w:hanging="357"/>
          </w:pPr>
        </w:pPrChange>
      </w:pPr>
      <w:r w:rsidRPr="00361200">
        <w:rPr>
          <w:szCs w:val="22"/>
          <w:lang w:bidi="de-DE"/>
        </w:rPr>
        <w:t xml:space="preserve">Drücken Sie ganz </w:t>
      </w:r>
      <w:r>
        <w:rPr>
          <w:szCs w:val="22"/>
          <w:lang w:bidi="de-DE"/>
        </w:rPr>
        <w:t>gerade</w:t>
      </w:r>
      <w:r w:rsidRPr="00361200">
        <w:rPr>
          <w:szCs w:val="22"/>
          <w:lang w:bidi="de-DE"/>
        </w:rPr>
        <w:t xml:space="preserve"> – Ihr Daumen könnte sonst den Dosierring blockieren.</w:t>
      </w:r>
    </w:p>
    <w:p w14:paraId="66E2CBB4" w14:textId="77777777" w:rsidR="000334F1" w:rsidRPr="00B4672B" w:rsidRDefault="000334F1" w:rsidP="000334F1">
      <w:pPr>
        <w:keepNext/>
        <w:rPr>
          <w:szCs w:val="22"/>
          <w:lang w:bidi="de-DE"/>
        </w:rPr>
      </w:pPr>
    </w:p>
    <w:p w14:paraId="25ADA93C" w14:textId="4D902C57" w:rsidR="000334F1" w:rsidRPr="00361200" w:rsidRDefault="00B84012" w:rsidP="009B3D77">
      <w:pPr>
        <w:keepNext/>
        <w:jc w:val="center"/>
        <w:rPr>
          <w:sz w:val="24"/>
          <w:szCs w:val="24"/>
        </w:rPr>
      </w:pPr>
      <w:r>
        <w:rPr>
          <w:noProof/>
          <w:lang w:eastAsia="de-DE"/>
        </w:rPr>
        <w:drawing>
          <wp:inline distT="0" distB="0" distL="0" distR="0" wp14:anchorId="0B3D8F12" wp14:editId="55DE55D8">
            <wp:extent cx="3312160" cy="1943735"/>
            <wp:effectExtent l="0" t="0" r="0" b="0"/>
            <wp:docPr id="3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12160" cy="1943735"/>
                    </a:xfrm>
                    <a:prstGeom prst="rect">
                      <a:avLst/>
                    </a:prstGeom>
                    <a:noFill/>
                    <a:ln>
                      <a:noFill/>
                    </a:ln>
                  </pic:spPr>
                </pic:pic>
              </a:graphicData>
            </a:graphic>
          </wp:inline>
        </w:drawing>
      </w:r>
    </w:p>
    <w:p w14:paraId="12422B68" w14:textId="77777777" w:rsidR="000334F1" w:rsidRPr="00361200" w:rsidRDefault="000334F1" w:rsidP="000334F1">
      <w:pPr>
        <w:rPr>
          <w:sz w:val="24"/>
          <w:szCs w:val="24"/>
        </w:rPr>
      </w:pPr>
    </w:p>
    <w:p w14:paraId="0F87E8A3" w14:textId="77777777" w:rsidR="000334F1" w:rsidRPr="00A4279C" w:rsidRDefault="000334F1">
      <w:pPr>
        <w:tabs>
          <w:tab w:val="clear" w:pos="567"/>
          <w:tab w:val="left" w:pos="360"/>
        </w:tabs>
        <w:ind w:left="360" w:hanging="360"/>
        <w:rPr>
          <w:b/>
          <w:szCs w:val="22"/>
        </w:rPr>
        <w:pPrChange w:id="3264" w:author="Autor">
          <w:pPr>
            <w:keepNext/>
            <w:keepLines/>
            <w:ind w:left="357" w:hanging="357"/>
          </w:pPr>
        </w:pPrChange>
      </w:pPr>
      <w:r w:rsidRPr="00A4279C">
        <w:rPr>
          <w:b/>
          <w:szCs w:val="22"/>
        </w:rPr>
        <w:t>D</w:t>
      </w:r>
      <w:r w:rsidRPr="00A4279C">
        <w:rPr>
          <w:b/>
          <w:szCs w:val="22"/>
        </w:rPr>
        <w:tab/>
        <w:t>Halten Sie den Injektionsknopf gedrückt und zählen Sie, wenn im Dosisfenster „0“ angezeigt wird, langsam bis 5.</w:t>
      </w:r>
    </w:p>
    <w:p w14:paraId="6BF45D00" w14:textId="77777777" w:rsidR="000334F1" w:rsidRDefault="000334F1">
      <w:pPr>
        <w:numPr>
          <w:ilvl w:val="0"/>
          <w:numId w:val="70"/>
        </w:numPr>
        <w:tabs>
          <w:tab w:val="clear" w:pos="567"/>
          <w:tab w:val="clear" w:pos="792"/>
        </w:tabs>
        <w:ind w:left="567" w:hanging="567"/>
        <w:rPr>
          <w:szCs w:val="22"/>
          <w:lang w:bidi="de-DE"/>
        </w:rPr>
        <w:pPrChange w:id="3265" w:author="Autor">
          <w:pPr>
            <w:numPr>
              <w:numId w:val="70"/>
            </w:numPr>
            <w:tabs>
              <w:tab w:val="clear" w:pos="567"/>
              <w:tab w:val="num" w:pos="714"/>
              <w:tab w:val="num" w:pos="792"/>
            </w:tabs>
            <w:ind w:left="714" w:hanging="357"/>
          </w:pPr>
        </w:pPrChange>
      </w:pPr>
      <w:r w:rsidRPr="00361200">
        <w:rPr>
          <w:szCs w:val="22"/>
          <w:lang w:bidi="de-DE"/>
        </w:rPr>
        <w:t xml:space="preserve">Dies stellt sicher, dass Sie </w:t>
      </w:r>
      <w:r>
        <w:rPr>
          <w:szCs w:val="22"/>
          <w:lang w:bidi="de-DE"/>
        </w:rPr>
        <w:t xml:space="preserve">sich </w:t>
      </w:r>
      <w:r w:rsidRPr="00361200">
        <w:rPr>
          <w:szCs w:val="22"/>
          <w:lang w:bidi="de-DE"/>
        </w:rPr>
        <w:t>die gesamte Dosis injizieren.</w:t>
      </w:r>
    </w:p>
    <w:p w14:paraId="18A0B426" w14:textId="77777777" w:rsidR="000334F1" w:rsidRDefault="000334F1" w:rsidP="000334F1">
      <w:pPr>
        <w:jc w:val="center"/>
        <w:rPr>
          <w:noProof/>
          <w:lang w:eastAsia="de-DE"/>
        </w:rPr>
      </w:pPr>
    </w:p>
    <w:p w14:paraId="682BE60D" w14:textId="059B4325" w:rsidR="0043546E" w:rsidRPr="00361200" w:rsidRDefault="00B84012" w:rsidP="000334F1">
      <w:pPr>
        <w:jc w:val="center"/>
        <w:rPr>
          <w:sz w:val="24"/>
          <w:szCs w:val="24"/>
        </w:rPr>
      </w:pPr>
      <w:r>
        <w:rPr>
          <w:noProof/>
          <w:lang w:val="en-US" w:eastAsia="zh-CN"/>
        </w:rPr>
        <mc:AlternateContent>
          <mc:Choice Requires="wps">
            <w:drawing>
              <wp:anchor distT="0" distB="0" distL="114300" distR="114300" simplePos="0" relativeHeight="251694592" behindDoc="0" locked="0" layoutInCell="1" allowOverlap="1" wp14:anchorId="6C2FDDBE" wp14:editId="33D821F3">
                <wp:simplePos x="0" y="0"/>
                <wp:positionH relativeFrom="column">
                  <wp:posOffset>3848735</wp:posOffset>
                </wp:positionH>
                <wp:positionV relativeFrom="paragraph">
                  <wp:posOffset>384810</wp:posOffset>
                </wp:positionV>
                <wp:extent cx="502285" cy="272415"/>
                <wp:effectExtent l="0" t="0" r="0" b="0"/>
                <wp:wrapNone/>
                <wp:docPr id="184" name="Textfeld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28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963BD0" w14:textId="77777777" w:rsidR="000334F1" w:rsidRPr="00AA39C7" w:rsidRDefault="000334F1" w:rsidP="000334F1">
                            <w:pPr>
                              <w:rPr>
                                <w:rFonts w:ascii="Calibri" w:hAnsi="Calibri" w:cs="Calibri"/>
                                <w:b/>
                                <w:color w:val="00B0F0"/>
                                <w:sz w:val="16"/>
                                <w:szCs w:val="16"/>
                              </w:rPr>
                            </w:pPr>
                            <w:r w:rsidRPr="00AA39C7">
                              <w:rPr>
                                <w:rFonts w:ascii="Calibri" w:hAnsi="Calibri" w:cs="Calibri"/>
                                <w:b/>
                                <w:color w:val="00B0F0"/>
                                <w:sz w:val="16"/>
                                <w:szCs w:val="16"/>
                              </w:rPr>
                              <w:t>5 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FDDBE" id="_x0000_s1065" type="#_x0000_t202" style="position:absolute;left:0;text-align:left;margin-left:303.05pt;margin-top:30.3pt;width:39.55pt;height:21.4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" filled="f" stroked="f" strokeweight=".5pt">
                <v:textbox>
                  <w:txbxContent>
                    <w:p w14:paraId="02963BD0" w14:textId="77777777" w:rsidR="000334F1" w:rsidRPr="00AA39C7" w:rsidRDefault="000334F1" w:rsidP="000334F1">
                      <w:pPr>
                        <w:rPr>
                          <w:rFonts w:ascii="Calibri" w:hAnsi="Calibri" w:cs="Calibri"/>
                          <w:b/>
                          <w:color w:val="00B0F0"/>
                          <w:sz w:val="16"/>
                          <w:szCs w:val="16"/>
                        </w:rPr>
                      </w:pPr>
                      <w:r w:rsidRPr="00AA39C7">
                        <w:rPr>
                          <w:rFonts w:ascii="Calibri" w:hAnsi="Calibri" w:cs="Calibri"/>
                          <w:b/>
                          <w:color w:val="00B0F0"/>
                          <w:sz w:val="16"/>
                          <w:szCs w:val="16"/>
                        </w:rPr>
                        <w:t>5 Sek.</w:t>
                      </w:r>
                    </w:p>
                  </w:txbxContent>
                </v:textbox>
              </v:shape>
            </w:pict>
          </mc:Fallback>
        </mc:AlternateContent>
      </w:r>
      <w:r>
        <w:rPr>
          <w:noProof/>
          <w:lang w:eastAsia="de-DE"/>
        </w:rPr>
        <w:drawing>
          <wp:inline distT="0" distB="0" distL="0" distR="0" wp14:anchorId="53A64FF3" wp14:editId="1E621A0B">
            <wp:extent cx="3024505" cy="13557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24505" cy="1355725"/>
                    </a:xfrm>
                    <a:prstGeom prst="rect">
                      <a:avLst/>
                    </a:prstGeom>
                    <a:noFill/>
                    <a:ln>
                      <a:noFill/>
                    </a:ln>
                  </pic:spPr>
                </pic:pic>
              </a:graphicData>
            </a:graphic>
          </wp:inline>
        </w:drawing>
      </w:r>
    </w:p>
    <w:p w14:paraId="77256F2A" w14:textId="77777777" w:rsidR="000334F1" w:rsidRPr="00361200" w:rsidRDefault="000334F1" w:rsidP="000334F1">
      <w:pPr>
        <w:rPr>
          <w:sz w:val="24"/>
          <w:szCs w:val="24"/>
        </w:rPr>
      </w:pPr>
    </w:p>
    <w:p w14:paraId="7226946B" w14:textId="77777777" w:rsidR="000334F1" w:rsidRPr="00676A6C" w:rsidRDefault="000334F1">
      <w:pPr>
        <w:tabs>
          <w:tab w:val="clear" w:pos="567"/>
          <w:tab w:val="left" w:pos="360"/>
        </w:tabs>
        <w:ind w:left="360" w:hanging="360"/>
        <w:rPr>
          <w:b/>
          <w:szCs w:val="22"/>
          <w:rPrChange w:id="3266" w:author="Autor">
            <w:rPr>
              <w:b/>
              <w:szCs w:val="22"/>
              <w:lang w:val="de-AT"/>
            </w:rPr>
          </w:rPrChange>
        </w:rPr>
        <w:pPrChange w:id="3267" w:author="Autor">
          <w:pPr>
            <w:ind w:left="567" w:hanging="567"/>
          </w:pPr>
        </w:pPrChange>
      </w:pPr>
      <w:r w:rsidRPr="00A4279C">
        <w:rPr>
          <w:b/>
          <w:szCs w:val="22"/>
        </w:rPr>
        <w:t>E</w:t>
      </w:r>
      <w:r w:rsidRPr="00A4279C">
        <w:rPr>
          <w:b/>
          <w:szCs w:val="22"/>
        </w:rPr>
        <w:tab/>
        <w:t>Lassen Sie den Injektionsknopf los, nachdem Sie mit eingedrücktem Knopf langsam bis 5 gezählt haben. Ziehen Sie dann die Nadel aus der Haut.</w:t>
      </w:r>
    </w:p>
    <w:p w14:paraId="4D18B7F1" w14:textId="77777777" w:rsidR="000334F1" w:rsidRPr="00A034CC" w:rsidRDefault="000334F1" w:rsidP="000334F1">
      <w:pPr>
        <w:rPr>
          <w:szCs w:val="22"/>
          <w:lang w:val="de-AT"/>
        </w:rPr>
      </w:pPr>
    </w:p>
    <w:p w14:paraId="4855881E" w14:textId="77777777" w:rsidR="000334F1" w:rsidRPr="00A034CC" w:rsidRDefault="000334F1" w:rsidP="000334F1">
      <w:pPr>
        <w:rPr>
          <w:szCs w:val="22"/>
          <w:lang w:val="de-AT"/>
        </w:rPr>
      </w:pPr>
    </w:p>
    <w:p w14:paraId="1453D280" w14:textId="063E0EDF" w:rsidR="000334F1" w:rsidRPr="00A034CC" w:rsidRDefault="00B84012">
      <w:pPr>
        <w:keepNext/>
        <w:keepLines/>
        <w:tabs>
          <w:tab w:val="clear" w:pos="567"/>
        </w:tabs>
        <w:ind w:firstLine="567"/>
        <w:rPr>
          <w:b/>
          <w:szCs w:val="22"/>
          <w:lang w:val="de-AT"/>
        </w:rPr>
        <w:pPrChange w:id="3268" w:author="Autor">
          <w:pPr>
            <w:keepNext/>
            <w:keepLines/>
            <w:ind w:left="357"/>
          </w:pPr>
        </w:pPrChange>
      </w:pPr>
      <w:r>
        <w:rPr>
          <w:noProof/>
        </w:rPr>
        <w:drawing>
          <wp:anchor distT="0" distB="0" distL="114300" distR="114300" simplePos="0" relativeHeight="251682304" behindDoc="0" locked="0" layoutInCell="1" allowOverlap="1" wp14:anchorId="035AB7D1" wp14:editId="7145D0A4">
            <wp:simplePos x="0" y="0"/>
            <wp:positionH relativeFrom="column">
              <wp:posOffset>13335</wp:posOffset>
            </wp:positionH>
            <wp:positionV relativeFrom="paragraph">
              <wp:posOffset>10795</wp:posOffset>
            </wp:positionV>
            <wp:extent cx="161925" cy="161925"/>
            <wp:effectExtent l="0" t="0" r="0" b="0"/>
            <wp:wrapNone/>
            <wp:docPr id="285" name="Picture 28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0334F1" w:rsidRPr="00361200">
        <w:rPr>
          <w:b/>
          <w:bCs/>
          <w:noProof/>
          <w:szCs w:val="22"/>
          <w:lang w:eastAsia="zh-CN" w:bidi="de-DE"/>
        </w:rPr>
        <w:t>Wenn sich der Knopf nur schwer eindrücken lässt:</w:t>
      </w:r>
    </w:p>
    <w:p w14:paraId="6EBF25AE" w14:textId="77777777" w:rsidR="000334F1" w:rsidRPr="00B4672B" w:rsidRDefault="000334F1">
      <w:pPr>
        <w:numPr>
          <w:ilvl w:val="0"/>
          <w:numId w:val="70"/>
        </w:numPr>
        <w:tabs>
          <w:tab w:val="clear" w:pos="567"/>
          <w:tab w:val="clear" w:pos="792"/>
        </w:tabs>
        <w:ind w:left="567" w:hanging="567"/>
        <w:rPr>
          <w:szCs w:val="22"/>
          <w:lang w:bidi="de-DE"/>
        </w:rPr>
        <w:pPrChange w:id="3269" w:author="Autor">
          <w:pPr>
            <w:numPr>
              <w:numId w:val="70"/>
            </w:numPr>
            <w:tabs>
              <w:tab w:val="clear" w:pos="567"/>
              <w:tab w:val="num" w:pos="714"/>
              <w:tab w:val="num" w:pos="792"/>
            </w:tabs>
            <w:ind w:left="714" w:hanging="357"/>
          </w:pPr>
        </w:pPrChange>
      </w:pPr>
      <w:r w:rsidRPr="00361200">
        <w:rPr>
          <w:szCs w:val="22"/>
          <w:lang w:bidi="de-DE"/>
        </w:rPr>
        <w:t>Wechseln Sie die Nadel aus (siehe SCHRITT 6 und SCHRITT 2) und wiederholen Sie anschließend den Sicherheitstest (SCHRITT 3).</w:t>
      </w:r>
    </w:p>
    <w:p w14:paraId="3615725B" w14:textId="77777777" w:rsidR="000334F1" w:rsidRPr="00B4672B" w:rsidRDefault="000334F1">
      <w:pPr>
        <w:numPr>
          <w:ilvl w:val="0"/>
          <w:numId w:val="70"/>
        </w:numPr>
        <w:tabs>
          <w:tab w:val="clear" w:pos="567"/>
          <w:tab w:val="clear" w:pos="792"/>
        </w:tabs>
        <w:ind w:left="567" w:hanging="567"/>
        <w:rPr>
          <w:szCs w:val="22"/>
          <w:lang w:bidi="de-DE"/>
        </w:rPr>
        <w:pPrChange w:id="3270" w:author="Autor">
          <w:pPr>
            <w:numPr>
              <w:numId w:val="70"/>
            </w:numPr>
            <w:tabs>
              <w:tab w:val="clear" w:pos="567"/>
              <w:tab w:val="num" w:pos="714"/>
              <w:tab w:val="num" w:pos="792"/>
            </w:tabs>
            <w:ind w:left="714" w:hanging="357"/>
          </w:pPr>
        </w:pPrChange>
      </w:pPr>
      <w:r w:rsidRPr="00361200">
        <w:rPr>
          <w:szCs w:val="22"/>
          <w:lang w:bidi="de-DE"/>
        </w:rPr>
        <w:t>Lässt sich der Knopf dann immer noch schwer eindrücken, nehmen Sie einen neuen Pen.</w:t>
      </w:r>
    </w:p>
    <w:p w14:paraId="6FD0E77F" w14:textId="77777777" w:rsidR="000334F1" w:rsidRPr="00B4672B" w:rsidRDefault="000334F1">
      <w:pPr>
        <w:numPr>
          <w:ilvl w:val="0"/>
          <w:numId w:val="70"/>
        </w:numPr>
        <w:tabs>
          <w:tab w:val="clear" w:pos="567"/>
          <w:tab w:val="clear" w:pos="792"/>
        </w:tabs>
        <w:ind w:left="567" w:hanging="567"/>
        <w:rPr>
          <w:szCs w:val="22"/>
          <w:lang w:bidi="de-DE"/>
        </w:rPr>
        <w:pPrChange w:id="3271" w:author="Autor">
          <w:pPr>
            <w:numPr>
              <w:numId w:val="70"/>
            </w:numPr>
            <w:tabs>
              <w:tab w:val="clear" w:pos="567"/>
              <w:tab w:val="num" w:pos="714"/>
              <w:tab w:val="num" w:pos="792"/>
            </w:tabs>
            <w:ind w:left="714" w:hanging="357"/>
          </w:pPr>
        </w:pPrChange>
      </w:pPr>
      <w:r w:rsidRPr="00361200">
        <w:rPr>
          <w:szCs w:val="22"/>
          <w:lang w:bidi="de-DE"/>
        </w:rPr>
        <w:t>Versuchen Sie nie, Insulin mit einer Spritze aus dem Pen zu entnehmen</w:t>
      </w:r>
      <w:r>
        <w:rPr>
          <w:szCs w:val="22"/>
          <w:lang w:bidi="de-DE"/>
        </w:rPr>
        <w:t>.</w:t>
      </w:r>
      <w:r w:rsidRPr="00361200">
        <w:rPr>
          <w:szCs w:val="22"/>
          <w:lang w:bidi="de-DE"/>
        </w:rPr>
        <w:t xml:space="preserve"> </w:t>
      </w:r>
    </w:p>
    <w:p w14:paraId="3C4DD631" w14:textId="77777777" w:rsidR="000334F1" w:rsidRDefault="000334F1" w:rsidP="000334F1">
      <w:pPr>
        <w:rPr>
          <w:sz w:val="24"/>
          <w:szCs w:val="24"/>
          <w:lang w:val="de-AT"/>
        </w:rPr>
      </w:pPr>
    </w:p>
    <w:p w14:paraId="111EF4BD" w14:textId="77777777" w:rsidR="000334F1" w:rsidRPr="00A034CC" w:rsidRDefault="000334F1" w:rsidP="000334F1">
      <w:pPr>
        <w:rPr>
          <w:sz w:val="24"/>
          <w:szCs w:val="24"/>
          <w:lang w:val="de-AT"/>
        </w:rPr>
      </w:pPr>
    </w:p>
    <w:p w14:paraId="6B9FAF74" w14:textId="77777777" w:rsidR="000334F1" w:rsidRPr="00A034CC" w:rsidRDefault="000334F1" w:rsidP="000334F1">
      <w:pPr>
        <w:keepNext/>
        <w:keepLines/>
        <w:rPr>
          <w:b/>
          <w:bCs/>
          <w:szCs w:val="22"/>
          <w:lang w:val="de-AT"/>
        </w:rPr>
      </w:pPr>
      <w:r w:rsidRPr="00361200">
        <w:rPr>
          <w:b/>
          <w:bCs/>
          <w:szCs w:val="22"/>
          <w:lang w:bidi="de-DE"/>
        </w:rPr>
        <w:t>SCHRITT 6: Entfernen der Nadel</w:t>
      </w:r>
    </w:p>
    <w:p w14:paraId="681AE934" w14:textId="77777777" w:rsidR="000334F1" w:rsidRPr="00A034CC" w:rsidRDefault="000334F1" w:rsidP="000334F1">
      <w:pPr>
        <w:keepNext/>
        <w:keepLines/>
        <w:rPr>
          <w:szCs w:val="22"/>
          <w:lang w:val="de-AT"/>
        </w:rPr>
      </w:pPr>
    </w:p>
    <w:p w14:paraId="6B7157AA" w14:textId="26F30119" w:rsidR="000334F1" w:rsidRPr="00A034CC" w:rsidRDefault="00B84012" w:rsidP="000334F1">
      <w:pPr>
        <w:keepNext/>
        <w:keepLines/>
        <w:ind w:left="357"/>
        <w:rPr>
          <w:szCs w:val="22"/>
          <w:lang w:val="de-AT"/>
        </w:rPr>
      </w:pPr>
      <w:r>
        <w:rPr>
          <w:noProof/>
        </w:rPr>
        <w:drawing>
          <wp:anchor distT="0" distB="0" distL="114300" distR="114300" simplePos="0" relativeHeight="251684352" behindDoc="0" locked="0" layoutInCell="1" allowOverlap="1" wp14:anchorId="4A4A6EB8" wp14:editId="52A91AC9">
            <wp:simplePos x="0" y="0"/>
            <wp:positionH relativeFrom="column">
              <wp:posOffset>-24765</wp:posOffset>
            </wp:positionH>
            <wp:positionV relativeFrom="paragraph">
              <wp:posOffset>5080</wp:posOffset>
            </wp:positionV>
            <wp:extent cx="178435" cy="190500"/>
            <wp:effectExtent l="0" t="0" r="0" b="0"/>
            <wp:wrapNone/>
            <wp:docPr id="287" name="Picture 28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334F1" w:rsidRPr="00361200">
        <w:rPr>
          <w:noProof/>
          <w:szCs w:val="22"/>
          <w:lang w:eastAsia="zh-CN" w:bidi="de-DE"/>
        </w:rPr>
        <w:t>Seien Sie beim Umgang mit Nadeln vorsichtig, um Stichverletzungen und ein Übertragen von Infektionskrankheiten zu vermeiden.</w:t>
      </w:r>
    </w:p>
    <w:p w14:paraId="763D048C" w14:textId="54D52593" w:rsidR="000334F1" w:rsidRPr="00A034CC" w:rsidRDefault="00B84012" w:rsidP="000334F1">
      <w:pPr>
        <w:tabs>
          <w:tab w:val="left" w:pos="270"/>
        </w:tabs>
        <w:ind w:left="357"/>
        <w:rPr>
          <w:szCs w:val="22"/>
          <w:lang w:val="de-AT"/>
        </w:rPr>
      </w:pPr>
      <w:r>
        <w:rPr>
          <w:noProof/>
        </w:rPr>
        <w:drawing>
          <wp:anchor distT="0" distB="0" distL="114300" distR="114300" simplePos="0" relativeHeight="251683328" behindDoc="0" locked="0" layoutInCell="1" allowOverlap="1" wp14:anchorId="24865F9D" wp14:editId="49BD74A9">
            <wp:simplePos x="0" y="0"/>
            <wp:positionH relativeFrom="column">
              <wp:posOffset>-27940</wp:posOffset>
            </wp:positionH>
            <wp:positionV relativeFrom="paragraph">
              <wp:posOffset>20320</wp:posOffset>
            </wp:positionV>
            <wp:extent cx="146050" cy="171450"/>
            <wp:effectExtent l="0" t="0" r="0" b="0"/>
            <wp:wrapNone/>
            <wp:docPr id="286" name="Picture 286"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Cros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0334F1" w:rsidRPr="00361200">
        <w:rPr>
          <w:noProof/>
          <w:szCs w:val="22"/>
          <w:lang w:eastAsia="zh-CN" w:bidi="de-DE"/>
        </w:rPr>
        <w:t>Versuchen Sie nie, die innere Nadelschutzkappe wieder aufzustecken.</w:t>
      </w:r>
    </w:p>
    <w:p w14:paraId="1DE46F5D" w14:textId="77777777" w:rsidR="000334F1" w:rsidRPr="00A034CC" w:rsidRDefault="000334F1" w:rsidP="000334F1">
      <w:pPr>
        <w:rPr>
          <w:szCs w:val="22"/>
          <w:lang w:val="de-AT"/>
        </w:rPr>
      </w:pPr>
    </w:p>
    <w:p w14:paraId="5F910A0A" w14:textId="77777777" w:rsidR="000334F1" w:rsidRPr="00A4279C" w:rsidRDefault="000334F1">
      <w:pPr>
        <w:tabs>
          <w:tab w:val="clear" w:pos="567"/>
          <w:tab w:val="left" w:pos="360"/>
        </w:tabs>
        <w:ind w:left="360" w:hanging="360"/>
        <w:rPr>
          <w:b/>
          <w:szCs w:val="22"/>
        </w:rPr>
        <w:pPrChange w:id="3272" w:author="Autor">
          <w:pPr>
            <w:keepNext/>
            <w:keepLines/>
            <w:ind w:left="357" w:hanging="357"/>
          </w:pPr>
        </w:pPrChange>
      </w:pPr>
      <w:r w:rsidRPr="00A4279C">
        <w:rPr>
          <w:b/>
          <w:szCs w:val="22"/>
        </w:rPr>
        <w:t>A</w:t>
      </w:r>
      <w:r w:rsidRPr="00A4279C">
        <w:rPr>
          <w:b/>
          <w:szCs w:val="22"/>
        </w:rPr>
        <w:tab/>
        <w:t xml:space="preserve">Setzen Sie die äußere Nadelschutzkappe wieder auf die Nadel auf und verwenden Sie sie, um die Nadel vom Pen abzudrehen. </w:t>
      </w:r>
    </w:p>
    <w:p w14:paraId="5A3B17DE" w14:textId="77777777" w:rsidR="000334F1" w:rsidRPr="003C4A3A" w:rsidRDefault="000334F1">
      <w:pPr>
        <w:numPr>
          <w:ilvl w:val="0"/>
          <w:numId w:val="70"/>
        </w:numPr>
        <w:tabs>
          <w:tab w:val="clear" w:pos="567"/>
          <w:tab w:val="clear" w:pos="792"/>
        </w:tabs>
        <w:ind w:left="567" w:hanging="567"/>
        <w:rPr>
          <w:bCs/>
          <w:szCs w:val="22"/>
          <w:lang w:bidi="de-DE"/>
        </w:rPr>
        <w:pPrChange w:id="3273" w:author="Autor">
          <w:pPr>
            <w:numPr>
              <w:numId w:val="70"/>
            </w:numPr>
            <w:tabs>
              <w:tab w:val="clear" w:pos="567"/>
              <w:tab w:val="num" w:pos="714"/>
              <w:tab w:val="num" w:pos="792"/>
            </w:tabs>
            <w:ind w:left="714" w:hanging="357"/>
          </w:pPr>
        </w:pPrChange>
      </w:pPr>
      <w:r>
        <w:rPr>
          <w:bCs/>
          <w:szCs w:val="22"/>
          <w:lang w:bidi="de-DE"/>
        </w:rPr>
        <w:t>U</w:t>
      </w:r>
      <w:r w:rsidRPr="003C4A3A">
        <w:rPr>
          <w:bCs/>
          <w:szCs w:val="22"/>
          <w:lang w:bidi="de-DE"/>
        </w:rPr>
        <w:t>m das Ris</w:t>
      </w:r>
      <w:r>
        <w:rPr>
          <w:bCs/>
          <w:szCs w:val="22"/>
          <w:lang w:bidi="de-DE"/>
        </w:rPr>
        <w:t>i</w:t>
      </w:r>
      <w:r w:rsidRPr="003C4A3A">
        <w:rPr>
          <w:bCs/>
          <w:szCs w:val="22"/>
          <w:lang w:bidi="de-DE"/>
        </w:rPr>
        <w:t>ko einer Nadelstichverletzung zu vermeiden</w:t>
      </w:r>
      <w:r>
        <w:rPr>
          <w:bCs/>
          <w:szCs w:val="22"/>
          <w:lang w:bidi="de-DE"/>
        </w:rPr>
        <w:t>, setzen</w:t>
      </w:r>
      <w:r w:rsidRPr="003C4A3A">
        <w:rPr>
          <w:bCs/>
          <w:szCs w:val="22"/>
          <w:lang w:bidi="de-DE"/>
        </w:rPr>
        <w:t xml:space="preserve"> Sie niemals die innere Nadelschutzkappe wieder auf.</w:t>
      </w:r>
    </w:p>
    <w:p w14:paraId="280F919E" w14:textId="77777777" w:rsidR="000334F1" w:rsidRPr="003C4A3A" w:rsidRDefault="000334F1">
      <w:pPr>
        <w:numPr>
          <w:ilvl w:val="0"/>
          <w:numId w:val="70"/>
        </w:numPr>
        <w:tabs>
          <w:tab w:val="clear" w:pos="567"/>
          <w:tab w:val="clear" w:pos="792"/>
        </w:tabs>
        <w:ind w:left="567" w:hanging="567"/>
        <w:rPr>
          <w:bCs/>
          <w:szCs w:val="22"/>
          <w:lang w:bidi="de-DE"/>
        </w:rPr>
        <w:pPrChange w:id="3274" w:author="Autor">
          <w:pPr>
            <w:numPr>
              <w:numId w:val="70"/>
            </w:numPr>
            <w:tabs>
              <w:tab w:val="clear" w:pos="567"/>
              <w:tab w:val="num" w:pos="714"/>
              <w:tab w:val="num" w:pos="792"/>
            </w:tabs>
            <w:ind w:left="714" w:hanging="357"/>
          </w:pPr>
        </w:pPrChange>
      </w:pPr>
      <w:r w:rsidRPr="003C4A3A">
        <w:rPr>
          <w:bCs/>
          <w:szCs w:val="22"/>
          <w:lang w:bidi="de-DE"/>
        </w:rPr>
        <w:t>Wenn Ihnen eine Injektion durch eine andere Person verabreicht wird oder wenn Sie einer anderen Person eine Injektion verabreichen, muss diese Person beim Entfernen und Entsorgen der Nadel besondere Vorsicht walten lassen.</w:t>
      </w:r>
    </w:p>
    <w:p w14:paraId="78521870" w14:textId="77777777" w:rsidR="000334F1" w:rsidRDefault="000334F1">
      <w:pPr>
        <w:numPr>
          <w:ilvl w:val="0"/>
          <w:numId w:val="70"/>
        </w:numPr>
        <w:tabs>
          <w:tab w:val="clear" w:pos="567"/>
          <w:tab w:val="clear" w:pos="792"/>
        </w:tabs>
        <w:ind w:left="567" w:hanging="567"/>
        <w:rPr>
          <w:bCs/>
          <w:szCs w:val="22"/>
          <w:lang w:bidi="de-DE"/>
        </w:rPr>
        <w:pPrChange w:id="3275" w:author="Autor">
          <w:pPr>
            <w:numPr>
              <w:numId w:val="70"/>
            </w:numPr>
            <w:tabs>
              <w:tab w:val="clear" w:pos="567"/>
              <w:tab w:val="num" w:pos="714"/>
              <w:tab w:val="num" w:pos="792"/>
            </w:tabs>
            <w:ind w:left="714" w:hanging="357"/>
          </w:pPr>
        </w:pPrChange>
      </w:pPr>
      <w:r w:rsidRPr="003C4A3A">
        <w:rPr>
          <w:bCs/>
          <w:szCs w:val="22"/>
          <w:lang w:bidi="de-DE"/>
        </w:rPr>
        <w:t>Befolgen Sie beim Entfernen und Entsorgen der Nadel die empfohlenen Sicherheitsmaßnahmen (wenden Sie sich an Ihren Apotheker od</w:t>
      </w:r>
      <w:r>
        <w:rPr>
          <w:bCs/>
          <w:szCs w:val="22"/>
          <w:lang w:bidi="de-DE"/>
        </w:rPr>
        <w:t>er</w:t>
      </w:r>
      <w:r w:rsidRPr="003C4A3A">
        <w:rPr>
          <w:bCs/>
          <w:szCs w:val="22"/>
          <w:lang w:bidi="de-DE"/>
        </w:rPr>
        <w:t xml:space="preserve"> das medizinische Fachpersonal), um das Risiko einer Nadelstichverletzung und einer möglichen Übertragung von Infektionskrankheiten zu vermeiden. </w:t>
      </w:r>
    </w:p>
    <w:p w14:paraId="008069D1" w14:textId="0BCBAFF1" w:rsidR="008112E2" w:rsidRPr="003C4A3A" w:rsidRDefault="00B84012" w:rsidP="008112E2">
      <w:pPr>
        <w:tabs>
          <w:tab w:val="clear" w:pos="567"/>
        </w:tabs>
        <w:jc w:val="center"/>
        <w:rPr>
          <w:bCs/>
          <w:szCs w:val="22"/>
          <w:lang w:bidi="de-DE"/>
        </w:rPr>
      </w:pPr>
      <w:r>
        <w:rPr>
          <w:b/>
          <w:noProof/>
          <w:szCs w:val="22"/>
        </w:rPr>
        <w:drawing>
          <wp:inline distT="0" distB="0" distL="0" distR="0" wp14:anchorId="2E55EFC6" wp14:editId="588A391A">
            <wp:extent cx="3088640" cy="11315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88640" cy="1131570"/>
                    </a:xfrm>
                    <a:prstGeom prst="rect">
                      <a:avLst/>
                    </a:prstGeom>
                    <a:noFill/>
                    <a:ln>
                      <a:noFill/>
                    </a:ln>
                  </pic:spPr>
                </pic:pic>
              </a:graphicData>
            </a:graphic>
          </wp:inline>
        </w:drawing>
      </w:r>
    </w:p>
    <w:p w14:paraId="59682468" w14:textId="77777777" w:rsidR="000334F1" w:rsidRPr="00D75FBA" w:rsidRDefault="000334F1" w:rsidP="000334F1">
      <w:pPr>
        <w:jc w:val="center"/>
        <w:rPr>
          <w:sz w:val="24"/>
          <w:szCs w:val="24"/>
        </w:rPr>
      </w:pPr>
    </w:p>
    <w:p w14:paraId="0B498D71" w14:textId="77777777" w:rsidR="000334F1" w:rsidRPr="00A4279C" w:rsidRDefault="000334F1">
      <w:pPr>
        <w:tabs>
          <w:tab w:val="clear" w:pos="567"/>
          <w:tab w:val="left" w:pos="360"/>
        </w:tabs>
        <w:ind w:left="360" w:hanging="360"/>
        <w:rPr>
          <w:b/>
          <w:szCs w:val="22"/>
        </w:rPr>
        <w:pPrChange w:id="3276" w:author="Autor">
          <w:pPr>
            <w:keepNext/>
            <w:keepLines/>
            <w:ind w:left="357" w:hanging="357"/>
          </w:pPr>
        </w:pPrChange>
      </w:pPr>
      <w:r w:rsidRPr="00A4279C">
        <w:rPr>
          <w:b/>
          <w:szCs w:val="22"/>
        </w:rPr>
        <w:t>B</w:t>
      </w:r>
      <w:r w:rsidRPr="00A4279C">
        <w:rPr>
          <w:b/>
          <w:szCs w:val="22"/>
        </w:rPr>
        <w:tab/>
        <w:t>Entsorgen Sie die gebrauchte Nadel in ein durchstichsicheres Behältnis oder folgen Sie den Empfehlungen Ihres Apothekers oder der örtlichen Behörden.</w:t>
      </w:r>
    </w:p>
    <w:p w14:paraId="1FC3D6F5" w14:textId="77777777" w:rsidR="000334F1" w:rsidRPr="00A034CC" w:rsidRDefault="000334F1" w:rsidP="000334F1">
      <w:pPr>
        <w:rPr>
          <w:sz w:val="24"/>
          <w:szCs w:val="24"/>
          <w:lang w:val="de-AT"/>
        </w:rPr>
      </w:pPr>
    </w:p>
    <w:p w14:paraId="371A439B" w14:textId="446791CA" w:rsidR="000334F1" w:rsidRDefault="00B84012" w:rsidP="009B3D77">
      <w:pPr>
        <w:jc w:val="center"/>
        <w:rPr>
          <w:noProof/>
          <w:sz w:val="20"/>
          <w:lang w:eastAsia="de-DE"/>
        </w:rPr>
      </w:pPr>
      <w:r>
        <w:rPr>
          <w:noProof/>
          <w:sz w:val="20"/>
          <w:lang w:val="fr-FR" w:eastAsia="fr-FR"/>
        </w:rPr>
        <w:drawing>
          <wp:inline distT="0" distB="0" distL="0" distR="0" wp14:anchorId="31DC583F" wp14:editId="2FC94C8B">
            <wp:extent cx="2934970" cy="13169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34970" cy="1316990"/>
                    </a:xfrm>
                    <a:prstGeom prst="rect">
                      <a:avLst/>
                    </a:prstGeom>
                    <a:noFill/>
                    <a:ln>
                      <a:noFill/>
                    </a:ln>
                  </pic:spPr>
                </pic:pic>
              </a:graphicData>
            </a:graphic>
          </wp:inline>
        </w:drawing>
      </w:r>
    </w:p>
    <w:p w14:paraId="05A0598B" w14:textId="77777777" w:rsidR="000334F1" w:rsidRPr="00361200" w:rsidRDefault="000334F1" w:rsidP="000334F1">
      <w:pPr>
        <w:jc w:val="center"/>
        <w:rPr>
          <w:sz w:val="24"/>
          <w:szCs w:val="24"/>
        </w:rPr>
      </w:pPr>
    </w:p>
    <w:p w14:paraId="7397E0DE" w14:textId="77777777" w:rsidR="000334F1" w:rsidRPr="00A4279C" w:rsidRDefault="000334F1">
      <w:pPr>
        <w:tabs>
          <w:tab w:val="clear" w:pos="567"/>
          <w:tab w:val="left" w:pos="360"/>
        </w:tabs>
        <w:ind w:left="360" w:hanging="360"/>
        <w:rPr>
          <w:b/>
          <w:szCs w:val="22"/>
        </w:rPr>
        <w:pPrChange w:id="3277" w:author="Autor">
          <w:pPr>
            <w:keepNext/>
            <w:keepLines/>
            <w:ind w:left="357" w:hanging="357"/>
          </w:pPr>
        </w:pPrChange>
      </w:pPr>
      <w:r w:rsidRPr="00A4279C">
        <w:rPr>
          <w:b/>
          <w:szCs w:val="22"/>
        </w:rPr>
        <w:t>C</w:t>
      </w:r>
      <w:r w:rsidRPr="00A4279C">
        <w:rPr>
          <w:b/>
          <w:szCs w:val="22"/>
        </w:rPr>
        <w:tab/>
        <w:t>Setzen Sie die Penkappe wieder auf.</w:t>
      </w:r>
    </w:p>
    <w:p w14:paraId="249A8768" w14:textId="77777777" w:rsidR="000334F1" w:rsidRPr="00B4672B" w:rsidRDefault="000334F1">
      <w:pPr>
        <w:numPr>
          <w:ilvl w:val="0"/>
          <w:numId w:val="70"/>
        </w:numPr>
        <w:tabs>
          <w:tab w:val="clear" w:pos="567"/>
          <w:tab w:val="clear" w:pos="792"/>
        </w:tabs>
        <w:ind w:left="567" w:hanging="567"/>
        <w:rPr>
          <w:szCs w:val="22"/>
          <w:lang w:bidi="de-DE"/>
        </w:rPr>
        <w:pPrChange w:id="3278" w:author="Autor">
          <w:pPr>
            <w:numPr>
              <w:numId w:val="70"/>
            </w:numPr>
            <w:tabs>
              <w:tab w:val="clear" w:pos="567"/>
              <w:tab w:val="num" w:pos="714"/>
              <w:tab w:val="num" w:pos="792"/>
            </w:tabs>
            <w:ind w:left="714" w:hanging="357"/>
          </w:pPr>
        </w:pPrChange>
      </w:pPr>
      <w:r w:rsidRPr="00361200">
        <w:rPr>
          <w:szCs w:val="22"/>
          <w:lang w:bidi="de-DE"/>
        </w:rPr>
        <w:t>Legen Sie den Pen nicht zurück in den Kühlschrank.</w:t>
      </w:r>
    </w:p>
    <w:p w14:paraId="574963D7" w14:textId="77777777" w:rsidR="000334F1" w:rsidRPr="00A034CC" w:rsidRDefault="000334F1" w:rsidP="000334F1">
      <w:pPr>
        <w:rPr>
          <w:sz w:val="24"/>
          <w:szCs w:val="24"/>
          <w:lang w:val="de-AT"/>
        </w:rPr>
      </w:pPr>
    </w:p>
    <w:p w14:paraId="35881EC0" w14:textId="77777777" w:rsidR="00347E24" w:rsidRDefault="000334F1" w:rsidP="000334F1">
      <w:pPr>
        <w:jc w:val="center"/>
        <w:rPr>
          <w:snapToGrid w:val="0"/>
          <w:color w:val="000000"/>
          <w:w w:val="0"/>
          <w:sz w:val="0"/>
          <w:szCs w:val="0"/>
          <w:u w:color="000000"/>
          <w:bdr w:val="none" w:sz="0" w:space="0" w:color="000000"/>
          <w:shd w:val="clear" w:color="000000" w:fill="000000"/>
        </w:rPr>
      </w:pPr>
      <w:r w:rsidRPr="004B5DA1">
        <w:rPr>
          <w:snapToGrid w:val="0"/>
          <w:color w:val="000000"/>
          <w:w w:val="0"/>
          <w:sz w:val="0"/>
          <w:szCs w:val="0"/>
          <w:u w:color="000000"/>
          <w:bdr w:val="none" w:sz="0" w:space="0" w:color="000000"/>
          <w:shd w:val="clear" w:color="000000" w:fill="000000"/>
        </w:rPr>
        <w:t xml:space="preserve"> </w:t>
      </w:r>
    </w:p>
    <w:p w14:paraId="421077F4" w14:textId="21F88104" w:rsidR="000334F1" w:rsidRPr="00361200" w:rsidRDefault="00B84012" w:rsidP="000334F1">
      <w:pPr>
        <w:jc w:val="center"/>
        <w:rPr>
          <w:sz w:val="24"/>
          <w:szCs w:val="24"/>
        </w:rPr>
      </w:pPr>
      <w:r>
        <w:rPr>
          <w:noProof/>
          <w:lang w:eastAsia="de-DE"/>
        </w:rPr>
        <w:drawing>
          <wp:inline distT="0" distB="0" distL="0" distR="0" wp14:anchorId="6D323024" wp14:editId="1606E7D5">
            <wp:extent cx="3075940" cy="1068070"/>
            <wp:effectExtent l="0" t="0" r="0" b="0"/>
            <wp:docPr id="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75940" cy="1068070"/>
                    </a:xfrm>
                    <a:prstGeom prst="rect">
                      <a:avLst/>
                    </a:prstGeom>
                    <a:noFill/>
                    <a:ln>
                      <a:noFill/>
                    </a:ln>
                  </pic:spPr>
                </pic:pic>
              </a:graphicData>
            </a:graphic>
          </wp:inline>
        </w:drawing>
      </w:r>
    </w:p>
    <w:p w14:paraId="0CD69B11" w14:textId="77777777" w:rsidR="000334F1" w:rsidRPr="00361200" w:rsidRDefault="000334F1" w:rsidP="000334F1">
      <w:pPr>
        <w:rPr>
          <w:sz w:val="24"/>
          <w:szCs w:val="24"/>
        </w:rPr>
      </w:pPr>
    </w:p>
    <w:p w14:paraId="2007A356" w14:textId="77777777" w:rsidR="000334F1" w:rsidRDefault="000334F1" w:rsidP="000334F1">
      <w:pPr>
        <w:keepNext/>
        <w:keepLines/>
        <w:rPr>
          <w:b/>
          <w:bCs/>
          <w:szCs w:val="22"/>
          <w:lang w:bidi="de-DE"/>
        </w:rPr>
      </w:pPr>
      <w:r w:rsidRPr="00361200">
        <w:rPr>
          <w:b/>
          <w:bCs/>
          <w:szCs w:val="22"/>
          <w:lang w:bidi="de-DE"/>
        </w:rPr>
        <w:t>Verwendbar bis</w:t>
      </w:r>
    </w:p>
    <w:p w14:paraId="6011CAA5" w14:textId="77777777" w:rsidR="00B87878" w:rsidRPr="00B87878" w:rsidRDefault="00B87878" w:rsidP="000334F1">
      <w:pPr>
        <w:keepNext/>
        <w:keepLines/>
        <w:rPr>
          <w:bCs/>
          <w:szCs w:val="22"/>
        </w:rPr>
      </w:pPr>
    </w:p>
    <w:p w14:paraId="259802D2" w14:textId="77777777" w:rsidR="000334F1" w:rsidRPr="00B4672B" w:rsidRDefault="000334F1">
      <w:pPr>
        <w:numPr>
          <w:ilvl w:val="0"/>
          <w:numId w:val="70"/>
        </w:numPr>
        <w:tabs>
          <w:tab w:val="clear" w:pos="567"/>
          <w:tab w:val="clear" w:pos="792"/>
        </w:tabs>
        <w:ind w:left="567" w:hanging="567"/>
        <w:rPr>
          <w:szCs w:val="22"/>
          <w:lang w:bidi="de-DE"/>
        </w:rPr>
        <w:pPrChange w:id="3279" w:author="Autor">
          <w:pPr>
            <w:numPr>
              <w:numId w:val="70"/>
            </w:numPr>
            <w:tabs>
              <w:tab w:val="clear" w:pos="567"/>
              <w:tab w:val="num" w:pos="714"/>
              <w:tab w:val="num" w:pos="792"/>
            </w:tabs>
            <w:ind w:left="714" w:hanging="357"/>
          </w:pPr>
        </w:pPrChange>
      </w:pPr>
      <w:r w:rsidRPr="00361200">
        <w:rPr>
          <w:szCs w:val="22"/>
          <w:lang w:bidi="de-DE"/>
        </w:rPr>
        <w:t xml:space="preserve">Verwenden Sie den Pen nicht länger als </w:t>
      </w:r>
      <w:r>
        <w:rPr>
          <w:szCs w:val="22"/>
          <w:lang w:bidi="de-DE"/>
        </w:rPr>
        <w:t>6</w:t>
      </w:r>
      <w:r w:rsidRPr="00361200">
        <w:rPr>
          <w:szCs w:val="22"/>
          <w:lang w:bidi="de-DE"/>
        </w:rPr>
        <w:t> Wochen nach der ersten Anwendung.</w:t>
      </w:r>
    </w:p>
    <w:p w14:paraId="53B0F4D3" w14:textId="77777777" w:rsidR="000334F1" w:rsidRPr="00A034CC" w:rsidRDefault="000334F1" w:rsidP="000334F1">
      <w:pPr>
        <w:rPr>
          <w:b/>
          <w:bCs/>
          <w:szCs w:val="22"/>
          <w:lang w:val="de-AT"/>
        </w:rPr>
      </w:pPr>
    </w:p>
    <w:p w14:paraId="46AD27E1" w14:textId="77777777" w:rsidR="000334F1" w:rsidRPr="00A034CC" w:rsidRDefault="000334F1" w:rsidP="000334F1">
      <w:pPr>
        <w:keepNext/>
        <w:keepLines/>
        <w:rPr>
          <w:b/>
          <w:bCs/>
          <w:szCs w:val="22"/>
          <w:lang w:val="de-AT"/>
        </w:rPr>
      </w:pPr>
      <w:r w:rsidRPr="00361200">
        <w:rPr>
          <w:b/>
          <w:bCs/>
          <w:szCs w:val="22"/>
          <w:lang w:bidi="de-DE"/>
        </w:rPr>
        <w:t>Aufbewahrung Ihres Pens</w:t>
      </w:r>
    </w:p>
    <w:p w14:paraId="7BDFCBC9" w14:textId="77777777" w:rsidR="000334F1" w:rsidRPr="00B87878" w:rsidRDefault="000334F1" w:rsidP="000334F1">
      <w:pPr>
        <w:keepNext/>
        <w:keepLines/>
        <w:rPr>
          <w:b/>
          <w:bCs/>
          <w:i/>
          <w:szCs w:val="22"/>
          <w:lang w:bidi="de-DE"/>
        </w:rPr>
      </w:pPr>
    </w:p>
    <w:p w14:paraId="5399D12F" w14:textId="77777777" w:rsidR="000334F1" w:rsidRPr="00AB700D" w:rsidRDefault="000334F1">
      <w:pPr>
        <w:keepNext/>
        <w:keepLines/>
        <w:tabs>
          <w:tab w:val="clear" w:pos="567"/>
        </w:tabs>
        <w:rPr>
          <w:b/>
          <w:bCs/>
          <w:szCs w:val="22"/>
          <w:lang w:bidi="de-DE"/>
        </w:rPr>
        <w:pPrChange w:id="3280" w:author="Autor">
          <w:pPr>
            <w:keepNext/>
            <w:keepLines/>
            <w:ind w:left="357"/>
          </w:pPr>
        </w:pPrChange>
      </w:pPr>
      <w:r w:rsidRPr="00361200">
        <w:rPr>
          <w:b/>
          <w:bCs/>
          <w:szCs w:val="22"/>
          <w:lang w:bidi="de-DE"/>
        </w:rPr>
        <w:t>Vor der ersten Anwendung</w:t>
      </w:r>
    </w:p>
    <w:p w14:paraId="4EFAD8F5" w14:textId="77777777" w:rsidR="000334F1" w:rsidRPr="00B4672B" w:rsidRDefault="000334F1">
      <w:pPr>
        <w:keepNext/>
        <w:numPr>
          <w:ilvl w:val="0"/>
          <w:numId w:val="70"/>
        </w:numPr>
        <w:tabs>
          <w:tab w:val="clear" w:pos="567"/>
          <w:tab w:val="clear" w:pos="792"/>
        </w:tabs>
        <w:ind w:left="567" w:hanging="567"/>
        <w:rPr>
          <w:szCs w:val="22"/>
          <w:lang w:bidi="de-DE"/>
        </w:rPr>
        <w:pPrChange w:id="3281" w:author="Autor">
          <w:pPr>
            <w:keepNext/>
            <w:numPr>
              <w:numId w:val="70"/>
            </w:numPr>
            <w:tabs>
              <w:tab w:val="clear" w:pos="567"/>
              <w:tab w:val="num" w:pos="714"/>
              <w:tab w:val="num" w:pos="792"/>
            </w:tabs>
            <w:ind w:left="714" w:hanging="357"/>
          </w:pPr>
        </w:pPrChange>
      </w:pPr>
      <w:r w:rsidRPr="00361200">
        <w:rPr>
          <w:szCs w:val="22"/>
          <w:lang w:bidi="de-DE"/>
        </w:rPr>
        <w:t xml:space="preserve">Lagern </w:t>
      </w:r>
      <w:r w:rsidRPr="00E3770E">
        <w:rPr>
          <w:szCs w:val="22"/>
          <w:lang w:bidi="de-DE"/>
        </w:rPr>
        <w:t xml:space="preserve">Sie </w:t>
      </w:r>
      <w:r>
        <w:rPr>
          <w:szCs w:val="22"/>
          <w:lang w:bidi="de-DE"/>
        </w:rPr>
        <w:t xml:space="preserve">noch nicht benutzte </w:t>
      </w:r>
      <w:r w:rsidRPr="00E3770E">
        <w:rPr>
          <w:szCs w:val="22"/>
          <w:lang w:bidi="de-DE"/>
        </w:rPr>
        <w:t>Pens im</w:t>
      </w:r>
      <w:r w:rsidRPr="00361200">
        <w:rPr>
          <w:szCs w:val="22"/>
          <w:lang w:bidi="de-DE"/>
        </w:rPr>
        <w:t xml:space="preserve"> Kühlschrank</w:t>
      </w:r>
      <w:r>
        <w:rPr>
          <w:szCs w:val="22"/>
          <w:lang w:bidi="de-DE"/>
        </w:rPr>
        <w:t>,</w:t>
      </w:r>
      <w:r w:rsidRPr="00361200">
        <w:rPr>
          <w:szCs w:val="22"/>
          <w:lang w:bidi="de-DE"/>
        </w:rPr>
        <w:t xml:space="preserve"> bei </w:t>
      </w:r>
      <w:r w:rsidRPr="00055039">
        <w:rPr>
          <w:b/>
          <w:szCs w:val="22"/>
          <w:lang w:bidi="de-DE"/>
        </w:rPr>
        <w:t>2</w:t>
      </w:r>
      <w:r>
        <w:rPr>
          <w:b/>
          <w:szCs w:val="22"/>
          <w:lang w:bidi="de-DE"/>
        </w:rPr>
        <w:t> °C</w:t>
      </w:r>
      <w:r w:rsidRPr="00055039">
        <w:rPr>
          <w:b/>
          <w:szCs w:val="22"/>
          <w:lang w:bidi="de-DE"/>
        </w:rPr>
        <w:t xml:space="preserve"> bis 8 °C</w:t>
      </w:r>
      <w:r w:rsidRPr="00361200">
        <w:rPr>
          <w:szCs w:val="22"/>
          <w:lang w:bidi="de-DE"/>
        </w:rPr>
        <w:t>.</w:t>
      </w:r>
    </w:p>
    <w:p w14:paraId="08620387" w14:textId="77777777" w:rsidR="000334F1" w:rsidRPr="00B4672B" w:rsidRDefault="000334F1">
      <w:pPr>
        <w:keepNext/>
        <w:numPr>
          <w:ilvl w:val="0"/>
          <w:numId w:val="70"/>
        </w:numPr>
        <w:tabs>
          <w:tab w:val="clear" w:pos="567"/>
          <w:tab w:val="clear" w:pos="792"/>
        </w:tabs>
        <w:ind w:left="567" w:hanging="567"/>
        <w:rPr>
          <w:szCs w:val="22"/>
          <w:lang w:bidi="de-DE"/>
        </w:rPr>
        <w:pPrChange w:id="3282" w:author="Autor">
          <w:pPr>
            <w:keepNext/>
            <w:numPr>
              <w:numId w:val="70"/>
            </w:numPr>
            <w:tabs>
              <w:tab w:val="clear" w:pos="567"/>
              <w:tab w:val="num" w:pos="714"/>
              <w:tab w:val="num" w:pos="792"/>
            </w:tabs>
            <w:ind w:left="714" w:hanging="357"/>
          </w:pPr>
        </w:pPrChange>
      </w:pPr>
      <w:r w:rsidRPr="00361200">
        <w:rPr>
          <w:szCs w:val="22"/>
          <w:lang w:bidi="de-DE"/>
        </w:rPr>
        <w:t xml:space="preserve">Nicht einfrieren. </w:t>
      </w:r>
    </w:p>
    <w:p w14:paraId="332E0153" w14:textId="77777777" w:rsidR="000334F1" w:rsidRPr="00361200" w:rsidRDefault="000334F1" w:rsidP="000334F1">
      <w:pPr>
        <w:rPr>
          <w:szCs w:val="22"/>
        </w:rPr>
      </w:pPr>
    </w:p>
    <w:p w14:paraId="06F5983C" w14:textId="77777777" w:rsidR="000334F1" w:rsidRPr="00361200" w:rsidRDefault="000334F1">
      <w:pPr>
        <w:keepNext/>
        <w:keepLines/>
        <w:tabs>
          <w:tab w:val="clear" w:pos="567"/>
        </w:tabs>
        <w:rPr>
          <w:b/>
          <w:szCs w:val="22"/>
        </w:rPr>
        <w:pPrChange w:id="3283" w:author="Autor">
          <w:pPr>
            <w:keepNext/>
            <w:keepLines/>
            <w:ind w:left="357"/>
          </w:pPr>
        </w:pPrChange>
      </w:pPr>
      <w:r w:rsidRPr="00361200">
        <w:rPr>
          <w:b/>
          <w:bCs/>
          <w:szCs w:val="22"/>
          <w:lang w:bidi="de-DE"/>
        </w:rPr>
        <w:t>Nach der ersten Anwendung</w:t>
      </w:r>
    </w:p>
    <w:p w14:paraId="16DDE96D" w14:textId="77777777" w:rsidR="000334F1" w:rsidRPr="00B4672B" w:rsidRDefault="000334F1">
      <w:pPr>
        <w:keepNext/>
        <w:numPr>
          <w:ilvl w:val="0"/>
          <w:numId w:val="70"/>
        </w:numPr>
        <w:tabs>
          <w:tab w:val="clear" w:pos="567"/>
          <w:tab w:val="clear" w:pos="792"/>
        </w:tabs>
        <w:ind w:left="567" w:hanging="567"/>
        <w:rPr>
          <w:szCs w:val="22"/>
          <w:lang w:bidi="de-DE"/>
        </w:rPr>
        <w:pPrChange w:id="3284" w:author="Autor">
          <w:pPr>
            <w:keepNext/>
            <w:numPr>
              <w:numId w:val="70"/>
            </w:numPr>
            <w:tabs>
              <w:tab w:val="clear" w:pos="567"/>
              <w:tab w:val="num" w:pos="714"/>
              <w:tab w:val="num" w:pos="792"/>
            </w:tabs>
            <w:ind w:left="714" w:hanging="357"/>
          </w:pPr>
        </w:pPrChange>
      </w:pPr>
      <w:r w:rsidRPr="00361200">
        <w:rPr>
          <w:szCs w:val="22"/>
          <w:lang w:bidi="de-DE"/>
        </w:rPr>
        <w:t>Lagern Sie Ihren Pen bei Raumtemperatur</w:t>
      </w:r>
      <w:r>
        <w:rPr>
          <w:szCs w:val="22"/>
          <w:lang w:bidi="de-DE"/>
        </w:rPr>
        <w:t>,</w:t>
      </w:r>
      <w:r w:rsidRPr="00361200">
        <w:rPr>
          <w:szCs w:val="22"/>
          <w:lang w:bidi="de-DE"/>
        </w:rPr>
        <w:t xml:space="preserve"> </w:t>
      </w:r>
      <w:r w:rsidRPr="00AA39C7">
        <w:rPr>
          <w:b/>
          <w:szCs w:val="22"/>
          <w:lang w:bidi="de-DE"/>
        </w:rPr>
        <w:t>unter 30 °C</w:t>
      </w:r>
      <w:r w:rsidRPr="00B4672B">
        <w:rPr>
          <w:szCs w:val="22"/>
          <w:lang w:bidi="de-DE"/>
        </w:rPr>
        <w:t>.</w:t>
      </w:r>
    </w:p>
    <w:p w14:paraId="5A50B3D7" w14:textId="77777777" w:rsidR="000334F1" w:rsidRPr="00B4672B" w:rsidRDefault="000334F1">
      <w:pPr>
        <w:keepNext/>
        <w:numPr>
          <w:ilvl w:val="0"/>
          <w:numId w:val="70"/>
        </w:numPr>
        <w:tabs>
          <w:tab w:val="clear" w:pos="567"/>
          <w:tab w:val="clear" w:pos="792"/>
        </w:tabs>
        <w:ind w:left="567" w:hanging="567"/>
        <w:rPr>
          <w:szCs w:val="22"/>
          <w:lang w:bidi="de-DE"/>
        </w:rPr>
        <w:pPrChange w:id="3285" w:author="Autor">
          <w:pPr>
            <w:keepNext/>
            <w:numPr>
              <w:numId w:val="70"/>
            </w:numPr>
            <w:tabs>
              <w:tab w:val="clear" w:pos="567"/>
              <w:tab w:val="num" w:pos="714"/>
              <w:tab w:val="num" w:pos="792"/>
            </w:tabs>
            <w:ind w:left="714" w:hanging="357"/>
          </w:pPr>
        </w:pPrChange>
      </w:pPr>
      <w:r w:rsidRPr="00361200">
        <w:rPr>
          <w:szCs w:val="22"/>
          <w:lang w:bidi="de-DE"/>
        </w:rPr>
        <w:t xml:space="preserve">Legen Sie Ihren Pen </w:t>
      </w:r>
      <w:r>
        <w:rPr>
          <w:szCs w:val="22"/>
          <w:lang w:bidi="de-DE"/>
        </w:rPr>
        <w:t>niemals</w:t>
      </w:r>
      <w:r w:rsidRPr="00361200">
        <w:rPr>
          <w:szCs w:val="22"/>
          <w:lang w:bidi="de-DE"/>
        </w:rPr>
        <w:t xml:space="preserve"> in den Kühlschrank zurück.</w:t>
      </w:r>
    </w:p>
    <w:p w14:paraId="6510369D" w14:textId="77777777" w:rsidR="000334F1" w:rsidRPr="00B4672B" w:rsidRDefault="000334F1">
      <w:pPr>
        <w:keepNext/>
        <w:numPr>
          <w:ilvl w:val="0"/>
          <w:numId w:val="70"/>
        </w:numPr>
        <w:tabs>
          <w:tab w:val="clear" w:pos="567"/>
          <w:tab w:val="clear" w:pos="792"/>
        </w:tabs>
        <w:ind w:left="567" w:hanging="567"/>
        <w:rPr>
          <w:szCs w:val="22"/>
          <w:lang w:bidi="de-DE"/>
        </w:rPr>
        <w:pPrChange w:id="3286" w:author="Autor">
          <w:pPr>
            <w:keepNext/>
            <w:numPr>
              <w:numId w:val="70"/>
            </w:numPr>
            <w:tabs>
              <w:tab w:val="clear" w:pos="567"/>
              <w:tab w:val="num" w:pos="714"/>
              <w:tab w:val="num" w:pos="792"/>
            </w:tabs>
            <w:ind w:left="714" w:hanging="357"/>
          </w:pPr>
        </w:pPrChange>
      </w:pPr>
      <w:r w:rsidRPr="00361200">
        <w:rPr>
          <w:szCs w:val="22"/>
          <w:lang w:bidi="de-DE"/>
        </w:rPr>
        <w:t xml:space="preserve">Bewahren Sie Ihren Pen </w:t>
      </w:r>
      <w:r>
        <w:rPr>
          <w:szCs w:val="22"/>
          <w:lang w:bidi="de-DE"/>
        </w:rPr>
        <w:t>niemals mit aufgesetzter</w:t>
      </w:r>
      <w:r w:rsidRPr="00361200">
        <w:rPr>
          <w:szCs w:val="22"/>
          <w:lang w:bidi="de-DE"/>
        </w:rPr>
        <w:t xml:space="preserve"> Nadel auf.</w:t>
      </w:r>
    </w:p>
    <w:p w14:paraId="3A0C1A60" w14:textId="77777777" w:rsidR="000334F1" w:rsidRDefault="000334F1">
      <w:pPr>
        <w:keepNext/>
        <w:numPr>
          <w:ilvl w:val="0"/>
          <w:numId w:val="70"/>
        </w:numPr>
        <w:tabs>
          <w:tab w:val="clear" w:pos="567"/>
          <w:tab w:val="clear" w:pos="792"/>
        </w:tabs>
        <w:ind w:left="567" w:hanging="567"/>
        <w:rPr>
          <w:szCs w:val="22"/>
          <w:lang w:bidi="de-DE"/>
        </w:rPr>
        <w:pPrChange w:id="3287" w:author="Autor">
          <w:pPr>
            <w:keepNext/>
            <w:numPr>
              <w:numId w:val="70"/>
            </w:numPr>
            <w:tabs>
              <w:tab w:val="clear" w:pos="567"/>
              <w:tab w:val="num" w:pos="714"/>
              <w:tab w:val="num" w:pos="792"/>
            </w:tabs>
            <w:ind w:left="714" w:hanging="357"/>
          </w:pPr>
        </w:pPrChange>
      </w:pPr>
      <w:r w:rsidRPr="00361200">
        <w:rPr>
          <w:szCs w:val="22"/>
          <w:lang w:bidi="de-DE"/>
        </w:rPr>
        <w:t>Bewahren Sie Ihren Pen stets mit aufgesteckter Pen</w:t>
      </w:r>
      <w:r>
        <w:rPr>
          <w:szCs w:val="22"/>
          <w:lang w:bidi="de-DE"/>
        </w:rPr>
        <w:t>k</w:t>
      </w:r>
      <w:r w:rsidRPr="00361200">
        <w:rPr>
          <w:szCs w:val="22"/>
          <w:lang w:bidi="de-DE"/>
        </w:rPr>
        <w:t>appe auf.</w:t>
      </w:r>
    </w:p>
    <w:p w14:paraId="7D5C9995" w14:textId="77777777" w:rsidR="001A31C8" w:rsidRPr="003F2A34" w:rsidRDefault="001A31C8">
      <w:pPr>
        <w:keepNext/>
        <w:numPr>
          <w:ilvl w:val="0"/>
          <w:numId w:val="70"/>
        </w:numPr>
        <w:tabs>
          <w:tab w:val="clear" w:pos="567"/>
          <w:tab w:val="clear" w:pos="792"/>
        </w:tabs>
        <w:ind w:left="567" w:hanging="567"/>
        <w:rPr>
          <w:szCs w:val="22"/>
          <w:lang w:bidi="de-DE"/>
        </w:rPr>
        <w:pPrChange w:id="3288" w:author="Autor">
          <w:pPr>
            <w:keepNext/>
            <w:numPr>
              <w:numId w:val="70"/>
            </w:numPr>
            <w:tabs>
              <w:tab w:val="clear" w:pos="567"/>
              <w:tab w:val="num" w:pos="714"/>
              <w:tab w:val="num" w:pos="792"/>
            </w:tabs>
            <w:ind w:left="714" w:hanging="357"/>
          </w:pPr>
        </w:pPrChange>
      </w:pPr>
      <w:r w:rsidRPr="0043546E">
        <w:rPr>
          <w:szCs w:val="22"/>
          <w:lang w:bidi="de-DE"/>
        </w:rPr>
        <w:t xml:space="preserve">Bewahren Sie Ihren Pen und die Nadeln </w:t>
      </w:r>
      <w:r w:rsidRPr="00383290">
        <w:rPr>
          <w:szCs w:val="22"/>
          <w:lang w:bidi="de-DE"/>
        </w:rPr>
        <w:t xml:space="preserve">für Kinder </w:t>
      </w:r>
      <w:r w:rsidR="000816A8" w:rsidRPr="00383290">
        <w:rPr>
          <w:szCs w:val="22"/>
          <w:lang w:bidi="de-DE"/>
        </w:rPr>
        <w:t xml:space="preserve">unzugänglich </w:t>
      </w:r>
      <w:r w:rsidRPr="00383290">
        <w:rPr>
          <w:szCs w:val="22"/>
          <w:lang w:bidi="de-DE"/>
        </w:rPr>
        <w:t>auf.</w:t>
      </w:r>
    </w:p>
    <w:p w14:paraId="647CD89F" w14:textId="77777777" w:rsidR="000334F1" w:rsidRPr="00A034CC" w:rsidRDefault="000334F1" w:rsidP="000334F1">
      <w:pPr>
        <w:rPr>
          <w:sz w:val="24"/>
          <w:szCs w:val="24"/>
          <w:lang w:val="de-AT"/>
        </w:rPr>
      </w:pPr>
    </w:p>
    <w:p w14:paraId="248F3064" w14:textId="77777777" w:rsidR="000334F1" w:rsidRPr="00A034CC" w:rsidRDefault="000334F1" w:rsidP="000334F1">
      <w:pPr>
        <w:rPr>
          <w:b/>
          <w:bCs/>
          <w:szCs w:val="22"/>
          <w:lang w:val="de-AT"/>
        </w:rPr>
      </w:pPr>
      <w:r w:rsidRPr="00361200">
        <w:rPr>
          <w:b/>
          <w:bCs/>
          <w:szCs w:val="22"/>
          <w:lang w:bidi="de-DE"/>
        </w:rPr>
        <w:t>Pflege Ihres Pens</w:t>
      </w:r>
    </w:p>
    <w:p w14:paraId="244043FF" w14:textId="77777777" w:rsidR="000334F1" w:rsidRPr="00A034CC" w:rsidRDefault="000334F1" w:rsidP="000334F1">
      <w:pPr>
        <w:rPr>
          <w:szCs w:val="22"/>
          <w:lang w:val="de-AT"/>
        </w:rPr>
      </w:pPr>
    </w:p>
    <w:p w14:paraId="507D550B" w14:textId="77777777" w:rsidR="000334F1" w:rsidRPr="00F11C36" w:rsidRDefault="000334F1">
      <w:pPr>
        <w:keepNext/>
        <w:keepLines/>
        <w:tabs>
          <w:tab w:val="clear" w:pos="567"/>
        </w:tabs>
        <w:rPr>
          <w:b/>
          <w:bCs/>
          <w:szCs w:val="22"/>
          <w:lang w:bidi="de-DE"/>
        </w:rPr>
        <w:pPrChange w:id="3289" w:author="Autor">
          <w:pPr>
            <w:keepNext/>
            <w:keepLines/>
            <w:ind w:left="357"/>
          </w:pPr>
        </w:pPrChange>
      </w:pPr>
      <w:r w:rsidRPr="00361200">
        <w:rPr>
          <w:b/>
          <w:bCs/>
          <w:szCs w:val="22"/>
          <w:lang w:bidi="de-DE"/>
        </w:rPr>
        <w:t>Gehen Sie vorsichtig mit Ihrem Pen um</w:t>
      </w:r>
      <w:r>
        <w:rPr>
          <w:b/>
          <w:bCs/>
          <w:szCs w:val="22"/>
          <w:lang w:bidi="de-DE"/>
        </w:rPr>
        <w:t>.</w:t>
      </w:r>
    </w:p>
    <w:p w14:paraId="733464CE" w14:textId="77777777" w:rsidR="000334F1" w:rsidRPr="00B4672B" w:rsidRDefault="000334F1">
      <w:pPr>
        <w:numPr>
          <w:ilvl w:val="0"/>
          <w:numId w:val="70"/>
        </w:numPr>
        <w:tabs>
          <w:tab w:val="clear" w:pos="567"/>
          <w:tab w:val="clear" w:pos="792"/>
        </w:tabs>
        <w:ind w:left="567" w:hanging="567"/>
        <w:rPr>
          <w:szCs w:val="22"/>
          <w:lang w:bidi="de-DE"/>
        </w:rPr>
        <w:pPrChange w:id="3290" w:author="Autor">
          <w:pPr>
            <w:numPr>
              <w:numId w:val="70"/>
            </w:numPr>
            <w:tabs>
              <w:tab w:val="clear" w:pos="567"/>
              <w:tab w:val="num" w:pos="714"/>
              <w:tab w:val="num" w:pos="792"/>
            </w:tabs>
            <w:ind w:left="714" w:hanging="357"/>
          </w:pPr>
        </w:pPrChange>
      </w:pPr>
      <w:r w:rsidRPr="00361200">
        <w:rPr>
          <w:szCs w:val="22"/>
          <w:lang w:bidi="de-DE"/>
        </w:rPr>
        <w:t>Lassen Sie Ihren Pen nicht fallen und stoßen Sie ihn nicht gegen harte Oberflächen.</w:t>
      </w:r>
    </w:p>
    <w:p w14:paraId="3C0C1C8F" w14:textId="77777777" w:rsidR="000334F1" w:rsidRPr="00B4672B" w:rsidRDefault="000334F1">
      <w:pPr>
        <w:numPr>
          <w:ilvl w:val="0"/>
          <w:numId w:val="70"/>
        </w:numPr>
        <w:tabs>
          <w:tab w:val="clear" w:pos="567"/>
          <w:tab w:val="clear" w:pos="792"/>
        </w:tabs>
        <w:ind w:left="567" w:hanging="567"/>
        <w:rPr>
          <w:szCs w:val="22"/>
          <w:lang w:bidi="de-DE"/>
        </w:rPr>
        <w:pPrChange w:id="3291" w:author="Autor">
          <w:pPr>
            <w:numPr>
              <w:numId w:val="70"/>
            </w:numPr>
            <w:tabs>
              <w:tab w:val="clear" w:pos="567"/>
              <w:tab w:val="num" w:pos="714"/>
              <w:tab w:val="num" w:pos="792"/>
            </w:tabs>
            <w:ind w:left="714" w:hanging="357"/>
          </w:pPr>
        </w:pPrChange>
      </w:pPr>
      <w:r w:rsidRPr="00361200">
        <w:rPr>
          <w:szCs w:val="22"/>
          <w:lang w:bidi="de-DE"/>
        </w:rPr>
        <w:t>Wenn Sie vermuten, Ihr Pen könnte beschädigt sein, versuchen Sie nicht, den Pen zu reparieren. Verwenden Sie einen neuen Pen.</w:t>
      </w:r>
    </w:p>
    <w:p w14:paraId="37B07F2E" w14:textId="77777777" w:rsidR="000334F1" w:rsidRPr="00B4672B" w:rsidRDefault="000334F1" w:rsidP="000334F1">
      <w:pPr>
        <w:rPr>
          <w:szCs w:val="22"/>
          <w:lang w:bidi="de-DE"/>
        </w:rPr>
      </w:pPr>
    </w:p>
    <w:p w14:paraId="090BCA67" w14:textId="77777777" w:rsidR="000334F1" w:rsidRPr="00F11C36" w:rsidRDefault="000334F1">
      <w:pPr>
        <w:keepNext/>
        <w:keepLines/>
        <w:tabs>
          <w:tab w:val="clear" w:pos="567"/>
        </w:tabs>
        <w:rPr>
          <w:b/>
          <w:bCs/>
          <w:szCs w:val="22"/>
          <w:lang w:bidi="de-DE"/>
        </w:rPr>
        <w:pPrChange w:id="3292" w:author="Autor">
          <w:pPr>
            <w:keepNext/>
            <w:keepLines/>
            <w:ind w:left="357"/>
          </w:pPr>
        </w:pPrChange>
      </w:pPr>
      <w:r w:rsidRPr="00F11C36">
        <w:rPr>
          <w:b/>
          <w:bCs/>
          <w:szCs w:val="22"/>
          <w:lang w:bidi="de-DE"/>
        </w:rPr>
        <w:t>Schützen Sie Ihren Pen vor Staub und Schmutz.</w:t>
      </w:r>
    </w:p>
    <w:p w14:paraId="246077DC" w14:textId="77777777" w:rsidR="000334F1" w:rsidRPr="00B4672B" w:rsidRDefault="000334F1">
      <w:pPr>
        <w:numPr>
          <w:ilvl w:val="0"/>
          <w:numId w:val="70"/>
        </w:numPr>
        <w:tabs>
          <w:tab w:val="clear" w:pos="567"/>
          <w:tab w:val="clear" w:pos="792"/>
        </w:tabs>
        <w:ind w:left="567" w:hanging="567"/>
        <w:rPr>
          <w:szCs w:val="22"/>
          <w:lang w:bidi="de-DE"/>
        </w:rPr>
        <w:pPrChange w:id="3293" w:author="Autor">
          <w:pPr>
            <w:numPr>
              <w:numId w:val="70"/>
            </w:numPr>
            <w:tabs>
              <w:tab w:val="clear" w:pos="567"/>
              <w:tab w:val="num" w:pos="714"/>
              <w:tab w:val="num" w:pos="792"/>
            </w:tabs>
            <w:ind w:left="714" w:hanging="357"/>
          </w:pPr>
        </w:pPrChange>
      </w:pPr>
      <w:r w:rsidRPr="00361200">
        <w:rPr>
          <w:szCs w:val="22"/>
          <w:lang w:bidi="de-DE"/>
        </w:rPr>
        <w:t>Zur Reinigung können Sie Ihren Pen außen mit einem feuchten Tuch abwischen. Der Pen darf nicht durchnässt, gewaschen oder eingeölt werden</w:t>
      </w:r>
      <w:r>
        <w:rPr>
          <w:szCs w:val="22"/>
          <w:lang w:bidi="de-DE"/>
        </w:rPr>
        <w:t xml:space="preserve"> – </w:t>
      </w:r>
      <w:r w:rsidRPr="00361200">
        <w:rPr>
          <w:szCs w:val="22"/>
          <w:lang w:bidi="de-DE"/>
        </w:rPr>
        <w:t xml:space="preserve">er </w:t>
      </w:r>
      <w:r>
        <w:rPr>
          <w:szCs w:val="22"/>
          <w:lang w:bidi="de-DE"/>
        </w:rPr>
        <w:t xml:space="preserve">könnte </w:t>
      </w:r>
      <w:r w:rsidRPr="00361200">
        <w:rPr>
          <w:szCs w:val="22"/>
          <w:lang w:bidi="de-DE"/>
        </w:rPr>
        <w:t>dadurch beschädigt werden.</w:t>
      </w:r>
    </w:p>
    <w:p w14:paraId="23E2ED5E" w14:textId="77777777" w:rsidR="000334F1" w:rsidRPr="00A034CC" w:rsidRDefault="000334F1" w:rsidP="000334F1">
      <w:pPr>
        <w:rPr>
          <w:szCs w:val="22"/>
          <w:lang w:val="de-AT"/>
        </w:rPr>
      </w:pPr>
    </w:p>
    <w:p w14:paraId="53B8FCB3" w14:textId="77777777" w:rsidR="000334F1" w:rsidRPr="00361200" w:rsidRDefault="000334F1" w:rsidP="000334F1">
      <w:pPr>
        <w:keepNext/>
        <w:keepLines/>
        <w:rPr>
          <w:b/>
          <w:bCs/>
          <w:szCs w:val="22"/>
        </w:rPr>
      </w:pPr>
      <w:r w:rsidRPr="00361200">
        <w:rPr>
          <w:b/>
          <w:bCs/>
          <w:szCs w:val="22"/>
          <w:lang w:bidi="de-DE"/>
        </w:rPr>
        <w:t>Entsorgung Ihres Pens</w:t>
      </w:r>
    </w:p>
    <w:p w14:paraId="7AC338CA" w14:textId="77777777" w:rsidR="000334F1" w:rsidRPr="00B4672B" w:rsidRDefault="000334F1">
      <w:pPr>
        <w:numPr>
          <w:ilvl w:val="0"/>
          <w:numId w:val="70"/>
        </w:numPr>
        <w:tabs>
          <w:tab w:val="clear" w:pos="567"/>
          <w:tab w:val="clear" w:pos="792"/>
        </w:tabs>
        <w:ind w:left="567" w:hanging="567"/>
        <w:rPr>
          <w:szCs w:val="22"/>
          <w:lang w:bidi="de-DE"/>
        </w:rPr>
        <w:pPrChange w:id="3294" w:author="Autor">
          <w:pPr>
            <w:numPr>
              <w:numId w:val="70"/>
            </w:numPr>
            <w:tabs>
              <w:tab w:val="clear" w:pos="567"/>
              <w:tab w:val="num" w:pos="714"/>
              <w:tab w:val="num" w:pos="792"/>
            </w:tabs>
            <w:ind w:left="714" w:hanging="357"/>
          </w:pPr>
        </w:pPrChange>
      </w:pPr>
      <w:r w:rsidRPr="00361200">
        <w:rPr>
          <w:szCs w:val="22"/>
          <w:lang w:bidi="de-DE"/>
        </w:rPr>
        <w:t>Entfernen Sie die Nadel, bevor Sie Ihren Pen entsorgen.</w:t>
      </w:r>
    </w:p>
    <w:p w14:paraId="2E668E73" w14:textId="77777777" w:rsidR="000334F1" w:rsidRPr="00B4672B" w:rsidRDefault="000334F1">
      <w:pPr>
        <w:numPr>
          <w:ilvl w:val="0"/>
          <w:numId w:val="70"/>
        </w:numPr>
        <w:tabs>
          <w:tab w:val="clear" w:pos="567"/>
          <w:tab w:val="clear" w:pos="792"/>
        </w:tabs>
        <w:ind w:left="567" w:hanging="567"/>
        <w:rPr>
          <w:szCs w:val="22"/>
          <w:lang w:bidi="de-DE"/>
        </w:rPr>
        <w:pPrChange w:id="3295" w:author="Autor">
          <w:pPr>
            <w:numPr>
              <w:numId w:val="70"/>
            </w:numPr>
            <w:tabs>
              <w:tab w:val="clear" w:pos="567"/>
              <w:tab w:val="num" w:pos="714"/>
              <w:tab w:val="num" w:pos="792"/>
            </w:tabs>
            <w:ind w:left="714" w:hanging="357"/>
          </w:pPr>
        </w:pPrChange>
      </w:pPr>
      <w:r w:rsidRPr="00361200">
        <w:rPr>
          <w:szCs w:val="22"/>
          <w:lang w:bidi="de-DE"/>
        </w:rPr>
        <w:t>Entsorgen Sie den Pen gemäß den Empfehlungen Ihres Apothekers oder der örtlichen Behörden.</w:t>
      </w:r>
    </w:p>
    <w:bookmarkEnd w:id="1680"/>
    <w:p w14:paraId="2F73AF5D" w14:textId="77777777" w:rsidR="00D3392B" w:rsidRDefault="00D3392B" w:rsidP="00F25ED4">
      <w:pPr>
        <w:pStyle w:val="emeastandard"/>
        <w:widowControl w:val="0"/>
      </w:pPr>
    </w:p>
    <w:sectPr w:rsidR="00D3392B" w:rsidSect="00E06AA5">
      <w:footerReference w:type="default" r:id="rId58"/>
      <w:footerReference w:type="first" r:id="rId59"/>
      <w:pgSz w:w="11901" w:h="16840" w:code="9"/>
      <w:pgMar w:top="1134" w:right="1417" w:bottom="1134" w:left="1417" w:header="737" w:footer="737" w:gutter="0"/>
      <w:pgNumType w:start="1"/>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EBE6" w14:textId="77777777" w:rsidR="00582811" w:rsidRDefault="00582811">
      <w:r>
        <w:separator/>
      </w:r>
    </w:p>
  </w:endnote>
  <w:endnote w:type="continuationSeparator" w:id="0">
    <w:p w14:paraId="432F1607" w14:textId="77777777" w:rsidR="00582811" w:rsidRDefault="00582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iatische Schriftart verwende">
    <w:altName w:val="Times New Roman"/>
    <w:panose1 w:val="00000000000000000000"/>
    <w:charset w:val="00"/>
    <w:family w:val="roman"/>
    <w:notTrueType/>
    <w:pitch w:val="default"/>
    <w:sig w:usb0="00000207" w:usb1="00000000"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
    <w:altName w:val="MS Mincho"/>
    <w:panose1 w:val="00000000000000000000"/>
    <w:charset w:val="00"/>
    <w:family w:val="roman"/>
    <w:notTrueType/>
    <w:pitch w:val="default"/>
    <w:sig w:usb0="00000003" w:usb1="00000000" w:usb2="00000000" w:usb3="00000000" w:csb0="00000001" w:csb1="00000000"/>
  </w:font>
  <w:font w:name="(Utiliser une police de caractè">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6D91" w14:textId="77777777" w:rsidR="0043047E" w:rsidRDefault="0043047E">
    <w:pPr>
      <w:pStyle w:val="Fuzeile"/>
      <w:jc w:val="center"/>
    </w:pPr>
    <w:r>
      <w:fldChar w:fldCharType="begin"/>
    </w:r>
    <w:r>
      <w:instrText xml:space="preserve"> EQ </w:instrText>
    </w:r>
    <w:r>
      <w:fldChar w:fldCharType="end"/>
    </w: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656BBA">
      <w:rPr>
        <w:rStyle w:val="Seitenzahl"/>
        <w:rFonts w:ascii="Arial" w:hAnsi="Arial" w:cs="Arial"/>
        <w:noProof/>
      </w:rPr>
      <w:t>83</w:t>
    </w:r>
    <w:r>
      <w:rPr>
        <w:rStyle w:val="Seitenzahl"/>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ACD61" w14:textId="77777777" w:rsidR="0043047E" w:rsidRDefault="0043047E">
    <w:pPr>
      <w:pStyle w:val="Fuzeile"/>
      <w:jc w:val="center"/>
    </w:pPr>
    <w:r>
      <w:fldChar w:fldCharType="begin"/>
    </w:r>
    <w:r>
      <w:instrText xml:space="preserve"> EQ </w:instrText>
    </w:r>
    <w:r>
      <w:fldChar w:fldCharType="end"/>
    </w: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4E23E" w14:textId="77777777" w:rsidR="00582811" w:rsidRDefault="00582811">
      <w:r>
        <w:separator/>
      </w:r>
    </w:p>
  </w:footnote>
  <w:footnote w:type="continuationSeparator" w:id="0">
    <w:p w14:paraId="2C05E712" w14:textId="77777777" w:rsidR="00582811" w:rsidRDefault="00582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82706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226A15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808B1B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1CEB4E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2004B4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6CE4D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82E47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B2823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F4AC2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6E096F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1B448A"/>
    <w:multiLevelType w:val="hybridMultilevel"/>
    <w:tmpl w:val="03C032E0"/>
    <w:lvl w:ilvl="0" w:tplc="9912AB9E">
      <w:start w:val="1"/>
      <w:numFmt w:val="decimal"/>
      <w:lvlText w:val="(%1)"/>
      <w:lvlJc w:val="left"/>
      <w:pPr>
        <w:ind w:left="720" w:hanging="360"/>
      </w:pPr>
      <w:rPr>
        <w:rFonts w:hint="default"/>
      </w:rPr>
    </w:lvl>
    <w:lvl w:ilvl="1" w:tplc="7F58DB4C" w:tentative="1">
      <w:start w:val="1"/>
      <w:numFmt w:val="lowerLetter"/>
      <w:lvlText w:val="%2."/>
      <w:lvlJc w:val="left"/>
      <w:pPr>
        <w:ind w:left="1440" w:hanging="360"/>
      </w:pPr>
    </w:lvl>
    <w:lvl w:ilvl="2" w:tplc="ADA63DC8" w:tentative="1">
      <w:start w:val="1"/>
      <w:numFmt w:val="lowerRoman"/>
      <w:lvlText w:val="%3."/>
      <w:lvlJc w:val="right"/>
      <w:pPr>
        <w:ind w:left="2160" w:hanging="180"/>
      </w:pPr>
    </w:lvl>
    <w:lvl w:ilvl="3" w:tplc="79702734" w:tentative="1">
      <w:start w:val="1"/>
      <w:numFmt w:val="decimal"/>
      <w:lvlText w:val="%4."/>
      <w:lvlJc w:val="left"/>
      <w:pPr>
        <w:ind w:left="2880" w:hanging="360"/>
      </w:pPr>
    </w:lvl>
    <w:lvl w:ilvl="4" w:tplc="44306B94" w:tentative="1">
      <w:start w:val="1"/>
      <w:numFmt w:val="lowerLetter"/>
      <w:lvlText w:val="%5."/>
      <w:lvlJc w:val="left"/>
      <w:pPr>
        <w:ind w:left="3600" w:hanging="360"/>
      </w:pPr>
    </w:lvl>
    <w:lvl w:ilvl="5" w:tplc="7EB0A48A" w:tentative="1">
      <w:start w:val="1"/>
      <w:numFmt w:val="lowerRoman"/>
      <w:lvlText w:val="%6."/>
      <w:lvlJc w:val="right"/>
      <w:pPr>
        <w:ind w:left="4320" w:hanging="180"/>
      </w:pPr>
    </w:lvl>
    <w:lvl w:ilvl="6" w:tplc="D1461D10" w:tentative="1">
      <w:start w:val="1"/>
      <w:numFmt w:val="decimal"/>
      <w:lvlText w:val="%7."/>
      <w:lvlJc w:val="left"/>
      <w:pPr>
        <w:ind w:left="5040" w:hanging="360"/>
      </w:pPr>
    </w:lvl>
    <w:lvl w:ilvl="7" w:tplc="4CA480D2" w:tentative="1">
      <w:start w:val="1"/>
      <w:numFmt w:val="lowerLetter"/>
      <w:lvlText w:val="%8."/>
      <w:lvlJc w:val="left"/>
      <w:pPr>
        <w:ind w:left="5760" w:hanging="360"/>
      </w:pPr>
    </w:lvl>
    <w:lvl w:ilvl="8" w:tplc="7696BF00" w:tentative="1">
      <w:start w:val="1"/>
      <w:numFmt w:val="lowerRoman"/>
      <w:lvlText w:val="%9."/>
      <w:lvlJc w:val="right"/>
      <w:pPr>
        <w:ind w:left="6480" w:hanging="180"/>
      </w:pPr>
    </w:lvl>
  </w:abstractNum>
  <w:abstractNum w:abstractNumId="12" w15:restartNumberingAfterBreak="0">
    <w:nsid w:val="013F71C0"/>
    <w:multiLevelType w:val="hybridMultilevel"/>
    <w:tmpl w:val="C6924E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44027AA"/>
    <w:multiLevelType w:val="hybridMultilevel"/>
    <w:tmpl w:val="DCB22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7C00519"/>
    <w:multiLevelType w:val="hybridMultilevel"/>
    <w:tmpl w:val="8D52EEDE"/>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8D871C9"/>
    <w:multiLevelType w:val="hybridMultilevel"/>
    <w:tmpl w:val="EE4EEE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EB637D"/>
    <w:multiLevelType w:val="hybridMultilevel"/>
    <w:tmpl w:val="D206CA7A"/>
    <w:lvl w:ilvl="0" w:tplc="B960409E">
      <w:start w:val="2"/>
      <w:numFmt w:val="upperLetter"/>
      <w:lvlText w:val="%1."/>
      <w:lvlJc w:val="left"/>
      <w:pPr>
        <w:tabs>
          <w:tab w:val="num" w:pos="540"/>
        </w:tabs>
        <w:ind w:left="540" w:hanging="360"/>
      </w:pPr>
      <w:rPr>
        <w:rFonts w:hint="default"/>
        <w:b/>
      </w:rPr>
    </w:lvl>
    <w:lvl w:ilvl="1" w:tplc="69B26040" w:tentative="1">
      <w:start w:val="1"/>
      <w:numFmt w:val="lowerLetter"/>
      <w:lvlText w:val="%2."/>
      <w:lvlJc w:val="left"/>
      <w:pPr>
        <w:tabs>
          <w:tab w:val="num" w:pos="1260"/>
        </w:tabs>
        <w:ind w:left="1260" w:hanging="360"/>
      </w:pPr>
    </w:lvl>
    <w:lvl w:ilvl="2" w:tplc="FE3CDD44" w:tentative="1">
      <w:start w:val="1"/>
      <w:numFmt w:val="lowerRoman"/>
      <w:lvlText w:val="%3."/>
      <w:lvlJc w:val="right"/>
      <w:pPr>
        <w:tabs>
          <w:tab w:val="num" w:pos="1980"/>
        </w:tabs>
        <w:ind w:left="1980" w:hanging="180"/>
      </w:pPr>
    </w:lvl>
    <w:lvl w:ilvl="3" w:tplc="1B0E28FC" w:tentative="1">
      <w:start w:val="1"/>
      <w:numFmt w:val="decimal"/>
      <w:lvlText w:val="%4."/>
      <w:lvlJc w:val="left"/>
      <w:pPr>
        <w:tabs>
          <w:tab w:val="num" w:pos="2700"/>
        </w:tabs>
        <w:ind w:left="2700" w:hanging="360"/>
      </w:pPr>
    </w:lvl>
    <w:lvl w:ilvl="4" w:tplc="C730105C" w:tentative="1">
      <w:start w:val="1"/>
      <w:numFmt w:val="lowerLetter"/>
      <w:lvlText w:val="%5."/>
      <w:lvlJc w:val="left"/>
      <w:pPr>
        <w:tabs>
          <w:tab w:val="num" w:pos="3420"/>
        </w:tabs>
        <w:ind w:left="3420" w:hanging="360"/>
      </w:pPr>
    </w:lvl>
    <w:lvl w:ilvl="5" w:tplc="F92CB22E" w:tentative="1">
      <w:start w:val="1"/>
      <w:numFmt w:val="lowerRoman"/>
      <w:lvlText w:val="%6."/>
      <w:lvlJc w:val="right"/>
      <w:pPr>
        <w:tabs>
          <w:tab w:val="num" w:pos="4140"/>
        </w:tabs>
        <w:ind w:left="4140" w:hanging="180"/>
      </w:pPr>
    </w:lvl>
    <w:lvl w:ilvl="6" w:tplc="FB188332" w:tentative="1">
      <w:start w:val="1"/>
      <w:numFmt w:val="decimal"/>
      <w:lvlText w:val="%7."/>
      <w:lvlJc w:val="left"/>
      <w:pPr>
        <w:tabs>
          <w:tab w:val="num" w:pos="4860"/>
        </w:tabs>
        <w:ind w:left="4860" w:hanging="360"/>
      </w:pPr>
    </w:lvl>
    <w:lvl w:ilvl="7" w:tplc="9014D1F4" w:tentative="1">
      <w:start w:val="1"/>
      <w:numFmt w:val="lowerLetter"/>
      <w:lvlText w:val="%8."/>
      <w:lvlJc w:val="left"/>
      <w:pPr>
        <w:tabs>
          <w:tab w:val="num" w:pos="5580"/>
        </w:tabs>
        <w:ind w:left="5580" w:hanging="360"/>
      </w:pPr>
    </w:lvl>
    <w:lvl w:ilvl="8" w:tplc="194030C6" w:tentative="1">
      <w:start w:val="1"/>
      <w:numFmt w:val="lowerRoman"/>
      <w:lvlText w:val="%9."/>
      <w:lvlJc w:val="right"/>
      <w:pPr>
        <w:tabs>
          <w:tab w:val="num" w:pos="6300"/>
        </w:tabs>
        <w:ind w:left="6300" w:hanging="180"/>
      </w:pPr>
    </w:lvl>
  </w:abstractNum>
  <w:abstractNum w:abstractNumId="18" w15:restartNumberingAfterBreak="0">
    <w:nsid w:val="0C815C6D"/>
    <w:multiLevelType w:val="hybridMultilevel"/>
    <w:tmpl w:val="105CEC10"/>
    <w:name w:val="LT_Heading2"/>
    <w:lvl w:ilvl="0" w:tplc="E6D62EEC">
      <w:start w:val="2"/>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CE7EFA" w:tentative="1">
      <w:start w:val="1"/>
      <w:numFmt w:val="lowerLetter"/>
      <w:lvlText w:val="%2."/>
      <w:lvlJc w:val="left"/>
      <w:pPr>
        <w:ind w:left="1440" w:hanging="360"/>
      </w:pPr>
    </w:lvl>
    <w:lvl w:ilvl="2" w:tplc="B82A931A" w:tentative="1">
      <w:start w:val="1"/>
      <w:numFmt w:val="lowerRoman"/>
      <w:lvlText w:val="%3."/>
      <w:lvlJc w:val="right"/>
      <w:pPr>
        <w:ind w:left="2160" w:hanging="180"/>
      </w:pPr>
    </w:lvl>
    <w:lvl w:ilvl="3" w:tplc="FAC87020" w:tentative="1">
      <w:start w:val="1"/>
      <w:numFmt w:val="decimal"/>
      <w:lvlText w:val="%4."/>
      <w:lvlJc w:val="left"/>
      <w:pPr>
        <w:ind w:left="2880" w:hanging="360"/>
      </w:pPr>
    </w:lvl>
    <w:lvl w:ilvl="4" w:tplc="DB1EC9CA" w:tentative="1">
      <w:start w:val="1"/>
      <w:numFmt w:val="lowerLetter"/>
      <w:lvlText w:val="%5."/>
      <w:lvlJc w:val="left"/>
      <w:pPr>
        <w:ind w:left="3600" w:hanging="360"/>
      </w:pPr>
    </w:lvl>
    <w:lvl w:ilvl="5" w:tplc="E2AC7EE6" w:tentative="1">
      <w:start w:val="1"/>
      <w:numFmt w:val="lowerRoman"/>
      <w:lvlText w:val="%6."/>
      <w:lvlJc w:val="right"/>
      <w:pPr>
        <w:ind w:left="4320" w:hanging="180"/>
      </w:pPr>
    </w:lvl>
    <w:lvl w:ilvl="6" w:tplc="E36EAE20" w:tentative="1">
      <w:start w:val="1"/>
      <w:numFmt w:val="decimal"/>
      <w:lvlText w:val="%7."/>
      <w:lvlJc w:val="left"/>
      <w:pPr>
        <w:ind w:left="5040" w:hanging="360"/>
      </w:pPr>
    </w:lvl>
    <w:lvl w:ilvl="7" w:tplc="7572020C" w:tentative="1">
      <w:start w:val="1"/>
      <w:numFmt w:val="lowerLetter"/>
      <w:lvlText w:val="%8."/>
      <w:lvlJc w:val="left"/>
      <w:pPr>
        <w:ind w:left="5760" w:hanging="360"/>
      </w:pPr>
    </w:lvl>
    <w:lvl w:ilvl="8" w:tplc="E6502316" w:tentative="1">
      <w:start w:val="1"/>
      <w:numFmt w:val="lowerRoman"/>
      <w:lvlText w:val="%9."/>
      <w:lvlJc w:val="right"/>
      <w:pPr>
        <w:ind w:left="6480" w:hanging="180"/>
      </w:pPr>
    </w:lvl>
  </w:abstractNum>
  <w:abstractNum w:abstractNumId="19" w15:restartNumberingAfterBreak="0">
    <w:nsid w:val="0C874681"/>
    <w:multiLevelType w:val="hybridMultilevel"/>
    <w:tmpl w:val="20B2BDB2"/>
    <w:lvl w:ilvl="0" w:tplc="8612FCE8">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0EA20CDB"/>
    <w:multiLevelType w:val="hybridMultilevel"/>
    <w:tmpl w:val="AD7E4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01E7B50"/>
    <w:multiLevelType w:val="singleLevel"/>
    <w:tmpl w:val="F014CE04"/>
    <w:name w:val="LT_Heading"/>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lang w:val="de-D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1CE2E6F"/>
    <w:multiLevelType w:val="hybridMultilevel"/>
    <w:tmpl w:val="53F40C80"/>
    <w:lvl w:ilvl="0" w:tplc="3F9A7266">
      <w:numFmt w:val="bullet"/>
      <w:lvlText w:val="-"/>
      <w:lvlJc w:val="left"/>
      <w:pPr>
        <w:ind w:left="1350" w:hanging="360"/>
      </w:pPr>
      <w:rPr>
        <w:rFonts w:ascii="Times New Roman" w:eastAsia="Times New Roman" w:hAnsi="Times New Roman" w:cs="Times New Roman" w:hint="default"/>
      </w:rPr>
    </w:lvl>
    <w:lvl w:ilvl="1" w:tplc="3286C57A" w:tentative="1">
      <w:start w:val="1"/>
      <w:numFmt w:val="bullet"/>
      <w:lvlText w:val="o"/>
      <w:lvlJc w:val="left"/>
      <w:pPr>
        <w:ind w:left="2070" w:hanging="360"/>
      </w:pPr>
      <w:rPr>
        <w:rFonts w:ascii="Courier New" w:hAnsi="Courier New" w:cs="Courier New" w:hint="default"/>
      </w:rPr>
    </w:lvl>
    <w:lvl w:ilvl="2" w:tplc="7706A232" w:tentative="1">
      <w:start w:val="1"/>
      <w:numFmt w:val="bullet"/>
      <w:lvlText w:val=""/>
      <w:lvlJc w:val="left"/>
      <w:pPr>
        <w:ind w:left="2790" w:hanging="360"/>
      </w:pPr>
      <w:rPr>
        <w:rFonts w:ascii="Wingdings" w:hAnsi="Wingdings" w:hint="default"/>
      </w:rPr>
    </w:lvl>
    <w:lvl w:ilvl="3" w:tplc="0B3671C6" w:tentative="1">
      <w:start w:val="1"/>
      <w:numFmt w:val="bullet"/>
      <w:lvlText w:val=""/>
      <w:lvlJc w:val="left"/>
      <w:pPr>
        <w:ind w:left="3510" w:hanging="360"/>
      </w:pPr>
      <w:rPr>
        <w:rFonts w:ascii="Symbol" w:hAnsi="Symbol" w:hint="default"/>
      </w:rPr>
    </w:lvl>
    <w:lvl w:ilvl="4" w:tplc="2D42B1C4" w:tentative="1">
      <w:start w:val="1"/>
      <w:numFmt w:val="bullet"/>
      <w:lvlText w:val="o"/>
      <w:lvlJc w:val="left"/>
      <w:pPr>
        <w:ind w:left="4230" w:hanging="360"/>
      </w:pPr>
      <w:rPr>
        <w:rFonts w:ascii="Courier New" w:hAnsi="Courier New" w:cs="Courier New" w:hint="default"/>
      </w:rPr>
    </w:lvl>
    <w:lvl w:ilvl="5" w:tplc="441C57D2" w:tentative="1">
      <w:start w:val="1"/>
      <w:numFmt w:val="bullet"/>
      <w:lvlText w:val=""/>
      <w:lvlJc w:val="left"/>
      <w:pPr>
        <w:ind w:left="4950" w:hanging="360"/>
      </w:pPr>
      <w:rPr>
        <w:rFonts w:ascii="Wingdings" w:hAnsi="Wingdings" w:hint="default"/>
      </w:rPr>
    </w:lvl>
    <w:lvl w:ilvl="6" w:tplc="8F6CA522" w:tentative="1">
      <w:start w:val="1"/>
      <w:numFmt w:val="bullet"/>
      <w:lvlText w:val=""/>
      <w:lvlJc w:val="left"/>
      <w:pPr>
        <w:ind w:left="5670" w:hanging="360"/>
      </w:pPr>
      <w:rPr>
        <w:rFonts w:ascii="Symbol" w:hAnsi="Symbol" w:hint="default"/>
      </w:rPr>
    </w:lvl>
    <w:lvl w:ilvl="7" w:tplc="9A9A9E1E" w:tentative="1">
      <w:start w:val="1"/>
      <w:numFmt w:val="bullet"/>
      <w:lvlText w:val="o"/>
      <w:lvlJc w:val="left"/>
      <w:pPr>
        <w:ind w:left="6390" w:hanging="360"/>
      </w:pPr>
      <w:rPr>
        <w:rFonts w:ascii="Courier New" w:hAnsi="Courier New" w:cs="Courier New" w:hint="default"/>
      </w:rPr>
    </w:lvl>
    <w:lvl w:ilvl="8" w:tplc="6EF2D424" w:tentative="1">
      <w:start w:val="1"/>
      <w:numFmt w:val="bullet"/>
      <w:lvlText w:val=""/>
      <w:lvlJc w:val="left"/>
      <w:pPr>
        <w:ind w:left="7110" w:hanging="360"/>
      </w:pPr>
      <w:rPr>
        <w:rFonts w:ascii="Wingdings" w:hAnsi="Wingdings" w:hint="default"/>
      </w:rPr>
    </w:lvl>
  </w:abstractNum>
  <w:abstractNum w:abstractNumId="23" w15:restartNumberingAfterBreak="0">
    <w:nsid w:val="13A25559"/>
    <w:multiLevelType w:val="hybridMultilevel"/>
    <w:tmpl w:val="E5241A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180955F2"/>
    <w:multiLevelType w:val="hybridMultilevel"/>
    <w:tmpl w:val="E1D6912C"/>
    <w:lvl w:ilvl="0" w:tplc="D4D0B490">
      <w:start w:val="1"/>
      <w:numFmt w:val="bullet"/>
      <w:lvlText w:val=""/>
      <w:lvlJc w:val="left"/>
      <w:pPr>
        <w:tabs>
          <w:tab w:val="num" w:pos="792"/>
        </w:tabs>
        <w:ind w:left="720" w:hanging="360"/>
      </w:pPr>
      <w:rPr>
        <w:rFonts w:ascii="Symbol" w:hAnsi="Symbol" w:hint="default"/>
        <w:b w:val="0"/>
        <w:i w:val="0"/>
        <w:color w:val="auto"/>
        <w:sz w:val="22"/>
      </w:rPr>
    </w:lvl>
    <w:lvl w:ilvl="1" w:tplc="886894AC">
      <w:start w:val="1"/>
      <w:numFmt w:val="bullet"/>
      <w:lvlText w:val="-"/>
      <w:lvlJc w:val="left"/>
      <w:pPr>
        <w:tabs>
          <w:tab w:val="num" w:pos="1440"/>
        </w:tabs>
        <w:ind w:left="1440" w:hanging="360"/>
      </w:pPr>
      <w:rPr>
        <w:rFonts w:ascii="Times New Roman" w:hAnsi="Times New Roman" w:hint="default"/>
      </w:rPr>
    </w:lvl>
    <w:lvl w:ilvl="2" w:tplc="FF86417A" w:tentative="1">
      <w:start w:val="1"/>
      <w:numFmt w:val="bullet"/>
      <w:lvlText w:val="-"/>
      <w:lvlJc w:val="left"/>
      <w:pPr>
        <w:tabs>
          <w:tab w:val="num" w:pos="2160"/>
        </w:tabs>
        <w:ind w:left="2160" w:hanging="360"/>
      </w:pPr>
      <w:rPr>
        <w:rFonts w:ascii="Times New Roman" w:hAnsi="Times New Roman" w:hint="default"/>
      </w:rPr>
    </w:lvl>
    <w:lvl w:ilvl="3" w:tplc="671E8574" w:tentative="1">
      <w:start w:val="1"/>
      <w:numFmt w:val="bullet"/>
      <w:lvlText w:val="-"/>
      <w:lvlJc w:val="left"/>
      <w:pPr>
        <w:tabs>
          <w:tab w:val="num" w:pos="2880"/>
        </w:tabs>
        <w:ind w:left="2880" w:hanging="360"/>
      </w:pPr>
      <w:rPr>
        <w:rFonts w:ascii="Times New Roman" w:hAnsi="Times New Roman" w:hint="default"/>
      </w:rPr>
    </w:lvl>
    <w:lvl w:ilvl="4" w:tplc="1C068734" w:tentative="1">
      <w:start w:val="1"/>
      <w:numFmt w:val="bullet"/>
      <w:lvlText w:val="-"/>
      <w:lvlJc w:val="left"/>
      <w:pPr>
        <w:tabs>
          <w:tab w:val="num" w:pos="3600"/>
        </w:tabs>
        <w:ind w:left="3600" w:hanging="360"/>
      </w:pPr>
      <w:rPr>
        <w:rFonts w:ascii="Times New Roman" w:hAnsi="Times New Roman" w:hint="default"/>
      </w:rPr>
    </w:lvl>
    <w:lvl w:ilvl="5" w:tplc="7D5CA3B0" w:tentative="1">
      <w:start w:val="1"/>
      <w:numFmt w:val="bullet"/>
      <w:lvlText w:val="-"/>
      <w:lvlJc w:val="left"/>
      <w:pPr>
        <w:tabs>
          <w:tab w:val="num" w:pos="4320"/>
        </w:tabs>
        <w:ind w:left="4320" w:hanging="360"/>
      </w:pPr>
      <w:rPr>
        <w:rFonts w:ascii="Times New Roman" w:hAnsi="Times New Roman" w:hint="default"/>
      </w:rPr>
    </w:lvl>
    <w:lvl w:ilvl="6" w:tplc="35AA3792" w:tentative="1">
      <w:start w:val="1"/>
      <w:numFmt w:val="bullet"/>
      <w:lvlText w:val="-"/>
      <w:lvlJc w:val="left"/>
      <w:pPr>
        <w:tabs>
          <w:tab w:val="num" w:pos="5040"/>
        </w:tabs>
        <w:ind w:left="5040" w:hanging="360"/>
      </w:pPr>
      <w:rPr>
        <w:rFonts w:ascii="Times New Roman" w:hAnsi="Times New Roman" w:hint="default"/>
      </w:rPr>
    </w:lvl>
    <w:lvl w:ilvl="7" w:tplc="24C622EA" w:tentative="1">
      <w:start w:val="1"/>
      <w:numFmt w:val="bullet"/>
      <w:lvlText w:val="-"/>
      <w:lvlJc w:val="left"/>
      <w:pPr>
        <w:tabs>
          <w:tab w:val="num" w:pos="5760"/>
        </w:tabs>
        <w:ind w:left="5760" w:hanging="360"/>
      </w:pPr>
      <w:rPr>
        <w:rFonts w:ascii="Times New Roman" w:hAnsi="Times New Roman" w:hint="default"/>
      </w:rPr>
    </w:lvl>
    <w:lvl w:ilvl="8" w:tplc="CF78A60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1A4B6D84"/>
    <w:multiLevelType w:val="hybridMultilevel"/>
    <w:tmpl w:val="58344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1D660BA7"/>
    <w:multiLevelType w:val="hybridMultilevel"/>
    <w:tmpl w:val="7EF0457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4F46610"/>
    <w:multiLevelType w:val="hybridMultilevel"/>
    <w:tmpl w:val="94E81C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69A096D"/>
    <w:multiLevelType w:val="singleLevel"/>
    <w:tmpl w:val="FD844A22"/>
    <w:name w:val="List_Table_Figure_Footnote2222"/>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7505D84"/>
    <w:multiLevelType w:val="hybridMultilevel"/>
    <w:tmpl w:val="AF780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29D87E0A"/>
    <w:multiLevelType w:val="hybridMultilevel"/>
    <w:tmpl w:val="3DAC5652"/>
    <w:lvl w:ilvl="0" w:tplc="A362619C">
      <w:start w:val="1"/>
      <w:numFmt w:val="bullet"/>
      <w:lvlText w:val=""/>
      <w:lvlJc w:val="left"/>
      <w:pPr>
        <w:tabs>
          <w:tab w:val="num" w:pos="720"/>
        </w:tabs>
        <w:ind w:left="720" w:hanging="360"/>
      </w:pPr>
      <w:rPr>
        <w:rFonts w:ascii="Symbol" w:hAnsi="Symbol" w:hint="default"/>
        <w:color w:val="auto"/>
      </w:rPr>
    </w:lvl>
    <w:lvl w:ilvl="1" w:tplc="3B20C7BA" w:tentative="1">
      <w:start w:val="1"/>
      <w:numFmt w:val="bullet"/>
      <w:lvlText w:val="o"/>
      <w:lvlJc w:val="left"/>
      <w:pPr>
        <w:tabs>
          <w:tab w:val="num" w:pos="1440"/>
        </w:tabs>
        <w:ind w:left="1440" w:hanging="360"/>
      </w:pPr>
      <w:rPr>
        <w:rFonts w:ascii="Courier New" w:hAnsi="Courier New" w:hint="default"/>
      </w:rPr>
    </w:lvl>
    <w:lvl w:ilvl="2" w:tplc="E4206368" w:tentative="1">
      <w:start w:val="1"/>
      <w:numFmt w:val="bullet"/>
      <w:lvlText w:val=""/>
      <w:lvlJc w:val="left"/>
      <w:pPr>
        <w:tabs>
          <w:tab w:val="num" w:pos="2160"/>
        </w:tabs>
        <w:ind w:left="2160" w:hanging="360"/>
      </w:pPr>
      <w:rPr>
        <w:rFonts w:ascii="Wingdings" w:hAnsi="Wingdings" w:hint="default"/>
      </w:rPr>
    </w:lvl>
    <w:lvl w:ilvl="3" w:tplc="0270FC92" w:tentative="1">
      <w:start w:val="1"/>
      <w:numFmt w:val="bullet"/>
      <w:lvlText w:val=""/>
      <w:lvlJc w:val="left"/>
      <w:pPr>
        <w:tabs>
          <w:tab w:val="num" w:pos="2880"/>
        </w:tabs>
        <w:ind w:left="2880" w:hanging="360"/>
      </w:pPr>
      <w:rPr>
        <w:rFonts w:ascii="Symbol" w:hAnsi="Symbol" w:hint="default"/>
      </w:rPr>
    </w:lvl>
    <w:lvl w:ilvl="4" w:tplc="1F205518" w:tentative="1">
      <w:start w:val="1"/>
      <w:numFmt w:val="bullet"/>
      <w:lvlText w:val="o"/>
      <w:lvlJc w:val="left"/>
      <w:pPr>
        <w:tabs>
          <w:tab w:val="num" w:pos="3600"/>
        </w:tabs>
        <w:ind w:left="3600" w:hanging="360"/>
      </w:pPr>
      <w:rPr>
        <w:rFonts w:ascii="Courier New" w:hAnsi="Courier New" w:hint="default"/>
      </w:rPr>
    </w:lvl>
    <w:lvl w:ilvl="5" w:tplc="FC18C90A" w:tentative="1">
      <w:start w:val="1"/>
      <w:numFmt w:val="bullet"/>
      <w:lvlText w:val=""/>
      <w:lvlJc w:val="left"/>
      <w:pPr>
        <w:tabs>
          <w:tab w:val="num" w:pos="4320"/>
        </w:tabs>
        <w:ind w:left="4320" w:hanging="360"/>
      </w:pPr>
      <w:rPr>
        <w:rFonts w:ascii="Wingdings" w:hAnsi="Wingdings" w:hint="default"/>
      </w:rPr>
    </w:lvl>
    <w:lvl w:ilvl="6" w:tplc="238AA7C8" w:tentative="1">
      <w:start w:val="1"/>
      <w:numFmt w:val="bullet"/>
      <w:lvlText w:val=""/>
      <w:lvlJc w:val="left"/>
      <w:pPr>
        <w:tabs>
          <w:tab w:val="num" w:pos="5040"/>
        </w:tabs>
        <w:ind w:left="5040" w:hanging="360"/>
      </w:pPr>
      <w:rPr>
        <w:rFonts w:ascii="Symbol" w:hAnsi="Symbol" w:hint="default"/>
      </w:rPr>
    </w:lvl>
    <w:lvl w:ilvl="7" w:tplc="1B3AE1A2" w:tentative="1">
      <w:start w:val="1"/>
      <w:numFmt w:val="bullet"/>
      <w:lvlText w:val="o"/>
      <w:lvlJc w:val="left"/>
      <w:pPr>
        <w:tabs>
          <w:tab w:val="num" w:pos="5760"/>
        </w:tabs>
        <w:ind w:left="5760" w:hanging="360"/>
      </w:pPr>
      <w:rPr>
        <w:rFonts w:ascii="Courier New" w:hAnsi="Courier New" w:hint="default"/>
      </w:rPr>
    </w:lvl>
    <w:lvl w:ilvl="8" w:tplc="9D40132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AEC5E1C"/>
    <w:multiLevelType w:val="hybridMultilevel"/>
    <w:tmpl w:val="CDFAA57C"/>
    <w:lvl w:ilvl="0" w:tplc="2C62F92A">
      <w:start w:val="1"/>
      <w:numFmt w:val="bullet"/>
      <w:lvlText w:val=""/>
      <w:lvlJc w:val="left"/>
      <w:pPr>
        <w:ind w:left="360" w:hanging="360"/>
      </w:pPr>
      <w:rPr>
        <w:rFonts w:ascii="Symbol" w:hAnsi="Symbol" w:hint="default"/>
        <w:color w:val="auto"/>
      </w:rPr>
    </w:lvl>
    <w:lvl w:ilvl="1" w:tplc="6938E50A" w:tentative="1">
      <w:start w:val="1"/>
      <w:numFmt w:val="bullet"/>
      <w:lvlText w:val="o"/>
      <w:lvlJc w:val="left"/>
      <w:pPr>
        <w:ind w:left="1080" w:hanging="360"/>
      </w:pPr>
      <w:rPr>
        <w:rFonts w:ascii="Courier New" w:hAnsi="Courier New" w:cs="Courier New" w:hint="default"/>
      </w:rPr>
    </w:lvl>
    <w:lvl w:ilvl="2" w:tplc="2E68BC44" w:tentative="1">
      <w:start w:val="1"/>
      <w:numFmt w:val="bullet"/>
      <w:lvlText w:val=""/>
      <w:lvlJc w:val="left"/>
      <w:pPr>
        <w:ind w:left="1800" w:hanging="360"/>
      </w:pPr>
      <w:rPr>
        <w:rFonts w:ascii="Wingdings" w:hAnsi="Wingdings" w:hint="default"/>
      </w:rPr>
    </w:lvl>
    <w:lvl w:ilvl="3" w:tplc="F7565762" w:tentative="1">
      <w:start w:val="1"/>
      <w:numFmt w:val="bullet"/>
      <w:lvlText w:val=""/>
      <w:lvlJc w:val="left"/>
      <w:pPr>
        <w:ind w:left="2520" w:hanging="360"/>
      </w:pPr>
      <w:rPr>
        <w:rFonts w:ascii="Symbol" w:hAnsi="Symbol" w:hint="default"/>
      </w:rPr>
    </w:lvl>
    <w:lvl w:ilvl="4" w:tplc="C29C4B28" w:tentative="1">
      <w:start w:val="1"/>
      <w:numFmt w:val="bullet"/>
      <w:lvlText w:val="o"/>
      <w:lvlJc w:val="left"/>
      <w:pPr>
        <w:ind w:left="3240" w:hanging="360"/>
      </w:pPr>
      <w:rPr>
        <w:rFonts w:ascii="Courier New" w:hAnsi="Courier New" w:cs="Courier New" w:hint="default"/>
      </w:rPr>
    </w:lvl>
    <w:lvl w:ilvl="5" w:tplc="C4686434" w:tentative="1">
      <w:start w:val="1"/>
      <w:numFmt w:val="bullet"/>
      <w:lvlText w:val=""/>
      <w:lvlJc w:val="left"/>
      <w:pPr>
        <w:ind w:left="3960" w:hanging="360"/>
      </w:pPr>
      <w:rPr>
        <w:rFonts w:ascii="Wingdings" w:hAnsi="Wingdings" w:hint="default"/>
      </w:rPr>
    </w:lvl>
    <w:lvl w:ilvl="6" w:tplc="B7FCE81A" w:tentative="1">
      <w:start w:val="1"/>
      <w:numFmt w:val="bullet"/>
      <w:lvlText w:val=""/>
      <w:lvlJc w:val="left"/>
      <w:pPr>
        <w:ind w:left="4680" w:hanging="360"/>
      </w:pPr>
      <w:rPr>
        <w:rFonts w:ascii="Symbol" w:hAnsi="Symbol" w:hint="default"/>
      </w:rPr>
    </w:lvl>
    <w:lvl w:ilvl="7" w:tplc="E458A03A" w:tentative="1">
      <w:start w:val="1"/>
      <w:numFmt w:val="bullet"/>
      <w:lvlText w:val="o"/>
      <w:lvlJc w:val="left"/>
      <w:pPr>
        <w:ind w:left="5400" w:hanging="360"/>
      </w:pPr>
      <w:rPr>
        <w:rFonts w:ascii="Courier New" w:hAnsi="Courier New" w:cs="Courier New" w:hint="default"/>
      </w:rPr>
    </w:lvl>
    <w:lvl w:ilvl="8" w:tplc="58342CD0" w:tentative="1">
      <w:start w:val="1"/>
      <w:numFmt w:val="bullet"/>
      <w:lvlText w:val=""/>
      <w:lvlJc w:val="left"/>
      <w:pPr>
        <w:ind w:left="6120" w:hanging="360"/>
      </w:pPr>
      <w:rPr>
        <w:rFonts w:ascii="Wingdings" w:hAnsi="Wingdings" w:hint="default"/>
      </w:rPr>
    </w:lvl>
  </w:abstractNum>
  <w:abstractNum w:abstractNumId="32" w15:restartNumberingAfterBreak="0">
    <w:nsid w:val="2B8663E8"/>
    <w:multiLevelType w:val="hybridMultilevel"/>
    <w:tmpl w:val="20D6FB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2CAB5D17"/>
    <w:multiLevelType w:val="hybridMultilevel"/>
    <w:tmpl w:val="66BCCBF4"/>
    <w:lvl w:ilvl="0" w:tplc="7FDA6D9A">
      <w:start w:val="1"/>
      <w:numFmt w:val="bullet"/>
      <w:lvlText w:val=""/>
      <w:lvlJc w:val="left"/>
      <w:pPr>
        <w:tabs>
          <w:tab w:val="num" w:pos="900"/>
        </w:tabs>
        <w:ind w:left="900" w:hanging="360"/>
      </w:pPr>
      <w:rPr>
        <w:rFonts w:ascii="Symbol" w:hAnsi="Symbol" w:hint="default"/>
        <w:color w:val="auto"/>
      </w:rPr>
    </w:lvl>
    <w:lvl w:ilvl="1" w:tplc="10888FB0" w:tentative="1">
      <w:start w:val="1"/>
      <w:numFmt w:val="bullet"/>
      <w:lvlText w:val="o"/>
      <w:lvlJc w:val="left"/>
      <w:pPr>
        <w:tabs>
          <w:tab w:val="num" w:pos="1620"/>
        </w:tabs>
        <w:ind w:left="1620" w:hanging="360"/>
      </w:pPr>
      <w:rPr>
        <w:rFonts w:ascii="Courier New" w:hAnsi="Courier New" w:hint="default"/>
      </w:rPr>
    </w:lvl>
    <w:lvl w:ilvl="2" w:tplc="BFD4A7DE" w:tentative="1">
      <w:start w:val="1"/>
      <w:numFmt w:val="bullet"/>
      <w:lvlText w:val=""/>
      <w:lvlJc w:val="left"/>
      <w:pPr>
        <w:tabs>
          <w:tab w:val="num" w:pos="2340"/>
        </w:tabs>
        <w:ind w:left="2340" w:hanging="360"/>
      </w:pPr>
      <w:rPr>
        <w:rFonts w:ascii="Wingdings" w:hAnsi="Wingdings" w:hint="default"/>
      </w:rPr>
    </w:lvl>
    <w:lvl w:ilvl="3" w:tplc="7632BB1A" w:tentative="1">
      <w:start w:val="1"/>
      <w:numFmt w:val="bullet"/>
      <w:lvlText w:val=""/>
      <w:lvlJc w:val="left"/>
      <w:pPr>
        <w:tabs>
          <w:tab w:val="num" w:pos="3060"/>
        </w:tabs>
        <w:ind w:left="3060" w:hanging="360"/>
      </w:pPr>
      <w:rPr>
        <w:rFonts w:ascii="Symbol" w:hAnsi="Symbol" w:hint="default"/>
      </w:rPr>
    </w:lvl>
    <w:lvl w:ilvl="4" w:tplc="73AC2ACE" w:tentative="1">
      <w:start w:val="1"/>
      <w:numFmt w:val="bullet"/>
      <w:lvlText w:val="o"/>
      <w:lvlJc w:val="left"/>
      <w:pPr>
        <w:tabs>
          <w:tab w:val="num" w:pos="3780"/>
        </w:tabs>
        <w:ind w:left="3780" w:hanging="360"/>
      </w:pPr>
      <w:rPr>
        <w:rFonts w:ascii="Courier New" w:hAnsi="Courier New" w:hint="default"/>
      </w:rPr>
    </w:lvl>
    <w:lvl w:ilvl="5" w:tplc="6DCA5780" w:tentative="1">
      <w:start w:val="1"/>
      <w:numFmt w:val="bullet"/>
      <w:lvlText w:val=""/>
      <w:lvlJc w:val="left"/>
      <w:pPr>
        <w:tabs>
          <w:tab w:val="num" w:pos="4500"/>
        </w:tabs>
        <w:ind w:left="4500" w:hanging="360"/>
      </w:pPr>
      <w:rPr>
        <w:rFonts w:ascii="Wingdings" w:hAnsi="Wingdings" w:hint="default"/>
      </w:rPr>
    </w:lvl>
    <w:lvl w:ilvl="6" w:tplc="64C8D8F8" w:tentative="1">
      <w:start w:val="1"/>
      <w:numFmt w:val="bullet"/>
      <w:lvlText w:val=""/>
      <w:lvlJc w:val="left"/>
      <w:pPr>
        <w:tabs>
          <w:tab w:val="num" w:pos="5220"/>
        </w:tabs>
        <w:ind w:left="5220" w:hanging="360"/>
      </w:pPr>
      <w:rPr>
        <w:rFonts w:ascii="Symbol" w:hAnsi="Symbol" w:hint="default"/>
      </w:rPr>
    </w:lvl>
    <w:lvl w:ilvl="7" w:tplc="62E6A842" w:tentative="1">
      <w:start w:val="1"/>
      <w:numFmt w:val="bullet"/>
      <w:lvlText w:val="o"/>
      <w:lvlJc w:val="left"/>
      <w:pPr>
        <w:tabs>
          <w:tab w:val="num" w:pos="5940"/>
        </w:tabs>
        <w:ind w:left="5940" w:hanging="360"/>
      </w:pPr>
      <w:rPr>
        <w:rFonts w:ascii="Courier New" w:hAnsi="Courier New" w:hint="default"/>
      </w:rPr>
    </w:lvl>
    <w:lvl w:ilvl="8" w:tplc="8B1C3934"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2CE620E0"/>
    <w:multiLevelType w:val="hybridMultilevel"/>
    <w:tmpl w:val="698477D4"/>
    <w:name w:val="LT_Heading3"/>
    <w:lvl w:ilvl="0" w:tplc="295E69BE">
      <w:start w:val="1"/>
      <w:numFmt w:val="bullet"/>
      <w:lvlText w:val=""/>
      <w:lvlJc w:val="left"/>
      <w:pPr>
        <w:ind w:left="360" w:hanging="360"/>
      </w:pPr>
      <w:rPr>
        <w:rFonts w:ascii="Symbol" w:hAnsi="Symbol" w:hint="default"/>
      </w:rPr>
    </w:lvl>
    <w:lvl w:ilvl="1" w:tplc="098A31FE" w:tentative="1">
      <w:start w:val="1"/>
      <w:numFmt w:val="bullet"/>
      <w:lvlText w:val="o"/>
      <w:lvlJc w:val="left"/>
      <w:pPr>
        <w:ind w:left="1080" w:hanging="360"/>
      </w:pPr>
      <w:rPr>
        <w:rFonts w:ascii="Courier New" w:hAnsi="Courier New" w:cs="Courier New" w:hint="default"/>
      </w:rPr>
    </w:lvl>
    <w:lvl w:ilvl="2" w:tplc="294EEA68" w:tentative="1">
      <w:start w:val="1"/>
      <w:numFmt w:val="bullet"/>
      <w:lvlText w:val=""/>
      <w:lvlJc w:val="left"/>
      <w:pPr>
        <w:ind w:left="1800" w:hanging="360"/>
      </w:pPr>
      <w:rPr>
        <w:rFonts w:ascii="Wingdings" w:hAnsi="Wingdings" w:hint="default"/>
      </w:rPr>
    </w:lvl>
    <w:lvl w:ilvl="3" w:tplc="3168B7D6" w:tentative="1">
      <w:start w:val="1"/>
      <w:numFmt w:val="bullet"/>
      <w:lvlText w:val=""/>
      <w:lvlJc w:val="left"/>
      <w:pPr>
        <w:ind w:left="2520" w:hanging="360"/>
      </w:pPr>
      <w:rPr>
        <w:rFonts w:ascii="Symbol" w:hAnsi="Symbol" w:hint="default"/>
      </w:rPr>
    </w:lvl>
    <w:lvl w:ilvl="4" w:tplc="33084BBC" w:tentative="1">
      <w:start w:val="1"/>
      <w:numFmt w:val="bullet"/>
      <w:lvlText w:val="o"/>
      <w:lvlJc w:val="left"/>
      <w:pPr>
        <w:ind w:left="3240" w:hanging="360"/>
      </w:pPr>
      <w:rPr>
        <w:rFonts w:ascii="Courier New" w:hAnsi="Courier New" w:cs="Courier New" w:hint="default"/>
      </w:rPr>
    </w:lvl>
    <w:lvl w:ilvl="5" w:tplc="BEAC65CC" w:tentative="1">
      <w:start w:val="1"/>
      <w:numFmt w:val="bullet"/>
      <w:lvlText w:val=""/>
      <w:lvlJc w:val="left"/>
      <w:pPr>
        <w:ind w:left="3960" w:hanging="360"/>
      </w:pPr>
      <w:rPr>
        <w:rFonts w:ascii="Wingdings" w:hAnsi="Wingdings" w:hint="default"/>
      </w:rPr>
    </w:lvl>
    <w:lvl w:ilvl="6" w:tplc="C234F260" w:tentative="1">
      <w:start w:val="1"/>
      <w:numFmt w:val="bullet"/>
      <w:lvlText w:val=""/>
      <w:lvlJc w:val="left"/>
      <w:pPr>
        <w:ind w:left="4680" w:hanging="360"/>
      </w:pPr>
      <w:rPr>
        <w:rFonts w:ascii="Symbol" w:hAnsi="Symbol" w:hint="default"/>
      </w:rPr>
    </w:lvl>
    <w:lvl w:ilvl="7" w:tplc="FC062B1C" w:tentative="1">
      <w:start w:val="1"/>
      <w:numFmt w:val="bullet"/>
      <w:lvlText w:val="o"/>
      <w:lvlJc w:val="left"/>
      <w:pPr>
        <w:ind w:left="5400" w:hanging="360"/>
      </w:pPr>
      <w:rPr>
        <w:rFonts w:ascii="Courier New" w:hAnsi="Courier New" w:cs="Courier New" w:hint="default"/>
      </w:rPr>
    </w:lvl>
    <w:lvl w:ilvl="8" w:tplc="2B968B54" w:tentative="1">
      <w:start w:val="1"/>
      <w:numFmt w:val="bullet"/>
      <w:lvlText w:val=""/>
      <w:lvlJc w:val="left"/>
      <w:pPr>
        <w:ind w:left="6120" w:hanging="360"/>
      </w:pPr>
      <w:rPr>
        <w:rFonts w:ascii="Wingdings" w:hAnsi="Wingdings" w:hint="default"/>
      </w:rPr>
    </w:lvl>
  </w:abstractNum>
  <w:abstractNum w:abstractNumId="35" w15:restartNumberingAfterBreak="0">
    <w:nsid w:val="2DEC73B0"/>
    <w:multiLevelType w:val="hybridMultilevel"/>
    <w:tmpl w:val="EE9C5F98"/>
    <w:lvl w:ilvl="0" w:tplc="88B86F22">
      <w:start w:val="1"/>
      <w:numFmt w:val="decimal"/>
      <w:lvlText w:val="%1."/>
      <w:lvlJc w:val="left"/>
      <w:pPr>
        <w:ind w:left="720" w:hanging="360"/>
      </w:pPr>
    </w:lvl>
    <w:lvl w:ilvl="1" w:tplc="DF0A266A" w:tentative="1">
      <w:start w:val="1"/>
      <w:numFmt w:val="lowerLetter"/>
      <w:lvlText w:val="%2."/>
      <w:lvlJc w:val="left"/>
      <w:pPr>
        <w:ind w:left="1440" w:hanging="360"/>
      </w:pPr>
    </w:lvl>
    <w:lvl w:ilvl="2" w:tplc="03565DDC" w:tentative="1">
      <w:start w:val="1"/>
      <w:numFmt w:val="lowerRoman"/>
      <w:lvlText w:val="%3."/>
      <w:lvlJc w:val="right"/>
      <w:pPr>
        <w:ind w:left="2160" w:hanging="180"/>
      </w:pPr>
    </w:lvl>
    <w:lvl w:ilvl="3" w:tplc="4BBA891E" w:tentative="1">
      <w:start w:val="1"/>
      <w:numFmt w:val="decimal"/>
      <w:lvlText w:val="%4."/>
      <w:lvlJc w:val="left"/>
      <w:pPr>
        <w:ind w:left="2880" w:hanging="360"/>
      </w:pPr>
    </w:lvl>
    <w:lvl w:ilvl="4" w:tplc="C924FE38" w:tentative="1">
      <w:start w:val="1"/>
      <w:numFmt w:val="lowerLetter"/>
      <w:lvlText w:val="%5."/>
      <w:lvlJc w:val="left"/>
      <w:pPr>
        <w:ind w:left="3600" w:hanging="360"/>
      </w:pPr>
    </w:lvl>
    <w:lvl w:ilvl="5" w:tplc="69C044CA" w:tentative="1">
      <w:start w:val="1"/>
      <w:numFmt w:val="lowerRoman"/>
      <w:lvlText w:val="%6."/>
      <w:lvlJc w:val="right"/>
      <w:pPr>
        <w:ind w:left="4320" w:hanging="180"/>
      </w:pPr>
    </w:lvl>
    <w:lvl w:ilvl="6" w:tplc="6DC0EBD0" w:tentative="1">
      <w:start w:val="1"/>
      <w:numFmt w:val="decimal"/>
      <w:lvlText w:val="%7."/>
      <w:lvlJc w:val="left"/>
      <w:pPr>
        <w:ind w:left="5040" w:hanging="360"/>
      </w:pPr>
    </w:lvl>
    <w:lvl w:ilvl="7" w:tplc="3B523F6C" w:tentative="1">
      <w:start w:val="1"/>
      <w:numFmt w:val="lowerLetter"/>
      <w:lvlText w:val="%8."/>
      <w:lvlJc w:val="left"/>
      <w:pPr>
        <w:ind w:left="5760" w:hanging="360"/>
      </w:pPr>
    </w:lvl>
    <w:lvl w:ilvl="8" w:tplc="7282700C" w:tentative="1">
      <w:start w:val="1"/>
      <w:numFmt w:val="lowerRoman"/>
      <w:lvlText w:val="%9."/>
      <w:lvlJc w:val="right"/>
      <w:pPr>
        <w:ind w:left="6480" w:hanging="180"/>
      </w:pPr>
    </w:lvl>
  </w:abstractNum>
  <w:abstractNum w:abstractNumId="36" w15:restartNumberingAfterBreak="0">
    <w:nsid w:val="2FC008C6"/>
    <w:multiLevelType w:val="hybridMultilevel"/>
    <w:tmpl w:val="497A5A72"/>
    <w:lvl w:ilvl="0" w:tplc="04090003">
      <w:start w:val="1"/>
      <w:numFmt w:val="bullet"/>
      <w:lvlText w:val="o"/>
      <w:lvlJc w:val="left"/>
      <w:pPr>
        <w:tabs>
          <w:tab w:val="num" w:pos="1287"/>
        </w:tabs>
        <w:ind w:left="1287" w:hanging="360"/>
      </w:pPr>
      <w:rPr>
        <w:rFonts w:ascii="Courier New" w:hAnsi="Courier New"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2FD77620"/>
    <w:multiLevelType w:val="hybridMultilevel"/>
    <w:tmpl w:val="6E845484"/>
    <w:lvl w:ilvl="0" w:tplc="4DBA462E">
      <w:start w:val="1"/>
      <w:numFmt w:val="bullet"/>
      <w:lvlText w:val=""/>
      <w:lvlJc w:val="left"/>
      <w:pPr>
        <w:tabs>
          <w:tab w:val="num" w:pos="720"/>
        </w:tabs>
        <w:ind w:left="720" w:hanging="360"/>
      </w:pPr>
      <w:rPr>
        <w:rFonts w:ascii="Symbol" w:hAnsi="Symbol" w:hint="default"/>
      </w:rPr>
    </w:lvl>
    <w:lvl w:ilvl="1" w:tplc="C0808770">
      <w:start w:val="1"/>
      <w:numFmt w:val="bullet"/>
      <w:lvlText w:val="o"/>
      <w:lvlJc w:val="left"/>
      <w:pPr>
        <w:tabs>
          <w:tab w:val="num" w:pos="1440"/>
        </w:tabs>
        <w:ind w:left="1440" w:hanging="360"/>
      </w:pPr>
      <w:rPr>
        <w:rFonts w:ascii="Courier New" w:hAnsi="Courier New" w:cs="Courier New" w:hint="default"/>
      </w:rPr>
    </w:lvl>
    <w:lvl w:ilvl="2" w:tplc="42EE0B54" w:tentative="1">
      <w:start w:val="1"/>
      <w:numFmt w:val="bullet"/>
      <w:lvlText w:val=""/>
      <w:lvlJc w:val="left"/>
      <w:pPr>
        <w:tabs>
          <w:tab w:val="num" w:pos="2160"/>
        </w:tabs>
        <w:ind w:left="2160" w:hanging="360"/>
      </w:pPr>
      <w:rPr>
        <w:rFonts w:ascii="Wingdings" w:hAnsi="Wingdings" w:hint="default"/>
      </w:rPr>
    </w:lvl>
    <w:lvl w:ilvl="3" w:tplc="F892A71A" w:tentative="1">
      <w:start w:val="1"/>
      <w:numFmt w:val="bullet"/>
      <w:lvlText w:val=""/>
      <w:lvlJc w:val="left"/>
      <w:pPr>
        <w:tabs>
          <w:tab w:val="num" w:pos="2880"/>
        </w:tabs>
        <w:ind w:left="2880" w:hanging="360"/>
      </w:pPr>
      <w:rPr>
        <w:rFonts w:ascii="Symbol" w:hAnsi="Symbol" w:hint="default"/>
      </w:rPr>
    </w:lvl>
    <w:lvl w:ilvl="4" w:tplc="294A8704" w:tentative="1">
      <w:start w:val="1"/>
      <w:numFmt w:val="bullet"/>
      <w:lvlText w:val="o"/>
      <w:lvlJc w:val="left"/>
      <w:pPr>
        <w:tabs>
          <w:tab w:val="num" w:pos="3600"/>
        </w:tabs>
        <w:ind w:left="3600" w:hanging="360"/>
      </w:pPr>
      <w:rPr>
        <w:rFonts w:ascii="Courier New" w:hAnsi="Courier New" w:cs="Courier New" w:hint="default"/>
      </w:rPr>
    </w:lvl>
    <w:lvl w:ilvl="5" w:tplc="41C0CD46" w:tentative="1">
      <w:start w:val="1"/>
      <w:numFmt w:val="bullet"/>
      <w:lvlText w:val=""/>
      <w:lvlJc w:val="left"/>
      <w:pPr>
        <w:tabs>
          <w:tab w:val="num" w:pos="4320"/>
        </w:tabs>
        <w:ind w:left="4320" w:hanging="360"/>
      </w:pPr>
      <w:rPr>
        <w:rFonts w:ascii="Wingdings" w:hAnsi="Wingdings" w:hint="default"/>
      </w:rPr>
    </w:lvl>
    <w:lvl w:ilvl="6" w:tplc="7A1E6BCC" w:tentative="1">
      <w:start w:val="1"/>
      <w:numFmt w:val="bullet"/>
      <w:lvlText w:val=""/>
      <w:lvlJc w:val="left"/>
      <w:pPr>
        <w:tabs>
          <w:tab w:val="num" w:pos="5040"/>
        </w:tabs>
        <w:ind w:left="5040" w:hanging="360"/>
      </w:pPr>
      <w:rPr>
        <w:rFonts w:ascii="Symbol" w:hAnsi="Symbol" w:hint="default"/>
      </w:rPr>
    </w:lvl>
    <w:lvl w:ilvl="7" w:tplc="CC7A15C6" w:tentative="1">
      <w:start w:val="1"/>
      <w:numFmt w:val="bullet"/>
      <w:lvlText w:val="o"/>
      <w:lvlJc w:val="left"/>
      <w:pPr>
        <w:tabs>
          <w:tab w:val="num" w:pos="5760"/>
        </w:tabs>
        <w:ind w:left="5760" w:hanging="360"/>
      </w:pPr>
      <w:rPr>
        <w:rFonts w:ascii="Courier New" w:hAnsi="Courier New" w:cs="Courier New" w:hint="default"/>
      </w:rPr>
    </w:lvl>
    <w:lvl w:ilvl="8" w:tplc="B050817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22F7D6B"/>
    <w:multiLevelType w:val="hybridMultilevel"/>
    <w:tmpl w:val="7CFAF9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323D0BA1"/>
    <w:multiLevelType w:val="hybridMultilevel"/>
    <w:tmpl w:val="90885A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32EC3CDD"/>
    <w:multiLevelType w:val="hybridMultilevel"/>
    <w:tmpl w:val="DD2693F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338B1FBE"/>
    <w:multiLevelType w:val="hybridMultilevel"/>
    <w:tmpl w:val="C7523A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33A219CB"/>
    <w:multiLevelType w:val="hybridMultilevel"/>
    <w:tmpl w:val="E85250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342F26C0"/>
    <w:multiLevelType w:val="singleLevel"/>
    <w:tmpl w:val="FD844A22"/>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34C119FB"/>
    <w:multiLevelType w:val="hybridMultilevel"/>
    <w:tmpl w:val="F63E2FB6"/>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34FD17D8"/>
    <w:multiLevelType w:val="multilevel"/>
    <w:tmpl w:val="FDB24D3C"/>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35262C5F"/>
    <w:multiLevelType w:val="hybridMultilevel"/>
    <w:tmpl w:val="E6C00326"/>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3580220A"/>
    <w:multiLevelType w:val="multilevel"/>
    <w:tmpl w:val="C3C28C3C"/>
    <w:name w:val="List_Bulleted_level_22"/>
    <w:lvl w:ilvl="0">
      <w:start w:val="1"/>
      <w:numFmt w:val="bullet"/>
      <w:lvlText w:val="-"/>
      <w:lvlJc w:val="left"/>
      <w:pPr>
        <w:tabs>
          <w:tab w:val="num" w:pos="1083"/>
        </w:tabs>
        <w:ind w:left="1083" w:hanging="363"/>
      </w:pPr>
      <w:rPr>
        <w:rFonts w:ascii="Times New Roman" w:hAnsi="Times New Roman" w:cs="Times New Roman" w:hint="default"/>
      </w:rPr>
    </w:lvl>
    <w:lvl w:ilvl="1">
      <w:start w:val="1"/>
      <w:numFmt w:val="bullet"/>
      <w:lvlText w:val="-"/>
      <w:lvlJc w:val="left"/>
      <w:pPr>
        <w:tabs>
          <w:tab w:val="num" w:pos="1440"/>
        </w:tabs>
        <w:ind w:left="1440" w:hanging="357"/>
      </w:pPr>
      <w:rPr>
        <w:rFonts w:ascii="Times New Roman" w:hAnsi="Times New Roman" w:cs="Times New Roman" w:hint="default"/>
      </w:rPr>
    </w:lvl>
    <w:lvl w:ilvl="2">
      <w:start w:val="1"/>
      <w:numFmt w:val="bullet"/>
      <w:lvlText w:val="-"/>
      <w:lvlJc w:val="left"/>
      <w:pPr>
        <w:tabs>
          <w:tab w:val="num" w:pos="1803"/>
        </w:tabs>
        <w:ind w:left="1803" w:hanging="363"/>
      </w:pPr>
      <w:rPr>
        <w:rFonts w:ascii="Times New Roman" w:hAnsi="Times New Roman" w:cs="Times New Roman" w:hint="default"/>
      </w:rPr>
    </w:lvl>
    <w:lvl w:ilvl="3">
      <w:start w:val="1"/>
      <w:numFmt w:val="bullet"/>
      <w:lvlText w:val="-"/>
      <w:lvlJc w:val="left"/>
      <w:pPr>
        <w:tabs>
          <w:tab w:val="num" w:pos="2160"/>
        </w:tabs>
        <w:ind w:left="2160" w:hanging="357"/>
      </w:pPr>
      <w:rPr>
        <w:rFonts w:ascii="Times New Roman" w:hAnsi="Times New Roman" w:cs="Times New Roman" w:hint="default"/>
      </w:rPr>
    </w:lvl>
    <w:lvl w:ilvl="4">
      <w:start w:val="1"/>
      <w:numFmt w:val="bullet"/>
      <w:lvlText w:val="-"/>
      <w:lvlJc w:val="left"/>
      <w:pPr>
        <w:tabs>
          <w:tab w:val="num" w:pos="2523"/>
        </w:tabs>
        <w:ind w:left="2523" w:hanging="363"/>
      </w:pPr>
      <w:rPr>
        <w:rFonts w:ascii="Times New Roman" w:hAnsi="Times New Roman" w:cs="Times New Roman" w:hint="default"/>
      </w:rPr>
    </w:lvl>
    <w:lvl w:ilvl="5">
      <w:start w:val="1"/>
      <w:numFmt w:val="bullet"/>
      <w:lvlText w:val="-"/>
      <w:lvlJc w:val="left"/>
      <w:pPr>
        <w:tabs>
          <w:tab w:val="num" w:pos="2880"/>
        </w:tabs>
        <w:ind w:left="2880" w:hanging="357"/>
      </w:pPr>
      <w:rPr>
        <w:rFonts w:ascii="Times New Roman" w:hAnsi="Times New Roman" w:cs="Times New Roman" w:hint="default"/>
      </w:rPr>
    </w:lvl>
    <w:lvl w:ilvl="6">
      <w:start w:val="1"/>
      <w:numFmt w:val="bullet"/>
      <w:lvlText w:val="-"/>
      <w:lvlJc w:val="left"/>
      <w:pPr>
        <w:tabs>
          <w:tab w:val="num" w:pos="3243"/>
        </w:tabs>
        <w:ind w:left="3243" w:hanging="363"/>
      </w:pPr>
      <w:rPr>
        <w:rFonts w:ascii="Times New Roman" w:hAnsi="Times New Roman" w:cs="Times New Roman" w:hint="default"/>
      </w:rPr>
    </w:lvl>
    <w:lvl w:ilvl="7">
      <w:start w:val="1"/>
      <w:numFmt w:val="bullet"/>
      <w:lvlText w:val="-"/>
      <w:lvlJc w:val="left"/>
      <w:pPr>
        <w:tabs>
          <w:tab w:val="num" w:pos="3600"/>
        </w:tabs>
        <w:ind w:left="3600" w:hanging="357"/>
      </w:pPr>
      <w:rPr>
        <w:rFonts w:ascii="Times New Roman" w:hAnsi="Times New Roman" w:cs="Times New Roman" w:hint="default"/>
      </w:rPr>
    </w:lvl>
    <w:lvl w:ilvl="8">
      <w:start w:val="1"/>
      <w:numFmt w:val="bullet"/>
      <w:lvlText w:val="-"/>
      <w:lvlJc w:val="left"/>
      <w:pPr>
        <w:tabs>
          <w:tab w:val="num" w:pos="3957"/>
        </w:tabs>
        <w:ind w:left="3957" w:hanging="357"/>
      </w:pPr>
      <w:rPr>
        <w:rFonts w:ascii="Times New Roman" w:hAnsi="Times New Roman" w:cs="Times New Roman" w:hint="default"/>
      </w:rPr>
    </w:lvl>
  </w:abstractNum>
  <w:abstractNum w:abstractNumId="48" w15:restartNumberingAfterBreak="0">
    <w:nsid w:val="36731C43"/>
    <w:multiLevelType w:val="multilevel"/>
    <w:tmpl w:val="ED740546"/>
    <w:lvl w:ilvl="0">
      <w:start w:val="6"/>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38665C5A"/>
    <w:multiLevelType w:val="hybridMultilevel"/>
    <w:tmpl w:val="49D26598"/>
    <w:lvl w:ilvl="0" w:tplc="F3BE7688">
      <w:start w:val="1"/>
      <w:numFmt w:val="bullet"/>
      <w:lvlText w:val=""/>
      <w:lvlJc w:val="left"/>
      <w:pPr>
        <w:tabs>
          <w:tab w:val="num" w:pos="360"/>
        </w:tabs>
        <w:ind w:left="317" w:hanging="31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9DE420E"/>
    <w:multiLevelType w:val="hybridMultilevel"/>
    <w:tmpl w:val="A9BE67A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3CCA487E"/>
    <w:multiLevelType w:val="hybridMultilevel"/>
    <w:tmpl w:val="9F24BD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3E11661A"/>
    <w:multiLevelType w:val="hybridMultilevel"/>
    <w:tmpl w:val="99B403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3E620376"/>
    <w:multiLevelType w:val="hybridMultilevel"/>
    <w:tmpl w:val="CED42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411B7992"/>
    <w:multiLevelType w:val="hybridMultilevel"/>
    <w:tmpl w:val="41082FB4"/>
    <w:lvl w:ilvl="0" w:tplc="D0E8CC36">
      <w:start w:val="1"/>
      <w:numFmt w:val="bullet"/>
      <w:lvlText w:val=""/>
      <w:lvlJc w:val="left"/>
      <w:pPr>
        <w:ind w:left="720" w:hanging="360"/>
      </w:pPr>
      <w:rPr>
        <w:rFonts w:ascii="Symbol" w:hAnsi="Symbol" w:hint="default"/>
      </w:rPr>
    </w:lvl>
    <w:lvl w:ilvl="1" w:tplc="F0A8F066" w:tentative="1">
      <w:start w:val="1"/>
      <w:numFmt w:val="bullet"/>
      <w:lvlText w:val="o"/>
      <w:lvlJc w:val="left"/>
      <w:pPr>
        <w:ind w:left="1440" w:hanging="360"/>
      </w:pPr>
      <w:rPr>
        <w:rFonts w:ascii="Courier New" w:hAnsi="Courier New" w:cs="Courier New" w:hint="default"/>
      </w:rPr>
    </w:lvl>
    <w:lvl w:ilvl="2" w:tplc="055CECAE" w:tentative="1">
      <w:start w:val="1"/>
      <w:numFmt w:val="bullet"/>
      <w:lvlText w:val=""/>
      <w:lvlJc w:val="left"/>
      <w:pPr>
        <w:ind w:left="2160" w:hanging="360"/>
      </w:pPr>
      <w:rPr>
        <w:rFonts w:ascii="Wingdings" w:hAnsi="Wingdings" w:hint="default"/>
      </w:rPr>
    </w:lvl>
    <w:lvl w:ilvl="3" w:tplc="930817F2" w:tentative="1">
      <w:start w:val="1"/>
      <w:numFmt w:val="bullet"/>
      <w:lvlText w:val=""/>
      <w:lvlJc w:val="left"/>
      <w:pPr>
        <w:ind w:left="2880" w:hanging="360"/>
      </w:pPr>
      <w:rPr>
        <w:rFonts w:ascii="Symbol" w:hAnsi="Symbol" w:hint="default"/>
      </w:rPr>
    </w:lvl>
    <w:lvl w:ilvl="4" w:tplc="E0E0A49A" w:tentative="1">
      <w:start w:val="1"/>
      <w:numFmt w:val="bullet"/>
      <w:lvlText w:val="o"/>
      <w:lvlJc w:val="left"/>
      <w:pPr>
        <w:ind w:left="3600" w:hanging="360"/>
      </w:pPr>
      <w:rPr>
        <w:rFonts w:ascii="Courier New" w:hAnsi="Courier New" w:cs="Courier New" w:hint="default"/>
      </w:rPr>
    </w:lvl>
    <w:lvl w:ilvl="5" w:tplc="59B880E8" w:tentative="1">
      <w:start w:val="1"/>
      <w:numFmt w:val="bullet"/>
      <w:lvlText w:val=""/>
      <w:lvlJc w:val="left"/>
      <w:pPr>
        <w:ind w:left="4320" w:hanging="360"/>
      </w:pPr>
      <w:rPr>
        <w:rFonts w:ascii="Wingdings" w:hAnsi="Wingdings" w:hint="default"/>
      </w:rPr>
    </w:lvl>
    <w:lvl w:ilvl="6" w:tplc="E44E1460" w:tentative="1">
      <w:start w:val="1"/>
      <w:numFmt w:val="bullet"/>
      <w:lvlText w:val=""/>
      <w:lvlJc w:val="left"/>
      <w:pPr>
        <w:ind w:left="5040" w:hanging="360"/>
      </w:pPr>
      <w:rPr>
        <w:rFonts w:ascii="Symbol" w:hAnsi="Symbol" w:hint="default"/>
      </w:rPr>
    </w:lvl>
    <w:lvl w:ilvl="7" w:tplc="19FAE504" w:tentative="1">
      <w:start w:val="1"/>
      <w:numFmt w:val="bullet"/>
      <w:lvlText w:val="o"/>
      <w:lvlJc w:val="left"/>
      <w:pPr>
        <w:ind w:left="5760" w:hanging="360"/>
      </w:pPr>
      <w:rPr>
        <w:rFonts w:ascii="Courier New" w:hAnsi="Courier New" w:cs="Courier New" w:hint="default"/>
      </w:rPr>
    </w:lvl>
    <w:lvl w:ilvl="8" w:tplc="609822DC" w:tentative="1">
      <w:start w:val="1"/>
      <w:numFmt w:val="bullet"/>
      <w:lvlText w:val=""/>
      <w:lvlJc w:val="left"/>
      <w:pPr>
        <w:ind w:left="6480" w:hanging="360"/>
      </w:pPr>
      <w:rPr>
        <w:rFonts w:ascii="Wingdings" w:hAnsi="Wingdings" w:hint="default"/>
      </w:rPr>
    </w:lvl>
  </w:abstractNum>
  <w:abstractNum w:abstractNumId="55" w15:restartNumberingAfterBreak="0">
    <w:nsid w:val="4156486C"/>
    <w:multiLevelType w:val="hybridMultilevel"/>
    <w:tmpl w:val="52BC6C82"/>
    <w:lvl w:ilvl="0" w:tplc="65A02AEC">
      <w:start w:val="1"/>
      <w:numFmt w:val="bullet"/>
      <w:lvlText w:val=""/>
      <w:lvlJc w:val="left"/>
      <w:pPr>
        <w:tabs>
          <w:tab w:val="num" w:pos="567"/>
        </w:tabs>
        <w:ind w:left="567" w:hanging="567"/>
      </w:pPr>
      <w:rPr>
        <w:rFonts w:ascii="Symbol" w:hAnsi="Symbol" w:hint="default"/>
      </w:rPr>
    </w:lvl>
    <w:lvl w:ilvl="1" w:tplc="117881CA" w:tentative="1">
      <w:start w:val="1"/>
      <w:numFmt w:val="bullet"/>
      <w:lvlText w:val="o"/>
      <w:lvlJc w:val="left"/>
      <w:pPr>
        <w:tabs>
          <w:tab w:val="num" w:pos="1440"/>
        </w:tabs>
        <w:ind w:left="1440" w:hanging="360"/>
      </w:pPr>
      <w:rPr>
        <w:rFonts w:ascii="Courier New" w:hAnsi="Courier New" w:hint="default"/>
      </w:rPr>
    </w:lvl>
    <w:lvl w:ilvl="2" w:tplc="C5E203A2" w:tentative="1">
      <w:start w:val="1"/>
      <w:numFmt w:val="bullet"/>
      <w:lvlText w:val=""/>
      <w:lvlJc w:val="left"/>
      <w:pPr>
        <w:tabs>
          <w:tab w:val="num" w:pos="2160"/>
        </w:tabs>
        <w:ind w:left="2160" w:hanging="360"/>
      </w:pPr>
      <w:rPr>
        <w:rFonts w:ascii="Wingdings" w:hAnsi="Wingdings" w:hint="default"/>
      </w:rPr>
    </w:lvl>
    <w:lvl w:ilvl="3" w:tplc="A73897D6" w:tentative="1">
      <w:start w:val="1"/>
      <w:numFmt w:val="bullet"/>
      <w:lvlText w:val=""/>
      <w:lvlJc w:val="left"/>
      <w:pPr>
        <w:tabs>
          <w:tab w:val="num" w:pos="2880"/>
        </w:tabs>
        <w:ind w:left="2880" w:hanging="360"/>
      </w:pPr>
      <w:rPr>
        <w:rFonts w:ascii="Symbol" w:hAnsi="Symbol" w:hint="default"/>
      </w:rPr>
    </w:lvl>
    <w:lvl w:ilvl="4" w:tplc="75B0765A" w:tentative="1">
      <w:start w:val="1"/>
      <w:numFmt w:val="bullet"/>
      <w:lvlText w:val="o"/>
      <w:lvlJc w:val="left"/>
      <w:pPr>
        <w:tabs>
          <w:tab w:val="num" w:pos="3600"/>
        </w:tabs>
        <w:ind w:left="3600" w:hanging="360"/>
      </w:pPr>
      <w:rPr>
        <w:rFonts w:ascii="Courier New" w:hAnsi="Courier New" w:hint="default"/>
      </w:rPr>
    </w:lvl>
    <w:lvl w:ilvl="5" w:tplc="DE9CA3EA" w:tentative="1">
      <w:start w:val="1"/>
      <w:numFmt w:val="bullet"/>
      <w:lvlText w:val=""/>
      <w:lvlJc w:val="left"/>
      <w:pPr>
        <w:tabs>
          <w:tab w:val="num" w:pos="4320"/>
        </w:tabs>
        <w:ind w:left="4320" w:hanging="360"/>
      </w:pPr>
      <w:rPr>
        <w:rFonts w:ascii="Wingdings" w:hAnsi="Wingdings" w:hint="default"/>
      </w:rPr>
    </w:lvl>
    <w:lvl w:ilvl="6" w:tplc="D4BCD58C" w:tentative="1">
      <w:start w:val="1"/>
      <w:numFmt w:val="bullet"/>
      <w:lvlText w:val=""/>
      <w:lvlJc w:val="left"/>
      <w:pPr>
        <w:tabs>
          <w:tab w:val="num" w:pos="5040"/>
        </w:tabs>
        <w:ind w:left="5040" w:hanging="360"/>
      </w:pPr>
      <w:rPr>
        <w:rFonts w:ascii="Symbol" w:hAnsi="Symbol" w:hint="default"/>
      </w:rPr>
    </w:lvl>
    <w:lvl w:ilvl="7" w:tplc="1A3CEDC4" w:tentative="1">
      <w:start w:val="1"/>
      <w:numFmt w:val="bullet"/>
      <w:lvlText w:val="o"/>
      <w:lvlJc w:val="left"/>
      <w:pPr>
        <w:tabs>
          <w:tab w:val="num" w:pos="5760"/>
        </w:tabs>
        <w:ind w:left="5760" w:hanging="360"/>
      </w:pPr>
      <w:rPr>
        <w:rFonts w:ascii="Courier New" w:hAnsi="Courier New" w:hint="default"/>
      </w:rPr>
    </w:lvl>
    <w:lvl w:ilvl="8" w:tplc="317E301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1BB76E3"/>
    <w:multiLevelType w:val="hybridMultilevel"/>
    <w:tmpl w:val="6666E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41D41706"/>
    <w:multiLevelType w:val="multilevel"/>
    <w:tmpl w:val="6FCA3882"/>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423401FB"/>
    <w:multiLevelType w:val="hybridMultilevel"/>
    <w:tmpl w:val="435A3834"/>
    <w:lvl w:ilvl="0" w:tplc="97840890">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427E1D06"/>
    <w:multiLevelType w:val="hybridMultilevel"/>
    <w:tmpl w:val="40324A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0" w15:restartNumberingAfterBreak="0">
    <w:nsid w:val="4321129F"/>
    <w:multiLevelType w:val="hybridMultilevel"/>
    <w:tmpl w:val="428C41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432179DA"/>
    <w:multiLevelType w:val="hybridMultilevel"/>
    <w:tmpl w:val="250ED5EA"/>
    <w:lvl w:ilvl="0" w:tplc="E168DC1A">
      <w:start w:val="1"/>
      <w:numFmt w:val="decimal"/>
      <w:lvlText w:val="%1."/>
      <w:lvlJc w:val="left"/>
      <w:pPr>
        <w:ind w:left="360" w:hanging="360"/>
      </w:pPr>
      <w:rPr>
        <w:rFonts w:hint="default"/>
      </w:rPr>
    </w:lvl>
    <w:lvl w:ilvl="1" w:tplc="74A2CF84" w:tentative="1">
      <w:start w:val="1"/>
      <w:numFmt w:val="lowerLetter"/>
      <w:lvlText w:val="%2."/>
      <w:lvlJc w:val="left"/>
      <w:pPr>
        <w:ind w:left="1080" w:hanging="360"/>
      </w:pPr>
    </w:lvl>
    <w:lvl w:ilvl="2" w:tplc="B6C42074" w:tentative="1">
      <w:start w:val="1"/>
      <w:numFmt w:val="lowerRoman"/>
      <w:lvlText w:val="%3."/>
      <w:lvlJc w:val="right"/>
      <w:pPr>
        <w:ind w:left="1800" w:hanging="180"/>
      </w:pPr>
    </w:lvl>
    <w:lvl w:ilvl="3" w:tplc="8E5CF8DC" w:tentative="1">
      <w:start w:val="1"/>
      <w:numFmt w:val="decimal"/>
      <w:lvlText w:val="%4."/>
      <w:lvlJc w:val="left"/>
      <w:pPr>
        <w:ind w:left="2520" w:hanging="360"/>
      </w:pPr>
    </w:lvl>
    <w:lvl w:ilvl="4" w:tplc="D47665DE" w:tentative="1">
      <w:start w:val="1"/>
      <w:numFmt w:val="lowerLetter"/>
      <w:lvlText w:val="%5."/>
      <w:lvlJc w:val="left"/>
      <w:pPr>
        <w:ind w:left="3240" w:hanging="360"/>
      </w:pPr>
    </w:lvl>
    <w:lvl w:ilvl="5" w:tplc="91E69A28" w:tentative="1">
      <w:start w:val="1"/>
      <w:numFmt w:val="lowerRoman"/>
      <w:lvlText w:val="%6."/>
      <w:lvlJc w:val="right"/>
      <w:pPr>
        <w:ind w:left="3960" w:hanging="180"/>
      </w:pPr>
    </w:lvl>
    <w:lvl w:ilvl="6" w:tplc="939C4C22" w:tentative="1">
      <w:start w:val="1"/>
      <w:numFmt w:val="decimal"/>
      <w:lvlText w:val="%7."/>
      <w:lvlJc w:val="left"/>
      <w:pPr>
        <w:ind w:left="4680" w:hanging="360"/>
      </w:pPr>
    </w:lvl>
    <w:lvl w:ilvl="7" w:tplc="02BA0FA2" w:tentative="1">
      <w:start w:val="1"/>
      <w:numFmt w:val="lowerLetter"/>
      <w:lvlText w:val="%8."/>
      <w:lvlJc w:val="left"/>
      <w:pPr>
        <w:ind w:left="5400" w:hanging="360"/>
      </w:pPr>
    </w:lvl>
    <w:lvl w:ilvl="8" w:tplc="20666FA8" w:tentative="1">
      <w:start w:val="1"/>
      <w:numFmt w:val="lowerRoman"/>
      <w:lvlText w:val="%9."/>
      <w:lvlJc w:val="right"/>
      <w:pPr>
        <w:ind w:left="6120" w:hanging="180"/>
      </w:pPr>
    </w:lvl>
  </w:abstractNum>
  <w:abstractNum w:abstractNumId="62" w15:restartNumberingAfterBreak="0">
    <w:nsid w:val="439F5E94"/>
    <w:multiLevelType w:val="hybridMultilevel"/>
    <w:tmpl w:val="166EF516"/>
    <w:lvl w:ilvl="0" w:tplc="C560AB98">
      <w:start w:val="1"/>
      <w:numFmt w:val="bullet"/>
      <w:lvlText w:val="-"/>
      <w:lvlJc w:val="left"/>
      <w:pPr>
        <w:tabs>
          <w:tab w:val="num" w:pos="780"/>
        </w:tabs>
        <w:ind w:left="780" w:hanging="360"/>
      </w:pPr>
      <w:rPr>
        <w:rFonts w:ascii="Times New Roman" w:hAnsi="Times New Roman" w:cs="Times New Roman" w:hint="default"/>
        <w:sz w:val="22"/>
      </w:rPr>
    </w:lvl>
    <w:lvl w:ilvl="1" w:tplc="8C004AA8" w:tentative="1">
      <w:start w:val="1"/>
      <w:numFmt w:val="bullet"/>
      <w:lvlText w:val="o"/>
      <w:lvlJc w:val="left"/>
      <w:pPr>
        <w:tabs>
          <w:tab w:val="num" w:pos="1500"/>
        </w:tabs>
        <w:ind w:left="1500" w:hanging="360"/>
      </w:pPr>
      <w:rPr>
        <w:rFonts w:ascii="Courier New" w:hAnsi="Courier New" w:cs="Courier New" w:hint="default"/>
      </w:rPr>
    </w:lvl>
    <w:lvl w:ilvl="2" w:tplc="90E4EE90" w:tentative="1">
      <w:start w:val="1"/>
      <w:numFmt w:val="bullet"/>
      <w:lvlText w:val=""/>
      <w:lvlJc w:val="left"/>
      <w:pPr>
        <w:tabs>
          <w:tab w:val="num" w:pos="2220"/>
        </w:tabs>
        <w:ind w:left="2220" w:hanging="360"/>
      </w:pPr>
      <w:rPr>
        <w:rFonts w:ascii="Wingdings" w:hAnsi="Wingdings" w:hint="default"/>
      </w:rPr>
    </w:lvl>
    <w:lvl w:ilvl="3" w:tplc="C6A41E94" w:tentative="1">
      <w:start w:val="1"/>
      <w:numFmt w:val="bullet"/>
      <w:lvlText w:val=""/>
      <w:lvlJc w:val="left"/>
      <w:pPr>
        <w:tabs>
          <w:tab w:val="num" w:pos="2940"/>
        </w:tabs>
        <w:ind w:left="2940" w:hanging="360"/>
      </w:pPr>
      <w:rPr>
        <w:rFonts w:ascii="Symbol" w:hAnsi="Symbol" w:hint="default"/>
      </w:rPr>
    </w:lvl>
    <w:lvl w:ilvl="4" w:tplc="5AF60A0C" w:tentative="1">
      <w:start w:val="1"/>
      <w:numFmt w:val="bullet"/>
      <w:lvlText w:val="o"/>
      <w:lvlJc w:val="left"/>
      <w:pPr>
        <w:tabs>
          <w:tab w:val="num" w:pos="3660"/>
        </w:tabs>
        <w:ind w:left="3660" w:hanging="360"/>
      </w:pPr>
      <w:rPr>
        <w:rFonts w:ascii="Courier New" w:hAnsi="Courier New" w:cs="Courier New" w:hint="default"/>
      </w:rPr>
    </w:lvl>
    <w:lvl w:ilvl="5" w:tplc="EEAAA4F2" w:tentative="1">
      <w:start w:val="1"/>
      <w:numFmt w:val="bullet"/>
      <w:lvlText w:val=""/>
      <w:lvlJc w:val="left"/>
      <w:pPr>
        <w:tabs>
          <w:tab w:val="num" w:pos="4380"/>
        </w:tabs>
        <w:ind w:left="4380" w:hanging="360"/>
      </w:pPr>
      <w:rPr>
        <w:rFonts w:ascii="Wingdings" w:hAnsi="Wingdings" w:hint="default"/>
      </w:rPr>
    </w:lvl>
    <w:lvl w:ilvl="6" w:tplc="77880A06" w:tentative="1">
      <w:start w:val="1"/>
      <w:numFmt w:val="bullet"/>
      <w:lvlText w:val=""/>
      <w:lvlJc w:val="left"/>
      <w:pPr>
        <w:tabs>
          <w:tab w:val="num" w:pos="5100"/>
        </w:tabs>
        <w:ind w:left="5100" w:hanging="360"/>
      </w:pPr>
      <w:rPr>
        <w:rFonts w:ascii="Symbol" w:hAnsi="Symbol" w:hint="default"/>
      </w:rPr>
    </w:lvl>
    <w:lvl w:ilvl="7" w:tplc="FD461AF6" w:tentative="1">
      <w:start w:val="1"/>
      <w:numFmt w:val="bullet"/>
      <w:lvlText w:val="o"/>
      <w:lvlJc w:val="left"/>
      <w:pPr>
        <w:tabs>
          <w:tab w:val="num" w:pos="5820"/>
        </w:tabs>
        <w:ind w:left="5820" w:hanging="360"/>
      </w:pPr>
      <w:rPr>
        <w:rFonts w:ascii="Courier New" w:hAnsi="Courier New" w:cs="Courier New" w:hint="default"/>
      </w:rPr>
    </w:lvl>
    <w:lvl w:ilvl="8" w:tplc="B114CD2C" w:tentative="1">
      <w:start w:val="1"/>
      <w:numFmt w:val="bullet"/>
      <w:lvlText w:val=""/>
      <w:lvlJc w:val="left"/>
      <w:pPr>
        <w:tabs>
          <w:tab w:val="num" w:pos="6540"/>
        </w:tabs>
        <w:ind w:left="6540" w:hanging="360"/>
      </w:pPr>
      <w:rPr>
        <w:rFonts w:ascii="Wingdings" w:hAnsi="Wingdings" w:hint="default"/>
      </w:rPr>
    </w:lvl>
  </w:abstractNum>
  <w:abstractNum w:abstractNumId="63" w15:restartNumberingAfterBreak="0">
    <w:nsid w:val="446879AB"/>
    <w:multiLevelType w:val="hybridMultilevel"/>
    <w:tmpl w:val="F10E4778"/>
    <w:lvl w:ilvl="0" w:tplc="BC9E9E02">
      <w:start w:val="1"/>
      <w:numFmt w:val="bullet"/>
      <w:lvlText w:val=""/>
      <w:lvlJc w:val="left"/>
      <w:pPr>
        <w:ind w:left="360" w:hanging="360"/>
      </w:pPr>
      <w:rPr>
        <w:rFonts w:ascii="Symbol" w:hAnsi="Symbol" w:hint="default"/>
      </w:rPr>
    </w:lvl>
    <w:lvl w:ilvl="1" w:tplc="2B444BF6" w:tentative="1">
      <w:start w:val="1"/>
      <w:numFmt w:val="bullet"/>
      <w:lvlText w:val="o"/>
      <w:lvlJc w:val="left"/>
      <w:pPr>
        <w:ind w:left="1080" w:hanging="360"/>
      </w:pPr>
      <w:rPr>
        <w:rFonts w:ascii="Courier New" w:hAnsi="Courier New" w:cs="Courier New" w:hint="default"/>
      </w:rPr>
    </w:lvl>
    <w:lvl w:ilvl="2" w:tplc="8F7C353C" w:tentative="1">
      <w:start w:val="1"/>
      <w:numFmt w:val="bullet"/>
      <w:lvlText w:val=""/>
      <w:lvlJc w:val="left"/>
      <w:pPr>
        <w:ind w:left="1800" w:hanging="360"/>
      </w:pPr>
      <w:rPr>
        <w:rFonts w:ascii="Wingdings" w:hAnsi="Wingdings" w:hint="default"/>
      </w:rPr>
    </w:lvl>
    <w:lvl w:ilvl="3" w:tplc="8ACC4BEA" w:tentative="1">
      <w:start w:val="1"/>
      <w:numFmt w:val="bullet"/>
      <w:lvlText w:val=""/>
      <w:lvlJc w:val="left"/>
      <w:pPr>
        <w:ind w:left="2520" w:hanging="360"/>
      </w:pPr>
      <w:rPr>
        <w:rFonts w:ascii="Symbol" w:hAnsi="Symbol" w:hint="default"/>
      </w:rPr>
    </w:lvl>
    <w:lvl w:ilvl="4" w:tplc="B238BD20" w:tentative="1">
      <w:start w:val="1"/>
      <w:numFmt w:val="bullet"/>
      <w:lvlText w:val="o"/>
      <w:lvlJc w:val="left"/>
      <w:pPr>
        <w:ind w:left="3240" w:hanging="360"/>
      </w:pPr>
      <w:rPr>
        <w:rFonts w:ascii="Courier New" w:hAnsi="Courier New" w:cs="Courier New" w:hint="default"/>
      </w:rPr>
    </w:lvl>
    <w:lvl w:ilvl="5" w:tplc="E85CCFD0" w:tentative="1">
      <w:start w:val="1"/>
      <w:numFmt w:val="bullet"/>
      <w:lvlText w:val=""/>
      <w:lvlJc w:val="left"/>
      <w:pPr>
        <w:ind w:left="3960" w:hanging="360"/>
      </w:pPr>
      <w:rPr>
        <w:rFonts w:ascii="Wingdings" w:hAnsi="Wingdings" w:hint="default"/>
      </w:rPr>
    </w:lvl>
    <w:lvl w:ilvl="6" w:tplc="1E5CFACA" w:tentative="1">
      <w:start w:val="1"/>
      <w:numFmt w:val="bullet"/>
      <w:lvlText w:val=""/>
      <w:lvlJc w:val="left"/>
      <w:pPr>
        <w:ind w:left="4680" w:hanging="360"/>
      </w:pPr>
      <w:rPr>
        <w:rFonts w:ascii="Symbol" w:hAnsi="Symbol" w:hint="default"/>
      </w:rPr>
    </w:lvl>
    <w:lvl w:ilvl="7" w:tplc="D1320A08" w:tentative="1">
      <w:start w:val="1"/>
      <w:numFmt w:val="bullet"/>
      <w:lvlText w:val="o"/>
      <w:lvlJc w:val="left"/>
      <w:pPr>
        <w:ind w:left="5400" w:hanging="360"/>
      </w:pPr>
      <w:rPr>
        <w:rFonts w:ascii="Courier New" w:hAnsi="Courier New" w:cs="Courier New" w:hint="default"/>
      </w:rPr>
    </w:lvl>
    <w:lvl w:ilvl="8" w:tplc="40D0B914" w:tentative="1">
      <w:start w:val="1"/>
      <w:numFmt w:val="bullet"/>
      <w:lvlText w:val=""/>
      <w:lvlJc w:val="left"/>
      <w:pPr>
        <w:ind w:left="6120" w:hanging="360"/>
      </w:pPr>
      <w:rPr>
        <w:rFonts w:ascii="Wingdings" w:hAnsi="Wingdings" w:hint="default"/>
      </w:rPr>
    </w:lvl>
  </w:abstractNum>
  <w:abstractNum w:abstractNumId="64" w15:restartNumberingAfterBreak="0">
    <w:nsid w:val="4571521E"/>
    <w:multiLevelType w:val="hybridMultilevel"/>
    <w:tmpl w:val="F6F24D1E"/>
    <w:lvl w:ilvl="0" w:tplc="D408E4F8">
      <w:start w:val="1"/>
      <w:numFmt w:val="bullet"/>
      <w:lvlText w:val=""/>
      <w:lvlJc w:val="left"/>
      <w:pPr>
        <w:ind w:left="720" w:hanging="360"/>
      </w:pPr>
      <w:rPr>
        <w:rFonts w:ascii="Symbol" w:hAnsi="Symbol" w:hint="default"/>
        <w:lang w:val="de-AT"/>
      </w:rPr>
    </w:lvl>
    <w:lvl w:ilvl="1" w:tplc="38E4085C">
      <w:start w:val="1"/>
      <w:numFmt w:val="bullet"/>
      <w:lvlText w:val="o"/>
      <w:lvlJc w:val="left"/>
      <w:pPr>
        <w:ind w:left="1440" w:hanging="360"/>
      </w:pPr>
      <w:rPr>
        <w:rFonts w:ascii="Courier New" w:hAnsi="Courier New" w:cs="Courier New" w:hint="default"/>
      </w:rPr>
    </w:lvl>
    <w:lvl w:ilvl="2" w:tplc="00C85CCE" w:tentative="1">
      <w:start w:val="1"/>
      <w:numFmt w:val="bullet"/>
      <w:lvlText w:val=""/>
      <w:lvlJc w:val="left"/>
      <w:pPr>
        <w:ind w:left="2160" w:hanging="360"/>
      </w:pPr>
      <w:rPr>
        <w:rFonts w:ascii="Wingdings" w:hAnsi="Wingdings" w:hint="default"/>
      </w:rPr>
    </w:lvl>
    <w:lvl w:ilvl="3" w:tplc="BF001B8A" w:tentative="1">
      <w:start w:val="1"/>
      <w:numFmt w:val="bullet"/>
      <w:lvlText w:val=""/>
      <w:lvlJc w:val="left"/>
      <w:pPr>
        <w:ind w:left="2880" w:hanging="360"/>
      </w:pPr>
      <w:rPr>
        <w:rFonts w:ascii="Symbol" w:hAnsi="Symbol" w:hint="default"/>
      </w:rPr>
    </w:lvl>
    <w:lvl w:ilvl="4" w:tplc="DDA6E11E" w:tentative="1">
      <w:start w:val="1"/>
      <w:numFmt w:val="bullet"/>
      <w:lvlText w:val="o"/>
      <w:lvlJc w:val="left"/>
      <w:pPr>
        <w:ind w:left="3600" w:hanging="360"/>
      </w:pPr>
      <w:rPr>
        <w:rFonts w:ascii="Courier New" w:hAnsi="Courier New" w:cs="Courier New" w:hint="default"/>
      </w:rPr>
    </w:lvl>
    <w:lvl w:ilvl="5" w:tplc="C98ECB0C" w:tentative="1">
      <w:start w:val="1"/>
      <w:numFmt w:val="bullet"/>
      <w:lvlText w:val=""/>
      <w:lvlJc w:val="left"/>
      <w:pPr>
        <w:ind w:left="4320" w:hanging="360"/>
      </w:pPr>
      <w:rPr>
        <w:rFonts w:ascii="Wingdings" w:hAnsi="Wingdings" w:hint="default"/>
      </w:rPr>
    </w:lvl>
    <w:lvl w:ilvl="6" w:tplc="21CE272E" w:tentative="1">
      <w:start w:val="1"/>
      <w:numFmt w:val="bullet"/>
      <w:lvlText w:val=""/>
      <w:lvlJc w:val="left"/>
      <w:pPr>
        <w:ind w:left="5040" w:hanging="360"/>
      </w:pPr>
      <w:rPr>
        <w:rFonts w:ascii="Symbol" w:hAnsi="Symbol" w:hint="default"/>
      </w:rPr>
    </w:lvl>
    <w:lvl w:ilvl="7" w:tplc="82160AC8" w:tentative="1">
      <w:start w:val="1"/>
      <w:numFmt w:val="bullet"/>
      <w:lvlText w:val="o"/>
      <w:lvlJc w:val="left"/>
      <w:pPr>
        <w:ind w:left="5760" w:hanging="360"/>
      </w:pPr>
      <w:rPr>
        <w:rFonts w:ascii="Courier New" w:hAnsi="Courier New" w:cs="Courier New" w:hint="default"/>
      </w:rPr>
    </w:lvl>
    <w:lvl w:ilvl="8" w:tplc="DD52440C" w:tentative="1">
      <w:start w:val="1"/>
      <w:numFmt w:val="bullet"/>
      <w:lvlText w:val=""/>
      <w:lvlJc w:val="left"/>
      <w:pPr>
        <w:ind w:left="6480" w:hanging="360"/>
      </w:pPr>
      <w:rPr>
        <w:rFonts w:ascii="Wingdings" w:hAnsi="Wingdings" w:hint="default"/>
      </w:rPr>
    </w:lvl>
  </w:abstractNum>
  <w:abstractNum w:abstractNumId="65" w15:restartNumberingAfterBreak="0">
    <w:nsid w:val="47F37558"/>
    <w:multiLevelType w:val="hybridMultilevel"/>
    <w:tmpl w:val="B036868E"/>
    <w:lvl w:ilvl="0" w:tplc="6A5CE318">
      <w:start w:val="1"/>
      <w:numFmt w:val="bullet"/>
      <w:lvlText w:val=""/>
      <w:lvlJc w:val="left"/>
      <w:pPr>
        <w:ind w:left="360" w:hanging="360"/>
      </w:pPr>
      <w:rPr>
        <w:rFonts w:ascii="Symbol" w:hAnsi="Symbol" w:hint="default"/>
        <w:color w:val="auto"/>
      </w:rPr>
    </w:lvl>
    <w:lvl w:ilvl="1" w:tplc="AE5EEFFC" w:tentative="1">
      <w:start w:val="1"/>
      <w:numFmt w:val="bullet"/>
      <w:lvlText w:val="o"/>
      <w:lvlJc w:val="left"/>
      <w:pPr>
        <w:ind w:left="1080" w:hanging="360"/>
      </w:pPr>
      <w:rPr>
        <w:rFonts w:ascii="Courier New" w:hAnsi="Courier New" w:cs="Courier New" w:hint="default"/>
      </w:rPr>
    </w:lvl>
    <w:lvl w:ilvl="2" w:tplc="22F80DE0" w:tentative="1">
      <w:start w:val="1"/>
      <w:numFmt w:val="bullet"/>
      <w:lvlText w:val=""/>
      <w:lvlJc w:val="left"/>
      <w:pPr>
        <w:ind w:left="1800" w:hanging="360"/>
      </w:pPr>
      <w:rPr>
        <w:rFonts w:ascii="Wingdings" w:hAnsi="Wingdings" w:hint="default"/>
      </w:rPr>
    </w:lvl>
    <w:lvl w:ilvl="3" w:tplc="AD36712E" w:tentative="1">
      <w:start w:val="1"/>
      <w:numFmt w:val="bullet"/>
      <w:lvlText w:val=""/>
      <w:lvlJc w:val="left"/>
      <w:pPr>
        <w:ind w:left="2520" w:hanging="360"/>
      </w:pPr>
      <w:rPr>
        <w:rFonts w:ascii="Symbol" w:hAnsi="Symbol" w:hint="default"/>
      </w:rPr>
    </w:lvl>
    <w:lvl w:ilvl="4" w:tplc="7592CA2C" w:tentative="1">
      <w:start w:val="1"/>
      <w:numFmt w:val="bullet"/>
      <w:lvlText w:val="o"/>
      <w:lvlJc w:val="left"/>
      <w:pPr>
        <w:ind w:left="3240" w:hanging="360"/>
      </w:pPr>
      <w:rPr>
        <w:rFonts w:ascii="Courier New" w:hAnsi="Courier New" w:cs="Courier New" w:hint="default"/>
      </w:rPr>
    </w:lvl>
    <w:lvl w:ilvl="5" w:tplc="A588BDF6" w:tentative="1">
      <w:start w:val="1"/>
      <w:numFmt w:val="bullet"/>
      <w:lvlText w:val=""/>
      <w:lvlJc w:val="left"/>
      <w:pPr>
        <w:ind w:left="3960" w:hanging="360"/>
      </w:pPr>
      <w:rPr>
        <w:rFonts w:ascii="Wingdings" w:hAnsi="Wingdings" w:hint="default"/>
      </w:rPr>
    </w:lvl>
    <w:lvl w:ilvl="6" w:tplc="14869824" w:tentative="1">
      <w:start w:val="1"/>
      <w:numFmt w:val="bullet"/>
      <w:lvlText w:val=""/>
      <w:lvlJc w:val="left"/>
      <w:pPr>
        <w:ind w:left="4680" w:hanging="360"/>
      </w:pPr>
      <w:rPr>
        <w:rFonts w:ascii="Symbol" w:hAnsi="Symbol" w:hint="default"/>
      </w:rPr>
    </w:lvl>
    <w:lvl w:ilvl="7" w:tplc="26585A66" w:tentative="1">
      <w:start w:val="1"/>
      <w:numFmt w:val="bullet"/>
      <w:lvlText w:val="o"/>
      <w:lvlJc w:val="left"/>
      <w:pPr>
        <w:ind w:left="5400" w:hanging="360"/>
      </w:pPr>
      <w:rPr>
        <w:rFonts w:ascii="Courier New" w:hAnsi="Courier New" w:cs="Courier New" w:hint="default"/>
      </w:rPr>
    </w:lvl>
    <w:lvl w:ilvl="8" w:tplc="63704266" w:tentative="1">
      <w:start w:val="1"/>
      <w:numFmt w:val="bullet"/>
      <w:lvlText w:val=""/>
      <w:lvlJc w:val="left"/>
      <w:pPr>
        <w:ind w:left="6120" w:hanging="360"/>
      </w:pPr>
      <w:rPr>
        <w:rFonts w:ascii="Wingdings" w:hAnsi="Wingdings" w:hint="default"/>
      </w:rPr>
    </w:lvl>
  </w:abstractNum>
  <w:abstractNum w:abstractNumId="66" w15:restartNumberingAfterBreak="0">
    <w:nsid w:val="48083160"/>
    <w:multiLevelType w:val="hybridMultilevel"/>
    <w:tmpl w:val="8A5ECEBE"/>
    <w:lvl w:ilvl="0" w:tplc="864A5502">
      <w:start w:val="1"/>
      <w:numFmt w:val="bullet"/>
      <w:lvlText w:val="-"/>
      <w:lvlJc w:val="left"/>
      <w:pPr>
        <w:tabs>
          <w:tab w:val="num" w:pos="720"/>
        </w:tabs>
        <w:ind w:left="720" w:hanging="360"/>
      </w:pPr>
      <w:rPr>
        <w:rFonts w:ascii="Times New Roman" w:hAnsi="Times New Roman" w:cs="Times New Roman" w:hint="default"/>
        <w:sz w:val="22"/>
      </w:rPr>
    </w:lvl>
    <w:lvl w:ilvl="1" w:tplc="C3B487E8">
      <w:start w:val="1"/>
      <w:numFmt w:val="bullet"/>
      <w:lvlText w:val=""/>
      <w:lvlJc w:val="left"/>
      <w:pPr>
        <w:tabs>
          <w:tab w:val="num" w:pos="1440"/>
        </w:tabs>
        <w:ind w:left="1440" w:hanging="360"/>
      </w:pPr>
      <w:rPr>
        <w:rFonts w:ascii="Symbol" w:hAnsi="Symbol" w:hint="default"/>
      </w:rPr>
    </w:lvl>
    <w:lvl w:ilvl="2" w:tplc="681EC25E" w:tentative="1">
      <w:start w:val="1"/>
      <w:numFmt w:val="lowerRoman"/>
      <w:lvlText w:val="%3."/>
      <w:lvlJc w:val="right"/>
      <w:pPr>
        <w:tabs>
          <w:tab w:val="num" w:pos="2160"/>
        </w:tabs>
        <w:ind w:left="2160" w:hanging="180"/>
      </w:pPr>
    </w:lvl>
    <w:lvl w:ilvl="3" w:tplc="46A236B2" w:tentative="1">
      <w:start w:val="1"/>
      <w:numFmt w:val="decimal"/>
      <w:lvlText w:val="%4."/>
      <w:lvlJc w:val="left"/>
      <w:pPr>
        <w:tabs>
          <w:tab w:val="num" w:pos="2880"/>
        </w:tabs>
        <w:ind w:left="2880" w:hanging="360"/>
      </w:pPr>
    </w:lvl>
    <w:lvl w:ilvl="4" w:tplc="D74AC92A" w:tentative="1">
      <w:start w:val="1"/>
      <w:numFmt w:val="lowerLetter"/>
      <w:lvlText w:val="%5."/>
      <w:lvlJc w:val="left"/>
      <w:pPr>
        <w:tabs>
          <w:tab w:val="num" w:pos="3600"/>
        </w:tabs>
        <w:ind w:left="3600" w:hanging="360"/>
      </w:pPr>
    </w:lvl>
    <w:lvl w:ilvl="5" w:tplc="E870C380" w:tentative="1">
      <w:start w:val="1"/>
      <w:numFmt w:val="lowerRoman"/>
      <w:lvlText w:val="%6."/>
      <w:lvlJc w:val="right"/>
      <w:pPr>
        <w:tabs>
          <w:tab w:val="num" w:pos="4320"/>
        </w:tabs>
        <w:ind w:left="4320" w:hanging="180"/>
      </w:pPr>
    </w:lvl>
    <w:lvl w:ilvl="6" w:tplc="BB1CBB86" w:tentative="1">
      <w:start w:val="1"/>
      <w:numFmt w:val="decimal"/>
      <w:lvlText w:val="%7."/>
      <w:lvlJc w:val="left"/>
      <w:pPr>
        <w:tabs>
          <w:tab w:val="num" w:pos="5040"/>
        </w:tabs>
        <w:ind w:left="5040" w:hanging="360"/>
      </w:pPr>
    </w:lvl>
    <w:lvl w:ilvl="7" w:tplc="7DE8C200" w:tentative="1">
      <w:start w:val="1"/>
      <w:numFmt w:val="lowerLetter"/>
      <w:lvlText w:val="%8."/>
      <w:lvlJc w:val="left"/>
      <w:pPr>
        <w:tabs>
          <w:tab w:val="num" w:pos="5760"/>
        </w:tabs>
        <w:ind w:left="5760" w:hanging="360"/>
      </w:pPr>
    </w:lvl>
    <w:lvl w:ilvl="8" w:tplc="010EB6BA" w:tentative="1">
      <w:start w:val="1"/>
      <w:numFmt w:val="lowerRoman"/>
      <w:lvlText w:val="%9."/>
      <w:lvlJc w:val="right"/>
      <w:pPr>
        <w:tabs>
          <w:tab w:val="num" w:pos="6480"/>
        </w:tabs>
        <w:ind w:left="6480" w:hanging="180"/>
      </w:pPr>
    </w:lvl>
  </w:abstractNum>
  <w:abstractNum w:abstractNumId="67" w15:restartNumberingAfterBreak="0">
    <w:nsid w:val="48AD4909"/>
    <w:multiLevelType w:val="hybridMultilevel"/>
    <w:tmpl w:val="5288C54C"/>
    <w:lvl w:ilvl="0" w:tplc="1BFAA7B0">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48D010D6"/>
    <w:multiLevelType w:val="hybridMultilevel"/>
    <w:tmpl w:val="253CF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49493B64"/>
    <w:multiLevelType w:val="hybridMultilevel"/>
    <w:tmpl w:val="9BE6645A"/>
    <w:lvl w:ilvl="0" w:tplc="0409000F">
      <w:start w:val="1"/>
      <w:numFmt w:val="decimal"/>
      <w:lvlText w:val="%1."/>
      <w:lvlJc w:val="left"/>
      <w:pPr>
        <w:tabs>
          <w:tab w:val="num" w:pos="360"/>
        </w:tabs>
        <w:ind w:left="360" w:hanging="360"/>
      </w:pPr>
      <w:rPr>
        <w:rFonts w:cs="Times New Roman"/>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0" w15:restartNumberingAfterBreak="0">
    <w:nsid w:val="4B7B0556"/>
    <w:multiLevelType w:val="hybridMultilevel"/>
    <w:tmpl w:val="B60A4656"/>
    <w:lvl w:ilvl="0" w:tplc="04070001">
      <w:start w:val="1"/>
      <w:numFmt w:val="bullet"/>
      <w:lvlText w:val=""/>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71" w15:restartNumberingAfterBreak="0">
    <w:nsid w:val="4C243EFF"/>
    <w:multiLevelType w:val="hybridMultilevel"/>
    <w:tmpl w:val="F118D0D2"/>
    <w:lvl w:ilvl="0" w:tplc="C5F4CDE6">
      <w:start w:val="14"/>
      <w:numFmt w:val="bullet"/>
      <w:lvlText w:val="-"/>
      <w:lvlJc w:val="left"/>
      <w:pPr>
        <w:tabs>
          <w:tab w:val="num" w:pos="1080"/>
        </w:tabs>
        <w:ind w:left="1080" w:hanging="360"/>
      </w:pPr>
      <w:rPr>
        <w:rFonts w:ascii="Times New Roman" w:eastAsia="MS Mincho" w:hAnsi="Times New Roman" w:cs="Times New Roman" w:hint="default"/>
      </w:rPr>
    </w:lvl>
    <w:lvl w:ilvl="1" w:tplc="7C3C783E">
      <w:start w:val="1"/>
      <w:numFmt w:val="bullet"/>
      <w:lvlText w:val="o"/>
      <w:lvlJc w:val="left"/>
      <w:pPr>
        <w:tabs>
          <w:tab w:val="num" w:pos="1800"/>
        </w:tabs>
        <w:ind w:left="1800" w:hanging="360"/>
      </w:pPr>
      <w:rPr>
        <w:rFonts w:ascii="Courier New" w:hAnsi="Courier New" w:cs="Courier New" w:hint="default"/>
      </w:rPr>
    </w:lvl>
    <w:lvl w:ilvl="2" w:tplc="856039A0" w:tentative="1">
      <w:start w:val="1"/>
      <w:numFmt w:val="bullet"/>
      <w:lvlText w:val=""/>
      <w:lvlJc w:val="left"/>
      <w:pPr>
        <w:tabs>
          <w:tab w:val="num" w:pos="2520"/>
        </w:tabs>
        <w:ind w:left="2520" w:hanging="360"/>
      </w:pPr>
      <w:rPr>
        <w:rFonts w:ascii="Wingdings" w:hAnsi="Wingdings" w:hint="default"/>
      </w:rPr>
    </w:lvl>
    <w:lvl w:ilvl="3" w:tplc="FF68BBB8" w:tentative="1">
      <w:start w:val="1"/>
      <w:numFmt w:val="bullet"/>
      <w:lvlText w:val=""/>
      <w:lvlJc w:val="left"/>
      <w:pPr>
        <w:tabs>
          <w:tab w:val="num" w:pos="3240"/>
        </w:tabs>
        <w:ind w:left="3240" w:hanging="360"/>
      </w:pPr>
      <w:rPr>
        <w:rFonts w:ascii="Symbol" w:hAnsi="Symbol" w:hint="default"/>
      </w:rPr>
    </w:lvl>
    <w:lvl w:ilvl="4" w:tplc="13EEF7E2" w:tentative="1">
      <w:start w:val="1"/>
      <w:numFmt w:val="bullet"/>
      <w:lvlText w:val="o"/>
      <w:lvlJc w:val="left"/>
      <w:pPr>
        <w:tabs>
          <w:tab w:val="num" w:pos="3960"/>
        </w:tabs>
        <w:ind w:left="3960" w:hanging="360"/>
      </w:pPr>
      <w:rPr>
        <w:rFonts w:ascii="Courier New" w:hAnsi="Courier New" w:cs="Courier New" w:hint="default"/>
      </w:rPr>
    </w:lvl>
    <w:lvl w:ilvl="5" w:tplc="3B241F90" w:tentative="1">
      <w:start w:val="1"/>
      <w:numFmt w:val="bullet"/>
      <w:lvlText w:val=""/>
      <w:lvlJc w:val="left"/>
      <w:pPr>
        <w:tabs>
          <w:tab w:val="num" w:pos="4680"/>
        </w:tabs>
        <w:ind w:left="4680" w:hanging="360"/>
      </w:pPr>
      <w:rPr>
        <w:rFonts w:ascii="Wingdings" w:hAnsi="Wingdings" w:hint="default"/>
      </w:rPr>
    </w:lvl>
    <w:lvl w:ilvl="6" w:tplc="22F47386" w:tentative="1">
      <w:start w:val="1"/>
      <w:numFmt w:val="bullet"/>
      <w:lvlText w:val=""/>
      <w:lvlJc w:val="left"/>
      <w:pPr>
        <w:tabs>
          <w:tab w:val="num" w:pos="5400"/>
        </w:tabs>
        <w:ind w:left="5400" w:hanging="360"/>
      </w:pPr>
      <w:rPr>
        <w:rFonts w:ascii="Symbol" w:hAnsi="Symbol" w:hint="default"/>
      </w:rPr>
    </w:lvl>
    <w:lvl w:ilvl="7" w:tplc="4FA82F08" w:tentative="1">
      <w:start w:val="1"/>
      <w:numFmt w:val="bullet"/>
      <w:lvlText w:val="o"/>
      <w:lvlJc w:val="left"/>
      <w:pPr>
        <w:tabs>
          <w:tab w:val="num" w:pos="6120"/>
        </w:tabs>
        <w:ind w:left="6120" w:hanging="360"/>
      </w:pPr>
      <w:rPr>
        <w:rFonts w:ascii="Courier New" w:hAnsi="Courier New" w:cs="Courier New" w:hint="default"/>
      </w:rPr>
    </w:lvl>
    <w:lvl w:ilvl="8" w:tplc="A5CC2694"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4D062308"/>
    <w:multiLevelType w:val="hybridMultilevel"/>
    <w:tmpl w:val="ADE223F6"/>
    <w:lvl w:ilvl="0" w:tplc="04070001">
      <w:start w:val="1"/>
      <w:numFmt w:val="bullet"/>
      <w:lvlText w:val=""/>
      <w:lvlJc w:val="left"/>
      <w:pPr>
        <w:ind w:left="1432" w:hanging="360"/>
      </w:pPr>
      <w:rPr>
        <w:rFonts w:ascii="Symbol" w:hAnsi="Symbol" w:hint="default"/>
      </w:rPr>
    </w:lvl>
    <w:lvl w:ilvl="1" w:tplc="04070003" w:tentative="1">
      <w:start w:val="1"/>
      <w:numFmt w:val="bullet"/>
      <w:lvlText w:val="o"/>
      <w:lvlJc w:val="left"/>
      <w:pPr>
        <w:ind w:left="2010" w:hanging="360"/>
      </w:pPr>
      <w:rPr>
        <w:rFonts w:ascii="Courier New" w:hAnsi="Courier New" w:cs="Courier New" w:hint="default"/>
      </w:rPr>
    </w:lvl>
    <w:lvl w:ilvl="2" w:tplc="04070005" w:tentative="1">
      <w:start w:val="1"/>
      <w:numFmt w:val="bullet"/>
      <w:lvlText w:val=""/>
      <w:lvlJc w:val="left"/>
      <w:pPr>
        <w:ind w:left="2730" w:hanging="360"/>
      </w:pPr>
      <w:rPr>
        <w:rFonts w:ascii="Wingdings" w:hAnsi="Wingdings" w:hint="default"/>
      </w:rPr>
    </w:lvl>
    <w:lvl w:ilvl="3" w:tplc="04070001" w:tentative="1">
      <w:start w:val="1"/>
      <w:numFmt w:val="bullet"/>
      <w:lvlText w:val=""/>
      <w:lvlJc w:val="left"/>
      <w:pPr>
        <w:ind w:left="3450" w:hanging="360"/>
      </w:pPr>
      <w:rPr>
        <w:rFonts w:ascii="Symbol" w:hAnsi="Symbol" w:hint="default"/>
      </w:rPr>
    </w:lvl>
    <w:lvl w:ilvl="4" w:tplc="04070003" w:tentative="1">
      <w:start w:val="1"/>
      <w:numFmt w:val="bullet"/>
      <w:lvlText w:val="o"/>
      <w:lvlJc w:val="left"/>
      <w:pPr>
        <w:ind w:left="4170" w:hanging="360"/>
      </w:pPr>
      <w:rPr>
        <w:rFonts w:ascii="Courier New" w:hAnsi="Courier New" w:cs="Courier New" w:hint="default"/>
      </w:rPr>
    </w:lvl>
    <w:lvl w:ilvl="5" w:tplc="04070005" w:tentative="1">
      <w:start w:val="1"/>
      <w:numFmt w:val="bullet"/>
      <w:lvlText w:val=""/>
      <w:lvlJc w:val="left"/>
      <w:pPr>
        <w:ind w:left="4890" w:hanging="360"/>
      </w:pPr>
      <w:rPr>
        <w:rFonts w:ascii="Wingdings" w:hAnsi="Wingdings" w:hint="default"/>
      </w:rPr>
    </w:lvl>
    <w:lvl w:ilvl="6" w:tplc="04070001" w:tentative="1">
      <w:start w:val="1"/>
      <w:numFmt w:val="bullet"/>
      <w:lvlText w:val=""/>
      <w:lvlJc w:val="left"/>
      <w:pPr>
        <w:ind w:left="5610" w:hanging="360"/>
      </w:pPr>
      <w:rPr>
        <w:rFonts w:ascii="Symbol" w:hAnsi="Symbol" w:hint="default"/>
      </w:rPr>
    </w:lvl>
    <w:lvl w:ilvl="7" w:tplc="04070003" w:tentative="1">
      <w:start w:val="1"/>
      <w:numFmt w:val="bullet"/>
      <w:lvlText w:val="o"/>
      <w:lvlJc w:val="left"/>
      <w:pPr>
        <w:ind w:left="6330" w:hanging="360"/>
      </w:pPr>
      <w:rPr>
        <w:rFonts w:ascii="Courier New" w:hAnsi="Courier New" w:cs="Courier New" w:hint="default"/>
      </w:rPr>
    </w:lvl>
    <w:lvl w:ilvl="8" w:tplc="04070005" w:tentative="1">
      <w:start w:val="1"/>
      <w:numFmt w:val="bullet"/>
      <w:lvlText w:val=""/>
      <w:lvlJc w:val="left"/>
      <w:pPr>
        <w:ind w:left="7050" w:hanging="360"/>
      </w:pPr>
      <w:rPr>
        <w:rFonts w:ascii="Wingdings" w:hAnsi="Wingdings" w:hint="default"/>
      </w:rPr>
    </w:lvl>
  </w:abstractNum>
  <w:abstractNum w:abstractNumId="73" w15:restartNumberingAfterBreak="0">
    <w:nsid w:val="4E39268C"/>
    <w:multiLevelType w:val="hybridMultilevel"/>
    <w:tmpl w:val="29EA84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4EAD062A"/>
    <w:multiLevelType w:val="hybridMultilevel"/>
    <w:tmpl w:val="4CFA7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4EF54C19"/>
    <w:multiLevelType w:val="hybridMultilevel"/>
    <w:tmpl w:val="20D4A7E8"/>
    <w:lvl w:ilvl="0" w:tplc="0DF61930">
      <w:start w:val="3"/>
      <w:numFmt w:val="bullet"/>
      <w:lvlText w:val="-"/>
      <w:lvlJc w:val="left"/>
      <w:pPr>
        <w:ind w:left="720" w:hanging="360"/>
      </w:pPr>
      <w:rPr>
        <w:rFonts w:ascii="Times New Roman" w:eastAsia="MS Mincho" w:hAnsi="Times New Roman" w:cs="Times New Roman" w:hint="default"/>
      </w:rPr>
    </w:lvl>
    <w:lvl w:ilvl="1" w:tplc="8460D2FA" w:tentative="1">
      <w:start w:val="1"/>
      <w:numFmt w:val="bullet"/>
      <w:lvlText w:val="o"/>
      <w:lvlJc w:val="left"/>
      <w:pPr>
        <w:ind w:left="1440" w:hanging="360"/>
      </w:pPr>
      <w:rPr>
        <w:rFonts w:ascii="Courier New" w:hAnsi="Courier New" w:cs="Courier New" w:hint="default"/>
      </w:rPr>
    </w:lvl>
    <w:lvl w:ilvl="2" w:tplc="5608F7F4" w:tentative="1">
      <w:start w:val="1"/>
      <w:numFmt w:val="bullet"/>
      <w:lvlText w:val=""/>
      <w:lvlJc w:val="left"/>
      <w:pPr>
        <w:ind w:left="2160" w:hanging="360"/>
      </w:pPr>
      <w:rPr>
        <w:rFonts w:ascii="Wingdings" w:hAnsi="Wingdings" w:hint="default"/>
      </w:rPr>
    </w:lvl>
    <w:lvl w:ilvl="3" w:tplc="00507E32" w:tentative="1">
      <w:start w:val="1"/>
      <w:numFmt w:val="bullet"/>
      <w:lvlText w:val=""/>
      <w:lvlJc w:val="left"/>
      <w:pPr>
        <w:ind w:left="2880" w:hanging="360"/>
      </w:pPr>
      <w:rPr>
        <w:rFonts w:ascii="Symbol" w:hAnsi="Symbol" w:hint="default"/>
      </w:rPr>
    </w:lvl>
    <w:lvl w:ilvl="4" w:tplc="C3204CEE" w:tentative="1">
      <w:start w:val="1"/>
      <w:numFmt w:val="bullet"/>
      <w:lvlText w:val="o"/>
      <w:lvlJc w:val="left"/>
      <w:pPr>
        <w:ind w:left="3600" w:hanging="360"/>
      </w:pPr>
      <w:rPr>
        <w:rFonts w:ascii="Courier New" w:hAnsi="Courier New" w:cs="Courier New" w:hint="default"/>
      </w:rPr>
    </w:lvl>
    <w:lvl w:ilvl="5" w:tplc="CCEE50FE" w:tentative="1">
      <w:start w:val="1"/>
      <w:numFmt w:val="bullet"/>
      <w:lvlText w:val=""/>
      <w:lvlJc w:val="left"/>
      <w:pPr>
        <w:ind w:left="4320" w:hanging="360"/>
      </w:pPr>
      <w:rPr>
        <w:rFonts w:ascii="Wingdings" w:hAnsi="Wingdings" w:hint="default"/>
      </w:rPr>
    </w:lvl>
    <w:lvl w:ilvl="6" w:tplc="91CE0A66" w:tentative="1">
      <w:start w:val="1"/>
      <w:numFmt w:val="bullet"/>
      <w:lvlText w:val=""/>
      <w:lvlJc w:val="left"/>
      <w:pPr>
        <w:ind w:left="5040" w:hanging="360"/>
      </w:pPr>
      <w:rPr>
        <w:rFonts w:ascii="Symbol" w:hAnsi="Symbol" w:hint="default"/>
      </w:rPr>
    </w:lvl>
    <w:lvl w:ilvl="7" w:tplc="448E54F8" w:tentative="1">
      <w:start w:val="1"/>
      <w:numFmt w:val="bullet"/>
      <w:lvlText w:val="o"/>
      <w:lvlJc w:val="left"/>
      <w:pPr>
        <w:ind w:left="5760" w:hanging="360"/>
      </w:pPr>
      <w:rPr>
        <w:rFonts w:ascii="Courier New" w:hAnsi="Courier New" w:cs="Courier New" w:hint="default"/>
      </w:rPr>
    </w:lvl>
    <w:lvl w:ilvl="8" w:tplc="40F8E79C" w:tentative="1">
      <w:start w:val="1"/>
      <w:numFmt w:val="bullet"/>
      <w:lvlText w:val=""/>
      <w:lvlJc w:val="left"/>
      <w:pPr>
        <w:ind w:left="6480" w:hanging="360"/>
      </w:pPr>
      <w:rPr>
        <w:rFonts w:ascii="Wingdings" w:hAnsi="Wingdings" w:hint="default"/>
      </w:rPr>
    </w:lvl>
  </w:abstractNum>
  <w:abstractNum w:abstractNumId="76" w15:restartNumberingAfterBreak="0">
    <w:nsid w:val="503E278A"/>
    <w:multiLevelType w:val="hybridMultilevel"/>
    <w:tmpl w:val="05F4BD6C"/>
    <w:lvl w:ilvl="0" w:tplc="8612FCE8">
      <w:numFmt w:val="bullet"/>
      <w:lvlText w:val="-"/>
      <w:lvlJc w:val="left"/>
      <w:pPr>
        <w:ind w:left="930" w:hanging="57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5229349D"/>
    <w:multiLevelType w:val="hybridMultilevel"/>
    <w:tmpl w:val="AC28F63C"/>
    <w:lvl w:ilvl="0" w:tplc="63B6977A">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8" w15:restartNumberingAfterBreak="0">
    <w:nsid w:val="522D3F46"/>
    <w:multiLevelType w:val="hybridMultilevel"/>
    <w:tmpl w:val="AB58ED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15:restartNumberingAfterBreak="0">
    <w:nsid w:val="53000132"/>
    <w:multiLevelType w:val="hybridMultilevel"/>
    <w:tmpl w:val="26026B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0" w15:restartNumberingAfterBreak="0">
    <w:nsid w:val="54BF6785"/>
    <w:multiLevelType w:val="hybridMultilevel"/>
    <w:tmpl w:val="3A2285F6"/>
    <w:lvl w:ilvl="0" w:tplc="95C88C32">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54E05298"/>
    <w:multiLevelType w:val="hybridMultilevel"/>
    <w:tmpl w:val="EB189C90"/>
    <w:lvl w:ilvl="0" w:tplc="8612FCE8">
      <w:numFmt w:val="bullet"/>
      <w:lvlText w:val="-"/>
      <w:lvlJc w:val="left"/>
      <w:pPr>
        <w:ind w:left="930" w:hanging="57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588C3C3F"/>
    <w:multiLevelType w:val="hybridMultilevel"/>
    <w:tmpl w:val="E7DC6D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3" w15:restartNumberingAfterBreak="0">
    <w:nsid w:val="596428D4"/>
    <w:multiLevelType w:val="hybridMultilevel"/>
    <w:tmpl w:val="0F84B572"/>
    <w:lvl w:ilvl="0" w:tplc="8938BB5A">
      <w:start w:val="1"/>
      <w:numFmt w:val="decimal"/>
      <w:lvlText w:val="%1."/>
      <w:lvlJc w:val="left"/>
      <w:pPr>
        <w:ind w:left="360" w:hanging="360"/>
      </w:pPr>
    </w:lvl>
    <w:lvl w:ilvl="1" w:tplc="EA5EDDCE">
      <w:start w:val="1"/>
      <w:numFmt w:val="lowerLetter"/>
      <w:lvlText w:val="%2."/>
      <w:lvlJc w:val="left"/>
      <w:pPr>
        <w:ind w:left="1080" w:hanging="360"/>
      </w:pPr>
    </w:lvl>
    <w:lvl w:ilvl="2" w:tplc="E3421380">
      <w:start w:val="1"/>
      <w:numFmt w:val="lowerRoman"/>
      <w:lvlText w:val="%3."/>
      <w:lvlJc w:val="right"/>
      <w:pPr>
        <w:ind w:left="1800" w:hanging="180"/>
      </w:pPr>
    </w:lvl>
    <w:lvl w:ilvl="3" w:tplc="64160006">
      <w:start w:val="1"/>
      <w:numFmt w:val="decimal"/>
      <w:lvlText w:val="%4."/>
      <w:lvlJc w:val="left"/>
      <w:pPr>
        <w:ind w:left="2520" w:hanging="360"/>
      </w:pPr>
    </w:lvl>
    <w:lvl w:ilvl="4" w:tplc="27D0A490">
      <w:start w:val="1"/>
      <w:numFmt w:val="lowerLetter"/>
      <w:lvlText w:val="%5."/>
      <w:lvlJc w:val="left"/>
      <w:pPr>
        <w:ind w:left="3240" w:hanging="360"/>
      </w:pPr>
    </w:lvl>
    <w:lvl w:ilvl="5" w:tplc="AB987B22">
      <w:start w:val="1"/>
      <w:numFmt w:val="lowerRoman"/>
      <w:lvlText w:val="%6."/>
      <w:lvlJc w:val="right"/>
      <w:pPr>
        <w:ind w:left="3960" w:hanging="180"/>
      </w:pPr>
    </w:lvl>
    <w:lvl w:ilvl="6" w:tplc="4EBC16C6">
      <w:start w:val="1"/>
      <w:numFmt w:val="decimal"/>
      <w:lvlText w:val="%7."/>
      <w:lvlJc w:val="left"/>
      <w:pPr>
        <w:ind w:left="4680" w:hanging="360"/>
      </w:pPr>
    </w:lvl>
    <w:lvl w:ilvl="7" w:tplc="05340230">
      <w:start w:val="1"/>
      <w:numFmt w:val="lowerLetter"/>
      <w:lvlText w:val="%8."/>
      <w:lvlJc w:val="left"/>
      <w:pPr>
        <w:ind w:left="5400" w:hanging="360"/>
      </w:pPr>
    </w:lvl>
    <w:lvl w:ilvl="8" w:tplc="342C0A94">
      <w:start w:val="1"/>
      <w:numFmt w:val="lowerRoman"/>
      <w:lvlText w:val="%9."/>
      <w:lvlJc w:val="right"/>
      <w:pPr>
        <w:ind w:left="6120" w:hanging="180"/>
      </w:pPr>
    </w:lvl>
  </w:abstractNum>
  <w:abstractNum w:abstractNumId="84" w15:restartNumberingAfterBreak="0">
    <w:nsid w:val="5B102FB3"/>
    <w:multiLevelType w:val="hybridMultilevel"/>
    <w:tmpl w:val="21F88FDA"/>
    <w:lvl w:ilvl="0" w:tplc="7EC6F8A8">
      <w:start w:val="1"/>
      <w:numFmt w:val="bullet"/>
      <w:lvlText w:val=""/>
      <w:lvlJc w:val="left"/>
      <w:pPr>
        <w:tabs>
          <w:tab w:val="num" w:pos="576"/>
        </w:tabs>
        <w:ind w:left="576" w:hanging="432"/>
      </w:pPr>
      <w:rPr>
        <w:rFonts w:ascii="Symbol" w:hAnsi="Symbol" w:hint="default"/>
      </w:rPr>
    </w:lvl>
    <w:lvl w:ilvl="1" w:tplc="E9C0EBDA" w:tentative="1">
      <w:start w:val="1"/>
      <w:numFmt w:val="bullet"/>
      <w:lvlText w:val="o"/>
      <w:lvlJc w:val="left"/>
      <w:pPr>
        <w:tabs>
          <w:tab w:val="num" w:pos="1440"/>
        </w:tabs>
        <w:ind w:left="1440" w:hanging="360"/>
      </w:pPr>
      <w:rPr>
        <w:rFonts w:ascii="Courier New" w:hAnsi="Courier New" w:hint="default"/>
      </w:rPr>
    </w:lvl>
    <w:lvl w:ilvl="2" w:tplc="CB02C34C" w:tentative="1">
      <w:start w:val="1"/>
      <w:numFmt w:val="bullet"/>
      <w:lvlText w:val=""/>
      <w:lvlJc w:val="left"/>
      <w:pPr>
        <w:tabs>
          <w:tab w:val="num" w:pos="2160"/>
        </w:tabs>
        <w:ind w:left="2160" w:hanging="360"/>
      </w:pPr>
      <w:rPr>
        <w:rFonts w:ascii="Wingdings" w:hAnsi="Wingdings" w:hint="default"/>
      </w:rPr>
    </w:lvl>
    <w:lvl w:ilvl="3" w:tplc="B60A4F28" w:tentative="1">
      <w:start w:val="1"/>
      <w:numFmt w:val="bullet"/>
      <w:lvlText w:val=""/>
      <w:lvlJc w:val="left"/>
      <w:pPr>
        <w:tabs>
          <w:tab w:val="num" w:pos="2880"/>
        </w:tabs>
        <w:ind w:left="2880" w:hanging="360"/>
      </w:pPr>
      <w:rPr>
        <w:rFonts w:ascii="Symbol" w:hAnsi="Symbol" w:hint="default"/>
      </w:rPr>
    </w:lvl>
    <w:lvl w:ilvl="4" w:tplc="1F8EED3E" w:tentative="1">
      <w:start w:val="1"/>
      <w:numFmt w:val="bullet"/>
      <w:lvlText w:val="o"/>
      <w:lvlJc w:val="left"/>
      <w:pPr>
        <w:tabs>
          <w:tab w:val="num" w:pos="3600"/>
        </w:tabs>
        <w:ind w:left="3600" w:hanging="360"/>
      </w:pPr>
      <w:rPr>
        <w:rFonts w:ascii="Courier New" w:hAnsi="Courier New" w:hint="default"/>
      </w:rPr>
    </w:lvl>
    <w:lvl w:ilvl="5" w:tplc="EB04AF7A" w:tentative="1">
      <w:start w:val="1"/>
      <w:numFmt w:val="bullet"/>
      <w:lvlText w:val=""/>
      <w:lvlJc w:val="left"/>
      <w:pPr>
        <w:tabs>
          <w:tab w:val="num" w:pos="4320"/>
        </w:tabs>
        <w:ind w:left="4320" w:hanging="360"/>
      </w:pPr>
      <w:rPr>
        <w:rFonts w:ascii="Wingdings" w:hAnsi="Wingdings" w:hint="default"/>
      </w:rPr>
    </w:lvl>
    <w:lvl w:ilvl="6" w:tplc="6B0E8BF0" w:tentative="1">
      <w:start w:val="1"/>
      <w:numFmt w:val="bullet"/>
      <w:lvlText w:val=""/>
      <w:lvlJc w:val="left"/>
      <w:pPr>
        <w:tabs>
          <w:tab w:val="num" w:pos="5040"/>
        </w:tabs>
        <w:ind w:left="5040" w:hanging="360"/>
      </w:pPr>
      <w:rPr>
        <w:rFonts w:ascii="Symbol" w:hAnsi="Symbol" w:hint="default"/>
      </w:rPr>
    </w:lvl>
    <w:lvl w:ilvl="7" w:tplc="DEE2393C" w:tentative="1">
      <w:start w:val="1"/>
      <w:numFmt w:val="bullet"/>
      <w:lvlText w:val="o"/>
      <w:lvlJc w:val="left"/>
      <w:pPr>
        <w:tabs>
          <w:tab w:val="num" w:pos="5760"/>
        </w:tabs>
        <w:ind w:left="5760" w:hanging="360"/>
      </w:pPr>
      <w:rPr>
        <w:rFonts w:ascii="Courier New" w:hAnsi="Courier New" w:hint="default"/>
      </w:rPr>
    </w:lvl>
    <w:lvl w:ilvl="8" w:tplc="0C269176"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C0E5D9E"/>
    <w:multiLevelType w:val="hybridMultilevel"/>
    <w:tmpl w:val="2C286E6E"/>
    <w:lvl w:ilvl="0" w:tplc="62968A8C">
      <w:start w:val="5"/>
      <w:numFmt w:val="bullet"/>
      <w:lvlText w:val="-"/>
      <w:lvlJc w:val="left"/>
      <w:pPr>
        <w:ind w:left="360" w:hanging="360"/>
      </w:pPr>
      <w:rPr>
        <w:rFonts w:ascii="Times New Roman" w:eastAsia="MS Mincho" w:hAnsi="Times New Roman" w:cs="Times New Roman" w:hint="default"/>
      </w:rPr>
    </w:lvl>
    <w:lvl w:ilvl="1" w:tplc="BA3C329A">
      <w:start w:val="1"/>
      <w:numFmt w:val="bullet"/>
      <w:lvlText w:val="o"/>
      <w:lvlJc w:val="left"/>
      <w:pPr>
        <w:ind w:left="1080" w:hanging="360"/>
      </w:pPr>
      <w:rPr>
        <w:rFonts w:ascii="Courier New" w:hAnsi="Courier New" w:cs="Courier New" w:hint="default"/>
      </w:rPr>
    </w:lvl>
    <w:lvl w:ilvl="2" w:tplc="9948ED94" w:tentative="1">
      <w:start w:val="1"/>
      <w:numFmt w:val="bullet"/>
      <w:lvlText w:val=""/>
      <w:lvlJc w:val="left"/>
      <w:pPr>
        <w:ind w:left="1800" w:hanging="360"/>
      </w:pPr>
      <w:rPr>
        <w:rFonts w:ascii="Wingdings" w:hAnsi="Wingdings" w:hint="default"/>
      </w:rPr>
    </w:lvl>
    <w:lvl w:ilvl="3" w:tplc="F26A5FEE" w:tentative="1">
      <w:start w:val="1"/>
      <w:numFmt w:val="bullet"/>
      <w:lvlText w:val=""/>
      <w:lvlJc w:val="left"/>
      <w:pPr>
        <w:ind w:left="2520" w:hanging="360"/>
      </w:pPr>
      <w:rPr>
        <w:rFonts w:ascii="Symbol" w:hAnsi="Symbol" w:hint="default"/>
      </w:rPr>
    </w:lvl>
    <w:lvl w:ilvl="4" w:tplc="AB8A6196" w:tentative="1">
      <w:start w:val="1"/>
      <w:numFmt w:val="bullet"/>
      <w:lvlText w:val="o"/>
      <w:lvlJc w:val="left"/>
      <w:pPr>
        <w:ind w:left="3240" w:hanging="360"/>
      </w:pPr>
      <w:rPr>
        <w:rFonts w:ascii="Courier New" w:hAnsi="Courier New" w:cs="Courier New" w:hint="default"/>
      </w:rPr>
    </w:lvl>
    <w:lvl w:ilvl="5" w:tplc="1F1CFA2C" w:tentative="1">
      <w:start w:val="1"/>
      <w:numFmt w:val="bullet"/>
      <w:lvlText w:val=""/>
      <w:lvlJc w:val="left"/>
      <w:pPr>
        <w:ind w:left="3960" w:hanging="360"/>
      </w:pPr>
      <w:rPr>
        <w:rFonts w:ascii="Wingdings" w:hAnsi="Wingdings" w:hint="default"/>
      </w:rPr>
    </w:lvl>
    <w:lvl w:ilvl="6" w:tplc="EB3CF088" w:tentative="1">
      <w:start w:val="1"/>
      <w:numFmt w:val="bullet"/>
      <w:lvlText w:val=""/>
      <w:lvlJc w:val="left"/>
      <w:pPr>
        <w:ind w:left="4680" w:hanging="360"/>
      </w:pPr>
      <w:rPr>
        <w:rFonts w:ascii="Symbol" w:hAnsi="Symbol" w:hint="default"/>
      </w:rPr>
    </w:lvl>
    <w:lvl w:ilvl="7" w:tplc="33827BD0" w:tentative="1">
      <w:start w:val="1"/>
      <w:numFmt w:val="bullet"/>
      <w:lvlText w:val="o"/>
      <w:lvlJc w:val="left"/>
      <w:pPr>
        <w:ind w:left="5400" w:hanging="360"/>
      </w:pPr>
      <w:rPr>
        <w:rFonts w:ascii="Courier New" w:hAnsi="Courier New" w:cs="Courier New" w:hint="default"/>
      </w:rPr>
    </w:lvl>
    <w:lvl w:ilvl="8" w:tplc="6BA068E8" w:tentative="1">
      <w:start w:val="1"/>
      <w:numFmt w:val="bullet"/>
      <w:lvlText w:val=""/>
      <w:lvlJc w:val="left"/>
      <w:pPr>
        <w:ind w:left="6120" w:hanging="360"/>
      </w:pPr>
      <w:rPr>
        <w:rFonts w:ascii="Wingdings" w:hAnsi="Wingdings" w:hint="default"/>
      </w:rPr>
    </w:lvl>
  </w:abstractNum>
  <w:abstractNum w:abstractNumId="86" w15:restartNumberingAfterBreak="0">
    <w:nsid w:val="5E104B7D"/>
    <w:multiLevelType w:val="hybridMultilevel"/>
    <w:tmpl w:val="C6962026"/>
    <w:lvl w:ilvl="0" w:tplc="FD4C01BA">
      <w:start w:val="1"/>
      <w:numFmt w:val="bullet"/>
      <w:lvlText w:val=""/>
      <w:lvlJc w:val="left"/>
      <w:pPr>
        <w:tabs>
          <w:tab w:val="num" w:pos="720"/>
        </w:tabs>
        <w:ind w:left="720" w:hanging="360"/>
      </w:pPr>
      <w:rPr>
        <w:rFonts w:ascii="Symbol" w:hAnsi="Symbol" w:hint="default"/>
      </w:rPr>
    </w:lvl>
    <w:lvl w:ilvl="1" w:tplc="A16C4856">
      <w:start w:val="1"/>
      <w:numFmt w:val="bullet"/>
      <w:lvlText w:val="o"/>
      <w:lvlJc w:val="left"/>
      <w:pPr>
        <w:tabs>
          <w:tab w:val="num" w:pos="1440"/>
        </w:tabs>
        <w:ind w:left="1440" w:hanging="360"/>
      </w:pPr>
      <w:rPr>
        <w:rFonts w:ascii="Courier New" w:hAnsi="Courier New" w:cs="Courier New" w:hint="default"/>
      </w:rPr>
    </w:lvl>
    <w:lvl w:ilvl="2" w:tplc="64CED392" w:tentative="1">
      <w:start w:val="1"/>
      <w:numFmt w:val="bullet"/>
      <w:lvlText w:val=""/>
      <w:lvlJc w:val="left"/>
      <w:pPr>
        <w:tabs>
          <w:tab w:val="num" w:pos="2160"/>
        </w:tabs>
        <w:ind w:left="2160" w:hanging="360"/>
      </w:pPr>
      <w:rPr>
        <w:rFonts w:ascii="Wingdings" w:hAnsi="Wingdings" w:hint="default"/>
      </w:rPr>
    </w:lvl>
    <w:lvl w:ilvl="3" w:tplc="0E682A8A" w:tentative="1">
      <w:start w:val="1"/>
      <w:numFmt w:val="bullet"/>
      <w:lvlText w:val=""/>
      <w:lvlJc w:val="left"/>
      <w:pPr>
        <w:tabs>
          <w:tab w:val="num" w:pos="2880"/>
        </w:tabs>
        <w:ind w:left="2880" w:hanging="360"/>
      </w:pPr>
      <w:rPr>
        <w:rFonts w:ascii="Symbol" w:hAnsi="Symbol" w:hint="default"/>
      </w:rPr>
    </w:lvl>
    <w:lvl w:ilvl="4" w:tplc="7138012C" w:tentative="1">
      <w:start w:val="1"/>
      <w:numFmt w:val="bullet"/>
      <w:lvlText w:val="o"/>
      <w:lvlJc w:val="left"/>
      <w:pPr>
        <w:tabs>
          <w:tab w:val="num" w:pos="3600"/>
        </w:tabs>
        <w:ind w:left="3600" w:hanging="360"/>
      </w:pPr>
      <w:rPr>
        <w:rFonts w:ascii="Courier New" w:hAnsi="Courier New" w:cs="Courier New" w:hint="default"/>
      </w:rPr>
    </w:lvl>
    <w:lvl w:ilvl="5" w:tplc="3402BBAA" w:tentative="1">
      <w:start w:val="1"/>
      <w:numFmt w:val="bullet"/>
      <w:lvlText w:val=""/>
      <w:lvlJc w:val="left"/>
      <w:pPr>
        <w:tabs>
          <w:tab w:val="num" w:pos="4320"/>
        </w:tabs>
        <w:ind w:left="4320" w:hanging="360"/>
      </w:pPr>
      <w:rPr>
        <w:rFonts w:ascii="Wingdings" w:hAnsi="Wingdings" w:hint="default"/>
      </w:rPr>
    </w:lvl>
    <w:lvl w:ilvl="6" w:tplc="EB0270A4" w:tentative="1">
      <w:start w:val="1"/>
      <w:numFmt w:val="bullet"/>
      <w:lvlText w:val=""/>
      <w:lvlJc w:val="left"/>
      <w:pPr>
        <w:tabs>
          <w:tab w:val="num" w:pos="5040"/>
        </w:tabs>
        <w:ind w:left="5040" w:hanging="360"/>
      </w:pPr>
      <w:rPr>
        <w:rFonts w:ascii="Symbol" w:hAnsi="Symbol" w:hint="default"/>
      </w:rPr>
    </w:lvl>
    <w:lvl w:ilvl="7" w:tplc="A4BA0F54" w:tentative="1">
      <w:start w:val="1"/>
      <w:numFmt w:val="bullet"/>
      <w:lvlText w:val="o"/>
      <w:lvlJc w:val="left"/>
      <w:pPr>
        <w:tabs>
          <w:tab w:val="num" w:pos="5760"/>
        </w:tabs>
        <w:ind w:left="5760" w:hanging="360"/>
      </w:pPr>
      <w:rPr>
        <w:rFonts w:ascii="Courier New" w:hAnsi="Courier New" w:cs="Courier New" w:hint="default"/>
      </w:rPr>
    </w:lvl>
    <w:lvl w:ilvl="8" w:tplc="46AA3EB6"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E594853"/>
    <w:multiLevelType w:val="hybridMultilevel"/>
    <w:tmpl w:val="C472D5F8"/>
    <w:lvl w:ilvl="0" w:tplc="9BA80F5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8" w15:restartNumberingAfterBreak="0">
    <w:nsid w:val="5F2E2037"/>
    <w:multiLevelType w:val="multilevel"/>
    <w:tmpl w:val="166EF516"/>
    <w:lvl w:ilvl="0">
      <w:start w:val="1"/>
      <w:numFmt w:val="bullet"/>
      <w:lvlText w:val="-"/>
      <w:lvlJc w:val="left"/>
      <w:pPr>
        <w:tabs>
          <w:tab w:val="num" w:pos="780"/>
        </w:tabs>
        <w:ind w:left="780" w:hanging="360"/>
      </w:pPr>
      <w:rPr>
        <w:rFonts w:ascii="Times New Roman" w:hAnsi="Times New Roman" w:cs="Times New Roman" w:hint="default"/>
        <w:sz w:val="22"/>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89" w15:restartNumberingAfterBreak="0">
    <w:nsid w:val="5F405974"/>
    <w:multiLevelType w:val="hybridMultilevel"/>
    <w:tmpl w:val="0498A042"/>
    <w:lvl w:ilvl="0" w:tplc="AC1AE942">
      <w:start w:val="1"/>
      <w:numFmt w:val="bullet"/>
      <w:lvlText w:val=""/>
      <w:lvlJc w:val="left"/>
      <w:pPr>
        <w:tabs>
          <w:tab w:val="num" w:pos="507"/>
        </w:tabs>
        <w:ind w:left="507" w:hanging="363"/>
      </w:pPr>
      <w:rPr>
        <w:rFonts w:ascii="Symbol" w:hAnsi="Symbol" w:hint="default"/>
      </w:rPr>
    </w:lvl>
    <w:lvl w:ilvl="1" w:tplc="4BB6FF6E" w:tentative="1">
      <w:start w:val="1"/>
      <w:numFmt w:val="bullet"/>
      <w:lvlText w:val="o"/>
      <w:lvlJc w:val="left"/>
      <w:pPr>
        <w:tabs>
          <w:tab w:val="num" w:pos="1227"/>
        </w:tabs>
        <w:ind w:left="1227" w:hanging="360"/>
      </w:pPr>
      <w:rPr>
        <w:rFonts w:ascii="Courier New" w:hAnsi="Courier New" w:cs="Courier New" w:hint="default"/>
      </w:rPr>
    </w:lvl>
    <w:lvl w:ilvl="2" w:tplc="B01EFD2C" w:tentative="1">
      <w:start w:val="1"/>
      <w:numFmt w:val="bullet"/>
      <w:lvlText w:val=""/>
      <w:lvlJc w:val="left"/>
      <w:pPr>
        <w:tabs>
          <w:tab w:val="num" w:pos="1947"/>
        </w:tabs>
        <w:ind w:left="1947" w:hanging="360"/>
      </w:pPr>
      <w:rPr>
        <w:rFonts w:ascii="Wingdings" w:hAnsi="Wingdings" w:hint="default"/>
      </w:rPr>
    </w:lvl>
    <w:lvl w:ilvl="3" w:tplc="06065DC2" w:tentative="1">
      <w:start w:val="1"/>
      <w:numFmt w:val="bullet"/>
      <w:lvlText w:val=""/>
      <w:lvlJc w:val="left"/>
      <w:pPr>
        <w:tabs>
          <w:tab w:val="num" w:pos="2667"/>
        </w:tabs>
        <w:ind w:left="2667" w:hanging="360"/>
      </w:pPr>
      <w:rPr>
        <w:rFonts w:ascii="Symbol" w:hAnsi="Symbol" w:hint="default"/>
      </w:rPr>
    </w:lvl>
    <w:lvl w:ilvl="4" w:tplc="78A6F284" w:tentative="1">
      <w:start w:val="1"/>
      <w:numFmt w:val="bullet"/>
      <w:lvlText w:val="o"/>
      <w:lvlJc w:val="left"/>
      <w:pPr>
        <w:tabs>
          <w:tab w:val="num" w:pos="3387"/>
        </w:tabs>
        <w:ind w:left="3387" w:hanging="360"/>
      </w:pPr>
      <w:rPr>
        <w:rFonts w:ascii="Courier New" w:hAnsi="Courier New" w:cs="Courier New" w:hint="default"/>
      </w:rPr>
    </w:lvl>
    <w:lvl w:ilvl="5" w:tplc="472022CC" w:tentative="1">
      <w:start w:val="1"/>
      <w:numFmt w:val="bullet"/>
      <w:lvlText w:val=""/>
      <w:lvlJc w:val="left"/>
      <w:pPr>
        <w:tabs>
          <w:tab w:val="num" w:pos="4107"/>
        </w:tabs>
        <w:ind w:left="4107" w:hanging="360"/>
      </w:pPr>
      <w:rPr>
        <w:rFonts w:ascii="Wingdings" w:hAnsi="Wingdings" w:hint="default"/>
      </w:rPr>
    </w:lvl>
    <w:lvl w:ilvl="6" w:tplc="71FC5580" w:tentative="1">
      <w:start w:val="1"/>
      <w:numFmt w:val="bullet"/>
      <w:lvlText w:val=""/>
      <w:lvlJc w:val="left"/>
      <w:pPr>
        <w:tabs>
          <w:tab w:val="num" w:pos="4827"/>
        </w:tabs>
        <w:ind w:left="4827" w:hanging="360"/>
      </w:pPr>
      <w:rPr>
        <w:rFonts w:ascii="Symbol" w:hAnsi="Symbol" w:hint="default"/>
      </w:rPr>
    </w:lvl>
    <w:lvl w:ilvl="7" w:tplc="84F404EC" w:tentative="1">
      <w:start w:val="1"/>
      <w:numFmt w:val="bullet"/>
      <w:lvlText w:val="o"/>
      <w:lvlJc w:val="left"/>
      <w:pPr>
        <w:tabs>
          <w:tab w:val="num" w:pos="5547"/>
        </w:tabs>
        <w:ind w:left="5547" w:hanging="360"/>
      </w:pPr>
      <w:rPr>
        <w:rFonts w:ascii="Courier New" w:hAnsi="Courier New" w:cs="Courier New" w:hint="default"/>
      </w:rPr>
    </w:lvl>
    <w:lvl w:ilvl="8" w:tplc="3F4E192E" w:tentative="1">
      <w:start w:val="1"/>
      <w:numFmt w:val="bullet"/>
      <w:lvlText w:val=""/>
      <w:lvlJc w:val="left"/>
      <w:pPr>
        <w:tabs>
          <w:tab w:val="num" w:pos="6267"/>
        </w:tabs>
        <w:ind w:left="6267" w:hanging="360"/>
      </w:pPr>
      <w:rPr>
        <w:rFonts w:ascii="Wingdings" w:hAnsi="Wingdings" w:hint="default"/>
      </w:rPr>
    </w:lvl>
  </w:abstractNum>
  <w:abstractNum w:abstractNumId="90" w15:restartNumberingAfterBreak="0">
    <w:nsid w:val="61FA6E05"/>
    <w:multiLevelType w:val="hybridMultilevel"/>
    <w:tmpl w:val="040E0B42"/>
    <w:lvl w:ilvl="0" w:tplc="B142AD3C">
      <w:start w:val="1"/>
      <w:numFmt w:val="decimal"/>
      <w:lvlText w:val="%1."/>
      <w:lvlJc w:val="left"/>
      <w:pPr>
        <w:ind w:left="720" w:hanging="360"/>
      </w:pPr>
    </w:lvl>
    <w:lvl w:ilvl="1" w:tplc="5634841A" w:tentative="1">
      <w:start w:val="1"/>
      <w:numFmt w:val="lowerLetter"/>
      <w:lvlText w:val="%2."/>
      <w:lvlJc w:val="left"/>
      <w:pPr>
        <w:ind w:left="1440" w:hanging="360"/>
      </w:pPr>
    </w:lvl>
    <w:lvl w:ilvl="2" w:tplc="394A3368" w:tentative="1">
      <w:start w:val="1"/>
      <w:numFmt w:val="lowerRoman"/>
      <w:lvlText w:val="%3."/>
      <w:lvlJc w:val="right"/>
      <w:pPr>
        <w:ind w:left="2160" w:hanging="180"/>
      </w:pPr>
    </w:lvl>
    <w:lvl w:ilvl="3" w:tplc="8D0817A4" w:tentative="1">
      <w:start w:val="1"/>
      <w:numFmt w:val="decimal"/>
      <w:lvlText w:val="%4."/>
      <w:lvlJc w:val="left"/>
      <w:pPr>
        <w:ind w:left="2880" w:hanging="360"/>
      </w:pPr>
    </w:lvl>
    <w:lvl w:ilvl="4" w:tplc="421A29D6" w:tentative="1">
      <w:start w:val="1"/>
      <w:numFmt w:val="lowerLetter"/>
      <w:lvlText w:val="%5."/>
      <w:lvlJc w:val="left"/>
      <w:pPr>
        <w:ind w:left="3600" w:hanging="360"/>
      </w:pPr>
    </w:lvl>
    <w:lvl w:ilvl="5" w:tplc="6AD4D7EA" w:tentative="1">
      <w:start w:val="1"/>
      <w:numFmt w:val="lowerRoman"/>
      <w:lvlText w:val="%6."/>
      <w:lvlJc w:val="right"/>
      <w:pPr>
        <w:ind w:left="4320" w:hanging="180"/>
      </w:pPr>
    </w:lvl>
    <w:lvl w:ilvl="6" w:tplc="B09E430E" w:tentative="1">
      <w:start w:val="1"/>
      <w:numFmt w:val="decimal"/>
      <w:lvlText w:val="%7."/>
      <w:lvlJc w:val="left"/>
      <w:pPr>
        <w:ind w:left="5040" w:hanging="360"/>
      </w:pPr>
    </w:lvl>
    <w:lvl w:ilvl="7" w:tplc="E59AEA36" w:tentative="1">
      <w:start w:val="1"/>
      <w:numFmt w:val="lowerLetter"/>
      <w:lvlText w:val="%8."/>
      <w:lvlJc w:val="left"/>
      <w:pPr>
        <w:ind w:left="5760" w:hanging="360"/>
      </w:pPr>
    </w:lvl>
    <w:lvl w:ilvl="8" w:tplc="C92AE1F0" w:tentative="1">
      <w:start w:val="1"/>
      <w:numFmt w:val="lowerRoman"/>
      <w:lvlText w:val="%9."/>
      <w:lvlJc w:val="right"/>
      <w:pPr>
        <w:ind w:left="6480" w:hanging="180"/>
      </w:pPr>
    </w:lvl>
  </w:abstractNum>
  <w:abstractNum w:abstractNumId="91" w15:restartNumberingAfterBreak="0">
    <w:nsid w:val="62BA4D97"/>
    <w:multiLevelType w:val="hybridMultilevel"/>
    <w:tmpl w:val="4900F118"/>
    <w:lvl w:ilvl="0" w:tplc="E8FCA6B0">
      <w:start w:val="1"/>
      <w:numFmt w:val="decimal"/>
      <w:lvlText w:val="%1."/>
      <w:lvlJc w:val="left"/>
      <w:pPr>
        <w:ind w:left="720" w:hanging="360"/>
      </w:pPr>
      <w:rPr>
        <w:b w:val="0"/>
      </w:rPr>
    </w:lvl>
    <w:lvl w:ilvl="1" w:tplc="3B885AB4">
      <w:start w:val="1"/>
      <w:numFmt w:val="lowerLetter"/>
      <w:lvlText w:val="%2."/>
      <w:lvlJc w:val="left"/>
      <w:pPr>
        <w:ind w:left="1440" w:hanging="360"/>
      </w:pPr>
    </w:lvl>
    <w:lvl w:ilvl="2" w:tplc="0B7AA326" w:tentative="1">
      <w:start w:val="1"/>
      <w:numFmt w:val="lowerRoman"/>
      <w:lvlText w:val="%3."/>
      <w:lvlJc w:val="right"/>
      <w:pPr>
        <w:ind w:left="2160" w:hanging="180"/>
      </w:pPr>
    </w:lvl>
    <w:lvl w:ilvl="3" w:tplc="7FF8E102" w:tentative="1">
      <w:start w:val="1"/>
      <w:numFmt w:val="decimal"/>
      <w:lvlText w:val="%4."/>
      <w:lvlJc w:val="left"/>
      <w:pPr>
        <w:ind w:left="2880" w:hanging="360"/>
      </w:pPr>
    </w:lvl>
    <w:lvl w:ilvl="4" w:tplc="B1DE47EA" w:tentative="1">
      <w:start w:val="1"/>
      <w:numFmt w:val="lowerLetter"/>
      <w:lvlText w:val="%5."/>
      <w:lvlJc w:val="left"/>
      <w:pPr>
        <w:ind w:left="3600" w:hanging="360"/>
      </w:pPr>
    </w:lvl>
    <w:lvl w:ilvl="5" w:tplc="5556525C" w:tentative="1">
      <w:start w:val="1"/>
      <w:numFmt w:val="lowerRoman"/>
      <w:lvlText w:val="%6."/>
      <w:lvlJc w:val="right"/>
      <w:pPr>
        <w:ind w:left="4320" w:hanging="180"/>
      </w:pPr>
    </w:lvl>
    <w:lvl w:ilvl="6" w:tplc="1B7823B2" w:tentative="1">
      <w:start w:val="1"/>
      <w:numFmt w:val="decimal"/>
      <w:lvlText w:val="%7."/>
      <w:lvlJc w:val="left"/>
      <w:pPr>
        <w:ind w:left="5040" w:hanging="360"/>
      </w:pPr>
    </w:lvl>
    <w:lvl w:ilvl="7" w:tplc="ABD6C686" w:tentative="1">
      <w:start w:val="1"/>
      <w:numFmt w:val="lowerLetter"/>
      <w:lvlText w:val="%8."/>
      <w:lvlJc w:val="left"/>
      <w:pPr>
        <w:ind w:left="5760" w:hanging="360"/>
      </w:pPr>
    </w:lvl>
    <w:lvl w:ilvl="8" w:tplc="A0FA2D24" w:tentative="1">
      <w:start w:val="1"/>
      <w:numFmt w:val="lowerRoman"/>
      <w:lvlText w:val="%9."/>
      <w:lvlJc w:val="right"/>
      <w:pPr>
        <w:ind w:left="6480" w:hanging="180"/>
      </w:pPr>
    </w:lvl>
  </w:abstractNum>
  <w:abstractNum w:abstractNumId="92" w15:restartNumberingAfterBreak="0">
    <w:nsid w:val="62F0590F"/>
    <w:multiLevelType w:val="hybridMultilevel"/>
    <w:tmpl w:val="4568275C"/>
    <w:lvl w:ilvl="0" w:tplc="40BCF9A6">
      <w:start w:val="1"/>
      <w:numFmt w:val="bullet"/>
      <w:lvlText w:val=""/>
      <w:lvlJc w:val="left"/>
      <w:pPr>
        <w:tabs>
          <w:tab w:val="num" w:pos="576"/>
        </w:tabs>
        <w:ind w:left="576" w:hanging="432"/>
      </w:pPr>
      <w:rPr>
        <w:rFonts w:ascii="Symbol" w:hAnsi="Symbol" w:hint="default"/>
      </w:rPr>
    </w:lvl>
    <w:lvl w:ilvl="1" w:tplc="02A6F7E4">
      <w:start w:val="1"/>
      <w:numFmt w:val="bullet"/>
      <w:lvlRestart w:val="0"/>
      <w:lvlText w:val=""/>
      <w:lvlJc w:val="left"/>
      <w:pPr>
        <w:tabs>
          <w:tab w:val="num" w:pos="1647"/>
        </w:tabs>
        <w:ind w:left="1647" w:hanging="567"/>
      </w:pPr>
      <w:rPr>
        <w:rFonts w:ascii="Symbol" w:hAnsi="Symbol" w:hint="default"/>
      </w:rPr>
    </w:lvl>
    <w:lvl w:ilvl="2" w:tplc="6764D5CE" w:tentative="1">
      <w:start w:val="1"/>
      <w:numFmt w:val="bullet"/>
      <w:lvlText w:val=""/>
      <w:lvlJc w:val="left"/>
      <w:pPr>
        <w:tabs>
          <w:tab w:val="num" w:pos="2160"/>
        </w:tabs>
        <w:ind w:left="2160" w:hanging="360"/>
      </w:pPr>
      <w:rPr>
        <w:rFonts w:ascii="Wingdings" w:hAnsi="Wingdings" w:hint="default"/>
      </w:rPr>
    </w:lvl>
    <w:lvl w:ilvl="3" w:tplc="F2AA0ED6" w:tentative="1">
      <w:start w:val="1"/>
      <w:numFmt w:val="bullet"/>
      <w:lvlText w:val=""/>
      <w:lvlJc w:val="left"/>
      <w:pPr>
        <w:tabs>
          <w:tab w:val="num" w:pos="2880"/>
        </w:tabs>
        <w:ind w:left="2880" w:hanging="360"/>
      </w:pPr>
      <w:rPr>
        <w:rFonts w:ascii="Symbol" w:hAnsi="Symbol" w:hint="default"/>
      </w:rPr>
    </w:lvl>
    <w:lvl w:ilvl="4" w:tplc="8B3C13E0" w:tentative="1">
      <w:start w:val="1"/>
      <w:numFmt w:val="bullet"/>
      <w:lvlText w:val="o"/>
      <w:lvlJc w:val="left"/>
      <w:pPr>
        <w:tabs>
          <w:tab w:val="num" w:pos="3600"/>
        </w:tabs>
        <w:ind w:left="3600" w:hanging="360"/>
      </w:pPr>
      <w:rPr>
        <w:rFonts w:ascii="Courier New" w:hAnsi="Courier New" w:hint="default"/>
      </w:rPr>
    </w:lvl>
    <w:lvl w:ilvl="5" w:tplc="F3663222" w:tentative="1">
      <w:start w:val="1"/>
      <w:numFmt w:val="bullet"/>
      <w:lvlText w:val=""/>
      <w:lvlJc w:val="left"/>
      <w:pPr>
        <w:tabs>
          <w:tab w:val="num" w:pos="4320"/>
        </w:tabs>
        <w:ind w:left="4320" w:hanging="360"/>
      </w:pPr>
      <w:rPr>
        <w:rFonts w:ascii="Wingdings" w:hAnsi="Wingdings" w:hint="default"/>
      </w:rPr>
    </w:lvl>
    <w:lvl w:ilvl="6" w:tplc="AE64CBA2" w:tentative="1">
      <w:start w:val="1"/>
      <w:numFmt w:val="bullet"/>
      <w:lvlText w:val=""/>
      <w:lvlJc w:val="left"/>
      <w:pPr>
        <w:tabs>
          <w:tab w:val="num" w:pos="5040"/>
        </w:tabs>
        <w:ind w:left="5040" w:hanging="360"/>
      </w:pPr>
      <w:rPr>
        <w:rFonts w:ascii="Symbol" w:hAnsi="Symbol" w:hint="default"/>
      </w:rPr>
    </w:lvl>
    <w:lvl w:ilvl="7" w:tplc="9112C650" w:tentative="1">
      <w:start w:val="1"/>
      <w:numFmt w:val="bullet"/>
      <w:lvlText w:val="o"/>
      <w:lvlJc w:val="left"/>
      <w:pPr>
        <w:tabs>
          <w:tab w:val="num" w:pos="5760"/>
        </w:tabs>
        <w:ind w:left="5760" w:hanging="360"/>
      </w:pPr>
      <w:rPr>
        <w:rFonts w:ascii="Courier New" w:hAnsi="Courier New" w:hint="default"/>
      </w:rPr>
    </w:lvl>
    <w:lvl w:ilvl="8" w:tplc="97FC3D4A"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5373E80"/>
    <w:multiLevelType w:val="hybridMultilevel"/>
    <w:tmpl w:val="0F3CB112"/>
    <w:lvl w:ilvl="0" w:tplc="941C7CE8">
      <w:start w:val="2"/>
      <w:numFmt w:val="upperLetter"/>
      <w:lvlText w:val="%1."/>
      <w:lvlJc w:val="left"/>
      <w:pPr>
        <w:tabs>
          <w:tab w:val="num" w:pos="540"/>
        </w:tabs>
        <w:ind w:left="540" w:hanging="360"/>
      </w:pPr>
      <w:rPr>
        <w:rFonts w:hint="default"/>
        <w:b/>
      </w:rPr>
    </w:lvl>
    <w:lvl w:ilvl="1" w:tplc="409E6ADA" w:tentative="1">
      <w:start w:val="1"/>
      <w:numFmt w:val="lowerLetter"/>
      <w:lvlText w:val="%2."/>
      <w:lvlJc w:val="left"/>
      <w:pPr>
        <w:tabs>
          <w:tab w:val="num" w:pos="1260"/>
        </w:tabs>
        <w:ind w:left="1260" w:hanging="360"/>
      </w:pPr>
    </w:lvl>
    <w:lvl w:ilvl="2" w:tplc="BE7AF176" w:tentative="1">
      <w:start w:val="1"/>
      <w:numFmt w:val="lowerRoman"/>
      <w:lvlText w:val="%3."/>
      <w:lvlJc w:val="right"/>
      <w:pPr>
        <w:tabs>
          <w:tab w:val="num" w:pos="1980"/>
        </w:tabs>
        <w:ind w:left="1980" w:hanging="180"/>
      </w:pPr>
    </w:lvl>
    <w:lvl w:ilvl="3" w:tplc="EA4C008A" w:tentative="1">
      <w:start w:val="1"/>
      <w:numFmt w:val="decimal"/>
      <w:lvlText w:val="%4."/>
      <w:lvlJc w:val="left"/>
      <w:pPr>
        <w:tabs>
          <w:tab w:val="num" w:pos="2700"/>
        </w:tabs>
        <w:ind w:left="2700" w:hanging="360"/>
      </w:pPr>
    </w:lvl>
    <w:lvl w:ilvl="4" w:tplc="22C40352" w:tentative="1">
      <w:start w:val="1"/>
      <w:numFmt w:val="lowerLetter"/>
      <w:lvlText w:val="%5."/>
      <w:lvlJc w:val="left"/>
      <w:pPr>
        <w:tabs>
          <w:tab w:val="num" w:pos="3420"/>
        </w:tabs>
        <w:ind w:left="3420" w:hanging="360"/>
      </w:pPr>
    </w:lvl>
    <w:lvl w:ilvl="5" w:tplc="C0C61CE8" w:tentative="1">
      <w:start w:val="1"/>
      <w:numFmt w:val="lowerRoman"/>
      <w:lvlText w:val="%6."/>
      <w:lvlJc w:val="right"/>
      <w:pPr>
        <w:tabs>
          <w:tab w:val="num" w:pos="4140"/>
        </w:tabs>
        <w:ind w:left="4140" w:hanging="180"/>
      </w:pPr>
    </w:lvl>
    <w:lvl w:ilvl="6" w:tplc="786421DE" w:tentative="1">
      <w:start w:val="1"/>
      <w:numFmt w:val="decimal"/>
      <w:lvlText w:val="%7."/>
      <w:lvlJc w:val="left"/>
      <w:pPr>
        <w:tabs>
          <w:tab w:val="num" w:pos="4860"/>
        </w:tabs>
        <w:ind w:left="4860" w:hanging="360"/>
      </w:pPr>
    </w:lvl>
    <w:lvl w:ilvl="7" w:tplc="B122E6D0" w:tentative="1">
      <w:start w:val="1"/>
      <w:numFmt w:val="lowerLetter"/>
      <w:lvlText w:val="%8."/>
      <w:lvlJc w:val="left"/>
      <w:pPr>
        <w:tabs>
          <w:tab w:val="num" w:pos="5580"/>
        </w:tabs>
        <w:ind w:left="5580" w:hanging="360"/>
      </w:pPr>
    </w:lvl>
    <w:lvl w:ilvl="8" w:tplc="44968B14" w:tentative="1">
      <w:start w:val="1"/>
      <w:numFmt w:val="lowerRoman"/>
      <w:lvlText w:val="%9."/>
      <w:lvlJc w:val="right"/>
      <w:pPr>
        <w:tabs>
          <w:tab w:val="num" w:pos="6300"/>
        </w:tabs>
        <w:ind w:left="6300" w:hanging="180"/>
      </w:pPr>
    </w:lvl>
  </w:abstractNum>
  <w:abstractNum w:abstractNumId="94" w15:restartNumberingAfterBreak="0">
    <w:nsid w:val="65D44B09"/>
    <w:multiLevelType w:val="hybridMultilevel"/>
    <w:tmpl w:val="D0200C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5" w15:restartNumberingAfterBreak="0">
    <w:nsid w:val="690C3711"/>
    <w:multiLevelType w:val="hybridMultilevel"/>
    <w:tmpl w:val="B77E13D0"/>
    <w:lvl w:ilvl="0" w:tplc="23084A52">
      <w:start w:val="1"/>
      <w:numFmt w:val="bullet"/>
      <w:lvlText w:val="-"/>
      <w:lvlJc w:val="left"/>
      <w:pPr>
        <w:tabs>
          <w:tab w:val="num" w:pos="720"/>
        </w:tabs>
        <w:ind w:left="720" w:hanging="360"/>
      </w:pPr>
      <w:rPr>
        <w:rFonts w:ascii="Times New Roman" w:eastAsia="Times New Roman" w:hAnsi="Times New Roman" w:cs="Times New Roman" w:hint="default"/>
      </w:rPr>
    </w:lvl>
    <w:lvl w:ilvl="1" w:tplc="BEDC7982" w:tentative="1">
      <w:start w:val="1"/>
      <w:numFmt w:val="bullet"/>
      <w:lvlText w:val="o"/>
      <w:lvlJc w:val="left"/>
      <w:pPr>
        <w:tabs>
          <w:tab w:val="num" w:pos="1440"/>
        </w:tabs>
        <w:ind w:left="1440" w:hanging="360"/>
      </w:pPr>
      <w:rPr>
        <w:rFonts w:ascii="Courier New" w:hAnsi="Courier New" w:cs="Courier New" w:hint="default"/>
      </w:rPr>
    </w:lvl>
    <w:lvl w:ilvl="2" w:tplc="02CE0134" w:tentative="1">
      <w:start w:val="1"/>
      <w:numFmt w:val="bullet"/>
      <w:lvlText w:val=""/>
      <w:lvlJc w:val="left"/>
      <w:pPr>
        <w:tabs>
          <w:tab w:val="num" w:pos="2160"/>
        </w:tabs>
        <w:ind w:left="2160" w:hanging="360"/>
      </w:pPr>
      <w:rPr>
        <w:rFonts w:ascii="Wingdings" w:hAnsi="Wingdings" w:hint="default"/>
      </w:rPr>
    </w:lvl>
    <w:lvl w:ilvl="3" w:tplc="679EABE4" w:tentative="1">
      <w:start w:val="1"/>
      <w:numFmt w:val="bullet"/>
      <w:lvlText w:val=""/>
      <w:lvlJc w:val="left"/>
      <w:pPr>
        <w:tabs>
          <w:tab w:val="num" w:pos="2880"/>
        </w:tabs>
        <w:ind w:left="2880" w:hanging="360"/>
      </w:pPr>
      <w:rPr>
        <w:rFonts w:ascii="Symbol" w:hAnsi="Symbol" w:hint="default"/>
      </w:rPr>
    </w:lvl>
    <w:lvl w:ilvl="4" w:tplc="D6AAB79A" w:tentative="1">
      <w:start w:val="1"/>
      <w:numFmt w:val="bullet"/>
      <w:lvlText w:val="o"/>
      <w:lvlJc w:val="left"/>
      <w:pPr>
        <w:tabs>
          <w:tab w:val="num" w:pos="3600"/>
        </w:tabs>
        <w:ind w:left="3600" w:hanging="360"/>
      </w:pPr>
      <w:rPr>
        <w:rFonts w:ascii="Courier New" w:hAnsi="Courier New" w:cs="Courier New" w:hint="default"/>
      </w:rPr>
    </w:lvl>
    <w:lvl w:ilvl="5" w:tplc="1C9AA400" w:tentative="1">
      <w:start w:val="1"/>
      <w:numFmt w:val="bullet"/>
      <w:lvlText w:val=""/>
      <w:lvlJc w:val="left"/>
      <w:pPr>
        <w:tabs>
          <w:tab w:val="num" w:pos="4320"/>
        </w:tabs>
        <w:ind w:left="4320" w:hanging="360"/>
      </w:pPr>
      <w:rPr>
        <w:rFonts w:ascii="Wingdings" w:hAnsi="Wingdings" w:hint="default"/>
      </w:rPr>
    </w:lvl>
    <w:lvl w:ilvl="6" w:tplc="0B46FCBA" w:tentative="1">
      <w:start w:val="1"/>
      <w:numFmt w:val="bullet"/>
      <w:lvlText w:val=""/>
      <w:lvlJc w:val="left"/>
      <w:pPr>
        <w:tabs>
          <w:tab w:val="num" w:pos="5040"/>
        </w:tabs>
        <w:ind w:left="5040" w:hanging="360"/>
      </w:pPr>
      <w:rPr>
        <w:rFonts w:ascii="Symbol" w:hAnsi="Symbol" w:hint="default"/>
      </w:rPr>
    </w:lvl>
    <w:lvl w:ilvl="7" w:tplc="3690841A" w:tentative="1">
      <w:start w:val="1"/>
      <w:numFmt w:val="bullet"/>
      <w:lvlText w:val="o"/>
      <w:lvlJc w:val="left"/>
      <w:pPr>
        <w:tabs>
          <w:tab w:val="num" w:pos="5760"/>
        </w:tabs>
        <w:ind w:left="5760" w:hanging="360"/>
      </w:pPr>
      <w:rPr>
        <w:rFonts w:ascii="Courier New" w:hAnsi="Courier New" w:cs="Courier New" w:hint="default"/>
      </w:rPr>
    </w:lvl>
    <w:lvl w:ilvl="8" w:tplc="5A140E6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9163B31"/>
    <w:multiLevelType w:val="hybridMultilevel"/>
    <w:tmpl w:val="348C4860"/>
    <w:lvl w:ilvl="0" w:tplc="2310755E">
      <w:numFmt w:val="bullet"/>
      <w:lvlText w:val="-"/>
      <w:lvlJc w:val="left"/>
      <w:pPr>
        <w:ind w:left="360" w:hanging="360"/>
      </w:pPr>
      <w:rPr>
        <w:rFonts w:ascii="Times New Roman" w:eastAsia="MS Mincho" w:hAnsi="Times New Roman" w:cs="Times New Roman" w:hint="default"/>
      </w:rPr>
    </w:lvl>
    <w:lvl w:ilvl="1" w:tplc="08C26ADE" w:tentative="1">
      <w:start w:val="1"/>
      <w:numFmt w:val="bullet"/>
      <w:lvlText w:val="o"/>
      <w:lvlJc w:val="left"/>
      <w:pPr>
        <w:ind w:left="1080" w:hanging="360"/>
      </w:pPr>
      <w:rPr>
        <w:rFonts w:ascii="Courier New" w:hAnsi="Courier New" w:cs="Courier New" w:hint="default"/>
      </w:rPr>
    </w:lvl>
    <w:lvl w:ilvl="2" w:tplc="2E40BAD4" w:tentative="1">
      <w:start w:val="1"/>
      <w:numFmt w:val="bullet"/>
      <w:lvlText w:val=""/>
      <w:lvlJc w:val="left"/>
      <w:pPr>
        <w:ind w:left="1800" w:hanging="360"/>
      </w:pPr>
      <w:rPr>
        <w:rFonts w:ascii="Wingdings" w:hAnsi="Wingdings" w:hint="default"/>
      </w:rPr>
    </w:lvl>
    <w:lvl w:ilvl="3" w:tplc="FD008CAA" w:tentative="1">
      <w:start w:val="1"/>
      <w:numFmt w:val="bullet"/>
      <w:lvlText w:val=""/>
      <w:lvlJc w:val="left"/>
      <w:pPr>
        <w:ind w:left="2520" w:hanging="360"/>
      </w:pPr>
      <w:rPr>
        <w:rFonts w:ascii="Symbol" w:hAnsi="Symbol" w:hint="default"/>
      </w:rPr>
    </w:lvl>
    <w:lvl w:ilvl="4" w:tplc="D2603302" w:tentative="1">
      <w:start w:val="1"/>
      <w:numFmt w:val="bullet"/>
      <w:lvlText w:val="o"/>
      <w:lvlJc w:val="left"/>
      <w:pPr>
        <w:ind w:left="3240" w:hanging="360"/>
      </w:pPr>
      <w:rPr>
        <w:rFonts w:ascii="Courier New" w:hAnsi="Courier New" w:cs="Courier New" w:hint="default"/>
      </w:rPr>
    </w:lvl>
    <w:lvl w:ilvl="5" w:tplc="2E8E7242" w:tentative="1">
      <w:start w:val="1"/>
      <w:numFmt w:val="bullet"/>
      <w:lvlText w:val=""/>
      <w:lvlJc w:val="left"/>
      <w:pPr>
        <w:ind w:left="3960" w:hanging="360"/>
      </w:pPr>
      <w:rPr>
        <w:rFonts w:ascii="Wingdings" w:hAnsi="Wingdings" w:hint="default"/>
      </w:rPr>
    </w:lvl>
    <w:lvl w:ilvl="6" w:tplc="AE5ED208" w:tentative="1">
      <w:start w:val="1"/>
      <w:numFmt w:val="bullet"/>
      <w:lvlText w:val=""/>
      <w:lvlJc w:val="left"/>
      <w:pPr>
        <w:ind w:left="4680" w:hanging="360"/>
      </w:pPr>
      <w:rPr>
        <w:rFonts w:ascii="Symbol" w:hAnsi="Symbol" w:hint="default"/>
      </w:rPr>
    </w:lvl>
    <w:lvl w:ilvl="7" w:tplc="0024CC28" w:tentative="1">
      <w:start w:val="1"/>
      <w:numFmt w:val="bullet"/>
      <w:lvlText w:val="o"/>
      <w:lvlJc w:val="left"/>
      <w:pPr>
        <w:ind w:left="5400" w:hanging="360"/>
      </w:pPr>
      <w:rPr>
        <w:rFonts w:ascii="Courier New" w:hAnsi="Courier New" w:cs="Courier New" w:hint="default"/>
      </w:rPr>
    </w:lvl>
    <w:lvl w:ilvl="8" w:tplc="C46AA26C" w:tentative="1">
      <w:start w:val="1"/>
      <w:numFmt w:val="bullet"/>
      <w:lvlText w:val=""/>
      <w:lvlJc w:val="left"/>
      <w:pPr>
        <w:ind w:left="6120" w:hanging="360"/>
      </w:pPr>
      <w:rPr>
        <w:rFonts w:ascii="Wingdings" w:hAnsi="Wingdings" w:hint="default"/>
      </w:rPr>
    </w:lvl>
  </w:abstractNum>
  <w:abstractNum w:abstractNumId="97" w15:restartNumberingAfterBreak="0">
    <w:nsid w:val="691B104E"/>
    <w:multiLevelType w:val="hybridMultilevel"/>
    <w:tmpl w:val="A11E7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8" w15:restartNumberingAfterBreak="0">
    <w:nsid w:val="6E005698"/>
    <w:multiLevelType w:val="hybridMultilevel"/>
    <w:tmpl w:val="9E1E5400"/>
    <w:lvl w:ilvl="0" w:tplc="A6CA2F6A">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39DC37E6">
      <w:start w:val="1"/>
      <w:numFmt w:val="lowerLetter"/>
      <w:lvlText w:val="%2."/>
      <w:lvlJc w:val="left"/>
      <w:pPr>
        <w:tabs>
          <w:tab w:val="num" w:pos="1440"/>
        </w:tabs>
        <w:ind w:left="1440" w:hanging="360"/>
      </w:pPr>
    </w:lvl>
    <w:lvl w:ilvl="2" w:tplc="CE18FF88">
      <w:start w:val="1"/>
      <w:numFmt w:val="lowerRoman"/>
      <w:lvlText w:val="%3."/>
      <w:lvlJc w:val="right"/>
      <w:pPr>
        <w:tabs>
          <w:tab w:val="num" w:pos="2160"/>
        </w:tabs>
        <w:ind w:left="2160" w:hanging="180"/>
      </w:pPr>
    </w:lvl>
    <w:lvl w:ilvl="3" w:tplc="A246E398">
      <w:start w:val="1"/>
      <w:numFmt w:val="decimal"/>
      <w:lvlText w:val="%4."/>
      <w:lvlJc w:val="left"/>
      <w:pPr>
        <w:tabs>
          <w:tab w:val="num" w:pos="2880"/>
        </w:tabs>
        <w:ind w:left="2880" w:hanging="360"/>
      </w:pPr>
    </w:lvl>
    <w:lvl w:ilvl="4" w:tplc="E7F2D40C">
      <w:start w:val="1"/>
      <w:numFmt w:val="lowerLetter"/>
      <w:lvlText w:val="%5."/>
      <w:lvlJc w:val="left"/>
      <w:pPr>
        <w:tabs>
          <w:tab w:val="num" w:pos="3600"/>
        </w:tabs>
        <w:ind w:left="3600" w:hanging="360"/>
      </w:pPr>
    </w:lvl>
    <w:lvl w:ilvl="5" w:tplc="53F2C942">
      <w:start w:val="1"/>
      <w:numFmt w:val="lowerRoman"/>
      <w:lvlText w:val="%6."/>
      <w:lvlJc w:val="right"/>
      <w:pPr>
        <w:tabs>
          <w:tab w:val="num" w:pos="4320"/>
        </w:tabs>
        <w:ind w:left="4320" w:hanging="180"/>
      </w:pPr>
    </w:lvl>
    <w:lvl w:ilvl="6" w:tplc="81BA5F5C">
      <w:start w:val="1"/>
      <w:numFmt w:val="decimal"/>
      <w:lvlText w:val="%7."/>
      <w:lvlJc w:val="left"/>
      <w:pPr>
        <w:tabs>
          <w:tab w:val="num" w:pos="5040"/>
        </w:tabs>
        <w:ind w:left="5040" w:hanging="360"/>
      </w:pPr>
    </w:lvl>
    <w:lvl w:ilvl="7" w:tplc="BDF88438">
      <w:start w:val="1"/>
      <w:numFmt w:val="lowerLetter"/>
      <w:lvlText w:val="%8."/>
      <w:lvlJc w:val="left"/>
      <w:pPr>
        <w:tabs>
          <w:tab w:val="num" w:pos="5760"/>
        </w:tabs>
        <w:ind w:left="5760" w:hanging="360"/>
      </w:pPr>
    </w:lvl>
    <w:lvl w:ilvl="8" w:tplc="EE1AF82A">
      <w:start w:val="1"/>
      <w:numFmt w:val="lowerRoman"/>
      <w:lvlText w:val="%9."/>
      <w:lvlJc w:val="right"/>
      <w:pPr>
        <w:tabs>
          <w:tab w:val="num" w:pos="6480"/>
        </w:tabs>
        <w:ind w:left="6480" w:hanging="180"/>
      </w:pPr>
    </w:lvl>
  </w:abstractNum>
  <w:abstractNum w:abstractNumId="99" w15:restartNumberingAfterBreak="0">
    <w:nsid w:val="6F444848"/>
    <w:multiLevelType w:val="hybridMultilevel"/>
    <w:tmpl w:val="F51850DC"/>
    <w:lvl w:ilvl="0" w:tplc="7FBE0220">
      <w:numFmt w:val="bullet"/>
      <w:lvlText w:val="-"/>
      <w:lvlJc w:val="left"/>
      <w:pPr>
        <w:tabs>
          <w:tab w:val="num" w:pos="1440"/>
        </w:tabs>
        <w:ind w:left="1440" w:hanging="72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15641A9"/>
    <w:multiLevelType w:val="hybridMultilevel"/>
    <w:tmpl w:val="7C30BB0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7284098D"/>
    <w:multiLevelType w:val="hybridMultilevel"/>
    <w:tmpl w:val="450A22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3" w15:restartNumberingAfterBreak="0">
    <w:nsid w:val="72E05332"/>
    <w:multiLevelType w:val="hybridMultilevel"/>
    <w:tmpl w:val="D8F26056"/>
    <w:lvl w:ilvl="0" w:tplc="954605BA">
      <w:start w:val="1"/>
      <w:numFmt w:val="bullet"/>
      <w:lvlText w:val=""/>
      <w:lvlJc w:val="left"/>
      <w:pPr>
        <w:tabs>
          <w:tab w:val="num" w:pos="720"/>
        </w:tabs>
        <w:ind w:left="720" w:hanging="360"/>
      </w:pPr>
      <w:rPr>
        <w:rFonts w:ascii="Symbol" w:hAnsi="Symbol" w:hint="default"/>
      </w:rPr>
    </w:lvl>
    <w:lvl w:ilvl="1" w:tplc="FB361108" w:tentative="1">
      <w:start w:val="1"/>
      <w:numFmt w:val="bullet"/>
      <w:lvlText w:val="o"/>
      <w:lvlJc w:val="left"/>
      <w:pPr>
        <w:tabs>
          <w:tab w:val="num" w:pos="1440"/>
        </w:tabs>
        <w:ind w:left="1440" w:hanging="360"/>
      </w:pPr>
      <w:rPr>
        <w:rFonts w:ascii="Courier New" w:hAnsi="Courier New" w:hint="default"/>
      </w:rPr>
    </w:lvl>
    <w:lvl w:ilvl="2" w:tplc="A058E9D2" w:tentative="1">
      <w:start w:val="1"/>
      <w:numFmt w:val="bullet"/>
      <w:lvlText w:val=""/>
      <w:lvlJc w:val="left"/>
      <w:pPr>
        <w:tabs>
          <w:tab w:val="num" w:pos="2160"/>
        </w:tabs>
        <w:ind w:left="2160" w:hanging="360"/>
      </w:pPr>
      <w:rPr>
        <w:rFonts w:ascii="Wingdings" w:hAnsi="Wingdings" w:hint="default"/>
      </w:rPr>
    </w:lvl>
    <w:lvl w:ilvl="3" w:tplc="D0341140" w:tentative="1">
      <w:start w:val="1"/>
      <w:numFmt w:val="bullet"/>
      <w:lvlText w:val=""/>
      <w:lvlJc w:val="left"/>
      <w:pPr>
        <w:tabs>
          <w:tab w:val="num" w:pos="2880"/>
        </w:tabs>
        <w:ind w:left="2880" w:hanging="360"/>
      </w:pPr>
      <w:rPr>
        <w:rFonts w:ascii="Symbol" w:hAnsi="Symbol" w:hint="default"/>
      </w:rPr>
    </w:lvl>
    <w:lvl w:ilvl="4" w:tplc="321A7AC0" w:tentative="1">
      <w:start w:val="1"/>
      <w:numFmt w:val="bullet"/>
      <w:lvlText w:val="o"/>
      <w:lvlJc w:val="left"/>
      <w:pPr>
        <w:tabs>
          <w:tab w:val="num" w:pos="3600"/>
        </w:tabs>
        <w:ind w:left="3600" w:hanging="360"/>
      </w:pPr>
      <w:rPr>
        <w:rFonts w:ascii="Courier New" w:hAnsi="Courier New" w:hint="default"/>
      </w:rPr>
    </w:lvl>
    <w:lvl w:ilvl="5" w:tplc="B486FD6A" w:tentative="1">
      <w:start w:val="1"/>
      <w:numFmt w:val="bullet"/>
      <w:lvlText w:val=""/>
      <w:lvlJc w:val="left"/>
      <w:pPr>
        <w:tabs>
          <w:tab w:val="num" w:pos="4320"/>
        </w:tabs>
        <w:ind w:left="4320" w:hanging="360"/>
      </w:pPr>
      <w:rPr>
        <w:rFonts w:ascii="Wingdings" w:hAnsi="Wingdings" w:hint="default"/>
      </w:rPr>
    </w:lvl>
    <w:lvl w:ilvl="6" w:tplc="5CC8E140" w:tentative="1">
      <w:start w:val="1"/>
      <w:numFmt w:val="bullet"/>
      <w:lvlText w:val=""/>
      <w:lvlJc w:val="left"/>
      <w:pPr>
        <w:tabs>
          <w:tab w:val="num" w:pos="5040"/>
        </w:tabs>
        <w:ind w:left="5040" w:hanging="360"/>
      </w:pPr>
      <w:rPr>
        <w:rFonts w:ascii="Symbol" w:hAnsi="Symbol" w:hint="default"/>
      </w:rPr>
    </w:lvl>
    <w:lvl w:ilvl="7" w:tplc="13760EEC" w:tentative="1">
      <w:start w:val="1"/>
      <w:numFmt w:val="bullet"/>
      <w:lvlText w:val="o"/>
      <w:lvlJc w:val="left"/>
      <w:pPr>
        <w:tabs>
          <w:tab w:val="num" w:pos="5760"/>
        </w:tabs>
        <w:ind w:left="5760" w:hanging="360"/>
      </w:pPr>
      <w:rPr>
        <w:rFonts w:ascii="Courier New" w:hAnsi="Courier New" w:hint="default"/>
      </w:rPr>
    </w:lvl>
    <w:lvl w:ilvl="8" w:tplc="D14CF594"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44715F4"/>
    <w:multiLevelType w:val="hybridMultilevel"/>
    <w:tmpl w:val="C89EE204"/>
    <w:name w:val="List_Table_Figure_Footnote222"/>
    <w:lvl w:ilvl="0" w:tplc="08AC0536">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F8BA82" w:tentative="1">
      <w:start w:val="1"/>
      <w:numFmt w:val="lowerLetter"/>
      <w:lvlText w:val="%2."/>
      <w:lvlJc w:val="left"/>
      <w:pPr>
        <w:tabs>
          <w:tab w:val="num" w:pos="1440"/>
        </w:tabs>
        <w:ind w:left="1440" w:hanging="360"/>
      </w:pPr>
    </w:lvl>
    <w:lvl w:ilvl="2" w:tplc="C3B2FF32" w:tentative="1">
      <w:start w:val="1"/>
      <w:numFmt w:val="lowerRoman"/>
      <w:lvlText w:val="%3."/>
      <w:lvlJc w:val="right"/>
      <w:pPr>
        <w:tabs>
          <w:tab w:val="num" w:pos="2160"/>
        </w:tabs>
        <w:ind w:left="2160" w:hanging="180"/>
      </w:pPr>
    </w:lvl>
    <w:lvl w:ilvl="3" w:tplc="EE888D34" w:tentative="1">
      <w:start w:val="1"/>
      <w:numFmt w:val="decimal"/>
      <w:lvlText w:val="%4."/>
      <w:lvlJc w:val="left"/>
      <w:pPr>
        <w:tabs>
          <w:tab w:val="num" w:pos="2880"/>
        </w:tabs>
        <w:ind w:left="2880" w:hanging="360"/>
      </w:pPr>
    </w:lvl>
    <w:lvl w:ilvl="4" w:tplc="AE88481A" w:tentative="1">
      <w:start w:val="1"/>
      <w:numFmt w:val="lowerLetter"/>
      <w:lvlText w:val="%5."/>
      <w:lvlJc w:val="left"/>
      <w:pPr>
        <w:tabs>
          <w:tab w:val="num" w:pos="3600"/>
        </w:tabs>
        <w:ind w:left="3600" w:hanging="360"/>
      </w:pPr>
    </w:lvl>
    <w:lvl w:ilvl="5" w:tplc="77EE7AC2" w:tentative="1">
      <w:start w:val="1"/>
      <w:numFmt w:val="lowerRoman"/>
      <w:lvlText w:val="%6."/>
      <w:lvlJc w:val="right"/>
      <w:pPr>
        <w:tabs>
          <w:tab w:val="num" w:pos="4320"/>
        </w:tabs>
        <w:ind w:left="4320" w:hanging="180"/>
      </w:pPr>
    </w:lvl>
    <w:lvl w:ilvl="6" w:tplc="E15C3A8A" w:tentative="1">
      <w:start w:val="1"/>
      <w:numFmt w:val="decimal"/>
      <w:lvlText w:val="%7."/>
      <w:lvlJc w:val="left"/>
      <w:pPr>
        <w:tabs>
          <w:tab w:val="num" w:pos="5040"/>
        </w:tabs>
        <w:ind w:left="5040" w:hanging="360"/>
      </w:pPr>
    </w:lvl>
    <w:lvl w:ilvl="7" w:tplc="0A38619A" w:tentative="1">
      <w:start w:val="1"/>
      <w:numFmt w:val="lowerLetter"/>
      <w:lvlText w:val="%8."/>
      <w:lvlJc w:val="left"/>
      <w:pPr>
        <w:tabs>
          <w:tab w:val="num" w:pos="5760"/>
        </w:tabs>
        <w:ind w:left="5760" w:hanging="360"/>
      </w:pPr>
    </w:lvl>
    <w:lvl w:ilvl="8" w:tplc="E1A2C91E" w:tentative="1">
      <w:start w:val="1"/>
      <w:numFmt w:val="lowerRoman"/>
      <w:lvlText w:val="%9."/>
      <w:lvlJc w:val="right"/>
      <w:pPr>
        <w:tabs>
          <w:tab w:val="num" w:pos="6480"/>
        </w:tabs>
        <w:ind w:left="6480" w:hanging="180"/>
      </w:pPr>
    </w:lvl>
  </w:abstractNum>
  <w:abstractNum w:abstractNumId="105" w15:restartNumberingAfterBreak="0">
    <w:nsid w:val="74757A69"/>
    <w:multiLevelType w:val="hybridMultilevel"/>
    <w:tmpl w:val="9BE6645A"/>
    <w:lvl w:ilvl="0" w:tplc="6656600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6" w15:restartNumberingAfterBreak="0">
    <w:nsid w:val="75AB7932"/>
    <w:multiLevelType w:val="hybridMultilevel"/>
    <w:tmpl w:val="9E4A1814"/>
    <w:lvl w:ilvl="0" w:tplc="9BA80F5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C000B">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7" w15:restartNumberingAfterBreak="0">
    <w:nsid w:val="764336AE"/>
    <w:multiLevelType w:val="hybridMultilevel"/>
    <w:tmpl w:val="EA88E25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8" w15:restartNumberingAfterBreak="0">
    <w:nsid w:val="779E32C7"/>
    <w:multiLevelType w:val="hybridMultilevel"/>
    <w:tmpl w:val="82EABF2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9" w15:restartNumberingAfterBreak="0">
    <w:nsid w:val="7BCB7953"/>
    <w:multiLevelType w:val="hybridMultilevel"/>
    <w:tmpl w:val="6AA23414"/>
    <w:lvl w:ilvl="0" w:tplc="1458C582">
      <w:start w:val="1"/>
      <w:numFmt w:val="bullet"/>
      <w:lvlText w:val=""/>
      <w:lvlJc w:val="left"/>
      <w:pPr>
        <w:ind w:left="720" w:hanging="360"/>
      </w:pPr>
      <w:rPr>
        <w:rFonts w:ascii="Symbol" w:hAnsi="Symbol" w:hint="default"/>
      </w:rPr>
    </w:lvl>
    <w:lvl w:ilvl="1" w:tplc="8EEEA238" w:tentative="1">
      <w:start w:val="1"/>
      <w:numFmt w:val="bullet"/>
      <w:lvlText w:val="o"/>
      <w:lvlJc w:val="left"/>
      <w:pPr>
        <w:ind w:left="1440" w:hanging="360"/>
      </w:pPr>
      <w:rPr>
        <w:rFonts w:ascii="Courier New" w:hAnsi="Courier New" w:cs="Courier New" w:hint="default"/>
      </w:rPr>
    </w:lvl>
    <w:lvl w:ilvl="2" w:tplc="ADB81BBC" w:tentative="1">
      <w:start w:val="1"/>
      <w:numFmt w:val="bullet"/>
      <w:lvlText w:val=""/>
      <w:lvlJc w:val="left"/>
      <w:pPr>
        <w:ind w:left="2160" w:hanging="360"/>
      </w:pPr>
      <w:rPr>
        <w:rFonts w:ascii="Wingdings" w:hAnsi="Wingdings" w:hint="default"/>
      </w:rPr>
    </w:lvl>
    <w:lvl w:ilvl="3" w:tplc="72B85792" w:tentative="1">
      <w:start w:val="1"/>
      <w:numFmt w:val="bullet"/>
      <w:lvlText w:val=""/>
      <w:lvlJc w:val="left"/>
      <w:pPr>
        <w:ind w:left="2880" w:hanging="360"/>
      </w:pPr>
      <w:rPr>
        <w:rFonts w:ascii="Symbol" w:hAnsi="Symbol" w:hint="default"/>
      </w:rPr>
    </w:lvl>
    <w:lvl w:ilvl="4" w:tplc="EB106D50" w:tentative="1">
      <w:start w:val="1"/>
      <w:numFmt w:val="bullet"/>
      <w:lvlText w:val="o"/>
      <w:lvlJc w:val="left"/>
      <w:pPr>
        <w:ind w:left="3600" w:hanging="360"/>
      </w:pPr>
      <w:rPr>
        <w:rFonts w:ascii="Courier New" w:hAnsi="Courier New" w:cs="Courier New" w:hint="default"/>
      </w:rPr>
    </w:lvl>
    <w:lvl w:ilvl="5" w:tplc="2744A04E" w:tentative="1">
      <w:start w:val="1"/>
      <w:numFmt w:val="bullet"/>
      <w:lvlText w:val=""/>
      <w:lvlJc w:val="left"/>
      <w:pPr>
        <w:ind w:left="4320" w:hanging="360"/>
      </w:pPr>
      <w:rPr>
        <w:rFonts w:ascii="Wingdings" w:hAnsi="Wingdings" w:hint="default"/>
      </w:rPr>
    </w:lvl>
    <w:lvl w:ilvl="6" w:tplc="4FB8AD32" w:tentative="1">
      <w:start w:val="1"/>
      <w:numFmt w:val="bullet"/>
      <w:lvlText w:val=""/>
      <w:lvlJc w:val="left"/>
      <w:pPr>
        <w:ind w:left="5040" w:hanging="360"/>
      </w:pPr>
      <w:rPr>
        <w:rFonts w:ascii="Symbol" w:hAnsi="Symbol" w:hint="default"/>
      </w:rPr>
    </w:lvl>
    <w:lvl w:ilvl="7" w:tplc="D3C0010A" w:tentative="1">
      <w:start w:val="1"/>
      <w:numFmt w:val="bullet"/>
      <w:lvlText w:val="o"/>
      <w:lvlJc w:val="left"/>
      <w:pPr>
        <w:ind w:left="5760" w:hanging="360"/>
      </w:pPr>
      <w:rPr>
        <w:rFonts w:ascii="Courier New" w:hAnsi="Courier New" w:cs="Courier New" w:hint="default"/>
      </w:rPr>
    </w:lvl>
    <w:lvl w:ilvl="8" w:tplc="3E06D540" w:tentative="1">
      <w:start w:val="1"/>
      <w:numFmt w:val="bullet"/>
      <w:lvlText w:val=""/>
      <w:lvlJc w:val="left"/>
      <w:pPr>
        <w:ind w:left="6480" w:hanging="360"/>
      </w:pPr>
      <w:rPr>
        <w:rFonts w:ascii="Wingdings" w:hAnsi="Wingdings" w:hint="default"/>
      </w:rPr>
    </w:lvl>
  </w:abstractNum>
  <w:abstractNum w:abstractNumId="110" w15:restartNumberingAfterBreak="0">
    <w:nsid w:val="7BFE0360"/>
    <w:multiLevelType w:val="hybridMultilevel"/>
    <w:tmpl w:val="554A57DC"/>
    <w:lvl w:ilvl="0" w:tplc="D86C6008">
      <w:start w:val="2"/>
      <w:numFmt w:val="upperLetter"/>
      <w:lvlText w:val="%1."/>
      <w:lvlJc w:val="left"/>
      <w:pPr>
        <w:tabs>
          <w:tab w:val="num" w:pos="1494"/>
        </w:tabs>
        <w:ind w:left="1494" w:hanging="360"/>
      </w:pPr>
      <w:rPr>
        <w:rFonts w:hint="default"/>
      </w:rPr>
    </w:lvl>
    <w:lvl w:ilvl="1" w:tplc="A7F6F256" w:tentative="1">
      <w:start w:val="1"/>
      <w:numFmt w:val="lowerLetter"/>
      <w:lvlText w:val="%2."/>
      <w:lvlJc w:val="left"/>
      <w:pPr>
        <w:tabs>
          <w:tab w:val="num" w:pos="2214"/>
        </w:tabs>
        <w:ind w:left="2214" w:hanging="360"/>
      </w:pPr>
    </w:lvl>
    <w:lvl w:ilvl="2" w:tplc="5F523F2E" w:tentative="1">
      <w:start w:val="1"/>
      <w:numFmt w:val="lowerRoman"/>
      <w:lvlText w:val="%3."/>
      <w:lvlJc w:val="right"/>
      <w:pPr>
        <w:tabs>
          <w:tab w:val="num" w:pos="2934"/>
        </w:tabs>
        <w:ind w:left="2934" w:hanging="180"/>
      </w:pPr>
    </w:lvl>
    <w:lvl w:ilvl="3" w:tplc="19BED5AA" w:tentative="1">
      <w:start w:val="1"/>
      <w:numFmt w:val="decimal"/>
      <w:lvlText w:val="%4."/>
      <w:lvlJc w:val="left"/>
      <w:pPr>
        <w:tabs>
          <w:tab w:val="num" w:pos="3654"/>
        </w:tabs>
        <w:ind w:left="3654" w:hanging="360"/>
      </w:pPr>
    </w:lvl>
    <w:lvl w:ilvl="4" w:tplc="69D81996" w:tentative="1">
      <w:start w:val="1"/>
      <w:numFmt w:val="lowerLetter"/>
      <w:lvlText w:val="%5."/>
      <w:lvlJc w:val="left"/>
      <w:pPr>
        <w:tabs>
          <w:tab w:val="num" w:pos="4374"/>
        </w:tabs>
        <w:ind w:left="4374" w:hanging="360"/>
      </w:pPr>
    </w:lvl>
    <w:lvl w:ilvl="5" w:tplc="EB524136" w:tentative="1">
      <w:start w:val="1"/>
      <w:numFmt w:val="lowerRoman"/>
      <w:lvlText w:val="%6."/>
      <w:lvlJc w:val="right"/>
      <w:pPr>
        <w:tabs>
          <w:tab w:val="num" w:pos="5094"/>
        </w:tabs>
        <w:ind w:left="5094" w:hanging="180"/>
      </w:pPr>
    </w:lvl>
    <w:lvl w:ilvl="6" w:tplc="465EEC24" w:tentative="1">
      <w:start w:val="1"/>
      <w:numFmt w:val="decimal"/>
      <w:lvlText w:val="%7."/>
      <w:lvlJc w:val="left"/>
      <w:pPr>
        <w:tabs>
          <w:tab w:val="num" w:pos="5814"/>
        </w:tabs>
        <w:ind w:left="5814" w:hanging="360"/>
      </w:pPr>
    </w:lvl>
    <w:lvl w:ilvl="7" w:tplc="AAC02964" w:tentative="1">
      <w:start w:val="1"/>
      <w:numFmt w:val="lowerLetter"/>
      <w:lvlText w:val="%8."/>
      <w:lvlJc w:val="left"/>
      <w:pPr>
        <w:tabs>
          <w:tab w:val="num" w:pos="6534"/>
        </w:tabs>
        <w:ind w:left="6534" w:hanging="360"/>
      </w:pPr>
    </w:lvl>
    <w:lvl w:ilvl="8" w:tplc="2878D8AE" w:tentative="1">
      <w:start w:val="1"/>
      <w:numFmt w:val="lowerRoman"/>
      <w:lvlText w:val="%9."/>
      <w:lvlJc w:val="right"/>
      <w:pPr>
        <w:tabs>
          <w:tab w:val="num" w:pos="7254"/>
        </w:tabs>
        <w:ind w:left="7254" w:hanging="180"/>
      </w:pPr>
    </w:lvl>
  </w:abstractNum>
  <w:abstractNum w:abstractNumId="111" w15:restartNumberingAfterBreak="0">
    <w:nsid w:val="7C9A6E59"/>
    <w:multiLevelType w:val="hybridMultilevel"/>
    <w:tmpl w:val="A3AA1D04"/>
    <w:name w:val="LT_Heading32"/>
    <w:lvl w:ilvl="0" w:tplc="1668DC08">
      <w:start w:val="1"/>
      <w:numFmt w:val="bullet"/>
      <w:lvlText w:val=""/>
      <w:lvlJc w:val="left"/>
      <w:pPr>
        <w:ind w:left="360" w:hanging="360"/>
      </w:pPr>
      <w:rPr>
        <w:rFonts w:ascii="Symbol" w:hAnsi="Symbol" w:hint="default"/>
      </w:rPr>
    </w:lvl>
    <w:lvl w:ilvl="1" w:tplc="9B4AFF4C" w:tentative="1">
      <w:start w:val="1"/>
      <w:numFmt w:val="bullet"/>
      <w:lvlText w:val="o"/>
      <w:lvlJc w:val="left"/>
      <w:pPr>
        <w:ind w:left="1080" w:hanging="360"/>
      </w:pPr>
      <w:rPr>
        <w:rFonts w:ascii="Courier New" w:hAnsi="Courier New" w:cs="Courier New" w:hint="default"/>
      </w:rPr>
    </w:lvl>
    <w:lvl w:ilvl="2" w:tplc="BF1C3112" w:tentative="1">
      <w:start w:val="1"/>
      <w:numFmt w:val="bullet"/>
      <w:lvlText w:val=""/>
      <w:lvlJc w:val="left"/>
      <w:pPr>
        <w:ind w:left="1800" w:hanging="360"/>
      </w:pPr>
      <w:rPr>
        <w:rFonts w:ascii="Wingdings" w:hAnsi="Wingdings" w:hint="default"/>
      </w:rPr>
    </w:lvl>
    <w:lvl w:ilvl="3" w:tplc="F7A88A34" w:tentative="1">
      <w:start w:val="1"/>
      <w:numFmt w:val="bullet"/>
      <w:lvlText w:val=""/>
      <w:lvlJc w:val="left"/>
      <w:pPr>
        <w:ind w:left="2520" w:hanging="360"/>
      </w:pPr>
      <w:rPr>
        <w:rFonts w:ascii="Symbol" w:hAnsi="Symbol" w:hint="default"/>
      </w:rPr>
    </w:lvl>
    <w:lvl w:ilvl="4" w:tplc="7AEE67A0" w:tentative="1">
      <w:start w:val="1"/>
      <w:numFmt w:val="bullet"/>
      <w:lvlText w:val="o"/>
      <w:lvlJc w:val="left"/>
      <w:pPr>
        <w:ind w:left="3240" w:hanging="360"/>
      </w:pPr>
      <w:rPr>
        <w:rFonts w:ascii="Courier New" w:hAnsi="Courier New" w:cs="Courier New" w:hint="default"/>
      </w:rPr>
    </w:lvl>
    <w:lvl w:ilvl="5" w:tplc="DDA6AEAE" w:tentative="1">
      <w:start w:val="1"/>
      <w:numFmt w:val="bullet"/>
      <w:lvlText w:val=""/>
      <w:lvlJc w:val="left"/>
      <w:pPr>
        <w:ind w:left="3960" w:hanging="360"/>
      </w:pPr>
      <w:rPr>
        <w:rFonts w:ascii="Wingdings" w:hAnsi="Wingdings" w:hint="default"/>
      </w:rPr>
    </w:lvl>
    <w:lvl w:ilvl="6" w:tplc="EC0AC780" w:tentative="1">
      <w:start w:val="1"/>
      <w:numFmt w:val="bullet"/>
      <w:lvlText w:val=""/>
      <w:lvlJc w:val="left"/>
      <w:pPr>
        <w:ind w:left="4680" w:hanging="360"/>
      </w:pPr>
      <w:rPr>
        <w:rFonts w:ascii="Symbol" w:hAnsi="Symbol" w:hint="default"/>
      </w:rPr>
    </w:lvl>
    <w:lvl w:ilvl="7" w:tplc="23302AF2" w:tentative="1">
      <w:start w:val="1"/>
      <w:numFmt w:val="bullet"/>
      <w:lvlText w:val="o"/>
      <w:lvlJc w:val="left"/>
      <w:pPr>
        <w:ind w:left="5400" w:hanging="360"/>
      </w:pPr>
      <w:rPr>
        <w:rFonts w:ascii="Courier New" w:hAnsi="Courier New" w:cs="Courier New" w:hint="default"/>
      </w:rPr>
    </w:lvl>
    <w:lvl w:ilvl="8" w:tplc="CDE42334" w:tentative="1">
      <w:start w:val="1"/>
      <w:numFmt w:val="bullet"/>
      <w:lvlText w:val=""/>
      <w:lvlJc w:val="left"/>
      <w:pPr>
        <w:ind w:left="6120" w:hanging="360"/>
      </w:pPr>
      <w:rPr>
        <w:rFonts w:ascii="Wingdings" w:hAnsi="Wingdings" w:hint="default"/>
      </w:rPr>
    </w:lvl>
  </w:abstractNum>
  <w:abstractNum w:abstractNumId="112" w15:restartNumberingAfterBreak="0">
    <w:nsid w:val="7CC30EF4"/>
    <w:multiLevelType w:val="hybridMultilevel"/>
    <w:tmpl w:val="8F0656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3" w15:restartNumberingAfterBreak="0">
    <w:nsid w:val="7D2D6D18"/>
    <w:multiLevelType w:val="hybridMultilevel"/>
    <w:tmpl w:val="24566F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686541">
    <w:abstractNumId w:val="10"/>
    <w:lvlOverride w:ilvl="0">
      <w:lvl w:ilvl="0">
        <w:start w:val="1"/>
        <w:numFmt w:val="bullet"/>
        <w:lvlText w:val="-"/>
        <w:legacy w:legacy="1" w:legacySpace="0" w:legacyIndent="360"/>
        <w:lvlJc w:val="left"/>
        <w:pPr>
          <w:ind w:left="360" w:hanging="360"/>
        </w:pPr>
      </w:lvl>
    </w:lvlOverride>
  </w:num>
  <w:num w:numId="2" w16cid:durableId="1666554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96255183">
    <w:abstractNumId w:val="40"/>
  </w:num>
  <w:num w:numId="4" w16cid:durableId="364647195">
    <w:abstractNumId w:val="101"/>
  </w:num>
  <w:num w:numId="5" w16cid:durableId="913904002">
    <w:abstractNumId w:val="105"/>
  </w:num>
  <w:num w:numId="6" w16cid:durableId="2128354219">
    <w:abstractNumId w:val="99"/>
  </w:num>
  <w:num w:numId="7" w16cid:durableId="1919558955">
    <w:abstractNumId w:val="49"/>
  </w:num>
  <w:num w:numId="8" w16cid:durableId="2108692343">
    <w:abstractNumId w:val="69"/>
  </w:num>
  <w:num w:numId="9" w16cid:durableId="1363746181">
    <w:abstractNumId w:val="26"/>
  </w:num>
  <w:num w:numId="10" w16cid:durableId="1348484707">
    <w:abstractNumId w:val="36"/>
  </w:num>
  <w:num w:numId="11" w16cid:durableId="2072731846">
    <w:abstractNumId w:val="80"/>
  </w:num>
  <w:num w:numId="12" w16cid:durableId="1883055961">
    <w:abstractNumId w:val="9"/>
  </w:num>
  <w:num w:numId="13" w16cid:durableId="806165000">
    <w:abstractNumId w:val="7"/>
  </w:num>
  <w:num w:numId="14" w16cid:durableId="1970938465">
    <w:abstractNumId w:val="6"/>
  </w:num>
  <w:num w:numId="15" w16cid:durableId="1522550300">
    <w:abstractNumId w:val="5"/>
  </w:num>
  <w:num w:numId="16" w16cid:durableId="1070808126">
    <w:abstractNumId w:val="4"/>
  </w:num>
  <w:num w:numId="17" w16cid:durableId="446046304">
    <w:abstractNumId w:val="8"/>
  </w:num>
  <w:num w:numId="18" w16cid:durableId="1398164278">
    <w:abstractNumId w:val="3"/>
  </w:num>
  <w:num w:numId="19" w16cid:durableId="543713850">
    <w:abstractNumId w:val="2"/>
  </w:num>
  <w:num w:numId="20" w16cid:durableId="786463736">
    <w:abstractNumId w:val="1"/>
  </w:num>
  <w:num w:numId="21" w16cid:durableId="203293578">
    <w:abstractNumId w:val="0"/>
  </w:num>
  <w:num w:numId="22" w16cid:durableId="556283398">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90253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6892259">
    <w:abstractNumId w:val="81"/>
  </w:num>
  <w:num w:numId="25" w16cid:durableId="2067945419">
    <w:abstractNumId w:val="76"/>
  </w:num>
  <w:num w:numId="26" w16cid:durableId="20328577">
    <w:abstractNumId w:val="59"/>
  </w:num>
  <w:num w:numId="27" w16cid:durableId="1958171647">
    <w:abstractNumId w:val="19"/>
  </w:num>
  <w:num w:numId="28" w16cid:durableId="566889076">
    <w:abstractNumId w:val="44"/>
  </w:num>
  <w:num w:numId="29" w16cid:durableId="896404482">
    <w:abstractNumId w:val="108"/>
  </w:num>
  <w:num w:numId="30" w16cid:durableId="547978">
    <w:abstractNumId w:val="107"/>
  </w:num>
  <w:num w:numId="31" w16cid:durableId="1198083175">
    <w:abstractNumId w:val="50"/>
  </w:num>
  <w:num w:numId="32" w16cid:durableId="1404913266">
    <w:abstractNumId w:val="46"/>
  </w:num>
  <w:num w:numId="33" w16cid:durableId="190195134">
    <w:abstractNumId w:val="72"/>
  </w:num>
  <w:num w:numId="34" w16cid:durableId="1584023786">
    <w:abstractNumId w:val="14"/>
  </w:num>
  <w:num w:numId="35" w16cid:durableId="42992540">
    <w:abstractNumId w:val="41"/>
  </w:num>
  <w:num w:numId="36" w16cid:durableId="1402749262">
    <w:abstractNumId w:val="58"/>
  </w:num>
  <w:num w:numId="37" w16cid:durableId="793060798">
    <w:abstractNumId w:val="87"/>
  </w:num>
  <w:num w:numId="38" w16cid:durableId="694354698">
    <w:abstractNumId w:val="55"/>
  </w:num>
  <w:num w:numId="39" w16cid:durableId="1955481447">
    <w:abstractNumId w:val="66"/>
  </w:num>
  <w:num w:numId="40" w16cid:durableId="202983208">
    <w:abstractNumId w:val="92"/>
  </w:num>
  <w:num w:numId="41" w16cid:durableId="1921986594">
    <w:abstractNumId w:val="30"/>
  </w:num>
  <w:num w:numId="42" w16cid:durableId="1189102250">
    <w:abstractNumId w:val="84"/>
  </w:num>
  <w:num w:numId="43" w16cid:durableId="610940907">
    <w:abstractNumId w:val="17"/>
  </w:num>
  <w:num w:numId="44" w16cid:durableId="1753427539">
    <w:abstractNumId w:val="93"/>
  </w:num>
  <w:num w:numId="45" w16cid:durableId="209192335">
    <w:abstractNumId w:val="33"/>
  </w:num>
  <w:num w:numId="46" w16cid:durableId="2145811847">
    <w:abstractNumId w:val="103"/>
  </w:num>
  <w:num w:numId="47" w16cid:durableId="1869681503">
    <w:abstractNumId w:val="57"/>
  </w:num>
  <w:num w:numId="48" w16cid:durableId="767625132">
    <w:abstractNumId w:val="89"/>
  </w:num>
  <w:num w:numId="49" w16cid:durableId="1066225605">
    <w:abstractNumId w:val="62"/>
  </w:num>
  <w:num w:numId="50" w16cid:durableId="680203658">
    <w:abstractNumId w:val="37"/>
  </w:num>
  <w:num w:numId="51" w16cid:durableId="1078214589">
    <w:abstractNumId w:val="110"/>
  </w:num>
  <w:num w:numId="52" w16cid:durableId="775365955">
    <w:abstractNumId w:val="21"/>
  </w:num>
  <w:num w:numId="53" w16cid:durableId="1528178181">
    <w:abstractNumId w:val="104"/>
  </w:num>
  <w:num w:numId="54" w16cid:durableId="104617303">
    <w:abstractNumId w:val="95"/>
  </w:num>
  <w:num w:numId="55" w16cid:durableId="1999456245">
    <w:abstractNumId w:val="45"/>
  </w:num>
  <w:num w:numId="56" w16cid:durableId="1168985377">
    <w:abstractNumId w:val="48"/>
  </w:num>
  <w:num w:numId="57" w16cid:durableId="1757822274">
    <w:abstractNumId w:val="100"/>
  </w:num>
  <w:num w:numId="58" w16cid:durableId="1798989155">
    <w:abstractNumId w:val="88"/>
  </w:num>
  <w:num w:numId="59" w16cid:durableId="59445956">
    <w:abstractNumId w:val="86"/>
  </w:num>
  <w:num w:numId="60" w16cid:durableId="80493187">
    <w:abstractNumId w:val="11"/>
  </w:num>
  <w:num w:numId="61" w16cid:durableId="1637224205">
    <w:abstractNumId w:val="18"/>
  </w:num>
  <w:num w:numId="62" w16cid:durableId="1649897986">
    <w:abstractNumId w:val="28"/>
  </w:num>
  <w:num w:numId="63" w16cid:durableId="162465436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16639717">
    <w:abstractNumId w:val="109"/>
  </w:num>
  <w:num w:numId="65" w16cid:durableId="1093087077">
    <w:abstractNumId w:val="64"/>
  </w:num>
  <w:num w:numId="66" w16cid:durableId="1997371577">
    <w:abstractNumId w:val="43"/>
  </w:num>
  <w:num w:numId="67" w16cid:durableId="15202398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59001223">
    <w:abstractNumId w:val="75"/>
  </w:num>
  <w:num w:numId="69" w16cid:durableId="1965310621">
    <w:abstractNumId w:val="71"/>
  </w:num>
  <w:num w:numId="70" w16cid:durableId="170922678">
    <w:abstractNumId w:val="24"/>
  </w:num>
  <w:num w:numId="71" w16cid:durableId="1963226688">
    <w:abstractNumId w:val="22"/>
  </w:num>
  <w:num w:numId="72" w16cid:durableId="1316490164">
    <w:abstractNumId w:val="91"/>
  </w:num>
  <w:num w:numId="73" w16cid:durableId="1870490845">
    <w:abstractNumId w:val="90"/>
  </w:num>
  <w:num w:numId="74" w16cid:durableId="1489050621">
    <w:abstractNumId w:val="61"/>
  </w:num>
  <w:num w:numId="75" w16cid:durableId="1057127178">
    <w:abstractNumId w:val="34"/>
  </w:num>
  <w:num w:numId="76" w16cid:durableId="788277473">
    <w:abstractNumId w:val="111"/>
  </w:num>
  <w:num w:numId="77" w16cid:durableId="1111125406">
    <w:abstractNumId w:val="31"/>
  </w:num>
  <w:num w:numId="78" w16cid:durableId="1547987555">
    <w:abstractNumId w:val="65"/>
  </w:num>
  <w:num w:numId="79" w16cid:durableId="1784494137">
    <w:abstractNumId w:val="54"/>
  </w:num>
  <w:num w:numId="80" w16cid:durableId="1248542206">
    <w:abstractNumId w:val="63"/>
  </w:num>
  <w:num w:numId="81" w16cid:durableId="12390833">
    <w:abstractNumId w:val="85"/>
  </w:num>
  <w:num w:numId="82" w16cid:durableId="1756323734">
    <w:abstractNumId w:val="96"/>
  </w:num>
  <w:num w:numId="83" w16cid:durableId="17165373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523458">
    <w:abstractNumId w:val="74"/>
  </w:num>
  <w:num w:numId="85" w16cid:durableId="600987682">
    <w:abstractNumId w:val="67"/>
  </w:num>
  <w:num w:numId="86" w16cid:durableId="1993093838">
    <w:abstractNumId w:val="12"/>
  </w:num>
  <w:num w:numId="87" w16cid:durableId="1873494320">
    <w:abstractNumId w:val="32"/>
  </w:num>
  <w:num w:numId="88" w16cid:durableId="644358716">
    <w:abstractNumId w:val="27"/>
  </w:num>
  <w:num w:numId="89" w16cid:durableId="1615399384">
    <w:abstractNumId w:val="112"/>
  </w:num>
  <w:num w:numId="90" w16cid:durableId="616838730">
    <w:abstractNumId w:val="13"/>
  </w:num>
  <w:num w:numId="91" w16cid:durableId="1498880676">
    <w:abstractNumId w:val="106"/>
  </w:num>
  <w:num w:numId="92" w16cid:durableId="1517110778">
    <w:abstractNumId w:val="35"/>
  </w:num>
  <w:num w:numId="93" w16cid:durableId="664553595">
    <w:abstractNumId w:val="78"/>
  </w:num>
  <w:num w:numId="94" w16cid:durableId="1842577208">
    <w:abstractNumId w:val="94"/>
  </w:num>
  <w:num w:numId="95" w16cid:durableId="109250471">
    <w:abstractNumId w:val="39"/>
  </w:num>
  <w:num w:numId="96" w16cid:durableId="298725246">
    <w:abstractNumId w:val="29"/>
  </w:num>
  <w:num w:numId="97" w16cid:durableId="314531397">
    <w:abstractNumId w:val="56"/>
  </w:num>
  <w:num w:numId="98" w16cid:durableId="1646810287">
    <w:abstractNumId w:val="102"/>
  </w:num>
  <w:num w:numId="99" w16cid:durableId="1575582264">
    <w:abstractNumId w:val="25"/>
  </w:num>
  <w:num w:numId="100" w16cid:durableId="1341161206">
    <w:abstractNumId w:val="97"/>
  </w:num>
  <w:num w:numId="101" w16cid:durableId="769862300">
    <w:abstractNumId w:val="70"/>
  </w:num>
  <w:num w:numId="102" w16cid:durableId="474418226">
    <w:abstractNumId w:val="20"/>
  </w:num>
  <w:num w:numId="103" w16cid:durableId="1158425634">
    <w:abstractNumId w:val="51"/>
  </w:num>
  <w:num w:numId="104" w16cid:durableId="1067647114">
    <w:abstractNumId w:val="73"/>
  </w:num>
  <w:num w:numId="105" w16cid:durableId="775056182">
    <w:abstractNumId w:val="79"/>
  </w:num>
  <w:num w:numId="106" w16cid:durableId="2074767275">
    <w:abstractNumId w:val="52"/>
  </w:num>
  <w:num w:numId="107" w16cid:durableId="1459912470">
    <w:abstractNumId w:val="77"/>
  </w:num>
  <w:num w:numId="108" w16cid:durableId="101001644">
    <w:abstractNumId w:val="42"/>
  </w:num>
  <w:num w:numId="109" w16cid:durableId="523910463">
    <w:abstractNumId w:val="82"/>
  </w:num>
  <w:num w:numId="110" w16cid:durableId="1673220292">
    <w:abstractNumId w:val="53"/>
  </w:num>
  <w:num w:numId="111" w16cid:durableId="577983736">
    <w:abstractNumId w:val="113"/>
  </w:num>
  <w:num w:numId="112" w16cid:durableId="1241519519">
    <w:abstractNumId w:val="38"/>
  </w:num>
  <w:num w:numId="113" w16cid:durableId="1866208495">
    <w:abstractNumId w:val="68"/>
  </w:num>
  <w:num w:numId="114" w16cid:durableId="852458158">
    <w:abstractNumId w:val="60"/>
  </w:num>
  <w:num w:numId="115" w16cid:durableId="698161043">
    <w:abstractNumId w:val="15"/>
  </w:num>
  <w:num w:numId="116" w16cid:durableId="1011027945">
    <w:abstractNumId w:val="23"/>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hideGrammaticalErrors/>
  <w:activeWritingStyle w:appName="MSWord" w:lang="de-DE" w:vendorID="64" w:dllVersion="6" w:nlCheck="1" w:checkStyle="0"/>
  <w:activeWritingStyle w:appName="MSWord" w:lang="fr-FR" w:vendorID="64" w:dllVersion="6" w:nlCheck="1" w:checkStyle="0"/>
  <w:activeWritingStyle w:appName="MSWord" w:lang="fr-BE" w:vendorID="64" w:dllVersion="6" w:nlCheck="1" w:checkStyle="1"/>
  <w:activeWritingStyle w:appName="MSWord" w:lang="en-GB" w:vendorID="64" w:dllVersion="6" w:nlCheck="1" w:checkStyle="1"/>
  <w:activeWritingStyle w:appName="MSWord" w:lang="fr-LU" w:vendorID="64" w:dllVersion="6" w:nlCheck="1" w:checkStyle="1"/>
  <w:activeWritingStyle w:appName="MSWord" w:lang="es-ES" w:vendorID="64" w:dllVersion="6" w:nlCheck="1" w:checkStyle="1"/>
  <w:activeWritingStyle w:appName="MSWord" w:lang="de-AT"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it-IT" w:vendorID="64" w:dllVersion="6" w:nlCheck="1" w:checkStyle="0"/>
  <w:activeWritingStyle w:appName="MSWord" w:lang="de-DE" w:vendorID="64" w:dllVersion="0" w:nlCheck="1" w:checkStyle="0"/>
  <w:activeWritingStyle w:appName="MSWord" w:lang="de-AT"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nl-NL" w:vendorID="64" w:dllVersion="0" w:nlCheck="1" w:checkStyle="0"/>
  <w:activeWritingStyle w:appName="MSWord" w:lang="es-ES" w:vendorID="64" w:dllVersion="0" w:nlCheck="1" w:checkStyle="0"/>
  <w:activeWritingStyle w:appName="MSWord" w:lang="es-ES_trad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357"/>
  <w:doNotHyphenateCaps/>
  <w:drawingGridHorizontalSpacing w:val="171"/>
  <w:drawingGridVerticalSpacing w:val="23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5e8a441-54b9-40b7-97e9-efc145d101e7" w:val=" "/>
    <w:docVar w:name="vault_nd_1fc20d81-5f49-408e-a0d0-301e62155735" w:val=" "/>
    <w:docVar w:name="vault_nd_22e7ab34-ff9e-41e1-996b-7cf86469eefa" w:val=" "/>
    <w:docVar w:name="vault_nd_241bbdb9-b2f3-4e2c-a742-df3973e48d9f" w:val=" "/>
    <w:docVar w:name="vault_nd_2f108b8a-d0bf-4b03-931c-6c743eda34b6" w:val=" "/>
    <w:docVar w:name="vault_nd_39bc5439-72c2-4067-9183-d4ac368d3031" w:val=" "/>
    <w:docVar w:name="vault_nd_4a2f03e7-ed04-467a-85ea-7ad78b0ca53d" w:val=" "/>
    <w:docVar w:name="vault_nd_7104bd59-7743-496e-b7f8-4d2ad590987a" w:val=" "/>
    <w:docVar w:name="vault_nd_7349676a-1c1d-4c72-b847-721174504cb4" w:val=" "/>
    <w:docVar w:name="vault_nd_7a1d00ce-0031-44c3-abc0-a5741f9055a3" w:val=" "/>
    <w:docVar w:name="vault_nd_81696308-4ae3-4825-9e6c-4644d62f72d8" w:val=" "/>
    <w:docVar w:name="vault_nd_84ba1b2e-99a6-41c9-b116-a513a9c03740" w:val=" "/>
    <w:docVar w:name="vault_nd_8c7aea9e-338f-4a73-8694-2d6bce8e95c5" w:val=" "/>
    <w:docVar w:name="vault_nd_98972395-8825-43e5-8a0a-f36e43cf4887" w:val=" "/>
    <w:docVar w:name="vault_nd_9bfa72a7-7c70-4e48-9e44-29a7ccac4ff2" w:val=" "/>
    <w:docVar w:name="VAULT_ND_9fb9f7c9-8889-4763-ad1c-7b419cc31a80" w:val=" "/>
    <w:docVar w:name="vault_nd_abd11a36-1270-4c16-9641-5dd7b63bde52" w:val=" "/>
    <w:docVar w:name="vault_nd_aca44583-ec4d-41c3-952f-170b07b3db2b" w:val=" "/>
    <w:docVar w:name="vault_nd_af62df43-9099-4334-a960-67380a5f4ddc" w:val=" "/>
    <w:docVar w:name="vault_nd_c09afc04-bfdf-42b8-b08c-638046c83f51" w:val=" "/>
    <w:docVar w:name="vault_nd_d685375c-d94b-4abc-a292-f70b6d8dd993" w:val=" "/>
    <w:docVar w:name="vault_nd_db3f6d95-e790-46d4-9d7e-7d165c522fec" w:val=" "/>
    <w:docVar w:name="vault_nd_db7985e2-e86b-4f24-b80a-6d8fb3baa875" w:val=" "/>
    <w:docVar w:name="vault_nd_e652120c-3965-4bd0-ac65-5e08dcd19cea" w:val=" "/>
    <w:docVar w:name="vault_nd_f69dde1d-6ff9-417a-9185-5398116e2c7f" w:val=" "/>
    <w:docVar w:name="vault_nd_f7836c07-c0f8-4af4-8661-bb2a046fd637" w:val=" "/>
    <w:docVar w:name="Version" w:val="0"/>
  </w:docVars>
  <w:rsids>
    <w:rsidRoot w:val="00C6239F"/>
    <w:rsid w:val="0000098F"/>
    <w:rsid w:val="00000C45"/>
    <w:rsid w:val="000010C6"/>
    <w:rsid w:val="00002527"/>
    <w:rsid w:val="00002677"/>
    <w:rsid w:val="00002D9C"/>
    <w:rsid w:val="0000335E"/>
    <w:rsid w:val="00003AEB"/>
    <w:rsid w:val="00004A45"/>
    <w:rsid w:val="00004E09"/>
    <w:rsid w:val="000064D4"/>
    <w:rsid w:val="000075C0"/>
    <w:rsid w:val="000077B2"/>
    <w:rsid w:val="00007DF4"/>
    <w:rsid w:val="00010A90"/>
    <w:rsid w:val="00011007"/>
    <w:rsid w:val="000111FF"/>
    <w:rsid w:val="00013603"/>
    <w:rsid w:val="0001427C"/>
    <w:rsid w:val="000154F8"/>
    <w:rsid w:val="00015631"/>
    <w:rsid w:val="0001733C"/>
    <w:rsid w:val="00017AAB"/>
    <w:rsid w:val="00017B08"/>
    <w:rsid w:val="000209B5"/>
    <w:rsid w:val="00021933"/>
    <w:rsid w:val="00021974"/>
    <w:rsid w:val="00021B9E"/>
    <w:rsid w:val="00021DD6"/>
    <w:rsid w:val="0002360D"/>
    <w:rsid w:val="00024963"/>
    <w:rsid w:val="00024CA2"/>
    <w:rsid w:val="00025CA9"/>
    <w:rsid w:val="00026152"/>
    <w:rsid w:val="000262AE"/>
    <w:rsid w:val="000278BD"/>
    <w:rsid w:val="000310F8"/>
    <w:rsid w:val="000319AA"/>
    <w:rsid w:val="00031E47"/>
    <w:rsid w:val="000328FE"/>
    <w:rsid w:val="00032B77"/>
    <w:rsid w:val="000334F1"/>
    <w:rsid w:val="0003394F"/>
    <w:rsid w:val="000340A8"/>
    <w:rsid w:val="000369E9"/>
    <w:rsid w:val="0003735C"/>
    <w:rsid w:val="0004004F"/>
    <w:rsid w:val="0004018B"/>
    <w:rsid w:val="000406D7"/>
    <w:rsid w:val="00040971"/>
    <w:rsid w:val="000417FE"/>
    <w:rsid w:val="00041B5E"/>
    <w:rsid w:val="000422E1"/>
    <w:rsid w:val="00042F27"/>
    <w:rsid w:val="00042FFB"/>
    <w:rsid w:val="00043179"/>
    <w:rsid w:val="0004371F"/>
    <w:rsid w:val="00044507"/>
    <w:rsid w:val="00044CE3"/>
    <w:rsid w:val="00045B92"/>
    <w:rsid w:val="00046F23"/>
    <w:rsid w:val="000470CD"/>
    <w:rsid w:val="00050782"/>
    <w:rsid w:val="00050D90"/>
    <w:rsid w:val="00050FBA"/>
    <w:rsid w:val="000518C8"/>
    <w:rsid w:val="00051E86"/>
    <w:rsid w:val="000521C7"/>
    <w:rsid w:val="00053C0B"/>
    <w:rsid w:val="00054140"/>
    <w:rsid w:val="00054637"/>
    <w:rsid w:val="00054F3E"/>
    <w:rsid w:val="00056259"/>
    <w:rsid w:val="00057165"/>
    <w:rsid w:val="00057734"/>
    <w:rsid w:val="000603E0"/>
    <w:rsid w:val="00061136"/>
    <w:rsid w:val="000619F9"/>
    <w:rsid w:val="00061CEF"/>
    <w:rsid w:val="00062A46"/>
    <w:rsid w:val="00062C8B"/>
    <w:rsid w:val="0006410B"/>
    <w:rsid w:val="00064131"/>
    <w:rsid w:val="00064749"/>
    <w:rsid w:val="00065D2F"/>
    <w:rsid w:val="000663D0"/>
    <w:rsid w:val="00066F37"/>
    <w:rsid w:val="000671BF"/>
    <w:rsid w:val="00067274"/>
    <w:rsid w:val="00067C18"/>
    <w:rsid w:val="00067DC4"/>
    <w:rsid w:val="0007018B"/>
    <w:rsid w:val="000719D5"/>
    <w:rsid w:val="000719EA"/>
    <w:rsid w:val="00071F3F"/>
    <w:rsid w:val="000721BB"/>
    <w:rsid w:val="0007222F"/>
    <w:rsid w:val="0007334C"/>
    <w:rsid w:val="0007505E"/>
    <w:rsid w:val="00075302"/>
    <w:rsid w:val="00075D1D"/>
    <w:rsid w:val="00076505"/>
    <w:rsid w:val="00076510"/>
    <w:rsid w:val="00080050"/>
    <w:rsid w:val="000812FD"/>
    <w:rsid w:val="000816A8"/>
    <w:rsid w:val="0008174B"/>
    <w:rsid w:val="0008231D"/>
    <w:rsid w:val="00083670"/>
    <w:rsid w:val="00083BAC"/>
    <w:rsid w:val="000845A7"/>
    <w:rsid w:val="00085CD8"/>
    <w:rsid w:val="00086D11"/>
    <w:rsid w:val="00090908"/>
    <w:rsid w:val="0009155C"/>
    <w:rsid w:val="00095B7B"/>
    <w:rsid w:val="00095BCB"/>
    <w:rsid w:val="00095F8E"/>
    <w:rsid w:val="000965BC"/>
    <w:rsid w:val="000972AB"/>
    <w:rsid w:val="000A05A7"/>
    <w:rsid w:val="000A0637"/>
    <w:rsid w:val="000A0D51"/>
    <w:rsid w:val="000A1173"/>
    <w:rsid w:val="000A1299"/>
    <w:rsid w:val="000A1676"/>
    <w:rsid w:val="000A17F4"/>
    <w:rsid w:val="000A2176"/>
    <w:rsid w:val="000A2F8E"/>
    <w:rsid w:val="000A3B53"/>
    <w:rsid w:val="000A3EC4"/>
    <w:rsid w:val="000A4268"/>
    <w:rsid w:val="000A4BCE"/>
    <w:rsid w:val="000A5487"/>
    <w:rsid w:val="000A5B06"/>
    <w:rsid w:val="000A6E93"/>
    <w:rsid w:val="000A742E"/>
    <w:rsid w:val="000B2FF3"/>
    <w:rsid w:val="000B345A"/>
    <w:rsid w:val="000B482C"/>
    <w:rsid w:val="000B569A"/>
    <w:rsid w:val="000B7CE0"/>
    <w:rsid w:val="000C09F7"/>
    <w:rsid w:val="000C0B49"/>
    <w:rsid w:val="000C17BC"/>
    <w:rsid w:val="000C1C04"/>
    <w:rsid w:val="000C2147"/>
    <w:rsid w:val="000C23C4"/>
    <w:rsid w:val="000C71AD"/>
    <w:rsid w:val="000D05DD"/>
    <w:rsid w:val="000D0E25"/>
    <w:rsid w:val="000D0E2D"/>
    <w:rsid w:val="000D11BC"/>
    <w:rsid w:val="000D2DCA"/>
    <w:rsid w:val="000D2E5F"/>
    <w:rsid w:val="000D2FE1"/>
    <w:rsid w:val="000D3C9E"/>
    <w:rsid w:val="000D42E1"/>
    <w:rsid w:val="000D4426"/>
    <w:rsid w:val="000D44C2"/>
    <w:rsid w:val="000D4BC6"/>
    <w:rsid w:val="000D6563"/>
    <w:rsid w:val="000D69F1"/>
    <w:rsid w:val="000D6EC0"/>
    <w:rsid w:val="000E04BB"/>
    <w:rsid w:val="000E0C43"/>
    <w:rsid w:val="000E1128"/>
    <w:rsid w:val="000E1269"/>
    <w:rsid w:val="000E13E7"/>
    <w:rsid w:val="000E1704"/>
    <w:rsid w:val="000E202B"/>
    <w:rsid w:val="000E2193"/>
    <w:rsid w:val="000E219B"/>
    <w:rsid w:val="000E29C7"/>
    <w:rsid w:val="000E34D3"/>
    <w:rsid w:val="000E3508"/>
    <w:rsid w:val="000E36C0"/>
    <w:rsid w:val="000E3896"/>
    <w:rsid w:val="000E42E1"/>
    <w:rsid w:val="000E76BB"/>
    <w:rsid w:val="000F094E"/>
    <w:rsid w:val="000F0E18"/>
    <w:rsid w:val="000F15AA"/>
    <w:rsid w:val="000F165D"/>
    <w:rsid w:val="000F31E2"/>
    <w:rsid w:val="000F34B0"/>
    <w:rsid w:val="000F3A2F"/>
    <w:rsid w:val="000F4698"/>
    <w:rsid w:val="000F4B7E"/>
    <w:rsid w:val="000F69FB"/>
    <w:rsid w:val="000F6AB8"/>
    <w:rsid w:val="000F6C17"/>
    <w:rsid w:val="000F6E4D"/>
    <w:rsid w:val="000F73FA"/>
    <w:rsid w:val="00102F9B"/>
    <w:rsid w:val="00103D71"/>
    <w:rsid w:val="0010534E"/>
    <w:rsid w:val="001053A1"/>
    <w:rsid w:val="0010647C"/>
    <w:rsid w:val="00106495"/>
    <w:rsid w:val="001068C8"/>
    <w:rsid w:val="001075FF"/>
    <w:rsid w:val="001077AF"/>
    <w:rsid w:val="0010785F"/>
    <w:rsid w:val="001102B9"/>
    <w:rsid w:val="00110DF6"/>
    <w:rsid w:val="00110F17"/>
    <w:rsid w:val="0011108D"/>
    <w:rsid w:val="001114EC"/>
    <w:rsid w:val="00112040"/>
    <w:rsid w:val="00112970"/>
    <w:rsid w:val="00112F8A"/>
    <w:rsid w:val="001138DD"/>
    <w:rsid w:val="001139E8"/>
    <w:rsid w:val="00113C12"/>
    <w:rsid w:val="00114AF5"/>
    <w:rsid w:val="00114C02"/>
    <w:rsid w:val="00114E44"/>
    <w:rsid w:val="0011525A"/>
    <w:rsid w:val="001155D8"/>
    <w:rsid w:val="001157AD"/>
    <w:rsid w:val="00116651"/>
    <w:rsid w:val="00121130"/>
    <w:rsid w:val="0012238E"/>
    <w:rsid w:val="00122C61"/>
    <w:rsid w:val="00123194"/>
    <w:rsid w:val="00123E79"/>
    <w:rsid w:val="00124C32"/>
    <w:rsid w:val="00126124"/>
    <w:rsid w:val="001266C5"/>
    <w:rsid w:val="00127670"/>
    <w:rsid w:val="001306AD"/>
    <w:rsid w:val="00130755"/>
    <w:rsid w:val="00130A60"/>
    <w:rsid w:val="00130E17"/>
    <w:rsid w:val="0013246B"/>
    <w:rsid w:val="00133811"/>
    <w:rsid w:val="00133DB1"/>
    <w:rsid w:val="00134E40"/>
    <w:rsid w:val="00135128"/>
    <w:rsid w:val="0013532A"/>
    <w:rsid w:val="0013697A"/>
    <w:rsid w:val="001409DC"/>
    <w:rsid w:val="00140E7A"/>
    <w:rsid w:val="00142F8F"/>
    <w:rsid w:val="001437C9"/>
    <w:rsid w:val="00143B5D"/>
    <w:rsid w:val="00143D41"/>
    <w:rsid w:val="00143EF3"/>
    <w:rsid w:val="001443AD"/>
    <w:rsid w:val="0014610C"/>
    <w:rsid w:val="0014652E"/>
    <w:rsid w:val="00146604"/>
    <w:rsid w:val="00146AAE"/>
    <w:rsid w:val="001477C6"/>
    <w:rsid w:val="0015029E"/>
    <w:rsid w:val="00150FFD"/>
    <w:rsid w:val="00153881"/>
    <w:rsid w:val="00153B06"/>
    <w:rsid w:val="0015423D"/>
    <w:rsid w:val="00154384"/>
    <w:rsid w:val="00154749"/>
    <w:rsid w:val="001558B5"/>
    <w:rsid w:val="00156ED1"/>
    <w:rsid w:val="00157739"/>
    <w:rsid w:val="00160AB2"/>
    <w:rsid w:val="00161805"/>
    <w:rsid w:val="00161CF6"/>
    <w:rsid w:val="001623EC"/>
    <w:rsid w:val="00162400"/>
    <w:rsid w:val="0016408D"/>
    <w:rsid w:val="0016574B"/>
    <w:rsid w:val="00165C52"/>
    <w:rsid w:val="00166000"/>
    <w:rsid w:val="00166484"/>
    <w:rsid w:val="001704AF"/>
    <w:rsid w:val="00171E50"/>
    <w:rsid w:val="00173553"/>
    <w:rsid w:val="00175AB8"/>
    <w:rsid w:val="00175D26"/>
    <w:rsid w:val="00177206"/>
    <w:rsid w:val="0017747D"/>
    <w:rsid w:val="00180DD2"/>
    <w:rsid w:val="00182726"/>
    <w:rsid w:val="00182AA5"/>
    <w:rsid w:val="00182ABA"/>
    <w:rsid w:val="001842CB"/>
    <w:rsid w:val="001843A4"/>
    <w:rsid w:val="00184589"/>
    <w:rsid w:val="001849A2"/>
    <w:rsid w:val="00184F82"/>
    <w:rsid w:val="0018539D"/>
    <w:rsid w:val="00185783"/>
    <w:rsid w:val="00187DD2"/>
    <w:rsid w:val="00190327"/>
    <w:rsid w:val="00190CEC"/>
    <w:rsid w:val="0019128A"/>
    <w:rsid w:val="0019136F"/>
    <w:rsid w:val="001914B5"/>
    <w:rsid w:val="00191BE7"/>
    <w:rsid w:val="00191D3C"/>
    <w:rsid w:val="00192FAD"/>
    <w:rsid w:val="00193BB9"/>
    <w:rsid w:val="00194755"/>
    <w:rsid w:val="00194C03"/>
    <w:rsid w:val="00194EFF"/>
    <w:rsid w:val="00195091"/>
    <w:rsid w:val="00195278"/>
    <w:rsid w:val="00195DC9"/>
    <w:rsid w:val="0019602F"/>
    <w:rsid w:val="00196083"/>
    <w:rsid w:val="0019652E"/>
    <w:rsid w:val="00196C1C"/>
    <w:rsid w:val="001A000F"/>
    <w:rsid w:val="001A0374"/>
    <w:rsid w:val="001A04B8"/>
    <w:rsid w:val="001A073C"/>
    <w:rsid w:val="001A08FD"/>
    <w:rsid w:val="001A220C"/>
    <w:rsid w:val="001A2725"/>
    <w:rsid w:val="001A2E78"/>
    <w:rsid w:val="001A2FF0"/>
    <w:rsid w:val="001A31C8"/>
    <w:rsid w:val="001A388A"/>
    <w:rsid w:val="001A3CA4"/>
    <w:rsid w:val="001A4880"/>
    <w:rsid w:val="001A49C4"/>
    <w:rsid w:val="001A6D72"/>
    <w:rsid w:val="001B11EA"/>
    <w:rsid w:val="001B1B07"/>
    <w:rsid w:val="001B2AD0"/>
    <w:rsid w:val="001B2CC4"/>
    <w:rsid w:val="001B3411"/>
    <w:rsid w:val="001B3541"/>
    <w:rsid w:val="001B3AD4"/>
    <w:rsid w:val="001B3F31"/>
    <w:rsid w:val="001B4342"/>
    <w:rsid w:val="001B4840"/>
    <w:rsid w:val="001B4E58"/>
    <w:rsid w:val="001B67C8"/>
    <w:rsid w:val="001B67FE"/>
    <w:rsid w:val="001B706B"/>
    <w:rsid w:val="001B79A8"/>
    <w:rsid w:val="001C0E07"/>
    <w:rsid w:val="001C19A8"/>
    <w:rsid w:val="001C242F"/>
    <w:rsid w:val="001C268B"/>
    <w:rsid w:val="001C2A07"/>
    <w:rsid w:val="001C2CF4"/>
    <w:rsid w:val="001C344D"/>
    <w:rsid w:val="001C5111"/>
    <w:rsid w:val="001C5ECB"/>
    <w:rsid w:val="001C6AE0"/>
    <w:rsid w:val="001C7561"/>
    <w:rsid w:val="001C7C8E"/>
    <w:rsid w:val="001D0A0F"/>
    <w:rsid w:val="001D29D8"/>
    <w:rsid w:val="001D4E66"/>
    <w:rsid w:val="001D5373"/>
    <w:rsid w:val="001D5EE8"/>
    <w:rsid w:val="001D605B"/>
    <w:rsid w:val="001D62C9"/>
    <w:rsid w:val="001D63FA"/>
    <w:rsid w:val="001D65A5"/>
    <w:rsid w:val="001D777A"/>
    <w:rsid w:val="001E13A3"/>
    <w:rsid w:val="001E13FF"/>
    <w:rsid w:val="001E1B0D"/>
    <w:rsid w:val="001E2F1D"/>
    <w:rsid w:val="001E3760"/>
    <w:rsid w:val="001E3C2D"/>
    <w:rsid w:val="001E5213"/>
    <w:rsid w:val="001E6047"/>
    <w:rsid w:val="001E657B"/>
    <w:rsid w:val="001E7ABF"/>
    <w:rsid w:val="001F067C"/>
    <w:rsid w:val="001F1357"/>
    <w:rsid w:val="001F2328"/>
    <w:rsid w:val="001F2BEC"/>
    <w:rsid w:val="001F2C0D"/>
    <w:rsid w:val="001F32EF"/>
    <w:rsid w:val="001F3772"/>
    <w:rsid w:val="001F435F"/>
    <w:rsid w:val="001F4608"/>
    <w:rsid w:val="001F463E"/>
    <w:rsid w:val="001F470F"/>
    <w:rsid w:val="001F4DCA"/>
    <w:rsid w:val="001F5406"/>
    <w:rsid w:val="001F55F2"/>
    <w:rsid w:val="001F5CDA"/>
    <w:rsid w:val="001F648C"/>
    <w:rsid w:val="001F64B3"/>
    <w:rsid w:val="001F66F3"/>
    <w:rsid w:val="001F69AB"/>
    <w:rsid w:val="001F6ACE"/>
    <w:rsid w:val="001F6B23"/>
    <w:rsid w:val="001F6C7C"/>
    <w:rsid w:val="001F7FF9"/>
    <w:rsid w:val="00200505"/>
    <w:rsid w:val="00200E56"/>
    <w:rsid w:val="00200F1B"/>
    <w:rsid w:val="002015BC"/>
    <w:rsid w:val="00201682"/>
    <w:rsid w:val="00202AFE"/>
    <w:rsid w:val="00203951"/>
    <w:rsid w:val="00204B94"/>
    <w:rsid w:val="00205954"/>
    <w:rsid w:val="00207B06"/>
    <w:rsid w:val="00210AFC"/>
    <w:rsid w:val="00211027"/>
    <w:rsid w:val="002124CD"/>
    <w:rsid w:val="00213D72"/>
    <w:rsid w:val="0021444F"/>
    <w:rsid w:val="002151B5"/>
    <w:rsid w:val="002154DA"/>
    <w:rsid w:val="00215E53"/>
    <w:rsid w:val="00216516"/>
    <w:rsid w:val="002165E2"/>
    <w:rsid w:val="00216CA3"/>
    <w:rsid w:val="00216CB4"/>
    <w:rsid w:val="0021734C"/>
    <w:rsid w:val="00221795"/>
    <w:rsid w:val="00221A80"/>
    <w:rsid w:val="00223C75"/>
    <w:rsid w:val="0022435D"/>
    <w:rsid w:val="00225960"/>
    <w:rsid w:val="00225A21"/>
    <w:rsid w:val="00225D09"/>
    <w:rsid w:val="0022655F"/>
    <w:rsid w:val="00230932"/>
    <w:rsid w:val="00231304"/>
    <w:rsid w:val="002313D1"/>
    <w:rsid w:val="002330A9"/>
    <w:rsid w:val="00233504"/>
    <w:rsid w:val="002339F5"/>
    <w:rsid w:val="00233B6F"/>
    <w:rsid w:val="00234988"/>
    <w:rsid w:val="00235390"/>
    <w:rsid w:val="00235527"/>
    <w:rsid w:val="00236421"/>
    <w:rsid w:val="00236A5E"/>
    <w:rsid w:val="00240B85"/>
    <w:rsid w:val="00240CD7"/>
    <w:rsid w:val="00240DB5"/>
    <w:rsid w:val="00241022"/>
    <w:rsid w:val="00241081"/>
    <w:rsid w:val="00241FE8"/>
    <w:rsid w:val="0024266F"/>
    <w:rsid w:val="002429E6"/>
    <w:rsid w:val="00244258"/>
    <w:rsid w:val="002451FE"/>
    <w:rsid w:val="00245385"/>
    <w:rsid w:val="00245F43"/>
    <w:rsid w:val="00246BE6"/>
    <w:rsid w:val="00247247"/>
    <w:rsid w:val="00247F16"/>
    <w:rsid w:val="0025039E"/>
    <w:rsid w:val="002508F0"/>
    <w:rsid w:val="00250A38"/>
    <w:rsid w:val="00250A4F"/>
    <w:rsid w:val="002511AC"/>
    <w:rsid w:val="00251261"/>
    <w:rsid w:val="00251878"/>
    <w:rsid w:val="00251EB7"/>
    <w:rsid w:val="00252604"/>
    <w:rsid w:val="00252D7D"/>
    <w:rsid w:val="002530C0"/>
    <w:rsid w:val="002534F9"/>
    <w:rsid w:val="00253790"/>
    <w:rsid w:val="002544D0"/>
    <w:rsid w:val="002546AE"/>
    <w:rsid w:val="002557CA"/>
    <w:rsid w:val="002557D6"/>
    <w:rsid w:val="002557F8"/>
    <w:rsid w:val="00255C22"/>
    <w:rsid w:val="00256A31"/>
    <w:rsid w:val="00256A78"/>
    <w:rsid w:val="00257B0D"/>
    <w:rsid w:val="00257EE9"/>
    <w:rsid w:val="002601F1"/>
    <w:rsid w:val="00260D08"/>
    <w:rsid w:val="002611D6"/>
    <w:rsid w:val="002619FF"/>
    <w:rsid w:val="00261D43"/>
    <w:rsid w:val="002635B2"/>
    <w:rsid w:val="00263AB7"/>
    <w:rsid w:val="0026422D"/>
    <w:rsid w:val="00264526"/>
    <w:rsid w:val="002647E1"/>
    <w:rsid w:val="00264807"/>
    <w:rsid w:val="0026588E"/>
    <w:rsid w:val="00265BFB"/>
    <w:rsid w:val="00266467"/>
    <w:rsid w:val="002710D9"/>
    <w:rsid w:val="0027127A"/>
    <w:rsid w:val="00271550"/>
    <w:rsid w:val="0027216E"/>
    <w:rsid w:val="00272348"/>
    <w:rsid w:val="002725F0"/>
    <w:rsid w:val="002732D3"/>
    <w:rsid w:val="0027331C"/>
    <w:rsid w:val="0027422B"/>
    <w:rsid w:val="00274658"/>
    <w:rsid w:val="00274747"/>
    <w:rsid w:val="00275E31"/>
    <w:rsid w:val="00275F7E"/>
    <w:rsid w:val="0027697A"/>
    <w:rsid w:val="002808FD"/>
    <w:rsid w:val="00280A12"/>
    <w:rsid w:val="00280CFC"/>
    <w:rsid w:val="002829A1"/>
    <w:rsid w:val="00283370"/>
    <w:rsid w:val="002837D0"/>
    <w:rsid w:val="0028397A"/>
    <w:rsid w:val="00285392"/>
    <w:rsid w:val="00285A9A"/>
    <w:rsid w:val="00286A33"/>
    <w:rsid w:val="00287518"/>
    <w:rsid w:val="002911E5"/>
    <w:rsid w:val="002913B3"/>
    <w:rsid w:val="00291815"/>
    <w:rsid w:val="00291DE3"/>
    <w:rsid w:val="002920CB"/>
    <w:rsid w:val="002924CB"/>
    <w:rsid w:val="00293108"/>
    <w:rsid w:val="00293704"/>
    <w:rsid w:val="002939F2"/>
    <w:rsid w:val="00293AEF"/>
    <w:rsid w:val="00293BAA"/>
    <w:rsid w:val="00293FCC"/>
    <w:rsid w:val="0029622A"/>
    <w:rsid w:val="00296DF3"/>
    <w:rsid w:val="00297F8B"/>
    <w:rsid w:val="002A0361"/>
    <w:rsid w:val="002A084B"/>
    <w:rsid w:val="002A0E70"/>
    <w:rsid w:val="002A1949"/>
    <w:rsid w:val="002A265E"/>
    <w:rsid w:val="002A287C"/>
    <w:rsid w:val="002A29A4"/>
    <w:rsid w:val="002A2E15"/>
    <w:rsid w:val="002A324C"/>
    <w:rsid w:val="002A3A70"/>
    <w:rsid w:val="002A4F68"/>
    <w:rsid w:val="002A5E55"/>
    <w:rsid w:val="002A6760"/>
    <w:rsid w:val="002A6838"/>
    <w:rsid w:val="002A7FD7"/>
    <w:rsid w:val="002B25BB"/>
    <w:rsid w:val="002B2DB0"/>
    <w:rsid w:val="002B3C2C"/>
    <w:rsid w:val="002B43BB"/>
    <w:rsid w:val="002B4665"/>
    <w:rsid w:val="002B56A9"/>
    <w:rsid w:val="002B782E"/>
    <w:rsid w:val="002C05F7"/>
    <w:rsid w:val="002C0C6C"/>
    <w:rsid w:val="002C151A"/>
    <w:rsid w:val="002C174C"/>
    <w:rsid w:val="002C1D20"/>
    <w:rsid w:val="002C24EB"/>
    <w:rsid w:val="002C3430"/>
    <w:rsid w:val="002C4708"/>
    <w:rsid w:val="002C709A"/>
    <w:rsid w:val="002D0319"/>
    <w:rsid w:val="002D0396"/>
    <w:rsid w:val="002D1D97"/>
    <w:rsid w:val="002D23F1"/>
    <w:rsid w:val="002D367D"/>
    <w:rsid w:val="002D5EE5"/>
    <w:rsid w:val="002D5F23"/>
    <w:rsid w:val="002D6C02"/>
    <w:rsid w:val="002E0240"/>
    <w:rsid w:val="002E0ACC"/>
    <w:rsid w:val="002E0C23"/>
    <w:rsid w:val="002E114F"/>
    <w:rsid w:val="002E1B27"/>
    <w:rsid w:val="002E2A78"/>
    <w:rsid w:val="002E2E13"/>
    <w:rsid w:val="002E3511"/>
    <w:rsid w:val="002E40AA"/>
    <w:rsid w:val="002E52E5"/>
    <w:rsid w:val="002F0594"/>
    <w:rsid w:val="002F0900"/>
    <w:rsid w:val="002F2C89"/>
    <w:rsid w:val="002F2FDE"/>
    <w:rsid w:val="002F3118"/>
    <w:rsid w:val="002F3C79"/>
    <w:rsid w:val="002F4747"/>
    <w:rsid w:val="002F48B0"/>
    <w:rsid w:val="002F579B"/>
    <w:rsid w:val="002F68DB"/>
    <w:rsid w:val="002F7FC1"/>
    <w:rsid w:val="00300E1F"/>
    <w:rsid w:val="00301F94"/>
    <w:rsid w:val="00302247"/>
    <w:rsid w:val="00302393"/>
    <w:rsid w:val="00303696"/>
    <w:rsid w:val="00303BB4"/>
    <w:rsid w:val="00303DBC"/>
    <w:rsid w:val="00304372"/>
    <w:rsid w:val="003059CC"/>
    <w:rsid w:val="00305C4B"/>
    <w:rsid w:val="00305F96"/>
    <w:rsid w:val="00306A9F"/>
    <w:rsid w:val="00307BD2"/>
    <w:rsid w:val="00307CAD"/>
    <w:rsid w:val="00307DC3"/>
    <w:rsid w:val="003102B2"/>
    <w:rsid w:val="003109FA"/>
    <w:rsid w:val="00311104"/>
    <w:rsid w:val="0031196E"/>
    <w:rsid w:val="00311D2F"/>
    <w:rsid w:val="00311D3A"/>
    <w:rsid w:val="00312C9E"/>
    <w:rsid w:val="00313898"/>
    <w:rsid w:val="00314CAF"/>
    <w:rsid w:val="00315B85"/>
    <w:rsid w:val="00320641"/>
    <w:rsid w:val="00320963"/>
    <w:rsid w:val="00320FFA"/>
    <w:rsid w:val="00321511"/>
    <w:rsid w:val="00321C41"/>
    <w:rsid w:val="00322B33"/>
    <w:rsid w:val="00323100"/>
    <w:rsid w:val="00324C33"/>
    <w:rsid w:val="00324C3E"/>
    <w:rsid w:val="00325090"/>
    <w:rsid w:val="0032665D"/>
    <w:rsid w:val="003266FF"/>
    <w:rsid w:val="00326EF4"/>
    <w:rsid w:val="00327186"/>
    <w:rsid w:val="00327A08"/>
    <w:rsid w:val="00333146"/>
    <w:rsid w:val="00333330"/>
    <w:rsid w:val="0033455A"/>
    <w:rsid w:val="00334DA7"/>
    <w:rsid w:val="00335A57"/>
    <w:rsid w:val="0033627D"/>
    <w:rsid w:val="003363D9"/>
    <w:rsid w:val="00336BFC"/>
    <w:rsid w:val="00337F1E"/>
    <w:rsid w:val="003400A7"/>
    <w:rsid w:val="00341391"/>
    <w:rsid w:val="00341C30"/>
    <w:rsid w:val="00341EC1"/>
    <w:rsid w:val="0034221A"/>
    <w:rsid w:val="00343E38"/>
    <w:rsid w:val="0034601E"/>
    <w:rsid w:val="00346629"/>
    <w:rsid w:val="00346A61"/>
    <w:rsid w:val="003472C6"/>
    <w:rsid w:val="0034771E"/>
    <w:rsid w:val="00347E24"/>
    <w:rsid w:val="0035011B"/>
    <w:rsid w:val="00350B6C"/>
    <w:rsid w:val="0035185A"/>
    <w:rsid w:val="00352969"/>
    <w:rsid w:val="003530D1"/>
    <w:rsid w:val="00353117"/>
    <w:rsid w:val="003534EA"/>
    <w:rsid w:val="00353871"/>
    <w:rsid w:val="003539BE"/>
    <w:rsid w:val="00353F5C"/>
    <w:rsid w:val="00354ABC"/>
    <w:rsid w:val="0035515B"/>
    <w:rsid w:val="00355284"/>
    <w:rsid w:val="003553B5"/>
    <w:rsid w:val="00355571"/>
    <w:rsid w:val="00356AAC"/>
    <w:rsid w:val="00357247"/>
    <w:rsid w:val="00360954"/>
    <w:rsid w:val="00360F4D"/>
    <w:rsid w:val="00360FEB"/>
    <w:rsid w:val="003613C2"/>
    <w:rsid w:val="00361875"/>
    <w:rsid w:val="00361B49"/>
    <w:rsid w:val="00361C57"/>
    <w:rsid w:val="00361CE3"/>
    <w:rsid w:val="003638D3"/>
    <w:rsid w:val="00363E5A"/>
    <w:rsid w:val="00364818"/>
    <w:rsid w:val="0036486B"/>
    <w:rsid w:val="00364CA2"/>
    <w:rsid w:val="00366E85"/>
    <w:rsid w:val="003674C4"/>
    <w:rsid w:val="0036775C"/>
    <w:rsid w:val="0037051B"/>
    <w:rsid w:val="00370F03"/>
    <w:rsid w:val="00371180"/>
    <w:rsid w:val="003717C4"/>
    <w:rsid w:val="00372EFD"/>
    <w:rsid w:val="00373419"/>
    <w:rsid w:val="00373BFF"/>
    <w:rsid w:val="00373CDE"/>
    <w:rsid w:val="003746AA"/>
    <w:rsid w:val="003753D3"/>
    <w:rsid w:val="003757DF"/>
    <w:rsid w:val="00375E17"/>
    <w:rsid w:val="00376781"/>
    <w:rsid w:val="00376C84"/>
    <w:rsid w:val="00377A7A"/>
    <w:rsid w:val="0038000C"/>
    <w:rsid w:val="00382060"/>
    <w:rsid w:val="003822A3"/>
    <w:rsid w:val="00383290"/>
    <w:rsid w:val="00383375"/>
    <w:rsid w:val="0038350B"/>
    <w:rsid w:val="00384005"/>
    <w:rsid w:val="00384FF9"/>
    <w:rsid w:val="003856CA"/>
    <w:rsid w:val="0038570B"/>
    <w:rsid w:val="003876B7"/>
    <w:rsid w:val="00387F32"/>
    <w:rsid w:val="003905C9"/>
    <w:rsid w:val="003929D0"/>
    <w:rsid w:val="003947AE"/>
    <w:rsid w:val="00395180"/>
    <w:rsid w:val="003951FE"/>
    <w:rsid w:val="003952BE"/>
    <w:rsid w:val="00395779"/>
    <w:rsid w:val="00395DE8"/>
    <w:rsid w:val="00397FAF"/>
    <w:rsid w:val="003A0C1E"/>
    <w:rsid w:val="003A1F9E"/>
    <w:rsid w:val="003A2380"/>
    <w:rsid w:val="003A5923"/>
    <w:rsid w:val="003A5988"/>
    <w:rsid w:val="003A645D"/>
    <w:rsid w:val="003A669D"/>
    <w:rsid w:val="003A7401"/>
    <w:rsid w:val="003B0899"/>
    <w:rsid w:val="003B150A"/>
    <w:rsid w:val="003B2734"/>
    <w:rsid w:val="003B2E5D"/>
    <w:rsid w:val="003B3522"/>
    <w:rsid w:val="003B4495"/>
    <w:rsid w:val="003B5123"/>
    <w:rsid w:val="003B52C2"/>
    <w:rsid w:val="003B5A25"/>
    <w:rsid w:val="003B62F6"/>
    <w:rsid w:val="003B657B"/>
    <w:rsid w:val="003C1311"/>
    <w:rsid w:val="003C2521"/>
    <w:rsid w:val="003C37FB"/>
    <w:rsid w:val="003C381A"/>
    <w:rsid w:val="003C3A33"/>
    <w:rsid w:val="003C438C"/>
    <w:rsid w:val="003C56F2"/>
    <w:rsid w:val="003C578C"/>
    <w:rsid w:val="003C68A2"/>
    <w:rsid w:val="003C6ADB"/>
    <w:rsid w:val="003D0655"/>
    <w:rsid w:val="003D0CEF"/>
    <w:rsid w:val="003D0CFD"/>
    <w:rsid w:val="003D178F"/>
    <w:rsid w:val="003D1D97"/>
    <w:rsid w:val="003D266C"/>
    <w:rsid w:val="003D2F3E"/>
    <w:rsid w:val="003D4F2E"/>
    <w:rsid w:val="003D530C"/>
    <w:rsid w:val="003D628E"/>
    <w:rsid w:val="003D6C2D"/>
    <w:rsid w:val="003D7E1B"/>
    <w:rsid w:val="003E0956"/>
    <w:rsid w:val="003E0E1F"/>
    <w:rsid w:val="003E2702"/>
    <w:rsid w:val="003E2F06"/>
    <w:rsid w:val="003E3850"/>
    <w:rsid w:val="003E523F"/>
    <w:rsid w:val="003E5293"/>
    <w:rsid w:val="003E5428"/>
    <w:rsid w:val="003E545D"/>
    <w:rsid w:val="003E54B4"/>
    <w:rsid w:val="003E57E5"/>
    <w:rsid w:val="003E6464"/>
    <w:rsid w:val="003E69B6"/>
    <w:rsid w:val="003E6FCB"/>
    <w:rsid w:val="003E75A8"/>
    <w:rsid w:val="003E7F0A"/>
    <w:rsid w:val="003E7FD9"/>
    <w:rsid w:val="003F256A"/>
    <w:rsid w:val="003F2A34"/>
    <w:rsid w:val="003F2C26"/>
    <w:rsid w:val="003F45AD"/>
    <w:rsid w:val="003F6705"/>
    <w:rsid w:val="003F6B7A"/>
    <w:rsid w:val="00400B15"/>
    <w:rsid w:val="00401673"/>
    <w:rsid w:val="00401711"/>
    <w:rsid w:val="0040215A"/>
    <w:rsid w:val="00402721"/>
    <w:rsid w:val="00403735"/>
    <w:rsid w:val="00404F88"/>
    <w:rsid w:val="004053AE"/>
    <w:rsid w:val="00405910"/>
    <w:rsid w:val="00405E5C"/>
    <w:rsid w:val="004060E0"/>
    <w:rsid w:val="004061FA"/>
    <w:rsid w:val="00406A27"/>
    <w:rsid w:val="00406F42"/>
    <w:rsid w:val="00411CAE"/>
    <w:rsid w:val="00415A61"/>
    <w:rsid w:val="004161CB"/>
    <w:rsid w:val="00420478"/>
    <w:rsid w:val="004209C3"/>
    <w:rsid w:val="00420B08"/>
    <w:rsid w:val="00420E93"/>
    <w:rsid w:val="00421537"/>
    <w:rsid w:val="0042158E"/>
    <w:rsid w:val="0042160E"/>
    <w:rsid w:val="004216D5"/>
    <w:rsid w:val="004223D7"/>
    <w:rsid w:val="00422667"/>
    <w:rsid w:val="00423575"/>
    <w:rsid w:val="00424232"/>
    <w:rsid w:val="004245FE"/>
    <w:rsid w:val="00424BB3"/>
    <w:rsid w:val="004271D3"/>
    <w:rsid w:val="004273DA"/>
    <w:rsid w:val="004274DE"/>
    <w:rsid w:val="004276E5"/>
    <w:rsid w:val="0042772D"/>
    <w:rsid w:val="004300CD"/>
    <w:rsid w:val="00430212"/>
    <w:rsid w:val="0043047E"/>
    <w:rsid w:val="00430F6F"/>
    <w:rsid w:val="00431621"/>
    <w:rsid w:val="00431A3F"/>
    <w:rsid w:val="00432EF9"/>
    <w:rsid w:val="00435271"/>
    <w:rsid w:val="0043546E"/>
    <w:rsid w:val="00436163"/>
    <w:rsid w:val="00436172"/>
    <w:rsid w:val="00437529"/>
    <w:rsid w:val="0043768F"/>
    <w:rsid w:val="004379AD"/>
    <w:rsid w:val="00437CCF"/>
    <w:rsid w:val="00440CE5"/>
    <w:rsid w:val="00441944"/>
    <w:rsid w:val="00442D0C"/>
    <w:rsid w:val="004439CB"/>
    <w:rsid w:val="0044436E"/>
    <w:rsid w:val="0044438A"/>
    <w:rsid w:val="004448DA"/>
    <w:rsid w:val="00444C01"/>
    <w:rsid w:val="00446B81"/>
    <w:rsid w:val="004470AE"/>
    <w:rsid w:val="0044760A"/>
    <w:rsid w:val="004504F3"/>
    <w:rsid w:val="004522B0"/>
    <w:rsid w:val="00452E99"/>
    <w:rsid w:val="00453711"/>
    <w:rsid w:val="004548FB"/>
    <w:rsid w:val="00455B28"/>
    <w:rsid w:val="00456519"/>
    <w:rsid w:val="0045763D"/>
    <w:rsid w:val="004579E4"/>
    <w:rsid w:val="00457C1E"/>
    <w:rsid w:val="00460F5E"/>
    <w:rsid w:val="004628A2"/>
    <w:rsid w:val="00462B55"/>
    <w:rsid w:val="00463BC1"/>
    <w:rsid w:val="00464A9A"/>
    <w:rsid w:val="00465E5A"/>
    <w:rsid w:val="0046709B"/>
    <w:rsid w:val="004671F9"/>
    <w:rsid w:val="004675A1"/>
    <w:rsid w:val="004675EB"/>
    <w:rsid w:val="00467A75"/>
    <w:rsid w:val="004709C3"/>
    <w:rsid w:val="00470A66"/>
    <w:rsid w:val="004717E7"/>
    <w:rsid w:val="004736B4"/>
    <w:rsid w:val="00475BB8"/>
    <w:rsid w:val="00475BF9"/>
    <w:rsid w:val="004763BD"/>
    <w:rsid w:val="004765FE"/>
    <w:rsid w:val="00476691"/>
    <w:rsid w:val="00476B41"/>
    <w:rsid w:val="00480182"/>
    <w:rsid w:val="004804F9"/>
    <w:rsid w:val="00480B7D"/>
    <w:rsid w:val="004822B3"/>
    <w:rsid w:val="00483A38"/>
    <w:rsid w:val="004841FF"/>
    <w:rsid w:val="0048443B"/>
    <w:rsid w:val="004844D9"/>
    <w:rsid w:val="004848DC"/>
    <w:rsid w:val="00485159"/>
    <w:rsid w:val="00485F4A"/>
    <w:rsid w:val="00486466"/>
    <w:rsid w:val="00486485"/>
    <w:rsid w:val="004864E4"/>
    <w:rsid w:val="004876FA"/>
    <w:rsid w:val="00487F84"/>
    <w:rsid w:val="0049116F"/>
    <w:rsid w:val="004913C8"/>
    <w:rsid w:val="004918EA"/>
    <w:rsid w:val="00491AC1"/>
    <w:rsid w:val="0049248D"/>
    <w:rsid w:val="00492570"/>
    <w:rsid w:val="00493196"/>
    <w:rsid w:val="00494133"/>
    <w:rsid w:val="004942F9"/>
    <w:rsid w:val="004946AC"/>
    <w:rsid w:val="004954A5"/>
    <w:rsid w:val="00497645"/>
    <w:rsid w:val="00497CB0"/>
    <w:rsid w:val="004A00A6"/>
    <w:rsid w:val="004A0382"/>
    <w:rsid w:val="004A0619"/>
    <w:rsid w:val="004A12CF"/>
    <w:rsid w:val="004A3982"/>
    <w:rsid w:val="004A3AB2"/>
    <w:rsid w:val="004A3C77"/>
    <w:rsid w:val="004A45A1"/>
    <w:rsid w:val="004A6371"/>
    <w:rsid w:val="004A65E7"/>
    <w:rsid w:val="004B1F67"/>
    <w:rsid w:val="004B21A1"/>
    <w:rsid w:val="004B259F"/>
    <w:rsid w:val="004B3672"/>
    <w:rsid w:val="004B3DE8"/>
    <w:rsid w:val="004B3DF5"/>
    <w:rsid w:val="004B3F51"/>
    <w:rsid w:val="004B495F"/>
    <w:rsid w:val="004B4A54"/>
    <w:rsid w:val="004B4F32"/>
    <w:rsid w:val="004B4FF8"/>
    <w:rsid w:val="004B673C"/>
    <w:rsid w:val="004B6E42"/>
    <w:rsid w:val="004B6EC4"/>
    <w:rsid w:val="004C0A69"/>
    <w:rsid w:val="004C188A"/>
    <w:rsid w:val="004C1A8E"/>
    <w:rsid w:val="004C328A"/>
    <w:rsid w:val="004C32CE"/>
    <w:rsid w:val="004C360E"/>
    <w:rsid w:val="004C3C14"/>
    <w:rsid w:val="004C415F"/>
    <w:rsid w:val="004C7195"/>
    <w:rsid w:val="004D11A9"/>
    <w:rsid w:val="004D2682"/>
    <w:rsid w:val="004D2991"/>
    <w:rsid w:val="004D43F7"/>
    <w:rsid w:val="004D4B83"/>
    <w:rsid w:val="004D4D1E"/>
    <w:rsid w:val="004D4E28"/>
    <w:rsid w:val="004D5EC7"/>
    <w:rsid w:val="004D6886"/>
    <w:rsid w:val="004D6B0C"/>
    <w:rsid w:val="004D6F82"/>
    <w:rsid w:val="004E05D4"/>
    <w:rsid w:val="004E08F1"/>
    <w:rsid w:val="004E0D3F"/>
    <w:rsid w:val="004E125B"/>
    <w:rsid w:val="004E16F3"/>
    <w:rsid w:val="004E21FA"/>
    <w:rsid w:val="004E4271"/>
    <w:rsid w:val="004E58FF"/>
    <w:rsid w:val="004E5FDA"/>
    <w:rsid w:val="004E609C"/>
    <w:rsid w:val="004E6274"/>
    <w:rsid w:val="004E6858"/>
    <w:rsid w:val="004E762A"/>
    <w:rsid w:val="004E76E1"/>
    <w:rsid w:val="004E7D47"/>
    <w:rsid w:val="004F009F"/>
    <w:rsid w:val="004F04BF"/>
    <w:rsid w:val="004F0571"/>
    <w:rsid w:val="004F098E"/>
    <w:rsid w:val="004F161F"/>
    <w:rsid w:val="004F56FB"/>
    <w:rsid w:val="004F5988"/>
    <w:rsid w:val="004F61A3"/>
    <w:rsid w:val="004F6D27"/>
    <w:rsid w:val="00501042"/>
    <w:rsid w:val="00503DD4"/>
    <w:rsid w:val="00504A3C"/>
    <w:rsid w:val="00504D9D"/>
    <w:rsid w:val="005058DF"/>
    <w:rsid w:val="005063B2"/>
    <w:rsid w:val="00510CC3"/>
    <w:rsid w:val="00510F7F"/>
    <w:rsid w:val="00511649"/>
    <w:rsid w:val="005118E6"/>
    <w:rsid w:val="00511B5A"/>
    <w:rsid w:val="00513B3A"/>
    <w:rsid w:val="00514C20"/>
    <w:rsid w:val="00514E4D"/>
    <w:rsid w:val="00515771"/>
    <w:rsid w:val="005159E0"/>
    <w:rsid w:val="00515C3A"/>
    <w:rsid w:val="0051671A"/>
    <w:rsid w:val="00516C5C"/>
    <w:rsid w:val="0051785E"/>
    <w:rsid w:val="00520373"/>
    <w:rsid w:val="005203EB"/>
    <w:rsid w:val="00520F45"/>
    <w:rsid w:val="0052121F"/>
    <w:rsid w:val="005213B1"/>
    <w:rsid w:val="0052251E"/>
    <w:rsid w:val="0052308C"/>
    <w:rsid w:val="00523320"/>
    <w:rsid w:val="00524676"/>
    <w:rsid w:val="005253E4"/>
    <w:rsid w:val="00525447"/>
    <w:rsid w:val="00525AEB"/>
    <w:rsid w:val="00525C3C"/>
    <w:rsid w:val="00525ED7"/>
    <w:rsid w:val="00526E22"/>
    <w:rsid w:val="00531565"/>
    <w:rsid w:val="005316CD"/>
    <w:rsid w:val="00531A34"/>
    <w:rsid w:val="00531A5E"/>
    <w:rsid w:val="00531A8A"/>
    <w:rsid w:val="00531AF5"/>
    <w:rsid w:val="00531B32"/>
    <w:rsid w:val="0053317E"/>
    <w:rsid w:val="005336C5"/>
    <w:rsid w:val="00534431"/>
    <w:rsid w:val="005344E3"/>
    <w:rsid w:val="005346E3"/>
    <w:rsid w:val="00534E1D"/>
    <w:rsid w:val="0053509A"/>
    <w:rsid w:val="00535616"/>
    <w:rsid w:val="00535902"/>
    <w:rsid w:val="00535D2A"/>
    <w:rsid w:val="00537016"/>
    <w:rsid w:val="00537BBB"/>
    <w:rsid w:val="0054059A"/>
    <w:rsid w:val="0054074F"/>
    <w:rsid w:val="0054096B"/>
    <w:rsid w:val="00540ACD"/>
    <w:rsid w:val="0054169D"/>
    <w:rsid w:val="00541C9D"/>
    <w:rsid w:val="00542E10"/>
    <w:rsid w:val="00542E46"/>
    <w:rsid w:val="005436F5"/>
    <w:rsid w:val="00544268"/>
    <w:rsid w:val="005443CD"/>
    <w:rsid w:val="005455D3"/>
    <w:rsid w:val="0054567E"/>
    <w:rsid w:val="005461C3"/>
    <w:rsid w:val="005465B7"/>
    <w:rsid w:val="00547470"/>
    <w:rsid w:val="00547EA7"/>
    <w:rsid w:val="00550432"/>
    <w:rsid w:val="005512AE"/>
    <w:rsid w:val="0055195C"/>
    <w:rsid w:val="005525CB"/>
    <w:rsid w:val="00552982"/>
    <w:rsid w:val="00553AAA"/>
    <w:rsid w:val="005541C2"/>
    <w:rsid w:val="00554663"/>
    <w:rsid w:val="00554F70"/>
    <w:rsid w:val="00556321"/>
    <w:rsid w:val="00560078"/>
    <w:rsid w:val="00560104"/>
    <w:rsid w:val="005601D9"/>
    <w:rsid w:val="0056064B"/>
    <w:rsid w:val="00560907"/>
    <w:rsid w:val="005611C6"/>
    <w:rsid w:val="0056187B"/>
    <w:rsid w:val="00562013"/>
    <w:rsid w:val="00562379"/>
    <w:rsid w:val="00562AF9"/>
    <w:rsid w:val="0056352E"/>
    <w:rsid w:val="00563700"/>
    <w:rsid w:val="005642CA"/>
    <w:rsid w:val="005642DA"/>
    <w:rsid w:val="005648C5"/>
    <w:rsid w:val="00564ABA"/>
    <w:rsid w:val="005651CA"/>
    <w:rsid w:val="00567CFB"/>
    <w:rsid w:val="00570D04"/>
    <w:rsid w:val="00571592"/>
    <w:rsid w:val="0057327A"/>
    <w:rsid w:val="00574458"/>
    <w:rsid w:val="00574A02"/>
    <w:rsid w:val="00575038"/>
    <w:rsid w:val="00575577"/>
    <w:rsid w:val="0057572A"/>
    <w:rsid w:val="00576AD4"/>
    <w:rsid w:val="005809E6"/>
    <w:rsid w:val="00581192"/>
    <w:rsid w:val="005823B0"/>
    <w:rsid w:val="00582811"/>
    <w:rsid w:val="00582D1D"/>
    <w:rsid w:val="0058335A"/>
    <w:rsid w:val="00583CE2"/>
    <w:rsid w:val="0058534D"/>
    <w:rsid w:val="00585E5F"/>
    <w:rsid w:val="00587BC9"/>
    <w:rsid w:val="00590555"/>
    <w:rsid w:val="00590CF4"/>
    <w:rsid w:val="005916B5"/>
    <w:rsid w:val="005919EA"/>
    <w:rsid w:val="00591D7C"/>
    <w:rsid w:val="00592A5A"/>
    <w:rsid w:val="00593356"/>
    <w:rsid w:val="0059338D"/>
    <w:rsid w:val="00593EF2"/>
    <w:rsid w:val="005947D4"/>
    <w:rsid w:val="00594A6E"/>
    <w:rsid w:val="00594A7D"/>
    <w:rsid w:val="005955B3"/>
    <w:rsid w:val="00595804"/>
    <w:rsid w:val="00596158"/>
    <w:rsid w:val="00596A2D"/>
    <w:rsid w:val="00596BAE"/>
    <w:rsid w:val="005971F2"/>
    <w:rsid w:val="005979EB"/>
    <w:rsid w:val="00597DFD"/>
    <w:rsid w:val="00597E09"/>
    <w:rsid w:val="005A03B5"/>
    <w:rsid w:val="005A0DD0"/>
    <w:rsid w:val="005A1B20"/>
    <w:rsid w:val="005A3536"/>
    <w:rsid w:val="005A58F9"/>
    <w:rsid w:val="005A5A38"/>
    <w:rsid w:val="005A667C"/>
    <w:rsid w:val="005A6BF2"/>
    <w:rsid w:val="005A6E30"/>
    <w:rsid w:val="005A6EF5"/>
    <w:rsid w:val="005B0FC4"/>
    <w:rsid w:val="005B1505"/>
    <w:rsid w:val="005B18F8"/>
    <w:rsid w:val="005B1C13"/>
    <w:rsid w:val="005B274A"/>
    <w:rsid w:val="005B37DA"/>
    <w:rsid w:val="005B3BA3"/>
    <w:rsid w:val="005B42FA"/>
    <w:rsid w:val="005B4FB5"/>
    <w:rsid w:val="005B5460"/>
    <w:rsid w:val="005B5800"/>
    <w:rsid w:val="005B58A7"/>
    <w:rsid w:val="005C0098"/>
    <w:rsid w:val="005C014F"/>
    <w:rsid w:val="005C0651"/>
    <w:rsid w:val="005C0C23"/>
    <w:rsid w:val="005C0F9D"/>
    <w:rsid w:val="005C11D1"/>
    <w:rsid w:val="005C14C3"/>
    <w:rsid w:val="005C1B96"/>
    <w:rsid w:val="005C35EB"/>
    <w:rsid w:val="005C47EB"/>
    <w:rsid w:val="005C4A5D"/>
    <w:rsid w:val="005C6C75"/>
    <w:rsid w:val="005C7BC4"/>
    <w:rsid w:val="005C7D99"/>
    <w:rsid w:val="005D057D"/>
    <w:rsid w:val="005D0A29"/>
    <w:rsid w:val="005D23ED"/>
    <w:rsid w:val="005D26C6"/>
    <w:rsid w:val="005D28BE"/>
    <w:rsid w:val="005D2C59"/>
    <w:rsid w:val="005D3693"/>
    <w:rsid w:val="005D3A9A"/>
    <w:rsid w:val="005D4A54"/>
    <w:rsid w:val="005D4F92"/>
    <w:rsid w:val="005D58A0"/>
    <w:rsid w:val="005D5CD7"/>
    <w:rsid w:val="005D674C"/>
    <w:rsid w:val="005D7550"/>
    <w:rsid w:val="005E1CCB"/>
    <w:rsid w:val="005E24FB"/>
    <w:rsid w:val="005E4E33"/>
    <w:rsid w:val="005E50A0"/>
    <w:rsid w:val="005E564C"/>
    <w:rsid w:val="005E6214"/>
    <w:rsid w:val="005E6402"/>
    <w:rsid w:val="005E6633"/>
    <w:rsid w:val="005E67B5"/>
    <w:rsid w:val="005E6BED"/>
    <w:rsid w:val="005F0486"/>
    <w:rsid w:val="005F09C1"/>
    <w:rsid w:val="005F0C79"/>
    <w:rsid w:val="005F1878"/>
    <w:rsid w:val="005F29BC"/>
    <w:rsid w:val="005F3130"/>
    <w:rsid w:val="005F37AF"/>
    <w:rsid w:val="005F3908"/>
    <w:rsid w:val="005F3AB6"/>
    <w:rsid w:val="005F4D7A"/>
    <w:rsid w:val="005F6749"/>
    <w:rsid w:val="005F791F"/>
    <w:rsid w:val="0060072C"/>
    <w:rsid w:val="00600AFB"/>
    <w:rsid w:val="0060136E"/>
    <w:rsid w:val="006025CF"/>
    <w:rsid w:val="00602B20"/>
    <w:rsid w:val="00605A72"/>
    <w:rsid w:val="00606038"/>
    <w:rsid w:val="0060733B"/>
    <w:rsid w:val="00607A30"/>
    <w:rsid w:val="00610441"/>
    <w:rsid w:val="00611091"/>
    <w:rsid w:val="00611CB7"/>
    <w:rsid w:val="0061301D"/>
    <w:rsid w:val="0061374A"/>
    <w:rsid w:val="0061466B"/>
    <w:rsid w:val="00615413"/>
    <w:rsid w:val="00615D85"/>
    <w:rsid w:val="006161E2"/>
    <w:rsid w:val="0062013B"/>
    <w:rsid w:val="0062044E"/>
    <w:rsid w:val="006219D8"/>
    <w:rsid w:val="00621ACD"/>
    <w:rsid w:val="00624265"/>
    <w:rsid w:val="00624673"/>
    <w:rsid w:val="006247C7"/>
    <w:rsid w:val="006249B9"/>
    <w:rsid w:val="00624FC5"/>
    <w:rsid w:val="006264D5"/>
    <w:rsid w:val="006266E2"/>
    <w:rsid w:val="0062684D"/>
    <w:rsid w:val="00627ADF"/>
    <w:rsid w:val="00630949"/>
    <w:rsid w:val="00631855"/>
    <w:rsid w:val="00632165"/>
    <w:rsid w:val="00632722"/>
    <w:rsid w:val="0063304B"/>
    <w:rsid w:val="006339E7"/>
    <w:rsid w:val="0063427B"/>
    <w:rsid w:val="006342FC"/>
    <w:rsid w:val="00634B22"/>
    <w:rsid w:val="00637414"/>
    <w:rsid w:val="0063764C"/>
    <w:rsid w:val="00640F01"/>
    <w:rsid w:val="0064138B"/>
    <w:rsid w:val="0064138F"/>
    <w:rsid w:val="00641D6E"/>
    <w:rsid w:val="006421D5"/>
    <w:rsid w:val="0064414F"/>
    <w:rsid w:val="006445BA"/>
    <w:rsid w:val="00644922"/>
    <w:rsid w:val="00646015"/>
    <w:rsid w:val="00647DF8"/>
    <w:rsid w:val="0065046B"/>
    <w:rsid w:val="00650798"/>
    <w:rsid w:val="00651371"/>
    <w:rsid w:val="006516EC"/>
    <w:rsid w:val="00651AC3"/>
    <w:rsid w:val="00652343"/>
    <w:rsid w:val="00652B15"/>
    <w:rsid w:val="00652F54"/>
    <w:rsid w:val="00653CD8"/>
    <w:rsid w:val="0065440A"/>
    <w:rsid w:val="006549F7"/>
    <w:rsid w:val="006561A6"/>
    <w:rsid w:val="00656BBA"/>
    <w:rsid w:val="00661CAC"/>
    <w:rsid w:val="0066269F"/>
    <w:rsid w:val="00662C73"/>
    <w:rsid w:val="0066361D"/>
    <w:rsid w:val="00664784"/>
    <w:rsid w:val="006654FA"/>
    <w:rsid w:val="006655F3"/>
    <w:rsid w:val="0066596D"/>
    <w:rsid w:val="00665D8D"/>
    <w:rsid w:val="006663A5"/>
    <w:rsid w:val="00667241"/>
    <w:rsid w:val="00667BE8"/>
    <w:rsid w:val="0067122B"/>
    <w:rsid w:val="006716FC"/>
    <w:rsid w:val="0067198D"/>
    <w:rsid w:val="00671F0B"/>
    <w:rsid w:val="00671F24"/>
    <w:rsid w:val="00672612"/>
    <w:rsid w:val="00673772"/>
    <w:rsid w:val="0067498C"/>
    <w:rsid w:val="00675B6B"/>
    <w:rsid w:val="00676070"/>
    <w:rsid w:val="00676A6C"/>
    <w:rsid w:val="00676D78"/>
    <w:rsid w:val="006817C9"/>
    <w:rsid w:val="00682AD7"/>
    <w:rsid w:val="00682AF1"/>
    <w:rsid w:val="00684D66"/>
    <w:rsid w:val="0068521D"/>
    <w:rsid w:val="00685824"/>
    <w:rsid w:val="00687726"/>
    <w:rsid w:val="0069009A"/>
    <w:rsid w:val="00692ABE"/>
    <w:rsid w:val="00692EAB"/>
    <w:rsid w:val="0069387A"/>
    <w:rsid w:val="0069485E"/>
    <w:rsid w:val="0069582D"/>
    <w:rsid w:val="00695E72"/>
    <w:rsid w:val="00696516"/>
    <w:rsid w:val="0069685F"/>
    <w:rsid w:val="00696A9C"/>
    <w:rsid w:val="00697E7A"/>
    <w:rsid w:val="006A03A3"/>
    <w:rsid w:val="006A099C"/>
    <w:rsid w:val="006A0BE6"/>
    <w:rsid w:val="006A10E8"/>
    <w:rsid w:val="006A143E"/>
    <w:rsid w:val="006A15FD"/>
    <w:rsid w:val="006A1FD7"/>
    <w:rsid w:val="006A22CA"/>
    <w:rsid w:val="006A2ACD"/>
    <w:rsid w:val="006A394C"/>
    <w:rsid w:val="006A4099"/>
    <w:rsid w:val="006A579E"/>
    <w:rsid w:val="006A5AE8"/>
    <w:rsid w:val="006A7435"/>
    <w:rsid w:val="006B0921"/>
    <w:rsid w:val="006B11B7"/>
    <w:rsid w:val="006B43B2"/>
    <w:rsid w:val="006B45C6"/>
    <w:rsid w:val="006B4764"/>
    <w:rsid w:val="006B5031"/>
    <w:rsid w:val="006B612F"/>
    <w:rsid w:val="006B6429"/>
    <w:rsid w:val="006B65C7"/>
    <w:rsid w:val="006B6620"/>
    <w:rsid w:val="006B6757"/>
    <w:rsid w:val="006B71FB"/>
    <w:rsid w:val="006B7384"/>
    <w:rsid w:val="006B7642"/>
    <w:rsid w:val="006B7EC6"/>
    <w:rsid w:val="006C0692"/>
    <w:rsid w:val="006C09D8"/>
    <w:rsid w:val="006C19D0"/>
    <w:rsid w:val="006C26D8"/>
    <w:rsid w:val="006C2E53"/>
    <w:rsid w:val="006C3066"/>
    <w:rsid w:val="006C33D7"/>
    <w:rsid w:val="006C3514"/>
    <w:rsid w:val="006C3F93"/>
    <w:rsid w:val="006C4A13"/>
    <w:rsid w:val="006C556F"/>
    <w:rsid w:val="006C6C22"/>
    <w:rsid w:val="006C6CCC"/>
    <w:rsid w:val="006C6ED8"/>
    <w:rsid w:val="006C72FE"/>
    <w:rsid w:val="006D0FDF"/>
    <w:rsid w:val="006D10C2"/>
    <w:rsid w:val="006D21C8"/>
    <w:rsid w:val="006D2BB6"/>
    <w:rsid w:val="006D34E3"/>
    <w:rsid w:val="006D38FE"/>
    <w:rsid w:val="006D4E9D"/>
    <w:rsid w:val="006D598E"/>
    <w:rsid w:val="006D5FE1"/>
    <w:rsid w:val="006D763E"/>
    <w:rsid w:val="006D7719"/>
    <w:rsid w:val="006E0171"/>
    <w:rsid w:val="006E0428"/>
    <w:rsid w:val="006E1497"/>
    <w:rsid w:val="006E1C6F"/>
    <w:rsid w:val="006E2081"/>
    <w:rsid w:val="006E2E0E"/>
    <w:rsid w:val="006E349A"/>
    <w:rsid w:val="006E4200"/>
    <w:rsid w:val="006E452F"/>
    <w:rsid w:val="006E4A3E"/>
    <w:rsid w:val="006E54EC"/>
    <w:rsid w:val="006E54FA"/>
    <w:rsid w:val="006E5609"/>
    <w:rsid w:val="006E6269"/>
    <w:rsid w:val="006E67D4"/>
    <w:rsid w:val="006E69A5"/>
    <w:rsid w:val="006F1CBB"/>
    <w:rsid w:val="006F4967"/>
    <w:rsid w:val="006F57A4"/>
    <w:rsid w:val="006F6342"/>
    <w:rsid w:val="006F6C6E"/>
    <w:rsid w:val="006F78ED"/>
    <w:rsid w:val="00700011"/>
    <w:rsid w:val="0070030E"/>
    <w:rsid w:val="00700894"/>
    <w:rsid w:val="0070119B"/>
    <w:rsid w:val="00701818"/>
    <w:rsid w:val="007018FE"/>
    <w:rsid w:val="00702FBD"/>
    <w:rsid w:val="00703BAC"/>
    <w:rsid w:val="007041AF"/>
    <w:rsid w:val="0070469C"/>
    <w:rsid w:val="007049A5"/>
    <w:rsid w:val="00705005"/>
    <w:rsid w:val="0070522A"/>
    <w:rsid w:val="00706288"/>
    <w:rsid w:val="0070699C"/>
    <w:rsid w:val="00706FFA"/>
    <w:rsid w:val="00707F71"/>
    <w:rsid w:val="00711BB3"/>
    <w:rsid w:val="00712D46"/>
    <w:rsid w:val="00713472"/>
    <w:rsid w:val="0071440B"/>
    <w:rsid w:val="00714546"/>
    <w:rsid w:val="007146A7"/>
    <w:rsid w:val="007155DD"/>
    <w:rsid w:val="0071739D"/>
    <w:rsid w:val="0071774E"/>
    <w:rsid w:val="0071786D"/>
    <w:rsid w:val="00717BD3"/>
    <w:rsid w:val="007206F2"/>
    <w:rsid w:val="00720AE8"/>
    <w:rsid w:val="007218EB"/>
    <w:rsid w:val="00722B3D"/>
    <w:rsid w:val="0072317E"/>
    <w:rsid w:val="00723EC1"/>
    <w:rsid w:val="007241F1"/>
    <w:rsid w:val="0072458C"/>
    <w:rsid w:val="00724B93"/>
    <w:rsid w:val="00725BD8"/>
    <w:rsid w:val="007264D8"/>
    <w:rsid w:val="00727978"/>
    <w:rsid w:val="00727B45"/>
    <w:rsid w:val="007303E5"/>
    <w:rsid w:val="0073075D"/>
    <w:rsid w:val="00731172"/>
    <w:rsid w:val="00732DE3"/>
    <w:rsid w:val="00734818"/>
    <w:rsid w:val="00734B31"/>
    <w:rsid w:val="00737D98"/>
    <w:rsid w:val="00740D9A"/>
    <w:rsid w:val="00740E24"/>
    <w:rsid w:val="00741910"/>
    <w:rsid w:val="00741E35"/>
    <w:rsid w:val="00742B88"/>
    <w:rsid w:val="00742ED0"/>
    <w:rsid w:val="007435C4"/>
    <w:rsid w:val="00743FC4"/>
    <w:rsid w:val="0074435B"/>
    <w:rsid w:val="0074484C"/>
    <w:rsid w:val="00744908"/>
    <w:rsid w:val="00745128"/>
    <w:rsid w:val="007460AB"/>
    <w:rsid w:val="00751CA3"/>
    <w:rsid w:val="00751F5E"/>
    <w:rsid w:val="0075251D"/>
    <w:rsid w:val="00753E6B"/>
    <w:rsid w:val="00755254"/>
    <w:rsid w:val="007554CC"/>
    <w:rsid w:val="007555E5"/>
    <w:rsid w:val="00755C88"/>
    <w:rsid w:val="00755EC1"/>
    <w:rsid w:val="0075627B"/>
    <w:rsid w:val="0075690B"/>
    <w:rsid w:val="00756DD5"/>
    <w:rsid w:val="00760430"/>
    <w:rsid w:val="00761978"/>
    <w:rsid w:val="00761A7C"/>
    <w:rsid w:val="0076200A"/>
    <w:rsid w:val="00762118"/>
    <w:rsid w:val="007633F0"/>
    <w:rsid w:val="007637E5"/>
    <w:rsid w:val="00763B54"/>
    <w:rsid w:val="00763FC7"/>
    <w:rsid w:val="00764B0F"/>
    <w:rsid w:val="0076682B"/>
    <w:rsid w:val="00767420"/>
    <w:rsid w:val="00767B13"/>
    <w:rsid w:val="0077162E"/>
    <w:rsid w:val="00772642"/>
    <w:rsid w:val="00773859"/>
    <w:rsid w:val="00773F64"/>
    <w:rsid w:val="007742F8"/>
    <w:rsid w:val="00774CCE"/>
    <w:rsid w:val="007756FF"/>
    <w:rsid w:val="007760E4"/>
    <w:rsid w:val="0077648F"/>
    <w:rsid w:val="0077652A"/>
    <w:rsid w:val="00780BE0"/>
    <w:rsid w:val="007815BE"/>
    <w:rsid w:val="00784F26"/>
    <w:rsid w:val="00785E73"/>
    <w:rsid w:val="00785F73"/>
    <w:rsid w:val="007869A1"/>
    <w:rsid w:val="00786AF3"/>
    <w:rsid w:val="007872A9"/>
    <w:rsid w:val="007877F0"/>
    <w:rsid w:val="007879EC"/>
    <w:rsid w:val="00787A7B"/>
    <w:rsid w:val="00787A90"/>
    <w:rsid w:val="00790286"/>
    <w:rsid w:val="007905C8"/>
    <w:rsid w:val="007912C8"/>
    <w:rsid w:val="007913C5"/>
    <w:rsid w:val="00794CDA"/>
    <w:rsid w:val="00794D47"/>
    <w:rsid w:val="00795055"/>
    <w:rsid w:val="00796EA2"/>
    <w:rsid w:val="00797C30"/>
    <w:rsid w:val="00797C72"/>
    <w:rsid w:val="007A1856"/>
    <w:rsid w:val="007A2BDB"/>
    <w:rsid w:val="007A314F"/>
    <w:rsid w:val="007A5026"/>
    <w:rsid w:val="007A538D"/>
    <w:rsid w:val="007A55D3"/>
    <w:rsid w:val="007A6649"/>
    <w:rsid w:val="007A7199"/>
    <w:rsid w:val="007A7336"/>
    <w:rsid w:val="007A741A"/>
    <w:rsid w:val="007B102F"/>
    <w:rsid w:val="007B2A3F"/>
    <w:rsid w:val="007B3CC4"/>
    <w:rsid w:val="007B4296"/>
    <w:rsid w:val="007B444C"/>
    <w:rsid w:val="007B470E"/>
    <w:rsid w:val="007B51E5"/>
    <w:rsid w:val="007B7861"/>
    <w:rsid w:val="007C0019"/>
    <w:rsid w:val="007C0295"/>
    <w:rsid w:val="007C0B24"/>
    <w:rsid w:val="007C1132"/>
    <w:rsid w:val="007C1280"/>
    <w:rsid w:val="007C1CFB"/>
    <w:rsid w:val="007C257F"/>
    <w:rsid w:val="007C2E00"/>
    <w:rsid w:val="007C34C4"/>
    <w:rsid w:val="007C39A8"/>
    <w:rsid w:val="007C4ED2"/>
    <w:rsid w:val="007D04E3"/>
    <w:rsid w:val="007D1367"/>
    <w:rsid w:val="007D1850"/>
    <w:rsid w:val="007D18B4"/>
    <w:rsid w:val="007D1B97"/>
    <w:rsid w:val="007D229E"/>
    <w:rsid w:val="007D2877"/>
    <w:rsid w:val="007D36AD"/>
    <w:rsid w:val="007D45E0"/>
    <w:rsid w:val="007D5385"/>
    <w:rsid w:val="007D58DA"/>
    <w:rsid w:val="007D5C05"/>
    <w:rsid w:val="007D5C74"/>
    <w:rsid w:val="007E030F"/>
    <w:rsid w:val="007E0A61"/>
    <w:rsid w:val="007E0C88"/>
    <w:rsid w:val="007E2112"/>
    <w:rsid w:val="007E25C5"/>
    <w:rsid w:val="007E3463"/>
    <w:rsid w:val="007E3C90"/>
    <w:rsid w:val="007E507D"/>
    <w:rsid w:val="007E60E9"/>
    <w:rsid w:val="007E6B78"/>
    <w:rsid w:val="007E7899"/>
    <w:rsid w:val="007E7DA1"/>
    <w:rsid w:val="007E7F94"/>
    <w:rsid w:val="007E7FB3"/>
    <w:rsid w:val="007F0AD3"/>
    <w:rsid w:val="007F1102"/>
    <w:rsid w:val="007F16BA"/>
    <w:rsid w:val="007F21E0"/>
    <w:rsid w:val="007F22E4"/>
    <w:rsid w:val="007F2767"/>
    <w:rsid w:val="007F35B3"/>
    <w:rsid w:val="007F3A9D"/>
    <w:rsid w:val="007F3D4E"/>
    <w:rsid w:val="007F6257"/>
    <w:rsid w:val="007F723D"/>
    <w:rsid w:val="007F73CE"/>
    <w:rsid w:val="007F7B2F"/>
    <w:rsid w:val="007F7B3E"/>
    <w:rsid w:val="0080245D"/>
    <w:rsid w:val="00802F8B"/>
    <w:rsid w:val="008030A8"/>
    <w:rsid w:val="008031A4"/>
    <w:rsid w:val="00803751"/>
    <w:rsid w:val="00804642"/>
    <w:rsid w:val="0080485C"/>
    <w:rsid w:val="00804B35"/>
    <w:rsid w:val="008050AA"/>
    <w:rsid w:val="008051AF"/>
    <w:rsid w:val="00805372"/>
    <w:rsid w:val="00805A34"/>
    <w:rsid w:val="00805C40"/>
    <w:rsid w:val="00806615"/>
    <w:rsid w:val="00806EB6"/>
    <w:rsid w:val="008079CF"/>
    <w:rsid w:val="00810EF9"/>
    <w:rsid w:val="008112E2"/>
    <w:rsid w:val="00812465"/>
    <w:rsid w:val="008136C8"/>
    <w:rsid w:val="00813719"/>
    <w:rsid w:val="00814989"/>
    <w:rsid w:val="008152BF"/>
    <w:rsid w:val="00815ACD"/>
    <w:rsid w:val="00816691"/>
    <w:rsid w:val="0081706A"/>
    <w:rsid w:val="00817078"/>
    <w:rsid w:val="00817BF6"/>
    <w:rsid w:val="00820F31"/>
    <w:rsid w:val="00821526"/>
    <w:rsid w:val="00821AF0"/>
    <w:rsid w:val="00821EAD"/>
    <w:rsid w:val="008232DD"/>
    <w:rsid w:val="00823C6E"/>
    <w:rsid w:val="00824163"/>
    <w:rsid w:val="00825CED"/>
    <w:rsid w:val="00825FFA"/>
    <w:rsid w:val="00826207"/>
    <w:rsid w:val="0082640B"/>
    <w:rsid w:val="008273CF"/>
    <w:rsid w:val="00827FE6"/>
    <w:rsid w:val="008304A2"/>
    <w:rsid w:val="00831005"/>
    <w:rsid w:val="00831E63"/>
    <w:rsid w:val="00832351"/>
    <w:rsid w:val="00832BBC"/>
    <w:rsid w:val="00833AAC"/>
    <w:rsid w:val="0083689A"/>
    <w:rsid w:val="008368DB"/>
    <w:rsid w:val="00836D95"/>
    <w:rsid w:val="008371CC"/>
    <w:rsid w:val="008373AD"/>
    <w:rsid w:val="00840D10"/>
    <w:rsid w:val="00841BFA"/>
    <w:rsid w:val="00841D84"/>
    <w:rsid w:val="0084244E"/>
    <w:rsid w:val="0084289C"/>
    <w:rsid w:val="00842D47"/>
    <w:rsid w:val="008437B6"/>
    <w:rsid w:val="00843E5D"/>
    <w:rsid w:val="008445EA"/>
    <w:rsid w:val="00844C97"/>
    <w:rsid w:val="00845206"/>
    <w:rsid w:val="0084542A"/>
    <w:rsid w:val="00846CD7"/>
    <w:rsid w:val="00850C12"/>
    <w:rsid w:val="00852C1E"/>
    <w:rsid w:val="008534E3"/>
    <w:rsid w:val="008535D3"/>
    <w:rsid w:val="00853925"/>
    <w:rsid w:val="008543AB"/>
    <w:rsid w:val="00854A10"/>
    <w:rsid w:val="00856126"/>
    <w:rsid w:val="0085742E"/>
    <w:rsid w:val="00857986"/>
    <w:rsid w:val="00857FEA"/>
    <w:rsid w:val="00860361"/>
    <w:rsid w:val="00860780"/>
    <w:rsid w:val="00861320"/>
    <w:rsid w:val="0086193C"/>
    <w:rsid w:val="00861F08"/>
    <w:rsid w:val="00862379"/>
    <w:rsid w:val="008624D8"/>
    <w:rsid w:val="00862579"/>
    <w:rsid w:val="008626FE"/>
    <w:rsid w:val="008631B7"/>
    <w:rsid w:val="00863800"/>
    <w:rsid w:val="00864058"/>
    <w:rsid w:val="0086415D"/>
    <w:rsid w:val="00864386"/>
    <w:rsid w:val="008654E8"/>
    <w:rsid w:val="00865535"/>
    <w:rsid w:val="008659FF"/>
    <w:rsid w:val="00865EA0"/>
    <w:rsid w:val="00865EBB"/>
    <w:rsid w:val="00867006"/>
    <w:rsid w:val="008671A0"/>
    <w:rsid w:val="008672D8"/>
    <w:rsid w:val="00867394"/>
    <w:rsid w:val="008678AF"/>
    <w:rsid w:val="00867CE7"/>
    <w:rsid w:val="00870EDF"/>
    <w:rsid w:val="00871411"/>
    <w:rsid w:val="00871A08"/>
    <w:rsid w:val="0087219B"/>
    <w:rsid w:val="00872FBF"/>
    <w:rsid w:val="00873C8A"/>
    <w:rsid w:val="00875220"/>
    <w:rsid w:val="00875877"/>
    <w:rsid w:val="00875B75"/>
    <w:rsid w:val="00876BCC"/>
    <w:rsid w:val="00877A39"/>
    <w:rsid w:val="008816B9"/>
    <w:rsid w:val="00881751"/>
    <w:rsid w:val="00881B69"/>
    <w:rsid w:val="00885976"/>
    <w:rsid w:val="00886A32"/>
    <w:rsid w:val="00887582"/>
    <w:rsid w:val="008877D9"/>
    <w:rsid w:val="00887858"/>
    <w:rsid w:val="00887968"/>
    <w:rsid w:val="00887A92"/>
    <w:rsid w:val="00887EDF"/>
    <w:rsid w:val="008904FE"/>
    <w:rsid w:val="0089120E"/>
    <w:rsid w:val="008925F7"/>
    <w:rsid w:val="00893CC8"/>
    <w:rsid w:val="00893D38"/>
    <w:rsid w:val="008948BC"/>
    <w:rsid w:val="00895F5E"/>
    <w:rsid w:val="0089698E"/>
    <w:rsid w:val="00897093"/>
    <w:rsid w:val="00897BAE"/>
    <w:rsid w:val="008A103E"/>
    <w:rsid w:val="008A24DF"/>
    <w:rsid w:val="008A2541"/>
    <w:rsid w:val="008A2854"/>
    <w:rsid w:val="008A34C9"/>
    <w:rsid w:val="008A3725"/>
    <w:rsid w:val="008A3EA4"/>
    <w:rsid w:val="008A424B"/>
    <w:rsid w:val="008A42B1"/>
    <w:rsid w:val="008A6CCC"/>
    <w:rsid w:val="008A7203"/>
    <w:rsid w:val="008A7E78"/>
    <w:rsid w:val="008B19DF"/>
    <w:rsid w:val="008B359E"/>
    <w:rsid w:val="008B3ECF"/>
    <w:rsid w:val="008B52AA"/>
    <w:rsid w:val="008B5552"/>
    <w:rsid w:val="008B60E1"/>
    <w:rsid w:val="008B6B3A"/>
    <w:rsid w:val="008B6E94"/>
    <w:rsid w:val="008C0D9A"/>
    <w:rsid w:val="008C182F"/>
    <w:rsid w:val="008C25C3"/>
    <w:rsid w:val="008C4223"/>
    <w:rsid w:val="008C471B"/>
    <w:rsid w:val="008C4A63"/>
    <w:rsid w:val="008C569C"/>
    <w:rsid w:val="008C5A24"/>
    <w:rsid w:val="008C5AFE"/>
    <w:rsid w:val="008C6D9D"/>
    <w:rsid w:val="008C6EAD"/>
    <w:rsid w:val="008C798E"/>
    <w:rsid w:val="008D03AF"/>
    <w:rsid w:val="008D1989"/>
    <w:rsid w:val="008D335C"/>
    <w:rsid w:val="008D4391"/>
    <w:rsid w:val="008D4ED0"/>
    <w:rsid w:val="008D71C2"/>
    <w:rsid w:val="008D722D"/>
    <w:rsid w:val="008E02B0"/>
    <w:rsid w:val="008E07C6"/>
    <w:rsid w:val="008E08C0"/>
    <w:rsid w:val="008E1419"/>
    <w:rsid w:val="008E2107"/>
    <w:rsid w:val="008E2E19"/>
    <w:rsid w:val="008E2F20"/>
    <w:rsid w:val="008E55FB"/>
    <w:rsid w:val="008E69CF"/>
    <w:rsid w:val="008E78E0"/>
    <w:rsid w:val="008F0380"/>
    <w:rsid w:val="008F2464"/>
    <w:rsid w:val="008F266D"/>
    <w:rsid w:val="008F27D3"/>
    <w:rsid w:val="008F29F4"/>
    <w:rsid w:val="008F30CD"/>
    <w:rsid w:val="008F5C99"/>
    <w:rsid w:val="008F6ED9"/>
    <w:rsid w:val="008F799B"/>
    <w:rsid w:val="00900BC3"/>
    <w:rsid w:val="00901067"/>
    <w:rsid w:val="00901997"/>
    <w:rsid w:val="00902564"/>
    <w:rsid w:val="009033AF"/>
    <w:rsid w:val="0090360E"/>
    <w:rsid w:val="009038A4"/>
    <w:rsid w:val="00903ECC"/>
    <w:rsid w:val="00904583"/>
    <w:rsid w:val="00906C3D"/>
    <w:rsid w:val="0090760D"/>
    <w:rsid w:val="00907F37"/>
    <w:rsid w:val="0091069A"/>
    <w:rsid w:val="0091250F"/>
    <w:rsid w:val="00915349"/>
    <w:rsid w:val="0091541D"/>
    <w:rsid w:val="009160E7"/>
    <w:rsid w:val="0091616D"/>
    <w:rsid w:val="00916664"/>
    <w:rsid w:val="00916CE6"/>
    <w:rsid w:val="00917E92"/>
    <w:rsid w:val="00921015"/>
    <w:rsid w:val="009210B6"/>
    <w:rsid w:val="00921636"/>
    <w:rsid w:val="00921BE5"/>
    <w:rsid w:val="00922B69"/>
    <w:rsid w:val="00922BFD"/>
    <w:rsid w:val="00924869"/>
    <w:rsid w:val="00924EDC"/>
    <w:rsid w:val="00925148"/>
    <w:rsid w:val="00925A94"/>
    <w:rsid w:val="00925E9C"/>
    <w:rsid w:val="00925F41"/>
    <w:rsid w:val="00925F5D"/>
    <w:rsid w:val="00926589"/>
    <w:rsid w:val="00927DCC"/>
    <w:rsid w:val="00930570"/>
    <w:rsid w:val="009310D9"/>
    <w:rsid w:val="00931D96"/>
    <w:rsid w:val="009325C7"/>
    <w:rsid w:val="00933B83"/>
    <w:rsid w:val="00933D54"/>
    <w:rsid w:val="00933FBC"/>
    <w:rsid w:val="00934958"/>
    <w:rsid w:val="00935016"/>
    <w:rsid w:val="00935D87"/>
    <w:rsid w:val="0093699F"/>
    <w:rsid w:val="00937709"/>
    <w:rsid w:val="0094025F"/>
    <w:rsid w:val="009407B2"/>
    <w:rsid w:val="0094164E"/>
    <w:rsid w:val="00941D51"/>
    <w:rsid w:val="00942CEA"/>
    <w:rsid w:val="00943419"/>
    <w:rsid w:val="00945A0A"/>
    <w:rsid w:val="00946905"/>
    <w:rsid w:val="00947D5D"/>
    <w:rsid w:val="00951C44"/>
    <w:rsid w:val="00953229"/>
    <w:rsid w:val="00953683"/>
    <w:rsid w:val="00953E4F"/>
    <w:rsid w:val="00954A51"/>
    <w:rsid w:val="009551F6"/>
    <w:rsid w:val="009554E3"/>
    <w:rsid w:val="009557AD"/>
    <w:rsid w:val="00956587"/>
    <w:rsid w:val="00956CF1"/>
    <w:rsid w:val="00956F0C"/>
    <w:rsid w:val="009601AD"/>
    <w:rsid w:val="00960338"/>
    <w:rsid w:val="0096082C"/>
    <w:rsid w:val="00960838"/>
    <w:rsid w:val="009617EE"/>
    <w:rsid w:val="009618C0"/>
    <w:rsid w:val="00961BA0"/>
    <w:rsid w:val="0096328B"/>
    <w:rsid w:val="00963DA2"/>
    <w:rsid w:val="009641D8"/>
    <w:rsid w:val="009650F8"/>
    <w:rsid w:val="00965C2C"/>
    <w:rsid w:val="00965D02"/>
    <w:rsid w:val="009660D9"/>
    <w:rsid w:val="00966F04"/>
    <w:rsid w:val="009675BC"/>
    <w:rsid w:val="0097101E"/>
    <w:rsid w:val="00971BD5"/>
    <w:rsid w:val="00971C35"/>
    <w:rsid w:val="00971D7D"/>
    <w:rsid w:val="00972BF3"/>
    <w:rsid w:val="009731D4"/>
    <w:rsid w:val="00973824"/>
    <w:rsid w:val="00973AE4"/>
    <w:rsid w:val="009742C8"/>
    <w:rsid w:val="00975C41"/>
    <w:rsid w:val="0097681F"/>
    <w:rsid w:val="00976B5A"/>
    <w:rsid w:val="00980ECB"/>
    <w:rsid w:val="0098283E"/>
    <w:rsid w:val="00982A48"/>
    <w:rsid w:val="00983217"/>
    <w:rsid w:val="00983CA7"/>
    <w:rsid w:val="0098499E"/>
    <w:rsid w:val="00984F24"/>
    <w:rsid w:val="00984F31"/>
    <w:rsid w:val="00985EDD"/>
    <w:rsid w:val="00985FF7"/>
    <w:rsid w:val="00986BFC"/>
    <w:rsid w:val="00986DB1"/>
    <w:rsid w:val="00987546"/>
    <w:rsid w:val="00990270"/>
    <w:rsid w:val="009904E3"/>
    <w:rsid w:val="00990A59"/>
    <w:rsid w:val="00995227"/>
    <w:rsid w:val="00995524"/>
    <w:rsid w:val="00996402"/>
    <w:rsid w:val="009976F7"/>
    <w:rsid w:val="009977BB"/>
    <w:rsid w:val="00997862"/>
    <w:rsid w:val="009979D7"/>
    <w:rsid w:val="00997E21"/>
    <w:rsid w:val="009A0C9E"/>
    <w:rsid w:val="009A1074"/>
    <w:rsid w:val="009A1C21"/>
    <w:rsid w:val="009A2907"/>
    <w:rsid w:val="009A2D25"/>
    <w:rsid w:val="009A37A5"/>
    <w:rsid w:val="009A3F4E"/>
    <w:rsid w:val="009A5B2E"/>
    <w:rsid w:val="009B00FF"/>
    <w:rsid w:val="009B1472"/>
    <w:rsid w:val="009B1477"/>
    <w:rsid w:val="009B1B3D"/>
    <w:rsid w:val="009B1B7B"/>
    <w:rsid w:val="009B3535"/>
    <w:rsid w:val="009B3D77"/>
    <w:rsid w:val="009B3F3D"/>
    <w:rsid w:val="009B503D"/>
    <w:rsid w:val="009B513B"/>
    <w:rsid w:val="009B7170"/>
    <w:rsid w:val="009B729E"/>
    <w:rsid w:val="009C166F"/>
    <w:rsid w:val="009C1EC9"/>
    <w:rsid w:val="009C37D5"/>
    <w:rsid w:val="009C51DE"/>
    <w:rsid w:val="009C56D8"/>
    <w:rsid w:val="009C6DFE"/>
    <w:rsid w:val="009C7355"/>
    <w:rsid w:val="009D06DD"/>
    <w:rsid w:val="009D06E3"/>
    <w:rsid w:val="009D0C21"/>
    <w:rsid w:val="009D0C25"/>
    <w:rsid w:val="009D18B1"/>
    <w:rsid w:val="009D1AFC"/>
    <w:rsid w:val="009D1CF3"/>
    <w:rsid w:val="009D1D61"/>
    <w:rsid w:val="009D26BB"/>
    <w:rsid w:val="009D2C8A"/>
    <w:rsid w:val="009D2E0F"/>
    <w:rsid w:val="009D34BF"/>
    <w:rsid w:val="009D3EE6"/>
    <w:rsid w:val="009D5444"/>
    <w:rsid w:val="009D5EE0"/>
    <w:rsid w:val="009E0192"/>
    <w:rsid w:val="009E063A"/>
    <w:rsid w:val="009E4FBF"/>
    <w:rsid w:val="009E4FF6"/>
    <w:rsid w:val="009E574E"/>
    <w:rsid w:val="009E5A3A"/>
    <w:rsid w:val="009F0550"/>
    <w:rsid w:val="009F0556"/>
    <w:rsid w:val="009F1E7A"/>
    <w:rsid w:val="009F1E95"/>
    <w:rsid w:val="009F355E"/>
    <w:rsid w:val="009F3A03"/>
    <w:rsid w:val="009F4050"/>
    <w:rsid w:val="009F4174"/>
    <w:rsid w:val="009F59D8"/>
    <w:rsid w:val="009F5B97"/>
    <w:rsid w:val="009F637D"/>
    <w:rsid w:val="009F66FF"/>
    <w:rsid w:val="009F6D90"/>
    <w:rsid w:val="009F7429"/>
    <w:rsid w:val="009F771F"/>
    <w:rsid w:val="009F7D30"/>
    <w:rsid w:val="00A01601"/>
    <w:rsid w:val="00A01AA3"/>
    <w:rsid w:val="00A01B27"/>
    <w:rsid w:val="00A023EE"/>
    <w:rsid w:val="00A02F71"/>
    <w:rsid w:val="00A03263"/>
    <w:rsid w:val="00A0511A"/>
    <w:rsid w:val="00A052FA"/>
    <w:rsid w:val="00A06754"/>
    <w:rsid w:val="00A06B57"/>
    <w:rsid w:val="00A0747B"/>
    <w:rsid w:val="00A07EFB"/>
    <w:rsid w:val="00A1231E"/>
    <w:rsid w:val="00A1239D"/>
    <w:rsid w:val="00A1278F"/>
    <w:rsid w:val="00A1287E"/>
    <w:rsid w:val="00A138D8"/>
    <w:rsid w:val="00A14394"/>
    <w:rsid w:val="00A14698"/>
    <w:rsid w:val="00A146D1"/>
    <w:rsid w:val="00A14B76"/>
    <w:rsid w:val="00A15659"/>
    <w:rsid w:val="00A15A67"/>
    <w:rsid w:val="00A16255"/>
    <w:rsid w:val="00A167B6"/>
    <w:rsid w:val="00A167FE"/>
    <w:rsid w:val="00A17053"/>
    <w:rsid w:val="00A174BF"/>
    <w:rsid w:val="00A20361"/>
    <w:rsid w:val="00A204B7"/>
    <w:rsid w:val="00A222EB"/>
    <w:rsid w:val="00A24007"/>
    <w:rsid w:val="00A24990"/>
    <w:rsid w:val="00A25972"/>
    <w:rsid w:val="00A269AD"/>
    <w:rsid w:val="00A27154"/>
    <w:rsid w:val="00A2740E"/>
    <w:rsid w:val="00A27BCB"/>
    <w:rsid w:val="00A27E33"/>
    <w:rsid w:val="00A30D65"/>
    <w:rsid w:val="00A32192"/>
    <w:rsid w:val="00A32481"/>
    <w:rsid w:val="00A32E22"/>
    <w:rsid w:val="00A33022"/>
    <w:rsid w:val="00A332FB"/>
    <w:rsid w:val="00A33306"/>
    <w:rsid w:val="00A34DF2"/>
    <w:rsid w:val="00A35D45"/>
    <w:rsid w:val="00A362EB"/>
    <w:rsid w:val="00A3643C"/>
    <w:rsid w:val="00A37F13"/>
    <w:rsid w:val="00A40001"/>
    <w:rsid w:val="00A41934"/>
    <w:rsid w:val="00A41DAA"/>
    <w:rsid w:val="00A4279C"/>
    <w:rsid w:val="00A42C4A"/>
    <w:rsid w:val="00A4386B"/>
    <w:rsid w:val="00A43875"/>
    <w:rsid w:val="00A44FFB"/>
    <w:rsid w:val="00A457A5"/>
    <w:rsid w:val="00A473A8"/>
    <w:rsid w:val="00A479A4"/>
    <w:rsid w:val="00A50CA8"/>
    <w:rsid w:val="00A50ECF"/>
    <w:rsid w:val="00A50F6D"/>
    <w:rsid w:val="00A511F6"/>
    <w:rsid w:val="00A518C4"/>
    <w:rsid w:val="00A52373"/>
    <w:rsid w:val="00A52930"/>
    <w:rsid w:val="00A55D94"/>
    <w:rsid w:val="00A55FAF"/>
    <w:rsid w:val="00A5758C"/>
    <w:rsid w:val="00A57E3B"/>
    <w:rsid w:val="00A60084"/>
    <w:rsid w:val="00A61704"/>
    <w:rsid w:val="00A61FEB"/>
    <w:rsid w:val="00A6258C"/>
    <w:rsid w:val="00A626DA"/>
    <w:rsid w:val="00A6292C"/>
    <w:rsid w:val="00A62C8F"/>
    <w:rsid w:val="00A63205"/>
    <w:rsid w:val="00A632FC"/>
    <w:rsid w:val="00A63606"/>
    <w:rsid w:val="00A646BB"/>
    <w:rsid w:val="00A64700"/>
    <w:rsid w:val="00A64E52"/>
    <w:rsid w:val="00A6511D"/>
    <w:rsid w:val="00A65FD1"/>
    <w:rsid w:val="00A66C29"/>
    <w:rsid w:val="00A67976"/>
    <w:rsid w:val="00A729AA"/>
    <w:rsid w:val="00A73FFA"/>
    <w:rsid w:val="00A74D15"/>
    <w:rsid w:val="00A74E5B"/>
    <w:rsid w:val="00A7588F"/>
    <w:rsid w:val="00A75AE3"/>
    <w:rsid w:val="00A76156"/>
    <w:rsid w:val="00A7659E"/>
    <w:rsid w:val="00A76AAC"/>
    <w:rsid w:val="00A8049E"/>
    <w:rsid w:val="00A80855"/>
    <w:rsid w:val="00A8092B"/>
    <w:rsid w:val="00A8127D"/>
    <w:rsid w:val="00A81398"/>
    <w:rsid w:val="00A816C4"/>
    <w:rsid w:val="00A818A7"/>
    <w:rsid w:val="00A81BBC"/>
    <w:rsid w:val="00A82764"/>
    <w:rsid w:val="00A85AA6"/>
    <w:rsid w:val="00A86D58"/>
    <w:rsid w:val="00A86F7D"/>
    <w:rsid w:val="00A8799A"/>
    <w:rsid w:val="00A90046"/>
    <w:rsid w:val="00A91957"/>
    <w:rsid w:val="00A91CAC"/>
    <w:rsid w:val="00A920C8"/>
    <w:rsid w:val="00A921A0"/>
    <w:rsid w:val="00A931C9"/>
    <w:rsid w:val="00A94880"/>
    <w:rsid w:val="00A94B87"/>
    <w:rsid w:val="00A94BA0"/>
    <w:rsid w:val="00A95785"/>
    <w:rsid w:val="00A95AC8"/>
    <w:rsid w:val="00A95B7B"/>
    <w:rsid w:val="00A968D4"/>
    <w:rsid w:val="00A97A33"/>
    <w:rsid w:val="00A97A49"/>
    <w:rsid w:val="00A97E02"/>
    <w:rsid w:val="00AA02D1"/>
    <w:rsid w:val="00AA0E26"/>
    <w:rsid w:val="00AA1F50"/>
    <w:rsid w:val="00AA3406"/>
    <w:rsid w:val="00AA3517"/>
    <w:rsid w:val="00AA370F"/>
    <w:rsid w:val="00AA372B"/>
    <w:rsid w:val="00AA3F42"/>
    <w:rsid w:val="00AA4913"/>
    <w:rsid w:val="00AA4A01"/>
    <w:rsid w:val="00AA4E32"/>
    <w:rsid w:val="00AA56E5"/>
    <w:rsid w:val="00AA65C8"/>
    <w:rsid w:val="00AB0933"/>
    <w:rsid w:val="00AB1477"/>
    <w:rsid w:val="00AB1765"/>
    <w:rsid w:val="00AB1CAC"/>
    <w:rsid w:val="00AB2022"/>
    <w:rsid w:val="00AB37D1"/>
    <w:rsid w:val="00AB448C"/>
    <w:rsid w:val="00AB458A"/>
    <w:rsid w:val="00AB5802"/>
    <w:rsid w:val="00AB6B54"/>
    <w:rsid w:val="00AB6F83"/>
    <w:rsid w:val="00AB700D"/>
    <w:rsid w:val="00AB7239"/>
    <w:rsid w:val="00AB74CF"/>
    <w:rsid w:val="00AB7DED"/>
    <w:rsid w:val="00AC360E"/>
    <w:rsid w:val="00AC3F88"/>
    <w:rsid w:val="00AC417A"/>
    <w:rsid w:val="00AC4EE8"/>
    <w:rsid w:val="00AC5D42"/>
    <w:rsid w:val="00AC636E"/>
    <w:rsid w:val="00AC700D"/>
    <w:rsid w:val="00AC764D"/>
    <w:rsid w:val="00AC76ED"/>
    <w:rsid w:val="00AC7A6C"/>
    <w:rsid w:val="00AD1257"/>
    <w:rsid w:val="00AD2E6C"/>
    <w:rsid w:val="00AD37F6"/>
    <w:rsid w:val="00AD450C"/>
    <w:rsid w:val="00AD64D1"/>
    <w:rsid w:val="00AD779A"/>
    <w:rsid w:val="00AD781B"/>
    <w:rsid w:val="00AE0579"/>
    <w:rsid w:val="00AE1C88"/>
    <w:rsid w:val="00AE233F"/>
    <w:rsid w:val="00AE2B6D"/>
    <w:rsid w:val="00AE2C7D"/>
    <w:rsid w:val="00AE2CC7"/>
    <w:rsid w:val="00AE36A0"/>
    <w:rsid w:val="00AE373C"/>
    <w:rsid w:val="00AE3F9B"/>
    <w:rsid w:val="00AE44B2"/>
    <w:rsid w:val="00AE457C"/>
    <w:rsid w:val="00AE49E2"/>
    <w:rsid w:val="00AE5238"/>
    <w:rsid w:val="00AE7380"/>
    <w:rsid w:val="00AE7E02"/>
    <w:rsid w:val="00AF0219"/>
    <w:rsid w:val="00AF0266"/>
    <w:rsid w:val="00AF1D36"/>
    <w:rsid w:val="00AF34C8"/>
    <w:rsid w:val="00AF42AB"/>
    <w:rsid w:val="00AF497E"/>
    <w:rsid w:val="00AF4AD6"/>
    <w:rsid w:val="00AF53EB"/>
    <w:rsid w:val="00AF64F6"/>
    <w:rsid w:val="00AF79BD"/>
    <w:rsid w:val="00B006B0"/>
    <w:rsid w:val="00B00CE6"/>
    <w:rsid w:val="00B02069"/>
    <w:rsid w:val="00B02505"/>
    <w:rsid w:val="00B03541"/>
    <w:rsid w:val="00B0465C"/>
    <w:rsid w:val="00B05795"/>
    <w:rsid w:val="00B10A31"/>
    <w:rsid w:val="00B116D0"/>
    <w:rsid w:val="00B11D2B"/>
    <w:rsid w:val="00B1370A"/>
    <w:rsid w:val="00B146AA"/>
    <w:rsid w:val="00B14D38"/>
    <w:rsid w:val="00B14E51"/>
    <w:rsid w:val="00B169EE"/>
    <w:rsid w:val="00B17110"/>
    <w:rsid w:val="00B17955"/>
    <w:rsid w:val="00B17BE6"/>
    <w:rsid w:val="00B20228"/>
    <w:rsid w:val="00B213A6"/>
    <w:rsid w:val="00B21961"/>
    <w:rsid w:val="00B21A8D"/>
    <w:rsid w:val="00B21C53"/>
    <w:rsid w:val="00B220F3"/>
    <w:rsid w:val="00B23377"/>
    <w:rsid w:val="00B23CA7"/>
    <w:rsid w:val="00B23D93"/>
    <w:rsid w:val="00B24BE4"/>
    <w:rsid w:val="00B25118"/>
    <w:rsid w:val="00B2556E"/>
    <w:rsid w:val="00B2577D"/>
    <w:rsid w:val="00B26009"/>
    <w:rsid w:val="00B26A3B"/>
    <w:rsid w:val="00B270DA"/>
    <w:rsid w:val="00B27660"/>
    <w:rsid w:val="00B31056"/>
    <w:rsid w:val="00B32771"/>
    <w:rsid w:val="00B327B3"/>
    <w:rsid w:val="00B32D3E"/>
    <w:rsid w:val="00B32F4A"/>
    <w:rsid w:val="00B32FCB"/>
    <w:rsid w:val="00B335C5"/>
    <w:rsid w:val="00B34323"/>
    <w:rsid w:val="00B34405"/>
    <w:rsid w:val="00B34A9D"/>
    <w:rsid w:val="00B3552A"/>
    <w:rsid w:val="00B357C5"/>
    <w:rsid w:val="00B36135"/>
    <w:rsid w:val="00B36231"/>
    <w:rsid w:val="00B36427"/>
    <w:rsid w:val="00B36F23"/>
    <w:rsid w:val="00B4060F"/>
    <w:rsid w:val="00B4071C"/>
    <w:rsid w:val="00B41341"/>
    <w:rsid w:val="00B4148D"/>
    <w:rsid w:val="00B41E68"/>
    <w:rsid w:val="00B41E84"/>
    <w:rsid w:val="00B42045"/>
    <w:rsid w:val="00B42102"/>
    <w:rsid w:val="00B429AF"/>
    <w:rsid w:val="00B446B0"/>
    <w:rsid w:val="00B44FA8"/>
    <w:rsid w:val="00B45DD0"/>
    <w:rsid w:val="00B47717"/>
    <w:rsid w:val="00B50122"/>
    <w:rsid w:val="00B50FD7"/>
    <w:rsid w:val="00B523EF"/>
    <w:rsid w:val="00B52652"/>
    <w:rsid w:val="00B52A7F"/>
    <w:rsid w:val="00B540A7"/>
    <w:rsid w:val="00B54D75"/>
    <w:rsid w:val="00B5524F"/>
    <w:rsid w:val="00B55493"/>
    <w:rsid w:val="00B55C5A"/>
    <w:rsid w:val="00B5766F"/>
    <w:rsid w:val="00B57799"/>
    <w:rsid w:val="00B619B7"/>
    <w:rsid w:val="00B619E4"/>
    <w:rsid w:val="00B62519"/>
    <w:rsid w:val="00B62D17"/>
    <w:rsid w:val="00B63858"/>
    <w:rsid w:val="00B64426"/>
    <w:rsid w:val="00B64844"/>
    <w:rsid w:val="00B659B7"/>
    <w:rsid w:val="00B65FFE"/>
    <w:rsid w:val="00B66970"/>
    <w:rsid w:val="00B67BE1"/>
    <w:rsid w:val="00B70282"/>
    <w:rsid w:val="00B708BB"/>
    <w:rsid w:val="00B70EEF"/>
    <w:rsid w:val="00B71213"/>
    <w:rsid w:val="00B720FE"/>
    <w:rsid w:val="00B72BA9"/>
    <w:rsid w:val="00B72FCA"/>
    <w:rsid w:val="00B740DE"/>
    <w:rsid w:val="00B74CE6"/>
    <w:rsid w:val="00B7524D"/>
    <w:rsid w:val="00B75E74"/>
    <w:rsid w:val="00B76E2E"/>
    <w:rsid w:val="00B77349"/>
    <w:rsid w:val="00B779C9"/>
    <w:rsid w:val="00B817A5"/>
    <w:rsid w:val="00B84012"/>
    <w:rsid w:val="00B841F3"/>
    <w:rsid w:val="00B84309"/>
    <w:rsid w:val="00B846E7"/>
    <w:rsid w:val="00B864B1"/>
    <w:rsid w:val="00B86BC0"/>
    <w:rsid w:val="00B8783C"/>
    <w:rsid w:val="00B87878"/>
    <w:rsid w:val="00B87C4C"/>
    <w:rsid w:val="00B911E4"/>
    <w:rsid w:val="00B91835"/>
    <w:rsid w:val="00B91DF4"/>
    <w:rsid w:val="00B9322E"/>
    <w:rsid w:val="00B9336F"/>
    <w:rsid w:val="00B93E68"/>
    <w:rsid w:val="00B94201"/>
    <w:rsid w:val="00B94E3D"/>
    <w:rsid w:val="00B951E8"/>
    <w:rsid w:val="00B957F6"/>
    <w:rsid w:val="00B96190"/>
    <w:rsid w:val="00B96FAF"/>
    <w:rsid w:val="00B977A8"/>
    <w:rsid w:val="00BA0396"/>
    <w:rsid w:val="00BA0DBF"/>
    <w:rsid w:val="00BA1B88"/>
    <w:rsid w:val="00BA1CB9"/>
    <w:rsid w:val="00BA23A8"/>
    <w:rsid w:val="00BA3616"/>
    <w:rsid w:val="00BA4AA7"/>
    <w:rsid w:val="00BA4B02"/>
    <w:rsid w:val="00BA566A"/>
    <w:rsid w:val="00BA6CA6"/>
    <w:rsid w:val="00BA711B"/>
    <w:rsid w:val="00BB1BE8"/>
    <w:rsid w:val="00BB2B65"/>
    <w:rsid w:val="00BB2F85"/>
    <w:rsid w:val="00BB3213"/>
    <w:rsid w:val="00BB386A"/>
    <w:rsid w:val="00BB3E84"/>
    <w:rsid w:val="00BB499E"/>
    <w:rsid w:val="00BB4A71"/>
    <w:rsid w:val="00BC15B3"/>
    <w:rsid w:val="00BC2165"/>
    <w:rsid w:val="00BC23F1"/>
    <w:rsid w:val="00BC2B93"/>
    <w:rsid w:val="00BC2F8A"/>
    <w:rsid w:val="00BC31F9"/>
    <w:rsid w:val="00BC333D"/>
    <w:rsid w:val="00BC353C"/>
    <w:rsid w:val="00BC378C"/>
    <w:rsid w:val="00BC3DB5"/>
    <w:rsid w:val="00BC4237"/>
    <w:rsid w:val="00BC474B"/>
    <w:rsid w:val="00BC47E5"/>
    <w:rsid w:val="00BC6B62"/>
    <w:rsid w:val="00BC7065"/>
    <w:rsid w:val="00BD03EC"/>
    <w:rsid w:val="00BD0CD7"/>
    <w:rsid w:val="00BD11D1"/>
    <w:rsid w:val="00BD24E5"/>
    <w:rsid w:val="00BD26AB"/>
    <w:rsid w:val="00BD270E"/>
    <w:rsid w:val="00BD395E"/>
    <w:rsid w:val="00BD39D4"/>
    <w:rsid w:val="00BD3EFA"/>
    <w:rsid w:val="00BD3F9A"/>
    <w:rsid w:val="00BD5017"/>
    <w:rsid w:val="00BD53D6"/>
    <w:rsid w:val="00BD67DA"/>
    <w:rsid w:val="00BD6D7D"/>
    <w:rsid w:val="00BD7A07"/>
    <w:rsid w:val="00BD7F08"/>
    <w:rsid w:val="00BD7F33"/>
    <w:rsid w:val="00BE030B"/>
    <w:rsid w:val="00BE13B5"/>
    <w:rsid w:val="00BE23E1"/>
    <w:rsid w:val="00BE2694"/>
    <w:rsid w:val="00BE28A6"/>
    <w:rsid w:val="00BE2B79"/>
    <w:rsid w:val="00BE33B8"/>
    <w:rsid w:val="00BE33C9"/>
    <w:rsid w:val="00BE33D2"/>
    <w:rsid w:val="00BE381A"/>
    <w:rsid w:val="00BE3BCF"/>
    <w:rsid w:val="00BE3FB3"/>
    <w:rsid w:val="00BE5DDE"/>
    <w:rsid w:val="00BE7206"/>
    <w:rsid w:val="00BF049C"/>
    <w:rsid w:val="00BF0AEA"/>
    <w:rsid w:val="00BF0CE3"/>
    <w:rsid w:val="00BF1BE1"/>
    <w:rsid w:val="00BF2BC6"/>
    <w:rsid w:val="00BF474D"/>
    <w:rsid w:val="00BF570E"/>
    <w:rsid w:val="00BF57C8"/>
    <w:rsid w:val="00BF69E9"/>
    <w:rsid w:val="00BF7A62"/>
    <w:rsid w:val="00BF7BF9"/>
    <w:rsid w:val="00C01C83"/>
    <w:rsid w:val="00C01EB7"/>
    <w:rsid w:val="00C02365"/>
    <w:rsid w:val="00C0253A"/>
    <w:rsid w:val="00C03FF9"/>
    <w:rsid w:val="00C04218"/>
    <w:rsid w:val="00C04228"/>
    <w:rsid w:val="00C04A5A"/>
    <w:rsid w:val="00C050CF"/>
    <w:rsid w:val="00C07CF4"/>
    <w:rsid w:val="00C108F2"/>
    <w:rsid w:val="00C10A1E"/>
    <w:rsid w:val="00C11D6C"/>
    <w:rsid w:val="00C12039"/>
    <w:rsid w:val="00C122D2"/>
    <w:rsid w:val="00C126D4"/>
    <w:rsid w:val="00C12BAA"/>
    <w:rsid w:val="00C13706"/>
    <w:rsid w:val="00C148D3"/>
    <w:rsid w:val="00C14DE4"/>
    <w:rsid w:val="00C15B1C"/>
    <w:rsid w:val="00C17935"/>
    <w:rsid w:val="00C21768"/>
    <w:rsid w:val="00C21DDE"/>
    <w:rsid w:val="00C21E00"/>
    <w:rsid w:val="00C232BE"/>
    <w:rsid w:val="00C2432F"/>
    <w:rsid w:val="00C2706F"/>
    <w:rsid w:val="00C2757B"/>
    <w:rsid w:val="00C279AB"/>
    <w:rsid w:val="00C27BFA"/>
    <w:rsid w:val="00C27DDA"/>
    <w:rsid w:val="00C27E66"/>
    <w:rsid w:val="00C3205E"/>
    <w:rsid w:val="00C321C6"/>
    <w:rsid w:val="00C321FC"/>
    <w:rsid w:val="00C32BD8"/>
    <w:rsid w:val="00C32D0B"/>
    <w:rsid w:val="00C334A0"/>
    <w:rsid w:val="00C33D8C"/>
    <w:rsid w:val="00C349E6"/>
    <w:rsid w:val="00C34A10"/>
    <w:rsid w:val="00C34FFA"/>
    <w:rsid w:val="00C356BE"/>
    <w:rsid w:val="00C3626E"/>
    <w:rsid w:val="00C3725F"/>
    <w:rsid w:val="00C376DB"/>
    <w:rsid w:val="00C37BA7"/>
    <w:rsid w:val="00C40011"/>
    <w:rsid w:val="00C4222D"/>
    <w:rsid w:val="00C44167"/>
    <w:rsid w:val="00C451E2"/>
    <w:rsid w:val="00C46A11"/>
    <w:rsid w:val="00C46AA9"/>
    <w:rsid w:val="00C47A47"/>
    <w:rsid w:val="00C47DE9"/>
    <w:rsid w:val="00C50770"/>
    <w:rsid w:val="00C515DE"/>
    <w:rsid w:val="00C5220A"/>
    <w:rsid w:val="00C529A1"/>
    <w:rsid w:val="00C52A8F"/>
    <w:rsid w:val="00C5345A"/>
    <w:rsid w:val="00C53E0E"/>
    <w:rsid w:val="00C5613B"/>
    <w:rsid w:val="00C5747D"/>
    <w:rsid w:val="00C5764F"/>
    <w:rsid w:val="00C60736"/>
    <w:rsid w:val="00C60E72"/>
    <w:rsid w:val="00C61788"/>
    <w:rsid w:val="00C6198E"/>
    <w:rsid w:val="00C62162"/>
    <w:rsid w:val="00C6239F"/>
    <w:rsid w:val="00C62AEC"/>
    <w:rsid w:val="00C63A58"/>
    <w:rsid w:val="00C64111"/>
    <w:rsid w:val="00C64296"/>
    <w:rsid w:val="00C64AA2"/>
    <w:rsid w:val="00C650F2"/>
    <w:rsid w:val="00C67BFD"/>
    <w:rsid w:val="00C67F28"/>
    <w:rsid w:val="00C7076A"/>
    <w:rsid w:val="00C707CE"/>
    <w:rsid w:val="00C7119E"/>
    <w:rsid w:val="00C72DF3"/>
    <w:rsid w:val="00C73BBD"/>
    <w:rsid w:val="00C7531A"/>
    <w:rsid w:val="00C7554F"/>
    <w:rsid w:val="00C765B3"/>
    <w:rsid w:val="00C8017A"/>
    <w:rsid w:val="00C8201F"/>
    <w:rsid w:val="00C82D12"/>
    <w:rsid w:val="00C8307D"/>
    <w:rsid w:val="00C8535D"/>
    <w:rsid w:val="00C85F42"/>
    <w:rsid w:val="00C86163"/>
    <w:rsid w:val="00C86364"/>
    <w:rsid w:val="00C868D4"/>
    <w:rsid w:val="00C86B9E"/>
    <w:rsid w:val="00C86CA6"/>
    <w:rsid w:val="00C87CCC"/>
    <w:rsid w:val="00C90AAC"/>
    <w:rsid w:val="00C90F3D"/>
    <w:rsid w:val="00C9113A"/>
    <w:rsid w:val="00C91284"/>
    <w:rsid w:val="00C929A5"/>
    <w:rsid w:val="00C93502"/>
    <w:rsid w:val="00C93614"/>
    <w:rsid w:val="00C9379D"/>
    <w:rsid w:val="00C94BFF"/>
    <w:rsid w:val="00C94C3E"/>
    <w:rsid w:val="00C94F65"/>
    <w:rsid w:val="00C95CEC"/>
    <w:rsid w:val="00C96C8D"/>
    <w:rsid w:val="00C979A5"/>
    <w:rsid w:val="00CA0174"/>
    <w:rsid w:val="00CA06C8"/>
    <w:rsid w:val="00CA0849"/>
    <w:rsid w:val="00CA0F8B"/>
    <w:rsid w:val="00CA175B"/>
    <w:rsid w:val="00CA1944"/>
    <w:rsid w:val="00CA2F04"/>
    <w:rsid w:val="00CA2F75"/>
    <w:rsid w:val="00CA365C"/>
    <w:rsid w:val="00CA4625"/>
    <w:rsid w:val="00CA5278"/>
    <w:rsid w:val="00CB0884"/>
    <w:rsid w:val="00CB0B5F"/>
    <w:rsid w:val="00CB1646"/>
    <w:rsid w:val="00CB1AB8"/>
    <w:rsid w:val="00CB2055"/>
    <w:rsid w:val="00CB2D3B"/>
    <w:rsid w:val="00CB332F"/>
    <w:rsid w:val="00CB3627"/>
    <w:rsid w:val="00CB3CD3"/>
    <w:rsid w:val="00CB4BCC"/>
    <w:rsid w:val="00CB56DF"/>
    <w:rsid w:val="00CB5BCA"/>
    <w:rsid w:val="00CB64FF"/>
    <w:rsid w:val="00CB68CB"/>
    <w:rsid w:val="00CB7A7B"/>
    <w:rsid w:val="00CC00C4"/>
    <w:rsid w:val="00CC08D9"/>
    <w:rsid w:val="00CC168C"/>
    <w:rsid w:val="00CC1C12"/>
    <w:rsid w:val="00CC1CA3"/>
    <w:rsid w:val="00CC1D10"/>
    <w:rsid w:val="00CC1F26"/>
    <w:rsid w:val="00CC24DD"/>
    <w:rsid w:val="00CC2C20"/>
    <w:rsid w:val="00CC31FB"/>
    <w:rsid w:val="00CC3CAA"/>
    <w:rsid w:val="00CC4742"/>
    <w:rsid w:val="00CC5324"/>
    <w:rsid w:val="00CC5379"/>
    <w:rsid w:val="00CC5409"/>
    <w:rsid w:val="00CC5A45"/>
    <w:rsid w:val="00CC5AF9"/>
    <w:rsid w:val="00CC7C43"/>
    <w:rsid w:val="00CD0473"/>
    <w:rsid w:val="00CD0846"/>
    <w:rsid w:val="00CD189F"/>
    <w:rsid w:val="00CD1910"/>
    <w:rsid w:val="00CD21E4"/>
    <w:rsid w:val="00CD2583"/>
    <w:rsid w:val="00CD3BFE"/>
    <w:rsid w:val="00CD3C8F"/>
    <w:rsid w:val="00CD4030"/>
    <w:rsid w:val="00CD4CAE"/>
    <w:rsid w:val="00CD5498"/>
    <w:rsid w:val="00CD59B2"/>
    <w:rsid w:val="00CD5C6D"/>
    <w:rsid w:val="00CD60B3"/>
    <w:rsid w:val="00CD6290"/>
    <w:rsid w:val="00CD7336"/>
    <w:rsid w:val="00CE0008"/>
    <w:rsid w:val="00CE09A5"/>
    <w:rsid w:val="00CE0E0C"/>
    <w:rsid w:val="00CE1426"/>
    <w:rsid w:val="00CE1B50"/>
    <w:rsid w:val="00CE2178"/>
    <w:rsid w:val="00CE2C98"/>
    <w:rsid w:val="00CE2F40"/>
    <w:rsid w:val="00CE30A7"/>
    <w:rsid w:val="00CE321D"/>
    <w:rsid w:val="00CE328F"/>
    <w:rsid w:val="00CE373E"/>
    <w:rsid w:val="00CE3E25"/>
    <w:rsid w:val="00CE5586"/>
    <w:rsid w:val="00CE6318"/>
    <w:rsid w:val="00CE71DD"/>
    <w:rsid w:val="00CE7B65"/>
    <w:rsid w:val="00CF0DE5"/>
    <w:rsid w:val="00CF2438"/>
    <w:rsid w:val="00CF2B14"/>
    <w:rsid w:val="00CF2E00"/>
    <w:rsid w:val="00CF4177"/>
    <w:rsid w:val="00CF525B"/>
    <w:rsid w:val="00CF6ADA"/>
    <w:rsid w:val="00CF6B7B"/>
    <w:rsid w:val="00CF79E3"/>
    <w:rsid w:val="00D00801"/>
    <w:rsid w:val="00D00D25"/>
    <w:rsid w:val="00D00DB8"/>
    <w:rsid w:val="00D00DC3"/>
    <w:rsid w:val="00D01066"/>
    <w:rsid w:val="00D03877"/>
    <w:rsid w:val="00D039B4"/>
    <w:rsid w:val="00D039FD"/>
    <w:rsid w:val="00D04924"/>
    <w:rsid w:val="00D04A9F"/>
    <w:rsid w:val="00D06B37"/>
    <w:rsid w:val="00D10423"/>
    <w:rsid w:val="00D108E9"/>
    <w:rsid w:val="00D124E8"/>
    <w:rsid w:val="00D124F2"/>
    <w:rsid w:val="00D12EBE"/>
    <w:rsid w:val="00D13BB8"/>
    <w:rsid w:val="00D14385"/>
    <w:rsid w:val="00D162D0"/>
    <w:rsid w:val="00D163A0"/>
    <w:rsid w:val="00D16ED9"/>
    <w:rsid w:val="00D17771"/>
    <w:rsid w:val="00D1778B"/>
    <w:rsid w:val="00D17B9A"/>
    <w:rsid w:val="00D2119F"/>
    <w:rsid w:val="00D23086"/>
    <w:rsid w:val="00D2434B"/>
    <w:rsid w:val="00D300E6"/>
    <w:rsid w:val="00D30108"/>
    <w:rsid w:val="00D3084D"/>
    <w:rsid w:val="00D30AEE"/>
    <w:rsid w:val="00D31639"/>
    <w:rsid w:val="00D31B6A"/>
    <w:rsid w:val="00D3285D"/>
    <w:rsid w:val="00D32982"/>
    <w:rsid w:val="00D32A73"/>
    <w:rsid w:val="00D333D3"/>
    <w:rsid w:val="00D336C9"/>
    <w:rsid w:val="00D3375A"/>
    <w:rsid w:val="00D3382A"/>
    <w:rsid w:val="00D3392B"/>
    <w:rsid w:val="00D34098"/>
    <w:rsid w:val="00D34124"/>
    <w:rsid w:val="00D342AE"/>
    <w:rsid w:val="00D34B1E"/>
    <w:rsid w:val="00D35E99"/>
    <w:rsid w:val="00D360F5"/>
    <w:rsid w:val="00D37F16"/>
    <w:rsid w:val="00D4008C"/>
    <w:rsid w:val="00D4081F"/>
    <w:rsid w:val="00D41428"/>
    <w:rsid w:val="00D41462"/>
    <w:rsid w:val="00D4163F"/>
    <w:rsid w:val="00D41661"/>
    <w:rsid w:val="00D42666"/>
    <w:rsid w:val="00D42831"/>
    <w:rsid w:val="00D42D29"/>
    <w:rsid w:val="00D437F8"/>
    <w:rsid w:val="00D43A16"/>
    <w:rsid w:val="00D43B8B"/>
    <w:rsid w:val="00D43C61"/>
    <w:rsid w:val="00D444F3"/>
    <w:rsid w:val="00D447B8"/>
    <w:rsid w:val="00D45308"/>
    <w:rsid w:val="00D46001"/>
    <w:rsid w:val="00D473F5"/>
    <w:rsid w:val="00D50BD2"/>
    <w:rsid w:val="00D519E0"/>
    <w:rsid w:val="00D53ECF"/>
    <w:rsid w:val="00D55851"/>
    <w:rsid w:val="00D57BC3"/>
    <w:rsid w:val="00D603B2"/>
    <w:rsid w:val="00D60B4D"/>
    <w:rsid w:val="00D60B74"/>
    <w:rsid w:val="00D6105B"/>
    <w:rsid w:val="00D61D1F"/>
    <w:rsid w:val="00D625CA"/>
    <w:rsid w:val="00D62B4F"/>
    <w:rsid w:val="00D62F25"/>
    <w:rsid w:val="00D63810"/>
    <w:rsid w:val="00D63994"/>
    <w:rsid w:val="00D6597A"/>
    <w:rsid w:val="00D66BAA"/>
    <w:rsid w:val="00D70099"/>
    <w:rsid w:val="00D705B3"/>
    <w:rsid w:val="00D70C17"/>
    <w:rsid w:val="00D71204"/>
    <w:rsid w:val="00D712B7"/>
    <w:rsid w:val="00D722F6"/>
    <w:rsid w:val="00D72472"/>
    <w:rsid w:val="00D729D7"/>
    <w:rsid w:val="00D72D20"/>
    <w:rsid w:val="00D72E0A"/>
    <w:rsid w:val="00D73252"/>
    <w:rsid w:val="00D7411E"/>
    <w:rsid w:val="00D74DF5"/>
    <w:rsid w:val="00D74F95"/>
    <w:rsid w:val="00D754F3"/>
    <w:rsid w:val="00D75757"/>
    <w:rsid w:val="00D76C35"/>
    <w:rsid w:val="00D76CB9"/>
    <w:rsid w:val="00D81A4D"/>
    <w:rsid w:val="00D8315D"/>
    <w:rsid w:val="00D83BA0"/>
    <w:rsid w:val="00D83E1F"/>
    <w:rsid w:val="00D841FF"/>
    <w:rsid w:val="00D84627"/>
    <w:rsid w:val="00D84FE1"/>
    <w:rsid w:val="00D85F92"/>
    <w:rsid w:val="00D8619E"/>
    <w:rsid w:val="00D8692A"/>
    <w:rsid w:val="00D86C44"/>
    <w:rsid w:val="00D90626"/>
    <w:rsid w:val="00D907C9"/>
    <w:rsid w:val="00D92812"/>
    <w:rsid w:val="00D934BC"/>
    <w:rsid w:val="00D95B0E"/>
    <w:rsid w:val="00D96508"/>
    <w:rsid w:val="00D96743"/>
    <w:rsid w:val="00D97EA8"/>
    <w:rsid w:val="00DA118D"/>
    <w:rsid w:val="00DA1930"/>
    <w:rsid w:val="00DA1C8A"/>
    <w:rsid w:val="00DA1DD3"/>
    <w:rsid w:val="00DA2C86"/>
    <w:rsid w:val="00DA39CE"/>
    <w:rsid w:val="00DA3B0F"/>
    <w:rsid w:val="00DA3FAE"/>
    <w:rsid w:val="00DA432E"/>
    <w:rsid w:val="00DA44EE"/>
    <w:rsid w:val="00DA5C04"/>
    <w:rsid w:val="00DA64CE"/>
    <w:rsid w:val="00DA6604"/>
    <w:rsid w:val="00DA71A6"/>
    <w:rsid w:val="00DB00A1"/>
    <w:rsid w:val="00DB114B"/>
    <w:rsid w:val="00DB229E"/>
    <w:rsid w:val="00DB2B20"/>
    <w:rsid w:val="00DB3336"/>
    <w:rsid w:val="00DB4ADA"/>
    <w:rsid w:val="00DB5342"/>
    <w:rsid w:val="00DB7427"/>
    <w:rsid w:val="00DB7765"/>
    <w:rsid w:val="00DB7E8E"/>
    <w:rsid w:val="00DC03B7"/>
    <w:rsid w:val="00DC0413"/>
    <w:rsid w:val="00DC05D4"/>
    <w:rsid w:val="00DC071D"/>
    <w:rsid w:val="00DC08BB"/>
    <w:rsid w:val="00DC0BCF"/>
    <w:rsid w:val="00DC13FD"/>
    <w:rsid w:val="00DC15D1"/>
    <w:rsid w:val="00DC18AE"/>
    <w:rsid w:val="00DC1DFA"/>
    <w:rsid w:val="00DC280F"/>
    <w:rsid w:val="00DC327F"/>
    <w:rsid w:val="00DC44B4"/>
    <w:rsid w:val="00DC4B36"/>
    <w:rsid w:val="00DC4CAC"/>
    <w:rsid w:val="00DC4FE8"/>
    <w:rsid w:val="00DC5840"/>
    <w:rsid w:val="00DC597E"/>
    <w:rsid w:val="00DC5CDA"/>
    <w:rsid w:val="00DC6214"/>
    <w:rsid w:val="00DC623B"/>
    <w:rsid w:val="00DC670D"/>
    <w:rsid w:val="00DC6EE4"/>
    <w:rsid w:val="00DD07A4"/>
    <w:rsid w:val="00DD1F31"/>
    <w:rsid w:val="00DD219C"/>
    <w:rsid w:val="00DD2ED0"/>
    <w:rsid w:val="00DD4B6A"/>
    <w:rsid w:val="00DD67C7"/>
    <w:rsid w:val="00DD6A72"/>
    <w:rsid w:val="00DE003E"/>
    <w:rsid w:val="00DE02B7"/>
    <w:rsid w:val="00DE12FF"/>
    <w:rsid w:val="00DE465A"/>
    <w:rsid w:val="00DE5464"/>
    <w:rsid w:val="00DE59CE"/>
    <w:rsid w:val="00DE5ADE"/>
    <w:rsid w:val="00DE5DBE"/>
    <w:rsid w:val="00DE6789"/>
    <w:rsid w:val="00DE72AA"/>
    <w:rsid w:val="00DF0068"/>
    <w:rsid w:val="00DF1B96"/>
    <w:rsid w:val="00DF2013"/>
    <w:rsid w:val="00DF2A03"/>
    <w:rsid w:val="00DF2C6C"/>
    <w:rsid w:val="00DF3082"/>
    <w:rsid w:val="00DF3E30"/>
    <w:rsid w:val="00DF5820"/>
    <w:rsid w:val="00DF5AA8"/>
    <w:rsid w:val="00DF5E92"/>
    <w:rsid w:val="00DF5FEB"/>
    <w:rsid w:val="00DF61A6"/>
    <w:rsid w:val="00DF708D"/>
    <w:rsid w:val="00E0057B"/>
    <w:rsid w:val="00E00B8E"/>
    <w:rsid w:val="00E01141"/>
    <w:rsid w:val="00E016E1"/>
    <w:rsid w:val="00E01ED0"/>
    <w:rsid w:val="00E02069"/>
    <w:rsid w:val="00E020A0"/>
    <w:rsid w:val="00E05259"/>
    <w:rsid w:val="00E061AE"/>
    <w:rsid w:val="00E061FF"/>
    <w:rsid w:val="00E06AA5"/>
    <w:rsid w:val="00E0781E"/>
    <w:rsid w:val="00E13CA2"/>
    <w:rsid w:val="00E13DD5"/>
    <w:rsid w:val="00E14207"/>
    <w:rsid w:val="00E153A1"/>
    <w:rsid w:val="00E15A5B"/>
    <w:rsid w:val="00E16019"/>
    <w:rsid w:val="00E16046"/>
    <w:rsid w:val="00E16B37"/>
    <w:rsid w:val="00E16BE7"/>
    <w:rsid w:val="00E16CD4"/>
    <w:rsid w:val="00E17A0B"/>
    <w:rsid w:val="00E206BD"/>
    <w:rsid w:val="00E21A0A"/>
    <w:rsid w:val="00E22340"/>
    <w:rsid w:val="00E23CC7"/>
    <w:rsid w:val="00E23F43"/>
    <w:rsid w:val="00E24D08"/>
    <w:rsid w:val="00E25C4E"/>
    <w:rsid w:val="00E2674F"/>
    <w:rsid w:val="00E26AA0"/>
    <w:rsid w:val="00E26EA2"/>
    <w:rsid w:val="00E31782"/>
    <w:rsid w:val="00E31F02"/>
    <w:rsid w:val="00E31F0F"/>
    <w:rsid w:val="00E325FC"/>
    <w:rsid w:val="00E328EF"/>
    <w:rsid w:val="00E32BE6"/>
    <w:rsid w:val="00E32C28"/>
    <w:rsid w:val="00E3574A"/>
    <w:rsid w:val="00E35A63"/>
    <w:rsid w:val="00E364C0"/>
    <w:rsid w:val="00E365F7"/>
    <w:rsid w:val="00E36725"/>
    <w:rsid w:val="00E3770E"/>
    <w:rsid w:val="00E403D4"/>
    <w:rsid w:val="00E42469"/>
    <w:rsid w:val="00E42699"/>
    <w:rsid w:val="00E4293A"/>
    <w:rsid w:val="00E439B9"/>
    <w:rsid w:val="00E450F8"/>
    <w:rsid w:val="00E45C02"/>
    <w:rsid w:val="00E4622E"/>
    <w:rsid w:val="00E4628B"/>
    <w:rsid w:val="00E47AB2"/>
    <w:rsid w:val="00E501E9"/>
    <w:rsid w:val="00E50E71"/>
    <w:rsid w:val="00E514D4"/>
    <w:rsid w:val="00E5198A"/>
    <w:rsid w:val="00E51FB2"/>
    <w:rsid w:val="00E52175"/>
    <w:rsid w:val="00E52DFD"/>
    <w:rsid w:val="00E53032"/>
    <w:rsid w:val="00E5420E"/>
    <w:rsid w:val="00E54BFB"/>
    <w:rsid w:val="00E5575A"/>
    <w:rsid w:val="00E5617B"/>
    <w:rsid w:val="00E5627C"/>
    <w:rsid w:val="00E568BD"/>
    <w:rsid w:val="00E57858"/>
    <w:rsid w:val="00E60810"/>
    <w:rsid w:val="00E6209A"/>
    <w:rsid w:val="00E6229C"/>
    <w:rsid w:val="00E62851"/>
    <w:rsid w:val="00E642EF"/>
    <w:rsid w:val="00E646A3"/>
    <w:rsid w:val="00E65179"/>
    <w:rsid w:val="00E65BFE"/>
    <w:rsid w:val="00E7024A"/>
    <w:rsid w:val="00E70729"/>
    <w:rsid w:val="00E708EE"/>
    <w:rsid w:val="00E71384"/>
    <w:rsid w:val="00E714C9"/>
    <w:rsid w:val="00E71F69"/>
    <w:rsid w:val="00E72BA6"/>
    <w:rsid w:val="00E73576"/>
    <w:rsid w:val="00E74BA7"/>
    <w:rsid w:val="00E74F12"/>
    <w:rsid w:val="00E75477"/>
    <w:rsid w:val="00E75534"/>
    <w:rsid w:val="00E75A7E"/>
    <w:rsid w:val="00E75EAE"/>
    <w:rsid w:val="00E75F02"/>
    <w:rsid w:val="00E76555"/>
    <w:rsid w:val="00E76795"/>
    <w:rsid w:val="00E77137"/>
    <w:rsid w:val="00E77C28"/>
    <w:rsid w:val="00E8039D"/>
    <w:rsid w:val="00E80958"/>
    <w:rsid w:val="00E8104B"/>
    <w:rsid w:val="00E81650"/>
    <w:rsid w:val="00E837A3"/>
    <w:rsid w:val="00E83FB1"/>
    <w:rsid w:val="00E847BE"/>
    <w:rsid w:val="00E84A84"/>
    <w:rsid w:val="00E859F7"/>
    <w:rsid w:val="00E85BF7"/>
    <w:rsid w:val="00E85EF4"/>
    <w:rsid w:val="00E8625C"/>
    <w:rsid w:val="00E86A61"/>
    <w:rsid w:val="00E86B3D"/>
    <w:rsid w:val="00E872AF"/>
    <w:rsid w:val="00E87C4D"/>
    <w:rsid w:val="00E90059"/>
    <w:rsid w:val="00E901BB"/>
    <w:rsid w:val="00E90E7D"/>
    <w:rsid w:val="00E92450"/>
    <w:rsid w:val="00E93738"/>
    <w:rsid w:val="00E94AA3"/>
    <w:rsid w:val="00E95409"/>
    <w:rsid w:val="00E971E1"/>
    <w:rsid w:val="00EA0E0C"/>
    <w:rsid w:val="00EA2256"/>
    <w:rsid w:val="00EA31B8"/>
    <w:rsid w:val="00EA37B5"/>
    <w:rsid w:val="00EA3BC2"/>
    <w:rsid w:val="00EA49F1"/>
    <w:rsid w:val="00EA571F"/>
    <w:rsid w:val="00EA584A"/>
    <w:rsid w:val="00EA7B46"/>
    <w:rsid w:val="00EA7D64"/>
    <w:rsid w:val="00EA7DEC"/>
    <w:rsid w:val="00EB029A"/>
    <w:rsid w:val="00EB1662"/>
    <w:rsid w:val="00EB24ED"/>
    <w:rsid w:val="00EB2E1D"/>
    <w:rsid w:val="00EB3CB4"/>
    <w:rsid w:val="00EB43EA"/>
    <w:rsid w:val="00EB566A"/>
    <w:rsid w:val="00EB5BE4"/>
    <w:rsid w:val="00EB7A9C"/>
    <w:rsid w:val="00EC02F1"/>
    <w:rsid w:val="00EC168F"/>
    <w:rsid w:val="00EC1710"/>
    <w:rsid w:val="00EC2CA0"/>
    <w:rsid w:val="00EC3128"/>
    <w:rsid w:val="00EC43E4"/>
    <w:rsid w:val="00EC446C"/>
    <w:rsid w:val="00EC48FA"/>
    <w:rsid w:val="00EC5635"/>
    <w:rsid w:val="00EC7EA0"/>
    <w:rsid w:val="00ED1DF1"/>
    <w:rsid w:val="00ED2E55"/>
    <w:rsid w:val="00ED4F67"/>
    <w:rsid w:val="00ED5815"/>
    <w:rsid w:val="00ED6F4E"/>
    <w:rsid w:val="00EE03DC"/>
    <w:rsid w:val="00EE0DC6"/>
    <w:rsid w:val="00EE198D"/>
    <w:rsid w:val="00EE2702"/>
    <w:rsid w:val="00EE28EF"/>
    <w:rsid w:val="00EE3833"/>
    <w:rsid w:val="00EE3AF0"/>
    <w:rsid w:val="00EE3B48"/>
    <w:rsid w:val="00EE4F81"/>
    <w:rsid w:val="00EE683E"/>
    <w:rsid w:val="00EE6C77"/>
    <w:rsid w:val="00EE7EB5"/>
    <w:rsid w:val="00EF0289"/>
    <w:rsid w:val="00EF18B3"/>
    <w:rsid w:val="00EF19AD"/>
    <w:rsid w:val="00EF2454"/>
    <w:rsid w:val="00EF257A"/>
    <w:rsid w:val="00EF3934"/>
    <w:rsid w:val="00EF4332"/>
    <w:rsid w:val="00EF4511"/>
    <w:rsid w:val="00EF4692"/>
    <w:rsid w:val="00EF4C91"/>
    <w:rsid w:val="00EF6097"/>
    <w:rsid w:val="00EF7F01"/>
    <w:rsid w:val="00F006DA"/>
    <w:rsid w:val="00F00791"/>
    <w:rsid w:val="00F015A5"/>
    <w:rsid w:val="00F0185B"/>
    <w:rsid w:val="00F01EF5"/>
    <w:rsid w:val="00F027AA"/>
    <w:rsid w:val="00F02F5B"/>
    <w:rsid w:val="00F031BA"/>
    <w:rsid w:val="00F037EE"/>
    <w:rsid w:val="00F044B7"/>
    <w:rsid w:val="00F069CC"/>
    <w:rsid w:val="00F108C2"/>
    <w:rsid w:val="00F11A77"/>
    <w:rsid w:val="00F11C36"/>
    <w:rsid w:val="00F12058"/>
    <w:rsid w:val="00F120B1"/>
    <w:rsid w:val="00F125A2"/>
    <w:rsid w:val="00F139B6"/>
    <w:rsid w:val="00F13D25"/>
    <w:rsid w:val="00F14049"/>
    <w:rsid w:val="00F142BF"/>
    <w:rsid w:val="00F1534E"/>
    <w:rsid w:val="00F156F6"/>
    <w:rsid w:val="00F1601D"/>
    <w:rsid w:val="00F17D67"/>
    <w:rsid w:val="00F17DD9"/>
    <w:rsid w:val="00F2086A"/>
    <w:rsid w:val="00F2133D"/>
    <w:rsid w:val="00F23A5F"/>
    <w:rsid w:val="00F23F34"/>
    <w:rsid w:val="00F250EF"/>
    <w:rsid w:val="00F25ED4"/>
    <w:rsid w:val="00F2630C"/>
    <w:rsid w:val="00F2680C"/>
    <w:rsid w:val="00F26F9D"/>
    <w:rsid w:val="00F279C2"/>
    <w:rsid w:val="00F27D72"/>
    <w:rsid w:val="00F27FAA"/>
    <w:rsid w:val="00F306CA"/>
    <w:rsid w:val="00F30EEA"/>
    <w:rsid w:val="00F3159C"/>
    <w:rsid w:val="00F3228B"/>
    <w:rsid w:val="00F32362"/>
    <w:rsid w:val="00F3257F"/>
    <w:rsid w:val="00F32F5B"/>
    <w:rsid w:val="00F334CB"/>
    <w:rsid w:val="00F337E4"/>
    <w:rsid w:val="00F33A7C"/>
    <w:rsid w:val="00F35AE3"/>
    <w:rsid w:val="00F3629C"/>
    <w:rsid w:val="00F3659C"/>
    <w:rsid w:val="00F368EA"/>
    <w:rsid w:val="00F36FD3"/>
    <w:rsid w:val="00F40115"/>
    <w:rsid w:val="00F403C6"/>
    <w:rsid w:val="00F404CD"/>
    <w:rsid w:val="00F40E5D"/>
    <w:rsid w:val="00F41350"/>
    <w:rsid w:val="00F41BD0"/>
    <w:rsid w:val="00F43250"/>
    <w:rsid w:val="00F43B8F"/>
    <w:rsid w:val="00F458CD"/>
    <w:rsid w:val="00F45B50"/>
    <w:rsid w:val="00F47F23"/>
    <w:rsid w:val="00F512AE"/>
    <w:rsid w:val="00F516F7"/>
    <w:rsid w:val="00F51DF0"/>
    <w:rsid w:val="00F52147"/>
    <w:rsid w:val="00F52DC3"/>
    <w:rsid w:val="00F53716"/>
    <w:rsid w:val="00F53BD6"/>
    <w:rsid w:val="00F542EC"/>
    <w:rsid w:val="00F56829"/>
    <w:rsid w:val="00F57786"/>
    <w:rsid w:val="00F62FA9"/>
    <w:rsid w:val="00F6367D"/>
    <w:rsid w:val="00F63B48"/>
    <w:rsid w:val="00F63EAC"/>
    <w:rsid w:val="00F64194"/>
    <w:rsid w:val="00F6420B"/>
    <w:rsid w:val="00F647F5"/>
    <w:rsid w:val="00F6516C"/>
    <w:rsid w:val="00F659D5"/>
    <w:rsid w:val="00F65D77"/>
    <w:rsid w:val="00F66177"/>
    <w:rsid w:val="00F672EA"/>
    <w:rsid w:val="00F70506"/>
    <w:rsid w:val="00F70F41"/>
    <w:rsid w:val="00F71748"/>
    <w:rsid w:val="00F74249"/>
    <w:rsid w:val="00F75B9B"/>
    <w:rsid w:val="00F76AA4"/>
    <w:rsid w:val="00F77372"/>
    <w:rsid w:val="00F77FC4"/>
    <w:rsid w:val="00F802D2"/>
    <w:rsid w:val="00F807D7"/>
    <w:rsid w:val="00F81DD2"/>
    <w:rsid w:val="00F82D4C"/>
    <w:rsid w:val="00F8369E"/>
    <w:rsid w:val="00F83874"/>
    <w:rsid w:val="00F840EB"/>
    <w:rsid w:val="00F84B62"/>
    <w:rsid w:val="00F85E8F"/>
    <w:rsid w:val="00F86BA6"/>
    <w:rsid w:val="00F90018"/>
    <w:rsid w:val="00F9005F"/>
    <w:rsid w:val="00F903C7"/>
    <w:rsid w:val="00F9122F"/>
    <w:rsid w:val="00F91591"/>
    <w:rsid w:val="00F92944"/>
    <w:rsid w:val="00F94687"/>
    <w:rsid w:val="00F95034"/>
    <w:rsid w:val="00F959F9"/>
    <w:rsid w:val="00F965C9"/>
    <w:rsid w:val="00F96C5D"/>
    <w:rsid w:val="00F974B4"/>
    <w:rsid w:val="00FA028A"/>
    <w:rsid w:val="00FA030F"/>
    <w:rsid w:val="00FA0514"/>
    <w:rsid w:val="00FA08DB"/>
    <w:rsid w:val="00FA2F36"/>
    <w:rsid w:val="00FA3394"/>
    <w:rsid w:val="00FA51DA"/>
    <w:rsid w:val="00FA5517"/>
    <w:rsid w:val="00FA6009"/>
    <w:rsid w:val="00FA66D5"/>
    <w:rsid w:val="00FA7104"/>
    <w:rsid w:val="00FA7614"/>
    <w:rsid w:val="00FB4A74"/>
    <w:rsid w:val="00FB4C7F"/>
    <w:rsid w:val="00FB4D23"/>
    <w:rsid w:val="00FB5473"/>
    <w:rsid w:val="00FB632E"/>
    <w:rsid w:val="00FC0F30"/>
    <w:rsid w:val="00FC1B26"/>
    <w:rsid w:val="00FC1D4F"/>
    <w:rsid w:val="00FC3009"/>
    <w:rsid w:val="00FC3478"/>
    <w:rsid w:val="00FC356F"/>
    <w:rsid w:val="00FC35D1"/>
    <w:rsid w:val="00FC4808"/>
    <w:rsid w:val="00FC51B0"/>
    <w:rsid w:val="00FC54E7"/>
    <w:rsid w:val="00FC6627"/>
    <w:rsid w:val="00FC6892"/>
    <w:rsid w:val="00FD24AC"/>
    <w:rsid w:val="00FD3359"/>
    <w:rsid w:val="00FD3B1E"/>
    <w:rsid w:val="00FD459D"/>
    <w:rsid w:val="00FD4D6E"/>
    <w:rsid w:val="00FD698D"/>
    <w:rsid w:val="00FD6B5A"/>
    <w:rsid w:val="00FD7B0C"/>
    <w:rsid w:val="00FD7FE1"/>
    <w:rsid w:val="00FE044F"/>
    <w:rsid w:val="00FE06FD"/>
    <w:rsid w:val="00FE0976"/>
    <w:rsid w:val="00FE0CF9"/>
    <w:rsid w:val="00FE138F"/>
    <w:rsid w:val="00FE2329"/>
    <w:rsid w:val="00FE30C8"/>
    <w:rsid w:val="00FE3F7C"/>
    <w:rsid w:val="00FE4B39"/>
    <w:rsid w:val="00FE5F7F"/>
    <w:rsid w:val="00FE6E0E"/>
    <w:rsid w:val="00FE778E"/>
    <w:rsid w:val="00FF0420"/>
    <w:rsid w:val="00FF0A82"/>
    <w:rsid w:val="00FF163F"/>
    <w:rsid w:val="00FF16AE"/>
    <w:rsid w:val="00FF21D0"/>
    <w:rsid w:val="00FF22D4"/>
    <w:rsid w:val="00FF31F4"/>
    <w:rsid w:val="00FF4D07"/>
    <w:rsid w:val="00FF5CCB"/>
    <w:rsid w:val="00FF662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460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B56A9"/>
    <w:pPr>
      <w:tabs>
        <w:tab w:val="left" w:pos="567"/>
      </w:tabs>
    </w:pPr>
    <w:rPr>
      <w:sz w:val="22"/>
      <w:lang w:val="de-DE"/>
    </w:rPr>
  </w:style>
  <w:style w:type="paragraph" w:styleId="berschrift1">
    <w:name w:val="heading 1"/>
    <w:aliases w:val="Header 1"/>
    <w:basedOn w:val="Standard"/>
    <w:next w:val="Standard"/>
    <w:qFormat/>
    <w:pPr>
      <w:keepNext/>
      <w:spacing w:line="260" w:lineRule="exact"/>
      <w:jc w:val="both"/>
      <w:outlineLvl w:val="0"/>
    </w:pPr>
    <w:rPr>
      <w:b/>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spacing w:line="260" w:lineRule="exact"/>
      <w:jc w:val="both"/>
      <w:outlineLvl w:val="2"/>
    </w:pPr>
  </w:style>
  <w:style w:type="paragraph" w:styleId="berschrift4">
    <w:name w:val="heading 4"/>
    <w:basedOn w:val="Standard"/>
    <w:next w:val="Standard"/>
    <w:qFormat/>
    <w:pPr>
      <w:keepNext/>
      <w:spacing w:line="260" w:lineRule="exact"/>
      <w:jc w:val="both"/>
      <w:outlineLvl w:val="3"/>
    </w:pPr>
    <w:rPr>
      <w:b/>
      <w:noProof/>
    </w:rPr>
  </w:style>
  <w:style w:type="paragraph" w:styleId="berschrift5">
    <w:name w:val="heading 5"/>
    <w:basedOn w:val="Standard"/>
    <w:next w:val="Standard"/>
    <w:qFormat/>
    <w:pPr>
      <w:keepNext/>
      <w:jc w:val="center"/>
      <w:outlineLvl w:val="4"/>
    </w:pPr>
    <w:rPr>
      <w:b/>
    </w:rPr>
  </w:style>
  <w:style w:type="paragraph" w:styleId="berschrift6">
    <w:name w:val="heading 6"/>
    <w:basedOn w:val="Standard"/>
    <w:next w:val="Standard"/>
    <w:qFormat/>
    <w:pPr>
      <w:keepNext/>
      <w:tabs>
        <w:tab w:val="left" w:pos="-720"/>
        <w:tab w:val="left" w:pos="4536"/>
      </w:tabs>
      <w:suppressAutoHyphens/>
      <w:spacing w:line="260" w:lineRule="exact"/>
      <w:outlineLvl w:val="5"/>
    </w:pPr>
    <w:rPr>
      <w:i/>
      <w:lang w:val="en-GB"/>
    </w:rPr>
  </w:style>
  <w:style w:type="paragraph" w:styleId="berschrift7">
    <w:name w:val="heading 7"/>
    <w:basedOn w:val="Standard"/>
    <w:next w:val="Standard"/>
    <w:qFormat/>
    <w:pPr>
      <w:keepNext/>
      <w:tabs>
        <w:tab w:val="left" w:pos="-720"/>
        <w:tab w:val="left" w:pos="4536"/>
      </w:tabs>
      <w:suppressAutoHyphens/>
      <w:spacing w:line="260" w:lineRule="exact"/>
      <w:jc w:val="both"/>
      <w:outlineLvl w:val="6"/>
    </w:pPr>
    <w:rPr>
      <w:i/>
      <w:lang w:val="en-GB"/>
    </w:rPr>
  </w:style>
  <w:style w:type="paragraph" w:styleId="berschrift8">
    <w:name w:val="heading 8"/>
    <w:basedOn w:val="Standard"/>
    <w:next w:val="Standard"/>
    <w:qFormat/>
    <w:pPr>
      <w:keepNext/>
      <w:ind w:left="1494" w:hanging="360"/>
      <w:outlineLvl w:val="7"/>
    </w:pPr>
    <w:rPr>
      <w:b/>
    </w:rPr>
  </w:style>
  <w:style w:type="paragraph" w:styleId="berschrift9">
    <w:name w:val="heading 9"/>
    <w:basedOn w:val="Standard"/>
    <w:next w:val="Standard"/>
    <w:qFormat/>
    <w:pPr>
      <w:keepNext/>
      <w:shd w:val="pct25" w:color="000000" w:fill="FFFFFF"/>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rPr>
      <w:rFonts w:cs="Times New Roman"/>
    </w:rPr>
  </w:style>
  <w:style w:type="paragraph" w:styleId="Kopfzeile">
    <w:name w:val="header"/>
    <w:basedOn w:val="Standard"/>
    <w:pPr>
      <w:tabs>
        <w:tab w:val="center" w:pos="4320"/>
        <w:tab w:val="right" w:pos="8640"/>
      </w:tabs>
    </w:pPr>
  </w:style>
  <w:style w:type="paragraph" w:styleId="Endnotentext">
    <w:name w:val="endnote text"/>
    <w:basedOn w:val="Standard"/>
    <w:semiHidden/>
    <w:rPr>
      <w:sz w:val="18"/>
      <w:lang w:val="es-ES_tradnl"/>
    </w:rPr>
  </w:style>
  <w:style w:type="paragraph" w:styleId="Textkrper2">
    <w:name w:val="Body Text 2"/>
    <w:basedOn w:val="Standard"/>
    <w:pPr>
      <w:ind w:left="567" w:hanging="567"/>
    </w:pPr>
    <w:rPr>
      <w:b/>
      <w:color w:val="808080"/>
      <w:lang w:val="en-GB"/>
    </w:rPr>
  </w:style>
  <w:style w:type="paragraph" w:styleId="Textkrper">
    <w:name w:val="Body Text"/>
    <w:basedOn w:val="Standard"/>
    <w:pPr>
      <w:keepNext/>
      <w:spacing w:line="260" w:lineRule="exact"/>
      <w:jc w:val="both"/>
    </w:pPr>
  </w:style>
  <w:style w:type="paragraph" w:styleId="Fuzeile">
    <w:name w:val="footer"/>
    <w:basedOn w:val="Standard"/>
    <w:pPr>
      <w:tabs>
        <w:tab w:val="center" w:pos="4536"/>
        <w:tab w:val="center" w:pos="8930"/>
      </w:tabs>
    </w:pPr>
    <w:rPr>
      <w:rFonts w:ascii="Helvetica" w:hAnsi="Helvetica"/>
      <w:sz w:val="16"/>
      <w:lang w:val="es-ES_tradnl"/>
    </w:rPr>
  </w:style>
  <w:style w:type="character" w:styleId="Kommentarzeichen">
    <w:name w:val="annotation reference"/>
    <w:uiPriority w:val="99"/>
    <w:semiHidden/>
    <w:rPr>
      <w:rFonts w:cs="Times New Roman"/>
      <w:sz w:val="16"/>
    </w:rPr>
  </w:style>
  <w:style w:type="paragraph" w:styleId="Kommentartext">
    <w:name w:val="annotation text"/>
    <w:basedOn w:val="Standard"/>
    <w:link w:val="KommentartextZchn"/>
    <w:semiHidden/>
    <w:pPr>
      <w:spacing w:line="260" w:lineRule="exact"/>
    </w:pPr>
    <w:rPr>
      <w:lang w:val="en-GB"/>
    </w:rPr>
  </w:style>
  <w:style w:type="paragraph" w:styleId="Blocktext">
    <w:name w:val="Block Text"/>
    <w:basedOn w:val="Standard"/>
    <w:pPr>
      <w:tabs>
        <w:tab w:val="left" w:pos="2657"/>
      </w:tabs>
      <w:spacing w:before="120"/>
      <w:ind w:left="-37" w:right="-28"/>
    </w:pPr>
    <w:rPr>
      <w:lang w:val="en-GB"/>
    </w:rPr>
  </w:style>
  <w:style w:type="paragraph" w:styleId="Dokumentstruktur">
    <w:name w:val="Document Map"/>
    <w:basedOn w:val="Standard"/>
    <w:semiHidden/>
    <w:pPr>
      <w:shd w:val="clear" w:color="auto" w:fill="000080"/>
    </w:pPr>
    <w:rPr>
      <w:rFonts w:ascii="Tahoma" w:hAnsi="Tahoma"/>
    </w:rPr>
  </w:style>
  <w:style w:type="paragraph" w:styleId="Textkrper3">
    <w:name w:val="Body Text 3"/>
    <w:basedOn w:val="Standard"/>
  </w:style>
  <w:style w:type="paragraph" w:styleId="Textkrper-Zeileneinzug">
    <w:name w:val="Body Text Indent"/>
    <w:basedOn w:val="Standard"/>
    <w:pPr>
      <w:shd w:val="pct25" w:color="000000" w:fill="FFFFFF"/>
      <w:ind w:left="567" w:hanging="567"/>
    </w:pPr>
    <w:rPr>
      <w:b/>
    </w:rPr>
  </w:style>
  <w:style w:type="paragraph" w:customStyle="1" w:styleId="emeastandard">
    <w:name w:val="_emea standard"/>
    <w:link w:val="emeastandardZchn"/>
    <w:rsid w:val="008624D8"/>
    <w:pPr>
      <w:tabs>
        <w:tab w:val="left" w:pos="567"/>
      </w:tabs>
    </w:pPr>
    <w:rPr>
      <w:sz w:val="22"/>
      <w:lang w:val="de-DE"/>
    </w:rPr>
  </w:style>
  <w:style w:type="paragraph" w:customStyle="1" w:styleId="1heading">
    <w:name w:val="_1 heading"/>
    <w:basedOn w:val="emeastandard"/>
    <w:next w:val="Standard"/>
    <w:pPr>
      <w:keepNext/>
      <w:keepLines/>
      <w:ind w:left="567" w:hanging="567"/>
    </w:pPr>
    <w:rPr>
      <w:b/>
      <w:caps/>
    </w:rPr>
  </w:style>
  <w:style w:type="paragraph" w:customStyle="1" w:styleId="11subheadingSPC">
    <w:name w:val="_1.1 subheading (SPC)"/>
    <w:basedOn w:val="emeastandard"/>
    <w:next w:val="Standard"/>
    <w:pPr>
      <w:keepNext/>
      <w:keepLines/>
      <w:ind w:left="567" w:hanging="567"/>
    </w:pPr>
    <w:rPr>
      <w:b/>
    </w:rPr>
  </w:style>
  <w:style w:type="paragraph" w:customStyle="1" w:styleId="addsubheaditalics">
    <w:name w:val="_add.subhead.italics"/>
    <w:basedOn w:val="emeastandard"/>
    <w:next w:val="emeastandard"/>
    <w:pPr>
      <w:keepNext/>
      <w:keepLines/>
    </w:pPr>
    <w:rPr>
      <w:i/>
    </w:rPr>
  </w:style>
  <w:style w:type="paragraph" w:customStyle="1" w:styleId="addsubheadunderlital">
    <w:name w:val="_add.subhead.underl+ital"/>
    <w:basedOn w:val="emeastandard"/>
    <w:next w:val="emeastandard"/>
    <w:pPr>
      <w:keepNext/>
      <w:keepLines/>
    </w:pPr>
    <w:rPr>
      <w:i/>
      <w:u w:val="single"/>
    </w:rPr>
  </w:style>
  <w:style w:type="paragraph" w:customStyle="1" w:styleId="addsubheadunderline">
    <w:name w:val="_add.subhead.underline"/>
    <w:basedOn w:val="emeastandard"/>
    <w:next w:val="emeastandard"/>
    <w:pPr>
      <w:keepNext/>
      <w:keepLines/>
    </w:pPr>
    <w:rPr>
      <w:u w:val="single"/>
    </w:rPr>
  </w:style>
  <w:style w:type="paragraph" w:customStyle="1" w:styleId="boxedheading0L">
    <w:name w:val="_boxed heading 0 (L)"/>
    <w:basedOn w:val="emeastandard"/>
    <w:next w:val="Standard"/>
    <w:pPr>
      <w:keepNext/>
      <w:keepLines/>
    </w:pPr>
    <w:rPr>
      <w:b/>
      <w:caps/>
    </w:rPr>
  </w:style>
  <w:style w:type="paragraph" w:customStyle="1" w:styleId="boxedheading1L">
    <w:name w:val="_boxed heading 1 (L)"/>
    <w:basedOn w:val="emeastandard"/>
    <w:next w:val="Standard"/>
    <w:pPr>
      <w:keepNext/>
      <w:keepLines/>
      <w:ind w:left="567" w:hanging="567"/>
    </w:pPr>
    <w:rPr>
      <w:b/>
      <w:caps/>
    </w:rPr>
  </w:style>
  <w:style w:type="paragraph" w:customStyle="1" w:styleId="enumeration">
    <w:name w:val="_enumeration"/>
    <w:basedOn w:val="emeastandard"/>
    <w:pPr>
      <w:keepLines/>
      <w:ind w:left="567" w:hanging="567"/>
    </w:pPr>
  </w:style>
  <w:style w:type="paragraph" w:customStyle="1" w:styleId="Leerzeilenach">
    <w:name w:val="_Leerzeile nach Ü"/>
    <w:basedOn w:val="emeastandard"/>
    <w:next w:val="emeastandard"/>
    <w:pPr>
      <w:keepNext/>
      <w:keepLines/>
    </w:pPr>
  </w:style>
  <w:style w:type="paragraph" w:customStyle="1" w:styleId="subheadingPL">
    <w:name w:val="_subheading (PL)"/>
    <w:basedOn w:val="emeastandard"/>
    <w:next w:val="emeastandard"/>
    <w:pPr>
      <w:keepNext/>
      <w:keepLines/>
    </w:pPr>
    <w:rPr>
      <w:b/>
    </w:rPr>
  </w:style>
  <w:style w:type="paragraph" w:customStyle="1" w:styleId="title">
    <w:name w:val="_title"/>
    <w:basedOn w:val="emeastandard"/>
    <w:link w:val="titleZchn"/>
    <w:pPr>
      <w:keepLines/>
      <w:jc w:val="center"/>
    </w:pPr>
    <w:rPr>
      <w:b/>
      <w:caps/>
    </w:rPr>
  </w:style>
  <w:style w:type="paragraph" w:styleId="Beschriftung">
    <w:name w:val="caption"/>
    <w:basedOn w:val="Standard"/>
    <w:next w:val="Standard"/>
    <w:qFormat/>
    <w:pPr>
      <w:spacing w:before="120" w:after="120"/>
    </w:pPr>
    <w:rPr>
      <w:b/>
      <w:bCs/>
      <w:sz w:val="20"/>
    </w:rPr>
  </w:style>
  <w:style w:type="paragraph" w:customStyle="1" w:styleId="EMEATableLeft">
    <w:name w:val="EMEA Table Left"/>
    <w:basedOn w:val="Standard"/>
    <w:pPr>
      <w:keepNext/>
      <w:keepLines/>
    </w:pPr>
    <w:rPr>
      <w:lang w:val="en-GB"/>
    </w:rPr>
  </w:style>
  <w:style w:type="paragraph" w:styleId="Sprechblasentext">
    <w:name w:val="Balloon Text"/>
    <w:basedOn w:val="Standard"/>
    <w:semiHidden/>
    <w:rPr>
      <w:rFonts w:ascii="Tahoma" w:hAnsi="Tahoma" w:cs="Tahoma"/>
      <w:sz w:val="16"/>
      <w:szCs w:val="16"/>
    </w:rPr>
  </w:style>
  <w:style w:type="paragraph" w:customStyle="1" w:styleId="Aufzhl">
    <w:name w:val="_Aufzähl"/>
    <w:basedOn w:val="Standard"/>
    <w:rsid w:val="00C050CF"/>
    <w:pPr>
      <w:ind w:left="567" w:hanging="567"/>
    </w:pPr>
  </w:style>
  <w:style w:type="paragraph" w:customStyle="1" w:styleId="Leerzeile">
    <w:name w:val="_Ü  Leerzeile"/>
    <w:basedOn w:val="Standard"/>
    <w:next w:val="Standard"/>
    <w:rsid w:val="00EA37B5"/>
    <w:pPr>
      <w:keepNext/>
    </w:pPr>
  </w:style>
  <w:style w:type="paragraph" w:customStyle="1" w:styleId="fett">
    <w:name w:val="_Ü fett"/>
    <w:basedOn w:val="Standard"/>
    <w:next w:val="Standard"/>
    <w:rsid w:val="00EA37B5"/>
    <w:pPr>
      <w:keepNext/>
      <w:keepLines/>
    </w:pPr>
    <w:rPr>
      <w:b/>
    </w:rPr>
  </w:style>
  <w:style w:type="character" w:styleId="Hyperlink">
    <w:name w:val="Hyperlink"/>
    <w:rsid w:val="003A7401"/>
    <w:rPr>
      <w:color w:val="0000FF"/>
      <w:u w:val="single"/>
    </w:rPr>
  </w:style>
  <w:style w:type="paragraph" w:customStyle="1" w:styleId="GEBRAUCHSINFORMATION">
    <w:name w:val="_&quot;GEBRAUCHSINFORMATION&quot;"/>
    <w:basedOn w:val="Standard"/>
    <w:next w:val="Standard"/>
    <w:rsid w:val="00A80855"/>
    <w:pPr>
      <w:jc w:val="center"/>
    </w:pPr>
    <w:rPr>
      <w:b/>
      <w:caps/>
    </w:rPr>
  </w:style>
  <w:style w:type="paragraph" w:styleId="Kommentarthema">
    <w:name w:val="annotation subject"/>
    <w:basedOn w:val="Kommentartext"/>
    <w:next w:val="Kommentartext"/>
    <w:semiHidden/>
    <w:rsid w:val="00824163"/>
    <w:pPr>
      <w:tabs>
        <w:tab w:val="clear" w:pos="567"/>
      </w:tabs>
      <w:spacing w:line="240" w:lineRule="auto"/>
    </w:pPr>
    <w:rPr>
      <w:b/>
      <w:bCs/>
      <w:sz w:val="20"/>
      <w:lang w:val="de-DE"/>
    </w:rPr>
  </w:style>
  <w:style w:type="paragraph" w:customStyle="1" w:styleId="titlefrpdf">
    <w:name w:val="_title für pdf"/>
    <w:basedOn w:val="title"/>
    <w:next w:val="Standard"/>
    <w:link w:val="titlefrpdfZchn"/>
    <w:rsid w:val="00B1370A"/>
    <w:pPr>
      <w:keepLines w:val="0"/>
    </w:pPr>
  </w:style>
  <w:style w:type="paragraph" w:customStyle="1" w:styleId="1headingfrpdf">
    <w:name w:val="_1 heading für pdf"/>
    <w:basedOn w:val="1heading"/>
    <w:rsid w:val="00B1370A"/>
  </w:style>
  <w:style w:type="paragraph" w:customStyle="1" w:styleId="emeapdf2">
    <w:name w:val="_emea pdf 2"/>
    <w:basedOn w:val="Standard"/>
    <w:rsid w:val="00307DC3"/>
    <w:pPr>
      <w:tabs>
        <w:tab w:val="left" w:pos="7513"/>
      </w:tabs>
      <w:ind w:left="567" w:hanging="567"/>
    </w:pPr>
    <w:rPr>
      <w:b/>
    </w:rPr>
  </w:style>
  <w:style w:type="paragraph" w:customStyle="1" w:styleId="emeapdf1">
    <w:name w:val="_emea pdf 1"/>
    <w:basedOn w:val="titlefrpdf"/>
    <w:rsid w:val="00307DC3"/>
    <w:pPr>
      <w:keepLines/>
      <w:tabs>
        <w:tab w:val="clear" w:pos="567"/>
      </w:tabs>
    </w:pPr>
  </w:style>
  <w:style w:type="paragraph" w:styleId="Abbildungsverzeichnis">
    <w:name w:val="table of figures"/>
    <w:basedOn w:val="Standard"/>
    <w:next w:val="Standard"/>
    <w:semiHidden/>
    <w:rsid w:val="00307DC3"/>
  </w:style>
  <w:style w:type="paragraph" w:styleId="Anrede">
    <w:name w:val="Salutation"/>
    <w:basedOn w:val="Standard"/>
    <w:next w:val="Standard"/>
    <w:rsid w:val="00307DC3"/>
  </w:style>
  <w:style w:type="paragraph" w:styleId="Aufzhlungszeichen">
    <w:name w:val="List Bullet"/>
    <w:basedOn w:val="Standard"/>
    <w:rsid w:val="00307DC3"/>
    <w:pPr>
      <w:numPr>
        <w:numId w:val="12"/>
      </w:numPr>
    </w:pPr>
  </w:style>
  <w:style w:type="paragraph" w:styleId="Aufzhlungszeichen2">
    <w:name w:val="List Bullet 2"/>
    <w:basedOn w:val="Standard"/>
    <w:rsid w:val="00307DC3"/>
    <w:pPr>
      <w:numPr>
        <w:numId w:val="13"/>
      </w:numPr>
    </w:pPr>
  </w:style>
  <w:style w:type="paragraph" w:styleId="Aufzhlungszeichen3">
    <w:name w:val="List Bullet 3"/>
    <w:basedOn w:val="Standard"/>
    <w:rsid w:val="00307DC3"/>
    <w:pPr>
      <w:numPr>
        <w:numId w:val="14"/>
      </w:numPr>
    </w:pPr>
  </w:style>
  <w:style w:type="paragraph" w:styleId="Aufzhlungszeichen4">
    <w:name w:val="List Bullet 4"/>
    <w:basedOn w:val="Standard"/>
    <w:rsid w:val="00307DC3"/>
    <w:pPr>
      <w:numPr>
        <w:numId w:val="15"/>
      </w:numPr>
    </w:pPr>
  </w:style>
  <w:style w:type="paragraph" w:styleId="Aufzhlungszeichen5">
    <w:name w:val="List Bullet 5"/>
    <w:basedOn w:val="Standard"/>
    <w:rsid w:val="00307DC3"/>
    <w:pPr>
      <w:numPr>
        <w:numId w:val="16"/>
      </w:numPr>
    </w:pPr>
  </w:style>
  <w:style w:type="paragraph" w:styleId="Datum">
    <w:name w:val="Date"/>
    <w:basedOn w:val="Standard"/>
    <w:next w:val="Standard"/>
    <w:rsid w:val="00307DC3"/>
  </w:style>
  <w:style w:type="paragraph" w:styleId="E-Mail-Signatur">
    <w:name w:val="E-mail Signature"/>
    <w:basedOn w:val="Standard"/>
    <w:rsid w:val="00307DC3"/>
  </w:style>
  <w:style w:type="paragraph" w:styleId="Fu-Endnotenberschrift">
    <w:name w:val="Note Heading"/>
    <w:basedOn w:val="Standard"/>
    <w:next w:val="Standard"/>
    <w:rsid w:val="00307DC3"/>
  </w:style>
  <w:style w:type="paragraph" w:styleId="Funotentext">
    <w:name w:val="footnote text"/>
    <w:basedOn w:val="Standard"/>
    <w:semiHidden/>
    <w:rsid w:val="00307DC3"/>
    <w:rPr>
      <w:sz w:val="20"/>
    </w:rPr>
  </w:style>
  <w:style w:type="paragraph" w:styleId="Gruformel">
    <w:name w:val="Closing"/>
    <w:basedOn w:val="Standard"/>
    <w:rsid w:val="00307DC3"/>
    <w:pPr>
      <w:ind w:left="4252"/>
    </w:pPr>
  </w:style>
  <w:style w:type="paragraph" w:styleId="HTMLAdresse">
    <w:name w:val="HTML Address"/>
    <w:basedOn w:val="Standard"/>
    <w:rsid w:val="00307DC3"/>
    <w:rPr>
      <w:i/>
      <w:iCs/>
    </w:rPr>
  </w:style>
  <w:style w:type="paragraph" w:styleId="HTMLVorformatiert">
    <w:name w:val="HTML Preformatted"/>
    <w:basedOn w:val="Standard"/>
    <w:rsid w:val="00307DC3"/>
    <w:rPr>
      <w:rFonts w:ascii="Courier New" w:hAnsi="Courier New" w:cs="Courier New"/>
      <w:sz w:val="20"/>
    </w:rPr>
  </w:style>
  <w:style w:type="paragraph" w:styleId="Index1">
    <w:name w:val="index 1"/>
    <w:basedOn w:val="Standard"/>
    <w:next w:val="Standard"/>
    <w:autoRedefine/>
    <w:semiHidden/>
    <w:rsid w:val="00307DC3"/>
    <w:pPr>
      <w:ind w:left="220" w:hanging="220"/>
    </w:pPr>
  </w:style>
  <w:style w:type="paragraph" w:styleId="Index2">
    <w:name w:val="index 2"/>
    <w:basedOn w:val="Standard"/>
    <w:next w:val="Standard"/>
    <w:autoRedefine/>
    <w:semiHidden/>
    <w:rsid w:val="00307DC3"/>
    <w:pPr>
      <w:ind w:left="440" w:hanging="220"/>
    </w:pPr>
  </w:style>
  <w:style w:type="paragraph" w:styleId="Index3">
    <w:name w:val="index 3"/>
    <w:basedOn w:val="Standard"/>
    <w:next w:val="Standard"/>
    <w:autoRedefine/>
    <w:semiHidden/>
    <w:rsid w:val="00307DC3"/>
    <w:pPr>
      <w:ind w:left="660" w:hanging="220"/>
    </w:pPr>
  </w:style>
  <w:style w:type="paragraph" w:styleId="Index4">
    <w:name w:val="index 4"/>
    <w:basedOn w:val="Standard"/>
    <w:next w:val="Standard"/>
    <w:autoRedefine/>
    <w:semiHidden/>
    <w:rsid w:val="00307DC3"/>
    <w:pPr>
      <w:ind w:left="880" w:hanging="220"/>
    </w:pPr>
  </w:style>
  <w:style w:type="paragraph" w:styleId="Index5">
    <w:name w:val="index 5"/>
    <w:basedOn w:val="Standard"/>
    <w:next w:val="Standard"/>
    <w:autoRedefine/>
    <w:semiHidden/>
    <w:rsid w:val="00307DC3"/>
    <w:pPr>
      <w:ind w:left="1100" w:hanging="220"/>
    </w:pPr>
  </w:style>
  <w:style w:type="paragraph" w:styleId="Index6">
    <w:name w:val="index 6"/>
    <w:basedOn w:val="Standard"/>
    <w:next w:val="Standard"/>
    <w:autoRedefine/>
    <w:semiHidden/>
    <w:rsid w:val="00307DC3"/>
    <w:pPr>
      <w:ind w:left="1320" w:hanging="220"/>
    </w:pPr>
  </w:style>
  <w:style w:type="paragraph" w:styleId="Index7">
    <w:name w:val="index 7"/>
    <w:basedOn w:val="Standard"/>
    <w:next w:val="Standard"/>
    <w:autoRedefine/>
    <w:semiHidden/>
    <w:rsid w:val="00307DC3"/>
    <w:pPr>
      <w:ind w:left="1540" w:hanging="220"/>
    </w:pPr>
  </w:style>
  <w:style w:type="paragraph" w:styleId="Index8">
    <w:name w:val="index 8"/>
    <w:basedOn w:val="Standard"/>
    <w:next w:val="Standard"/>
    <w:autoRedefine/>
    <w:semiHidden/>
    <w:rsid w:val="00307DC3"/>
    <w:pPr>
      <w:ind w:left="1760" w:hanging="220"/>
    </w:pPr>
  </w:style>
  <w:style w:type="paragraph" w:styleId="Index9">
    <w:name w:val="index 9"/>
    <w:basedOn w:val="Standard"/>
    <w:next w:val="Standard"/>
    <w:autoRedefine/>
    <w:semiHidden/>
    <w:rsid w:val="00307DC3"/>
    <w:pPr>
      <w:ind w:left="1980" w:hanging="220"/>
    </w:pPr>
  </w:style>
  <w:style w:type="paragraph" w:styleId="Indexberschrift">
    <w:name w:val="index heading"/>
    <w:basedOn w:val="Standard"/>
    <w:next w:val="Index1"/>
    <w:semiHidden/>
    <w:rsid w:val="00307DC3"/>
    <w:rPr>
      <w:rFonts w:ascii="Arial" w:hAnsi="Arial" w:cs="Arial"/>
      <w:b/>
      <w:bCs/>
    </w:rPr>
  </w:style>
  <w:style w:type="paragraph" w:styleId="Liste">
    <w:name w:val="List"/>
    <w:basedOn w:val="Standard"/>
    <w:rsid w:val="00307DC3"/>
    <w:pPr>
      <w:ind w:left="283" w:hanging="283"/>
    </w:pPr>
  </w:style>
  <w:style w:type="paragraph" w:styleId="Liste2">
    <w:name w:val="List 2"/>
    <w:basedOn w:val="Standard"/>
    <w:rsid w:val="00307DC3"/>
    <w:pPr>
      <w:ind w:left="566" w:hanging="283"/>
    </w:pPr>
  </w:style>
  <w:style w:type="paragraph" w:styleId="Liste3">
    <w:name w:val="List 3"/>
    <w:basedOn w:val="Standard"/>
    <w:rsid w:val="00307DC3"/>
    <w:pPr>
      <w:ind w:left="849" w:hanging="283"/>
    </w:pPr>
  </w:style>
  <w:style w:type="paragraph" w:styleId="Liste4">
    <w:name w:val="List 4"/>
    <w:basedOn w:val="Standard"/>
    <w:rsid w:val="00307DC3"/>
    <w:pPr>
      <w:ind w:left="1132" w:hanging="283"/>
    </w:pPr>
  </w:style>
  <w:style w:type="paragraph" w:styleId="Liste5">
    <w:name w:val="List 5"/>
    <w:basedOn w:val="Standard"/>
    <w:rsid w:val="00307DC3"/>
    <w:pPr>
      <w:ind w:left="1415" w:hanging="283"/>
    </w:pPr>
  </w:style>
  <w:style w:type="paragraph" w:styleId="Listenfortsetzung">
    <w:name w:val="List Continue"/>
    <w:basedOn w:val="Standard"/>
    <w:rsid w:val="00307DC3"/>
    <w:pPr>
      <w:spacing w:after="120"/>
      <w:ind w:left="283"/>
    </w:pPr>
  </w:style>
  <w:style w:type="paragraph" w:styleId="Listenfortsetzung2">
    <w:name w:val="List Continue 2"/>
    <w:basedOn w:val="Standard"/>
    <w:rsid w:val="00307DC3"/>
    <w:pPr>
      <w:spacing w:after="120"/>
      <w:ind w:left="566"/>
    </w:pPr>
  </w:style>
  <w:style w:type="paragraph" w:styleId="Listenfortsetzung3">
    <w:name w:val="List Continue 3"/>
    <w:basedOn w:val="Standard"/>
    <w:rsid w:val="00307DC3"/>
    <w:pPr>
      <w:spacing w:after="120"/>
      <w:ind w:left="849"/>
    </w:pPr>
  </w:style>
  <w:style w:type="paragraph" w:styleId="Listenfortsetzung4">
    <w:name w:val="List Continue 4"/>
    <w:basedOn w:val="Standard"/>
    <w:rsid w:val="00307DC3"/>
    <w:pPr>
      <w:spacing w:after="120"/>
      <w:ind w:left="1132"/>
    </w:pPr>
  </w:style>
  <w:style w:type="paragraph" w:styleId="Listenfortsetzung5">
    <w:name w:val="List Continue 5"/>
    <w:basedOn w:val="Standard"/>
    <w:rsid w:val="00307DC3"/>
    <w:pPr>
      <w:spacing w:after="120"/>
      <w:ind w:left="1415"/>
    </w:pPr>
  </w:style>
  <w:style w:type="paragraph" w:styleId="Listennummer">
    <w:name w:val="List Number"/>
    <w:basedOn w:val="Standard"/>
    <w:rsid w:val="00307DC3"/>
    <w:pPr>
      <w:numPr>
        <w:numId w:val="17"/>
      </w:numPr>
    </w:pPr>
  </w:style>
  <w:style w:type="paragraph" w:styleId="Listennummer2">
    <w:name w:val="List Number 2"/>
    <w:basedOn w:val="Standard"/>
    <w:rsid w:val="00307DC3"/>
    <w:pPr>
      <w:numPr>
        <w:numId w:val="18"/>
      </w:numPr>
    </w:pPr>
  </w:style>
  <w:style w:type="paragraph" w:styleId="Listennummer3">
    <w:name w:val="List Number 3"/>
    <w:basedOn w:val="Standard"/>
    <w:rsid w:val="00307DC3"/>
    <w:pPr>
      <w:numPr>
        <w:numId w:val="19"/>
      </w:numPr>
    </w:pPr>
  </w:style>
  <w:style w:type="paragraph" w:styleId="Listennummer4">
    <w:name w:val="List Number 4"/>
    <w:basedOn w:val="Standard"/>
    <w:rsid w:val="00307DC3"/>
    <w:pPr>
      <w:numPr>
        <w:numId w:val="20"/>
      </w:numPr>
    </w:pPr>
  </w:style>
  <w:style w:type="paragraph" w:styleId="Listennummer5">
    <w:name w:val="List Number 5"/>
    <w:basedOn w:val="Standard"/>
    <w:rsid w:val="00307DC3"/>
    <w:pPr>
      <w:numPr>
        <w:numId w:val="21"/>
      </w:numPr>
    </w:pPr>
  </w:style>
  <w:style w:type="paragraph" w:styleId="Makrotext">
    <w:name w:val="macro"/>
    <w:semiHidden/>
    <w:rsid w:val="00307DC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DE"/>
    </w:rPr>
  </w:style>
  <w:style w:type="paragraph" w:styleId="Nachrichtenkopf">
    <w:name w:val="Message Header"/>
    <w:basedOn w:val="Standard"/>
    <w:rsid w:val="00307DC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link w:val="NurTextZchn"/>
    <w:uiPriority w:val="99"/>
    <w:rsid w:val="00307DC3"/>
    <w:rPr>
      <w:rFonts w:ascii="Courier New" w:hAnsi="Courier New"/>
      <w:sz w:val="20"/>
      <w:lang w:val="x-none"/>
    </w:rPr>
  </w:style>
  <w:style w:type="paragraph" w:styleId="Rechtsgrundlagenverzeichnis">
    <w:name w:val="table of authorities"/>
    <w:basedOn w:val="Standard"/>
    <w:next w:val="Standard"/>
    <w:semiHidden/>
    <w:rsid w:val="00307DC3"/>
    <w:pPr>
      <w:ind w:left="220" w:hanging="220"/>
    </w:pPr>
  </w:style>
  <w:style w:type="paragraph" w:styleId="RGV-berschrift">
    <w:name w:val="toa heading"/>
    <w:basedOn w:val="Standard"/>
    <w:next w:val="Standard"/>
    <w:semiHidden/>
    <w:rsid w:val="00307DC3"/>
    <w:pPr>
      <w:spacing w:before="120"/>
    </w:pPr>
    <w:rPr>
      <w:rFonts w:ascii="Arial" w:hAnsi="Arial" w:cs="Arial"/>
      <w:b/>
      <w:bCs/>
      <w:sz w:val="24"/>
      <w:szCs w:val="24"/>
    </w:rPr>
  </w:style>
  <w:style w:type="paragraph" w:styleId="StandardWeb">
    <w:name w:val="Normal (Web)"/>
    <w:basedOn w:val="Standard"/>
    <w:rsid w:val="00307DC3"/>
    <w:rPr>
      <w:sz w:val="24"/>
      <w:szCs w:val="24"/>
    </w:rPr>
  </w:style>
  <w:style w:type="paragraph" w:styleId="Standardeinzug">
    <w:name w:val="Normal Indent"/>
    <w:basedOn w:val="Standard"/>
    <w:rsid w:val="00307DC3"/>
    <w:pPr>
      <w:ind w:left="708"/>
    </w:pPr>
  </w:style>
  <w:style w:type="paragraph" w:styleId="Textkrper-Einzug2">
    <w:name w:val="Body Text Indent 2"/>
    <w:basedOn w:val="Standard"/>
    <w:link w:val="Textkrper-Einzug2Zchn"/>
    <w:rsid w:val="00307DC3"/>
    <w:pPr>
      <w:spacing w:after="120" w:line="480" w:lineRule="auto"/>
      <w:ind w:left="283"/>
    </w:pPr>
  </w:style>
  <w:style w:type="paragraph" w:styleId="Textkrper-Einzug3">
    <w:name w:val="Body Text Indent 3"/>
    <w:basedOn w:val="Standard"/>
    <w:rsid w:val="00307DC3"/>
    <w:pPr>
      <w:spacing w:after="120"/>
      <w:ind w:left="283"/>
    </w:pPr>
    <w:rPr>
      <w:sz w:val="16"/>
      <w:szCs w:val="16"/>
    </w:rPr>
  </w:style>
  <w:style w:type="paragraph" w:styleId="Textkrper-Erstzeileneinzug">
    <w:name w:val="Body Text First Indent"/>
    <w:basedOn w:val="Textkrper"/>
    <w:rsid w:val="00307DC3"/>
    <w:pPr>
      <w:keepNext w:val="0"/>
      <w:spacing w:after="120" w:line="240" w:lineRule="auto"/>
      <w:ind w:firstLine="210"/>
      <w:jc w:val="left"/>
    </w:pPr>
  </w:style>
  <w:style w:type="paragraph" w:styleId="Textkrper-Erstzeileneinzug2">
    <w:name w:val="Body Text First Indent 2"/>
    <w:basedOn w:val="Textkrper-Zeileneinzug"/>
    <w:rsid w:val="00307DC3"/>
    <w:pPr>
      <w:shd w:val="clear" w:color="auto" w:fill="auto"/>
      <w:spacing w:after="120"/>
      <w:ind w:left="283" w:firstLine="210"/>
    </w:pPr>
    <w:rPr>
      <w:b w:val="0"/>
    </w:rPr>
  </w:style>
  <w:style w:type="paragraph" w:styleId="Titel">
    <w:name w:val="Title"/>
    <w:basedOn w:val="Standard"/>
    <w:qFormat/>
    <w:rsid w:val="00307DC3"/>
    <w:pPr>
      <w:spacing w:before="240" w:after="60"/>
      <w:jc w:val="center"/>
      <w:outlineLvl w:val="0"/>
    </w:pPr>
    <w:rPr>
      <w:rFonts w:ascii="Arial" w:hAnsi="Arial" w:cs="Arial"/>
      <w:b/>
      <w:bCs/>
      <w:kern w:val="28"/>
      <w:sz w:val="32"/>
      <w:szCs w:val="32"/>
    </w:rPr>
  </w:style>
  <w:style w:type="paragraph" w:styleId="Umschlagabsenderadresse">
    <w:name w:val="envelope return"/>
    <w:basedOn w:val="Standard"/>
    <w:rsid w:val="00307DC3"/>
    <w:rPr>
      <w:rFonts w:ascii="Arial" w:hAnsi="Arial" w:cs="Arial"/>
      <w:sz w:val="20"/>
    </w:rPr>
  </w:style>
  <w:style w:type="paragraph" w:styleId="Umschlagadresse">
    <w:name w:val="envelope address"/>
    <w:basedOn w:val="Standard"/>
    <w:rsid w:val="00307DC3"/>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rsid w:val="00307DC3"/>
    <w:pPr>
      <w:ind w:left="4252"/>
    </w:pPr>
  </w:style>
  <w:style w:type="paragraph" w:styleId="Untertitel">
    <w:name w:val="Subtitle"/>
    <w:basedOn w:val="Standard"/>
    <w:qFormat/>
    <w:rsid w:val="00307DC3"/>
    <w:pPr>
      <w:spacing w:after="60"/>
      <w:jc w:val="center"/>
      <w:outlineLvl w:val="1"/>
    </w:pPr>
    <w:rPr>
      <w:rFonts w:ascii="Arial" w:hAnsi="Arial" w:cs="Arial"/>
      <w:sz w:val="24"/>
      <w:szCs w:val="24"/>
    </w:rPr>
  </w:style>
  <w:style w:type="paragraph" w:styleId="Verzeichnis1">
    <w:name w:val="toc 1"/>
    <w:basedOn w:val="Standard"/>
    <w:next w:val="Standard"/>
    <w:autoRedefine/>
    <w:semiHidden/>
    <w:rsid w:val="00307DC3"/>
  </w:style>
  <w:style w:type="paragraph" w:styleId="Verzeichnis2">
    <w:name w:val="toc 2"/>
    <w:basedOn w:val="Standard"/>
    <w:next w:val="Standard"/>
    <w:autoRedefine/>
    <w:semiHidden/>
    <w:rsid w:val="00307DC3"/>
    <w:pPr>
      <w:ind w:left="220"/>
    </w:pPr>
  </w:style>
  <w:style w:type="paragraph" w:styleId="Verzeichnis3">
    <w:name w:val="toc 3"/>
    <w:basedOn w:val="Standard"/>
    <w:next w:val="Standard"/>
    <w:autoRedefine/>
    <w:semiHidden/>
    <w:rsid w:val="00307DC3"/>
    <w:pPr>
      <w:ind w:left="440"/>
    </w:pPr>
  </w:style>
  <w:style w:type="paragraph" w:styleId="Verzeichnis4">
    <w:name w:val="toc 4"/>
    <w:basedOn w:val="Standard"/>
    <w:next w:val="Standard"/>
    <w:autoRedefine/>
    <w:semiHidden/>
    <w:rsid w:val="00307DC3"/>
    <w:pPr>
      <w:ind w:left="660"/>
    </w:pPr>
  </w:style>
  <w:style w:type="paragraph" w:styleId="Verzeichnis5">
    <w:name w:val="toc 5"/>
    <w:basedOn w:val="Standard"/>
    <w:next w:val="Standard"/>
    <w:autoRedefine/>
    <w:semiHidden/>
    <w:rsid w:val="00307DC3"/>
    <w:pPr>
      <w:ind w:left="880"/>
    </w:pPr>
  </w:style>
  <w:style w:type="paragraph" w:styleId="Verzeichnis6">
    <w:name w:val="toc 6"/>
    <w:basedOn w:val="Standard"/>
    <w:next w:val="Standard"/>
    <w:autoRedefine/>
    <w:semiHidden/>
    <w:rsid w:val="00307DC3"/>
    <w:pPr>
      <w:ind w:left="1100"/>
    </w:pPr>
  </w:style>
  <w:style w:type="paragraph" w:styleId="Verzeichnis7">
    <w:name w:val="toc 7"/>
    <w:basedOn w:val="Standard"/>
    <w:next w:val="Standard"/>
    <w:autoRedefine/>
    <w:semiHidden/>
    <w:rsid w:val="00307DC3"/>
    <w:pPr>
      <w:ind w:left="1320"/>
    </w:pPr>
  </w:style>
  <w:style w:type="paragraph" w:styleId="Verzeichnis8">
    <w:name w:val="toc 8"/>
    <w:basedOn w:val="Standard"/>
    <w:next w:val="Standard"/>
    <w:autoRedefine/>
    <w:semiHidden/>
    <w:rsid w:val="00307DC3"/>
    <w:pPr>
      <w:ind w:left="1540"/>
    </w:pPr>
  </w:style>
  <w:style w:type="paragraph" w:styleId="Verzeichnis9">
    <w:name w:val="toc 9"/>
    <w:basedOn w:val="Standard"/>
    <w:next w:val="Standard"/>
    <w:autoRedefine/>
    <w:semiHidden/>
    <w:rsid w:val="00307DC3"/>
    <w:pPr>
      <w:ind w:left="1760"/>
    </w:pPr>
  </w:style>
  <w:style w:type="paragraph" w:customStyle="1" w:styleId="Formatvorlage1">
    <w:name w:val="Formatvorlage1"/>
    <w:basedOn w:val="Standard"/>
    <w:rsid w:val="00C01C83"/>
    <w:pPr>
      <w:keepNext/>
      <w:keepLines/>
      <w:ind w:left="567" w:hanging="567"/>
    </w:pPr>
    <w:rPr>
      <w:rFonts w:ascii="(Asiatische Schriftart verwende" w:hAnsi="(Asiatische Schriftart verwende"/>
      <w:b/>
      <w:caps/>
    </w:rPr>
  </w:style>
  <w:style w:type="paragraph" w:customStyle="1" w:styleId="FormatvorlageAsiatischeSchriftartverwendeFettGrobuchstaben">
    <w:name w:val="Formatvorlage (Asiatische Schriftart verwende Fett Großbuchstaben"/>
    <w:basedOn w:val="Standard"/>
    <w:next w:val="Standard"/>
    <w:rsid w:val="00C01C83"/>
    <w:pPr>
      <w:keepNext/>
      <w:keepLines/>
      <w:ind w:left="567" w:hanging="567"/>
    </w:pPr>
    <w:rPr>
      <w:b/>
      <w:caps/>
    </w:rPr>
  </w:style>
  <w:style w:type="paragraph" w:customStyle="1" w:styleId="FormatvorlageAsiatischeSchriftartverwendeFettGrobuchstabenZentri">
    <w:name w:val="Formatvorlage (Asiatische Schriftart verwende Fett Großbuchstaben Zentri..."/>
    <w:basedOn w:val="Standard"/>
    <w:rsid w:val="00C01C83"/>
    <w:pPr>
      <w:jc w:val="center"/>
    </w:pPr>
    <w:rPr>
      <w:b/>
      <w:bCs/>
      <w:caps/>
    </w:rPr>
  </w:style>
  <w:style w:type="paragraph" w:customStyle="1" w:styleId="Formatvorlage2">
    <w:name w:val="Formatvorlage2"/>
    <w:basedOn w:val="Standard"/>
    <w:next w:val="Standard"/>
    <w:rsid w:val="00C01C83"/>
    <w:pPr>
      <w:keepNext/>
    </w:pPr>
  </w:style>
  <w:style w:type="character" w:customStyle="1" w:styleId="FormatvorlageFettGrobuchstaben">
    <w:name w:val="Formatvorlage Fett Großbuchstaben"/>
    <w:rsid w:val="00C01C83"/>
    <w:rPr>
      <w:b/>
      <w:bCs/>
      <w:caps/>
    </w:rPr>
  </w:style>
  <w:style w:type="paragraph" w:customStyle="1" w:styleId="FormatvorlageFettGrobuchstabenLinks0cmHngend1cm">
    <w:name w:val="Formatvorlage Fett Großbuchstaben Links:  0 cm Hängend:  1 cm"/>
    <w:basedOn w:val="Standard"/>
    <w:next w:val="Standard"/>
    <w:rsid w:val="00C01C83"/>
    <w:pPr>
      <w:ind w:left="567" w:hanging="567"/>
    </w:pPr>
    <w:rPr>
      <w:rFonts w:ascii="(Asiatische Schriftart verwende" w:hAnsi="(Asiatische Schriftart verwende"/>
      <w:b/>
      <w:bCs/>
    </w:rPr>
  </w:style>
  <w:style w:type="paragraph" w:customStyle="1" w:styleId="FormatvorlageFormatvorlageFettGrobuchstabenLinks0cmHngend1cm">
    <w:name w:val="Formatvorlage Formatvorlage Fett Großbuchstaben Links:  0 cm Hängend:  1 cm..."/>
    <w:basedOn w:val="Standard"/>
    <w:next w:val="Standard"/>
    <w:rsid w:val="00C01C83"/>
  </w:style>
  <w:style w:type="paragraph" w:customStyle="1" w:styleId="aaFettGrobuchstabenLinks0cm">
    <w:name w:val="aa Fett Großbuchstaben Links:  0 cm ..."/>
    <w:basedOn w:val="Standard"/>
    <w:next w:val="Standard"/>
    <w:rsid w:val="00C01C83"/>
    <w:rPr>
      <w:rFonts w:ascii="(Asiatische Schriftart verwende" w:hAnsi="(Asiatische Schriftart verwende"/>
      <w:b/>
      <w:bCs/>
    </w:rPr>
  </w:style>
  <w:style w:type="paragraph" w:customStyle="1" w:styleId="FormatvorlageFettLinks0cmHngend1cm">
    <w:name w:val="Formatvorlage Fett Links:  0 cm Hängend:  1 cm"/>
    <w:basedOn w:val="Standard"/>
    <w:next w:val="Standard"/>
    <w:rsid w:val="00C01C83"/>
    <w:pPr>
      <w:ind w:left="567" w:hanging="567"/>
    </w:pPr>
    <w:rPr>
      <w:b/>
      <w:bCs/>
    </w:rPr>
  </w:style>
  <w:style w:type="paragraph" w:customStyle="1" w:styleId="FormatvorlageFettLinks0cmHngend1cm1">
    <w:name w:val="Formatvorlage Fett Links:  0 cm Hängend:  1 cm1"/>
    <w:basedOn w:val="Standard"/>
    <w:rsid w:val="00C01C83"/>
    <w:pPr>
      <w:ind w:left="567" w:hanging="567"/>
    </w:pPr>
    <w:rPr>
      <w:b/>
      <w:bCs/>
    </w:rPr>
  </w:style>
  <w:style w:type="character" w:customStyle="1" w:styleId="emeastandardZchn">
    <w:name w:val="_emea standard Zchn"/>
    <w:link w:val="emeastandard"/>
    <w:locked/>
    <w:rsid w:val="00954A51"/>
    <w:rPr>
      <w:sz w:val="22"/>
      <w:lang w:val="de-DE" w:eastAsia="en-US" w:bidi="ar-SA"/>
    </w:rPr>
  </w:style>
  <w:style w:type="paragraph" w:customStyle="1" w:styleId="addsubheadingitalics">
    <w:name w:val="_add. subheading italics"/>
    <w:basedOn w:val="emeastandard"/>
    <w:next w:val="emeastandard"/>
    <w:rsid w:val="00867394"/>
    <w:pPr>
      <w:keepNext/>
      <w:keepLines/>
    </w:pPr>
    <w:rPr>
      <w:i/>
    </w:rPr>
  </w:style>
  <w:style w:type="table" w:styleId="Tabellenraster">
    <w:name w:val="Table Grid"/>
    <w:basedOn w:val="NormaleTabelle"/>
    <w:rsid w:val="00430F6F"/>
    <w:pPr>
      <w:tabs>
        <w:tab w:val="left" w:pos="56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A2">
    <w:name w:val="EMA 2"/>
    <w:basedOn w:val="1headingfrpdf"/>
    <w:link w:val="EMA2Zchn"/>
    <w:qFormat/>
    <w:rsid w:val="00A023EE"/>
    <w:rPr>
      <w:lang w:val="x-none"/>
    </w:rPr>
  </w:style>
  <w:style w:type="character" w:customStyle="1" w:styleId="EMA2Zchn">
    <w:name w:val="EMA 2 Zchn"/>
    <w:link w:val="EMA2"/>
    <w:rsid w:val="00A023EE"/>
    <w:rPr>
      <w:b/>
      <w:caps/>
      <w:sz w:val="22"/>
      <w:lang w:eastAsia="en-US"/>
    </w:rPr>
  </w:style>
  <w:style w:type="paragraph" w:customStyle="1" w:styleId="EMA1">
    <w:name w:val="EMA 1"/>
    <w:basedOn w:val="titlefrpdf"/>
    <w:link w:val="EMA1Zchn"/>
    <w:qFormat/>
    <w:rsid w:val="0071440B"/>
  </w:style>
  <w:style w:type="character" w:styleId="Endnotenzeichen">
    <w:name w:val="endnote reference"/>
    <w:rsid w:val="00395180"/>
    <w:rPr>
      <w:vertAlign w:val="superscript"/>
    </w:rPr>
  </w:style>
  <w:style w:type="character" w:customStyle="1" w:styleId="titleZchn">
    <w:name w:val="_title Zchn"/>
    <w:link w:val="title"/>
    <w:rsid w:val="0071440B"/>
    <w:rPr>
      <w:b/>
      <w:caps/>
      <w:sz w:val="22"/>
      <w:lang w:val="de-DE" w:eastAsia="en-US" w:bidi="ar-SA"/>
    </w:rPr>
  </w:style>
  <w:style w:type="character" w:customStyle="1" w:styleId="titlefrpdfZchn">
    <w:name w:val="_title für pdf Zchn"/>
    <w:basedOn w:val="titleZchn"/>
    <w:link w:val="titlefrpdf"/>
    <w:rsid w:val="0071440B"/>
    <w:rPr>
      <w:b/>
      <w:caps/>
      <w:sz w:val="22"/>
      <w:lang w:val="de-DE" w:eastAsia="en-US" w:bidi="ar-SA"/>
    </w:rPr>
  </w:style>
  <w:style w:type="character" w:customStyle="1" w:styleId="EMA1Zchn">
    <w:name w:val="EMA 1 Zchn"/>
    <w:basedOn w:val="titlefrpdfZchn"/>
    <w:link w:val="EMA1"/>
    <w:rsid w:val="0071440B"/>
    <w:rPr>
      <w:b/>
      <w:caps/>
      <w:sz w:val="22"/>
      <w:lang w:val="de-DE" w:eastAsia="en-US" w:bidi="ar-SA"/>
    </w:rPr>
  </w:style>
  <w:style w:type="paragraph" w:customStyle="1" w:styleId="Titel1">
    <w:name w:val="Titel1"/>
    <w:basedOn w:val="Standard"/>
    <w:rsid w:val="00395180"/>
    <w:pPr>
      <w:widowControl w:val="0"/>
      <w:spacing w:line="260" w:lineRule="exact"/>
      <w:jc w:val="center"/>
    </w:pPr>
    <w:rPr>
      <w:rFonts w:eastAsia="MS Mincho"/>
      <w:b/>
      <w:lang w:val="en-GB"/>
    </w:rPr>
  </w:style>
  <w:style w:type="paragraph" w:customStyle="1" w:styleId="BodyText21">
    <w:name w:val="Body Text 21"/>
    <w:basedOn w:val="Standard"/>
    <w:rsid w:val="00395180"/>
    <w:pPr>
      <w:tabs>
        <w:tab w:val="clear" w:pos="567"/>
      </w:tabs>
      <w:ind w:left="567" w:hanging="567"/>
    </w:pPr>
    <w:rPr>
      <w:rFonts w:eastAsia="MS Mincho"/>
      <w:b/>
      <w:color w:val="808080"/>
      <w:lang w:val="en-GB"/>
    </w:rPr>
  </w:style>
  <w:style w:type="paragraph" w:customStyle="1" w:styleId="manual4">
    <w:name w:val="manual 4"/>
    <w:basedOn w:val="Standard"/>
    <w:rsid w:val="00395180"/>
    <w:pPr>
      <w:tabs>
        <w:tab w:val="clear" w:pos="567"/>
        <w:tab w:val="left" w:pos="709"/>
      </w:tabs>
    </w:pPr>
    <w:rPr>
      <w:rFonts w:eastAsia="MS Mincho"/>
      <w:b/>
      <w:lang w:val="en-GB"/>
    </w:rPr>
  </w:style>
  <w:style w:type="paragraph" w:customStyle="1" w:styleId="Applicationdirecte">
    <w:name w:val="Application directe"/>
    <w:basedOn w:val="Standard"/>
    <w:next w:val="Standard"/>
    <w:rsid w:val="00395180"/>
    <w:pPr>
      <w:tabs>
        <w:tab w:val="clear" w:pos="567"/>
      </w:tabs>
      <w:spacing w:before="480" w:after="120"/>
      <w:jc w:val="both"/>
    </w:pPr>
    <w:rPr>
      <w:rFonts w:eastAsia="MS Mincho"/>
      <w:lang w:val="en-GB"/>
    </w:rPr>
  </w:style>
  <w:style w:type="paragraph" w:customStyle="1" w:styleId="5x4cell">
    <w:name w:val="5x4:cell"/>
    <w:rsid w:val="00395180"/>
    <w:pPr>
      <w:widowControl w:val="0"/>
      <w:tabs>
        <w:tab w:val="left" w:pos="0"/>
        <w:tab w:val="left" w:pos="720"/>
        <w:tab w:val="left" w:pos="1440"/>
        <w:tab w:val="left" w:pos="2160"/>
      </w:tabs>
      <w:spacing w:line="222" w:lineRule="atLeast"/>
    </w:pPr>
    <w:rPr>
      <w:rFonts w:ascii="Helvetica" w:eastAsia="MS Mincho" w:hAnsi="Helvetica"/>
      <w:b/>
    </w:rPr>
  </w:style>
  <w:style w:type="paragraph" w:customStyle="1" w:styleId="para">
    <w:name w:val="para"/>
    <w:basedOn w:val="Standard"/>
    <w:rsid w:val="00395180"/>
    <w:pPr>
      <w:tabs>
        <w:tab w:val="clear" w:pos="567"/>
      </w:tabs>
      <w:spacing w:before="120" w:after="120"/>
    </w:pPr>
    <w:rPr>
      <w:rFonts w:eastAsia="MS Mincho"/>
      <w:lang w:val="en-GB"/>
    </w:rPr>
  </w:style>
  <w:style w:type="paragraph" w:customStyle="1" w:styleId="Para0">
    <w:name w:val="Para"/>
    <w:rsid w:val="00395180"/>
    <w:pPr>
      <w:suppressAutoHyphens/>
      <w:spacing w:before="180"/>
    </w:pPr>
    <w:rPr>
      <w:rFonts w:eastAsia="MS Mincho"/>
      <w:sz w:val="22"/>
      <w:lang w:val="en-GB"/>
    </w:rPr>
  </w:style>
  <w:style w:type="paragraph" w:customStyle="1" w:styleId="MDSnormalsectionstyle">
    <w:name w:val="MDS normal section style"/>
    <w:basedOn w:val="Standard"/>
    <w:rsid w:val="00395180"/>
    <w:pPr>
      <w:tabs>
        <w:tab w:val="clear" w:pos="567"/>
        <w:tab w:val="left" w:pos="851"/>
        <w:tab w:val="left" w:pos="8222"/>
      </w:tabs>
      <w:ind w:left="567"/>
    </w:pPr>
    <w:rPr>
      <w:rFonts w:eastAsia="MS Mincho"/>
      <w:lang w:val="en-GB"/>
    </w:rPr>
  </w:style>
  <w:style w:type="character" w:customStyle="1" w:styleId="msoins0">
    <w:name w:val="msoins"/>
    <w:rsid w:val="00395180"/>
  </w:style>
  <w:style w:type="paragraph" w:customStyle="1" w:styleId="TblTextCenter">
    <w:name w:val="Tbl Text Center"/>
    <w:basedOn w:val="Standard"/>
    <w:rsid w:val="00395180"/>
    <w:pPr>
      <w:tabs>
        <w:tab w:val="clear" w:pos="567"/>
      </w:tabs>
      <w:spacing w:before="60" w:after="60"/>
      <w:jc w:val="center"/>
    </w:pPr>
    <w:rPr>
      <w:rFonts w:eastAsia="MS Gothic"/>
      <w:sz w:val="20"/>
      <w:lang w:val="en-US"/>
    </w:rPr>
  </w:style>
  <w:style w:type="paragraph" w:customStyle="1" w:styleId="TblFigFootnote">
    <w:name w:val="Tbl Fig Footnote"/>
    <w:rsid w:val="00395180"/>
    <w:pPr>
      <w:keepLines/>
      <w:adjustRightInd w:val="0"/>
      <w:snapToGrid w:val="0"/>
      <w:spacing w:before="20" w:after="20"/>
    </w:pPr>
    <w:rPr>
      <w:rFonts w:ascii="Arial Narrow" w:eastAsia="MS Gothic" w:hAnsi="Arial Narrow"/>
      <w:sz w:val="18"/>
    </w:rPr>
  </w:style>
  <w:style w:type="paragraph" w:customStyle="1" w:styleId="TblHeadingCenter">
    <w:name w:val="Tbl Heading Center"/>
    <w:basedOn w:val="Standard"/>
    <w:rsid w:val="00395180"/>
    <w:pPr>
      <w:tabs>
        <w:tab w:val="clear" w:pos="567"/>
      </w:tabs>
      <w:spacing w:before="60" w:after="60"/>
      <w:jc w:val="center"/>
    </w:pPr>
    <w:rPr>
      <w:rFonts w:eastAsia="MS Gothic" w:cs="Arial"/>
      <w:b/>
      <w:noProof/>
      <w:sz w:val="20"/>
    </w:rPr>
  </w:style>
  <w:style w:type="paragraph" w:customStyle="1" w:styleId="Default">
    <w:name w:val="Default"/>
    <w:rsid w:val="00395180"/>
    <w:pPr>
      <w:autoSpaceDE w:val="0"/>
      <w:autoSpaceDN w:val="0"/>
      <w:adjustRightInd w:val="0"/>
    </w:pPr>
    <w:rPr>
      <w:rFonts w:eastAsia="SimSun"/>
      <w:color w:val="000000"/>
      <w:sz w:val="24"/>
      <w:szCs w:val="24"/>
      <w:lang w:val="fr-FR" w:eastAsia="zh-CN"/>
    </w:rPr>
  </w:style>
  <w:style w:type="paragraph" w:customStyle="1" w:styleId="CM10">
    <w:name w:val="CM10"/>
    <w:basedOn w:val="Default"/>
    <w:next w:val="Default"/>
    <w:rsid w:val="00395180"/>
    <w:pPr>
      <w:spacing w:line="278" w:lineRule="atLeast"/>
    </w:pPr>
    <w:rPr>
      <w:color w:val="auto"/>
    </w:rPr>
  </w:style>
  <w:style w:type="character" w:customStyle="1" w:styleId="NurTextZchn">
    <w:name w:val="Nur Text Zchn"/>
    <w:link w:val="NurText"/>
    <w:uiPriority w:val="99"/>
    <w:rsid w:val="00395180"/>
    <w:rPr>
      <w:rFonts w:ascii="Courier New" w:hAnsi="Courier New" w:cs="Courier New"/>
      <w:lang w:eastAsia="en-US"/>
    </w:rPr>
  </w:style>
  <w:style w:type="paragraph" w:customStyle="1" w:styleId="Revisie">
    <w:name w:val="Revisie"/>
    <w:hidden/>
    <w:uiPriority w:val="99"/>
    <w:semiHidden/>
    <w:rsid w:val="00395180"/>
    <w:rPr>
      <w:rFonts w:eastAsia="MS Mincho"/>
      <w:sz w:val="22"/>
      <w:lang w:val="en-GB"/>
    </w:rPr>
  </w:style>
  <w:style w:type="character" w:customStyle="1" w:styleId="KommentartextZchn">
    <w:name w:val="Kommentartext Zchn"/>
    <w:link w:val="Kommentartext"/>
    <w:semiHidden/>
    <w:rsid w:val="00395180"/>
    <w:rPr>
      <w:sz w:val="22"/>
      <w:lang w:val="en-GB" w:eastAsia="en-US"/>
    </w:rPr>
  </w:style>
  <w:style w:type="paragraph" w:customStyle="1" w:styleId="ListBulletLevel1">
    <w:name w:val="List Bullet Level 1"/>
    <w:basedOn w:val="Standard"/>
    <w:link w:val="ListBulletLevel1Char"/>
    <w:rsid w:val="00395180"/>
    <w:pPr>
      <w:tabs>
        <w:tab w:val="clear" w:pos="567"/>
        <w:tab w:val="num" w:pos="720"/>
      </w:tabs>
      <w:spacing w:before="120"/>
      <w:ind w:left="720" w:hanging="357"/>
    </w:pPr>
    <w:rPr>
      <w:rFonts w:eastAsia="MS Mincho"/>
      <w:color w:val="000000"/>
      <w:szCs w:val="24"/>
      <w:lang w:val="en-US"/>
    </w:rPr>
  </w:style>
  <w:style w:type="character" w:customStyle="1" w:styleId="ListBulletLevel1Char">
    <w:name w:val="List Bullet Level 1 Char"/>
    <w:link w:val="ListBulletLevel1"/>
    <w:rsid w:val="00395180"/>
    <w:rPr>
      <w:rFonts w:eastAsia="MS Mincho"/>
      <w:color w:val="000000"/>
      <w:sz w:val="22"/>
      <w:szCs w:val="24"/>
      <w:lang w:val="en-US" w:eastAsia="en-US"/>
    </w:rPr>
  </w:style>
  <w:style w:type="paragraph" w:customStyle="1" w:styleId="BodytextAgency">
    <w:name w:val="Body text (Agency)"/>
    <w:basedOn w:val="Standard"/>
    <w:link w:val="BodytextAgencyChar"/>
    <w:qFormat/>
    <w:rsid w:val="00395180"/>
    <w:pPr>
      <w:tabs>
        <w:tab w:val="clear" w:pos="567"/>
      </w:tabs>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395180"/>
    <w:rPr>
      <w:rFonts w:ascii="Verdana" w:eastAsia="Verdana" w:hAnsi="Verdana"/>
      <w:sz w:val="18"/>
      <w:szCs w:val="18"/>
      <w:lang w:val="en-GB" w:eastAsia="en-GB"/>
    </w:rPr>
  </w:style>
  <w:style w:type="paragraph" w:customStyle="1" w:styleId="EMEABodyText">
    <w:name w:val="EMEA Body Text"/>
    <w:basedOn w:val="Standard"/>
    <w:link w:val="EMEABodyTextChar"/>
    <w:rsid w:val="00395180"/>
    <w:pPr>
      <w:tabs>
        <w:tab w:val="clear" w:pos="567"/>
      </w:tabs>
    </w:pPr>
    <w:rPr>
      <w:lang w:val="en-GB"/>
    </w:rPr>
  </w:style>
  <w:style w:type="character" w:customStyle="1" w:styleId="EMEABodyTextChar">
    <w:name w:val="EMEA Body Text Char"/>
    <w:link w:val="EMEABodyText"/>
    <w:rsid w:val="00395180"/>
    <w:rPr>
      <w:sz w:val="22"/>
      <w:lang w:val="en-GB" w:eastAsia="en-US"/>
    </w:rPr>
  </w:style>
  <w:style w:type="paragraph" w:customStyle="1" w:styleId="Lijstalinea">
    <w:name w:val="Lijstalinea"/>
    <w:basedOn w:val="Standard"/>
    <w:uiPriority w:val="34"/>
    <w:qFormat/>
    <w:rsid w:val="00395180"/>
    <w:pPr>
      <w:tabs>
        <w:tab w:val="clear" w:pos="567"/>
      </w:tabs>
      <w:spacing w:line="260" w:lineRule="exact"/>
      <w:ind w:left="708"/>
    </w:pPr>
    <w:rPr>
      <w:rFonts w:eastAsia="MS Mincho"/>
      <w:lang w:val="en-GB"/>
    </w:rPr>
  </w:style>
  <w:style w:type="character" w:customStyle="1" w:styleId="hps">
    <w:name w:val="hps"/>
    <w:rsid w:val="00395180"/>
  </w:style>
  <w:style w:type="paragraph" w:styleId="Inhaltsverzeichnisberschrift">
    <w:name w:val="TOC Heading"/>
    <w:basedOn w:val="berschrift1"/>
    <w:next w:val="Standard"/>
    <w:uiPriority w:val="39"/>
    <w:semiHidden/>
    <w:unhideWhenUsed/>
    <w:qFormat/>
    <w:rsid w:val="00FE4B39"/>
    <w:pPr>
      <w:spacing w:before="240" w:after="60" w:line="240" w:lineRule="auto"/>
      <w:jc w:val="left"/>
      <w:outlineLvl w:val="9"/>
    </w:pPr>
    <w:rPr>
      <w:rFonts w:ascii="Cambria" w:hAnsi="Cambria"/>
      <w:bCs/>
      <w:kern w:val="32"/>
      <w:sz w:val="32"/>
      <w:szCs w:val="32"/>
    </w:rPr>
  </w:style>
  <w:style w:type="paragraph" w:styleId="IntensivesZitat">
    <w:name w:val="Intense Quote"/>
    <w:basedOn w:val="Standard"/>
    <w:next w:val="Standard"/>
    <w:link w:val="IntensivesZitatZchn"/>
    <w:uiPriority w:val="30"/>
    <w:qFormat/>
    <w:rsid w:val="00FE4B39"/>
    <w:pPr>
      <w:pBdr>
        <w:bottom w:val="single" w:sz="4" w:space="4" w:color="4F81BD"/>
      </w:pBdr>
      <w:spacing w:before="200" w:after="280"/>
      <w:ind w:left="936" w:right="936"/>
    </w:pPr>
    <w:rPr>
      <w:b/>
      <w:bCs/>
      <w:i/>
      <w:iCs/>
      <w:color w:val="4F81BD"/>
      <w:lang w:val="x-none"/>
    </w:rPr>
  </w:style>
  <w:style w:type="character" w:customStyle="1" w:styleId="IntensivesZitatZchn">
    <w:name w:val="Intensives Zitat Zchn"/>
    <w:link w:val="IntensivesZitat"/>
    <w:uiPriority w:val="30"/>
    <w:rsid w:val="00FE4B39"/>
    <w:rPr>
      <w:b/>
      <w:bCs/>
      <w:i/>
      <w:iCs/>
      <w:color w:val="4F81BD"/>
      <w:sz w:val="22"/>
      <w:lang w:eastAsia="en-US"/>
    </w:rPr>
  </w:style>
  <w:style w:type="paragraph" w:styleId="KeinLeerraum">
    <w:name w:val="No Spacing"/>
    <w:uiPriority w:val="1"/>
    <w:qFormat/>
    <w:rsid w:val="00FE4B39"/>
    <w:pPr>
      <w:tabs>
        <w:tab w:val="left" w:pos="567"/>
      </w:tabs>
    </w:pPr>
    <w:rPr>
      <w:sz w:val="22"/>
      <w:lang w:val="de-DE"/>
    </w:rPr>
  </w:style>
  <w:style w:type="paragraph" w:styleId="Listenabsatz">
    <w:name w:val="List Paragraph"/>
    <w:basedOn w:val="Standard"/>
    <w:uiPriority w:val="34"/>
    <w:qFormat/>
    <w:rsid w:val="00FE4B39"/>
    <w:pPr>
      <w:ind w:left="708"/>
    </w:pPr>
  </w:style>
  <w:style w:type="paragraph" w:styleId="Literaturverzeichnis">
    <w:name w:val="Bibliography"/>
    <w:basedOn w:val="Standard"/>
    <w:next w:val="Standard"/>
    <w:uiPriority w:val="37"/>
    <w:semiHidden/>
    <w:unhideWhenUsed/>
    <w:rsid w:val="00FE4B39"/>
  </w:style>
  <w:style w:type="paragraph" w:styleId="Zitat">
    <w:name w:val="Quote"/>
    <w:basedOn w:val="Standard"/>
    <w:next w:val="Standard"/>
    <w:link w:val="ZitatZchn"/>
    <w:uiPriority w:val="29"/>
    <w:qFormat/>
    <w:rsid w:val="00FE4B39"/>
    <w:rPr>
      <w:i/>
      <w:iCs/>
      <w:color w:val="000000"/>
      <w:lang w:val="x-none"/>
    </w:rPr>
  </w:style>
  <w:style w:type="character" w:customStyle="1" w:styleId="ZitatZchn">
    <w:name w:val="Zitat Zchn"/>
    <w:link w:val="Zitat"/>
    <w:uiPriority w:val="29"/>
    <w:rsid w:val="00FE4B39"/>
    <w:rPr>
      <w:i/>
      <w:iCs/>
      <w:color w:val="000000"/>
      <w:sz w:val="22"/>
      <w:lang w:eastAsia="en-US"/>
    </w:rPr>
  </w:style>
  <w:style w:type="paragraph" w:styleId="berarbeitung">
    <w:name w:val="Revision"/>
    <w:hidden/>
    <w:uiPriority w:val="99"/>
    <w:semiHidden/>
    <w:rsid w:val="006C2E53"/>
    <w:rPr>
      <w:sz w:val="22"/>
      <w:lang w:val="de-DE"/>
    </w:rPr>
  </w:style>
  <w:style w:type="paragraph" w:customStyle="1" w:styleId="No-numheading3Agency">
    <w:name w:val="No-num heading 3 (Agency)"/>
    <w:basedOn w:val="Standard"/>
    <w:next w:val="BodytextAgency"/>
    <w:link w:val="No-numheading3AgencyChar"/>
    <w:rsid w:val="00D3392B"/>
    <w:pPr>
      <w:keepNext/>
      <w:tabs>
        <w:tab w:val="clear" w:pos="567"/>
      </w:tabs>
      <w:spacing w:before="280" w:after="220"/>
      <w:outlineLvl w:val="2"/>
    </w:pPr>
    <w:rPr>
      <w:rFonts w:ascii="Verdana" w:eastAsia="Verdana" w:hAnsi="Verdana"/>
      <w:b/>
      <w:bCs/>
      <w:kern w:val="32"/>
      <w:szCs w:val="22"/>
      <w:lang w:eastAsia="de-DE" w:bidi="de-DE"/>
    </w:rPr>
  </w:style>
  <w:style w:type="character" w:customStyle="1" w:styleId="No-numheading3AgencyChar">
    <w:name w:val="No-num heading 3 (Agency) Char"/>
    <w:link w:val="No-numheading3Agency"/>
    <w:rsid w:val="00D3392B"/>
    <w:rPr>
      <w:rFonts w:ascii="Verdana" w:eastAsia="Verdana" w:hAnsi="Verdana"/>
      <w:b/>
      <w:bCs/>
      <w:kern w:val="32"/>
      <w:sz w:val="22"/>
      <w:szCs w:val="22"/>
      <w:lang w:bidi="de-DE"/>
    </w:rPr>
  </w:style>
  <w:style w:type="paragraph" w:customStyle="1" w:styleId="DraftingNotesAgency">
    <w:name w:val="Drafting Notes (Agency)"/>
    <w:basedOn w:val="Standard"/>
    <w:next w:val="BodytextAgency"/>
    <w:link w:val="DraftingNotesAgencyChar"/>
    <w:rsid w:val="00D3392B"/>
    <w:pPr>
      <w:tabs>
        <w:tab w:val="clear" w:pos="567"/>
      </w:tabs>
      <w:spacing w:after="140" w:line="280" w:lineRule="atLeast"/>
    </w:pPr>
    <w:rPr>
      <w:rFonts w:ascii="Courier New" w:eastAsia="Verdana" w:hAnsi="Courier New"/>
      <w:i/>
      <w:color w:val="339966"/>
      <w:szCs w:val="18"/>
      <w:lang w:eastAsia="de-DE" w:bidi="de-DE"/>
    </w:rPr>
  </w:style>
  <w:style w:type="character" w:customStyle="1" w:styleId="DraftingNotesAgencyChar">
    <w:name w:val="Drafting Notes (Agency) Char"/>
    <w:link w:val="DraftingNotesAgency"/>
    <w:rsid w:val="00D3392B"/>
    <w:rPr>
      <w:rFonts w:ascii="Courier New" w:eastAsia="Verdana" w:hAnsi="Courier New"/>
      <w:i/>
      <w:color w:val="339966"/>
      <w:sz w:val="22"/>
      <w:szCs w:val="18"/>
      <w:lang w:bidi="de-DE"/>
    </w:rPr>
  </w:style>
  <w:style w:type="character" w:customStyle="1" w:styleId="Textkrper-Einzug2Zchn">
    <w:name w:val="Textkörper-Einzug 2 Zchn"/>
    <w:basedOn w:val="Absatz-Standardschriftart"/>
    <w:link w:val="Textkrper-Einzug2"/>
    <w:rsid w:val="004A6371"/>
    <w:rPr>
      <w:sz w:val="22"/>
      <w:lang w:val="de-DE"/>
    </w:rPr>
  </w:style>
  <w:style w:type="character" w:styleId="NichtaufgelsteErwhnung">
    <w:name w:val="Unresolved Mention"/>
    <w:basedOn w:val="Absatz-Standardschriftart"/>
    <w:uiPriority w:val="99"/>
    <w:semiHidden/>
    <w:unhideWhenUsed/>
    <w:rsid w:val="00EE198D"/>
    <w:rPr>
      <w:color w:val="605E5C"/>
      <w:shd w:val="clear" w:color="auto" w:fill="E1DFDD"/>
    </w:rPr>
  </w:style>
  <w:style w:type="character" w:styleId="BesuchterLink">
    <w:name w:val="FollowedHyperlink"/>
    <w:basedOn w:val="Absatz-Standardschriftart"/>
    <w:rsid w:val="00EE19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933770">
      <w:bodyDiv w:val="1"/>
      <w:marLeft w:val="0"/>
      <w:marRight w:val="0"/>
      <w:marTop w:val="0"/>
      <w:marBottom w:val="0"/>
      <w:divBdr>
        <w:top w:val="none" w:sz="0" w:space="0" w:color="auto"/>
        <w:left w:val="none" w:sz="0" w:space="0" w:color="auto"/>
        <w:bottom w:val="none" w:sz="0" w:space="0" w:color="auto"/>
        <w:right w:val="none" w:sz="0" w:space="0" w:color="auto"/>
      </w:divBdr>
    </w:div>
    <w:div w:id="465898627">
      <w:bodyDiv w:val="1"/>
      <w:marLeft w:val="0"/>
      <w:marRight w:val="0"/>
      <w:marTop w:val="0"/>
      <w:marBottom w:val="0"/>
      <w:divBdr>
        <w:top w:val="none" w:sz="0" w:space="0" w:color="auto"/>
        <w:left w:val="none" w:sz="0" w:space="0" w:color="auto"/>
        <w:bottom w:val="none" w:sz="0" w:space="0" w:color="auto"/>
        <w:right w:val="none" w:sz="0" w:space="0" w:color="auto"/>
      </w:divBdr>
    </w:div>
    <w:div w:id="718165551">
      <w:bodyDiv w:val="1"/>
      <w:marLeft w:val="0"/>
      <w:marRight w:val="0"/>
      <w:marTop w:val="0"/>
      <w:marBottom w:val="0"/>
      <w:divBdr>
        <w:top w:val="none" w:sz="0" w:space="0" w:color="auto"/>
        <w:left w:val="none" w:sz="0" w:space="0" w:color="auto"/>
        <w:bottom w:val="none" w:sz="0" w:space="0" w:color="auto"/>
        <w:right w:val="none" w:sz="0" w:space="0" w:color="auto"/>
      </w:divBdr>
      <w:divsChild>
        <w:div w:id="1810321601">
          <w:marLeft w:val="0"/>
          <w:marRight w:val="0"/>
          <w:marTop w:val="0"/>
          <w:marBottom w:val="0"/>
          <w:divBdr>
            <w:top w:val="none" w:sz="0" w:space="0" w:color="auto"/>
            <w:left w:val="none" w:sz="0" w:space="0" w:color="auto"/>
            <w:bottom w:val="none" w:sz="0" w:space="0" w:color="auto"/>
            <w:right w:val="none" w:sz="0" w:space="0" w:color="auto"/>
          </w:divBdr>
        </w:div>
      </w:divsChild>
    </w:div>
    <w:div w:id="1027097221">
      <w:bodyDiv w:val="1"/>
      <w:marLeft w:val="0"/>
      <w:marRight w:val="0"/>
      <w:marTop w:val="0"/>
      <w:marBottom w:val="0"/>
      <w:divBdr>
        <w:top w:val="none" w:sz="0" w:space="0" w:color="auto"/>
        <w:left w:val="none" w:sz="0" w:space="0" w:color="auto"/>
        <w:bottom w:val="none" w:sz="0" w:space="0" w:color="auto"/>
        <w:right w:val="none" w:sz="0" w:space="0" w:color="auto"/>
      </w:divBdr>
      <w:divsChild>
        <w:div w:id="1349214710">
          <w:marLeft w:val="0"/>
          <w:marRight w:val="0"/>
          <w:marTop w:val="0"/>
          <w:marBottom w:val="0"/>
          <w:divBdr>
            <w:top w:val="none" w:sz="0" w:space="0" w:color="auto"/>
            <w:left w:val="none" w:sz="0" w:space="0" w:color="auto"/>
            <w:bottom w:val="none" w:sz="0" w:space="0" w:color="auto"/>
            <w:right w:val="none" w:sz="0" w:space="0" w:color="auto"/>
          </w:divBdr>
        </w:div>
      </w:divsChild>
    </w:div>
    <w:div w:id="139974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customXml" Target="../customXml/item4.xml"/><Relationship Id="rId8" Type="http://schemas.openxmlformats.org/officeDocument/2006/relationships/hyperlink" Target="https://www.ema.europa.eu/en/medicines/human/epar/toujeo" TargetMode="Externa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35.png"/><Relationship Id="rId59" Type="http://schemas.openxmlformats.org/officeDocument/2006/relationships/footer" Target="footer2.xml"/><Relationship Id="rId20" Type="http://schemas.openxmlformats.org/officeDocument/2006/relationships/image" Target="media/image10.jpeg"/><Relationship Id="rId41" Type="http://schemas.openxmlformats.org/officeDocument/2006/relationships/image" Target="media/image30.jpeg"/><Relationship Id="rId54" Type="http://schemas.openxmlformats.org/officeDocument/2006/relationships/image" Target="media/image43.png"/><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image" Target="media/image1.png"/><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fontTable" Target="fontTable.xml"/><Relationship Id="rId65"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EMADOC-1700519818-2271503</_dlc_DocId>
    <_dlc_DocIdUrl xmlns="a034c160-bfb7-45f5-8632-2eb7e0508071">
      <Url>https://euema.sharepoint.com/sites/CRM/_layouts/15/DocIdRedir.aspx?ID=EMADOC-1700519818-2271503</Url>
      <Description>EMADOC-1700519818-2271503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F973C4-2FEE-419D-A1BC-18FBFEF7ABFC}">
  <ds:schemaRefs>
    <ds:schemaRef ds:uri="http://schemas.openxmlformats.org/officeDocument/2006/bibliography"/>
  </ds:schemaRefs>
</ds:datastoreItem>
</file>

<file path=customXml/itemProps2.xml><?xml version="1.0" encoding="utf-8"?>
<ds:datastoreItem xmlns:ds="http://schemas.openxmlformats.org/officeDocument/2006/customXml" ds:itemID="{8CFA21A6-B36F-4439-92EC-DA2CAF16D216}"/>
</file>

<file path=customXml/itemProps3.xml><?xml version="1.0" encoding="utf-8"?>
<ds:datastoreItem xmlns:ds="http://schemas.openxmlformats.org/officeDocument/2006/customXml" ds:itemID="{C17D5FD7-D6A0-4D7A-BBE1-FCEDAA6517E0}"/>
</file>

<file path=customXml/itemProps4.xml><?xml version="1.0" encoding="utf-8"?>
<ds:datastoreItem xmlns:ds="http://schemas.openxmlformats.org/officeDocument/2006/customXml" ds:itemID="{21CCEF4B-AFF2-448A-9167-9536602842F9}"/>
</file>

<file path=customXml/itemProps5.xml><?xml version="1.0" encoding="utf-8"?>
<ds:datastoreItem xmlns:ds="http://schemas.openxmlformats.org/officeDocument/2006/customXml" ds:itemID="{C733C63D-704F-4E44-A883-171554A1A9F8}"/>
</file>

<file path=docProps/app.xml><?xml version="1.0" encoding="utf-8"?>
<Properties xmlns="http://schemas.openxmlformats.org/officeDocument/2006/extended-properties" xmlns:vt="http://schemas.openxmlformats.org/officeDocument/2006/docPropsVTypes">
  <Template>Normal</Template>
  <TotalTime>0</TotalTime>
  <Pages>3</Pages>
  <Words>24920</Words>
  <Characters>161981</Characters>
  <Application>Microsoft Office Word</Application>
  <DocSecurity>0</DocSecurity>
  <Lines>4764</Lines>
  <Paragraphs>2492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184409</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
  <dc:creator/>
  <cp:keywords/>
  <dc:description/>
  <cp:lastModifiedBy/>
  <cp:revision>1</cp:revision>
  <dcterms:created xsi:type="dcterms:W3CDTF">2025-06-27T10:21:00Z</dcterms:created>
  <dcterms:modified xsi:type="dcterms:W3CDTF">2025-06-27T10:21:00Z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2025-06-27T10:21:43Z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f920ff91-31db-44a9-9ff9-4e76077b7d4f</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8679a016-0e1c-4228-95c1-4e646f760220</vt:lpwstr>
  </property>
</Properties>
</file>