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0BE7" w14:textId="77777777" w:rsidR="00B51B96" w:rsidRPr="00886E1C" w:rsidRDefault="00B51B96" w:rsidP="00B51B96">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lang w:val="de-DE"/>
        </w:rPr>
      </w:pPr>
      <w:r w:rsidRPr="00886E1C">
        <w:rPr>
          <w:rFonts w:asciiTheme="majorBidi" w:hAnsiTheme="majorBidi" w:cstheme="majorBidi"/>
          <w:szCs w:val="22"/>
          <w:lang w:val="de-DE"/>
        </w:rPr>
        <w:t xml:space="preserve">Bei diesem Dokument handelt es sich um die genehmigte Produktinformation für </w:t>
      </w:r>
      <w:r>
        <w:rPr>
          <w:rFonts w:asciiTheme="majorBidi" w:hAnsiTheme="majorBidi" w:cstheme="majorBidi"/>
          <w:szCs w:val="22"/>
          <w:lang w:val="de-DE"/>
        </w:rPr>
        <w:t>Trajenta</w:t>
      </w:r>
      <w:r w:rsidRPr="00886E1C">
        <w:rPr>
          <w:rFonts w:asciiTheme="majorBidi" w:hAnsiTheme="majorBidi" w:cstheme="majorBidi"/>
          <w:szCs w:val="22"/>
          <w:lang w:val="de-DE"/>
        </w:rPr>
        <w:t>, wobei die Änderungen seit dem vorherigen Verfahren, die sich auf die Produktinformation (</w:t>
      </w:r>
      <w:r>
        <w:rPr>
          <w:rFonts w:asciiTheme="majorBidi" w:hAnsiTheme="majorBidi" w:cstheme="majorBidi"/>
          <w:szCs w:val="22"/>
          <w:lang w:val="de-DE"/>
        </w:rPr>
        <w:t>EMEA/H/C/002110/N/0058</w:t>
      </w:r>
      <w:r w:rsidRPr="00886E1C">
        <w:rPr>
          <w:rFonts w:asciiTheme="majorBidi" w:hAnsiTheme="majorBidi" w:cstheme="majorBidi"/>
          <w:szCs w:val="22"/>
          <w:lang w:val="de-DE"/>
        </w:rPr>
        <w:t xml:space="preserve">) auswirken, </w:t>
      </w:r>
      <w:r w:rsidRPr="0016055A">
        <w:rPr>
          <w:rFonts w:asciiTheme="majorBidi" w:hAnsiTheme="majorBidi" w:cstheme="majorBidi"/>
          <w:szCs w:val="22"/>
          <w:lang w:val="de-DE"/>
        </w:rPr>
        <w:t>unterstrichen</w:t>
      </w:r>
      <w:r w:rsidRPr="00886E1C">
        <w:rPr>
          <w:rFonts w:asciiTheme="majorBidi" w:hAnsiTheme="majorBidi" w:cstheme="majorBidi"/>
          <w:szCs w:val="22"/>
          <w:lang w:val="de-DE"/>
        </w:rPr>
        <w:t xml:space="preserve"> sind.</w:t>
      </w:r>
    </w:p>
    <w:p w14:paraId="4A1C4E98" w14:textId="77777777" w:rsidR="00B51B96" w:rsidRPr="00886E1C" w:rsidRDefault="00B51B96" w:rsidP="00B51B96">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lang w:val="de-DE"/>
        </w:rPr>
      </w:pPr>
    </w:p>
    <w:p w14:paraId="2486B68A" w14:textId="3B000778" w:rsidR="00C304D3" w:rsidRPr="00886E1C" w:rsidRDefault="00B51B96" w:rsidP="00B51B96">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886E1C">
        <w:rPr>
          <w:rFonts w:asciiTheme="majorBidi" w:hAnsiTheme="majorBidi" w:cstheme="majorBidi"/>
          <w:szCs w:val="22"/>
          <w:lang w:val="de-DE"/>
        </w:rPr>
        <w:t xml:space="preserve">Weitere Informationen finden Sie auf der Website der Europäischen Arzneimittel-Agentur: </w:t>
      </w:r>
      <w:r>
        <w:fldChar w:fldCharType="begin"/>
      </w:r>
      <w:r w:rsidRPr="00886E1C">
        <w:rPr>
          <w:lang w:val="de-DE"/>
        </w:rPr>
        <w:instrText>HYPERLINK "https://www.ema.europa.eu/en/medicines/human/epar/trajenta"</w:instrText>
      </w:r>
      <w:r>
        <w:fldChar w:fldCharType="separate"/>
      </w:r>
      <w:r w:rsidRPr="00886E1C">
        <w:rPr>
          <w:rStyle w:val="Hyperlink"/>
          <w:rFonts w:asciiTheme="majorBidi" w:hAnsiTheme="majorBidi" w:cstheme="majorBidi"/>
          <w:szCs w:val="22"/>
          <w:lang w:val="de-DE"/>
        </w:rPr>
        <w:t>https://www.ema.europa.eu/en/medicines/human/</w:t>
      </w:r>
      <w:r w:rsidRPr="0016055A">
        <w:rPr>
          <w:rStyle w:val="Hyperlink"/>
          <w:rFonts w:asciiTheme="majorBidi" w:hAnsiTheme="majorBidi" w:cstheme="majorBidi"/>
          <w:szCs w:val="22"/>
          <w:lang w:val="de-DE"/>
        </w:rPr>
        <w:t>EPAR</w:t>
      </w:r>
      <w:r w:rsidRPr="00886E1C">
        <w:rPr>
          <w:rStyle w:val="Hyperlink"/>
          <w:rFonts w:asciiTheme="majorBidi" w:hAnsiTheme="majorBidi" w:cstheme="majorBidi"/>
          <w:szCs w:val="22"/>
          <w:lang w:val="de-DE"/>
        </w:rPr>
        <w:t>/trajenta</w:t>
      </w:r>
      <w:r>
        <w:fldChar w:fldCharType="end"/>
      </w:r>
    </w:p>
    <w:p w14:paraId="5F1591D1" w14:textId="77777777" w:rsidR="00C304D3" w:rsidRPr="00F97524" w:rsidRDefault="00C304D3" w:rsidP="005F741F">
      <w:pPr>
        <w:widowControl w:val="0"/>
        <w:tabs>
          <w:tab w:val="clear" w:pos="567"/>
        </w:tabs>
        <w:spacing w:line="240" w:lineRule="auto"/>
        <w:jc w:val="center"/>
        <w:rPr>
          <w:szCs w:val="22"/>
          <w:lang w:val="de-DE"/>
        </w:rPr>
      </w:pPr>
    </w:p>
    <w:p w14:paraId="5987D5EB" w14:textId="77777777" w:rsidR="00C304D3" w:rsidRPr="00F97524" w:rsidRDefault="00C304D3" w:rsidP="005F741F">
      <w:pPr>
        <w:widowControl w:val="0"/>
        <w:tabs>
          <w:tab w:val="clear" w:pos="567"/>
        </w:tabs>
        <w:spacing w:line="240" w:lineRule="auto"/>
        <w:jc w:val="center"/>
        <w:rPr>
          <w:szCs w:val="22"/>
          <w:lang w:val="de-DE"/>
        </w:rPr>
      </w:pPr>
    </w:p>
    <w:p w14:paraId="4B266DCA" w14:textId="77777777" w:rsidR="00C304D3" w:rsidRPr="00F97524" w:rsidRDefault="00C304D3" w:rsidP="005F741F">
      <w:pPr>
        <w:widowControl w:val="0"/>
        <w:tabs>
          <w:tab w:val="clear" w:pos="567"/>
        </w:tabs>
        <w:spacing w:line="240" w:lineRule="auto"/>
        <w:jc w:val="center"/>
        <w:rPr>
          <w:szCs w:val="22"/>
          <w:lang w:val="de-DE"/>
        </w:rPr>
      </w:pPr>
    </w:p>
    <w:p w14:paraId="1C4EBAEC" w14:textId="77777777" w:rsidR="00C304D3" w:rsidRPr="00F97524" w:rsidRDefault="00C304D3" w:rsidP="005F741F">
      <w:pPr>
        <w:widowControl w:val="0"/>
        <w:tabs>
          <w:tab w:val="clear" w:pos="567"/>
        </w:tabs>
        <w:spacing w:line="240" w:lineRule="auto"/>
        <w:jc w:val="center"/>
        <w:rPr>
          <w:szCs w:val="22"/>
          <w:lang w:val="de-DE"/>
        </w:rPr>
      </w:pPr>
    </w:p>
    <w:p w14:paraId="1365AFBA" w14:textId="77777777" w:rsidR="00C304D3" w:rsidRPr="00F97524" w:rsidRDefault="00C304D3" w:rsidP="005F741F">
      <w:pPr>
        <w:widowControl w:val="0"/>
        <w:tabs>
          <w:tab w:val="clear" w:pos="567"/>
        </w:tabs>
        <w:spacing w:line="240" w:lineRule="auto"/>
        <w:jc w:val="center"/>
        <w:rPr>
          <w:szCs w:val="22"/>
          <w:lang w:val="de-DE"/>
        </w:rPr>
      </w:pPr>
    </w:p>
    <w:p w14:paraId="3F132AB1" w14:textId="77777777" w:rsidR="00C304D3" w:rsidRPr="00F97524" w:rsidRDefault="00C304D3" w:rsidP="005F741F">
      <w:pPr>
        <w:widowControl w:val="0"/>
        <w:tabs>
          <w:tab w:val="clear" w:pos="567"/>
        </w:tabs>
        <w:spacing w:line="240" w:lineRule="auto"/>
        <w:jc w:val="center"/>
        <w:rPr>
          <w:szCs w:val="22"/>
          <w:lang w:val="de-DE"/>
        </w:rPr>
      </w:pPr>
    </w:p>
    <w:p w14:paraId="5D59A403" w14:textId="77777777" w:rsidR="00C304D3" w:rsidRPr="00F97524" w:rsidRDefault="00C304D3" w:rsidP="005F741F">
      <w:pPr>
        <w:widowControl w:val="0"/>
        <w:tabs>
          <w:tab w:val="clear" w:pos="567"/>
        </w:tabs>
        <w:spacing w:line="240" w:lineRule="auto"/>
        <w:jc w:val="center"/>
        <w:rPr>
          <w:szCs w:val="22"/>
          <w:lang w:val="de-DE"/>
        </w:rPr>
      </w:pPr>
    </w:p>
    <w:p w14:paraId="52F5ED84" w14:textId="77777777" w:rsidR="00C304D3" w:rsidRPr="00F97524" w:rsidRDefault="00C304D3" w:rsidP="005F741F">
      <w:pPr>
        <w:widowControl w:val="0"/>
        <w:tabs>
          <w:tab w:val="clear" w:pos="567"/>
        </w:tabs>
        <w:spacing w:line="240" w:lineRule="auto"/>
        <w:jc w:val="center"/>
        <w:rPr>
          <w:szCs w:val="22"/>
          <w:lang w:val="de-DE"/>
        </w:rPr>
      </w:pPr>
    </w:p>
    <w:p w14:paraId="3FA5C668" w14:textId="77777777" w:rsidR="00C304D3" w:rsidRPr="00F97524" w:rsidRDefault="00C304D3" w:rsidP="005F741F">
      <w:pPr>
        <w:widowControl w:val="0"/>
        <w:tabs>
          <w:tab w:val="clear" w:pos="567"/>
        </w:tabs>
        <w:spacing w:line="240" w:lineRule="auto"/>
        <w:jc w:val="center"/>
        <w:rPr>
          <w:szCs w:val="22"/>
          <w:lang w:val="de-DE"/>
        </w:rPr>
      </w:pPr>
    </w:p>
    <w:p w14:paraId="55B95B5F" w14:textId="77777777" w:rsidR="00C304D3" w:rsidRPr="00F47ED4" w:rsidRDefault="00C304D3" w:rsidP="005F741F">
      <w:pPr>
        <w:widowControl w:val="0"/>
        <w:tabs>
          <w:tab w:val="clear" w:pos="567"/>
        </w:tabs>
        <w:spacing w:line="240" w:lineRule="auto"/>
        <w:jc w:val="center"/>
        <w:rPr>
          <w:bCs/>
          <w:szCs w:val="22"/>
          <w:lang w:val="de-DE"/>
        </w:rPr>
      </w:pPr>
    </w:p>
    <w:p w14:paraId="42F33250" w14:textId="77777777" w:rsidR="00C304D3" w:rsidRPr="00F47ED4" w:rsidRDefault="00C304D3" w:rsidP="005F741F">
      <w:pPr>
        <w:widowControl w:val="0"/>
        <w:tabs>
          <w:tab w:val="clear" w:pos="567"/>
        </w:tabs>
        <w:spacing w:line="240" w:lineRule="auto"/>
        <w:jc w:val="center"/>
        <w:rPr>
          <w:bCs/>
          <w:szCs w:val="22"/>
          <w:lang w:val="de-DE"/>
        </w:rPr>
      </w:pPr>
    </w:p>
    <w:p w14:paraId="06DE08FF" w14:textId="77777777" w:rsidR="00C304D3" w:rsidRPr="00F47ED4" w:rsidRDefault="00C304D3" w:rsidP="005F741F">
      <w:pPr>
        <w:widowControl w:val="0"/>
        <w:tabs>
          <w:tab w:val="clear" w:pos="567"/>
        </w:tabs>
        <w:spacing w:line="240" w:lineRule="auto"/>
        <w:jc w:val="center"/>
        <w:rPr>
          <w:bCs/>
          <w:szCs w:val="22"/>
          <w:lang w:val="de-DE"/>
        </w:rPr>
      </w:pPr>
    </w:p>
    <w:p w14:paraId="0F0BE1A0" w14:textId="77777777" w:rsidR="00C304D3" w:rsidRPr="00F47ED4" w:rsidRDefault="00C304D3" w:rsidP="005F741F">
      <w:pPr>
        <w:widowControl w:val="0"/>
        <w:tabs>
          <w:tab w:val="clear" w:pos="567"/>
        </w:tabs>
        <w:spacing w:line="240" w:lineRule="auto"/>
        <w:jc w:val="center"/>
        <w:rPr>
          <w:bCs/>
          <w:szCs w:val="22"/>
          <w:lang w:val="de-DE"/>
        </w:rPr>
      </w:pPr>
    </w:p>
    <w:p w14:paraId="55DB796F" w14:textId="77777777" w:rsidR="00C304D3" w:rsidRPr="00F47ED4" w:rsidRDefault="00C304D3" w:rsidP="005F741F">
      <w:pPr>
        <w:widowControl w:val="0"/>
        <w:tabs>
          <w:tab w:val="clear" w:pos="567"/>
        </w:tabs>
        <w:spacing w:line="240" w:lineRule="auto"/>
        <w:jc w:val="center"/>
        <w:rPr>
          <w:bCs/>
          <w:szCs w:val="22"/>
          <w:lang w:val="de-DE"/>
        </w:rPr>
      </w:pPr>
    </w:p>
    <w:p w14:paraId="5FCE8E02" w14:textId="77777777" w:rsidR="00C304D3" w:rsidRPr="00F47ED4" w:rsidRDefault="00C304D3" w:rsidP="005F741F">
      <w:pPr>
        <w:widowControl w:val="0"/>
        <w:tabs>
          <w:tab w:val="clear" w:pos="567"/>
        </w:tabs>
        <w:spacing w:line="240" w:lineRule="auto"/>
        <w:jc w:val="center"/>
        <w:rPr>
          <w:bCs/>
          <w:szCs w:val="22"/>
          <w:lang w:val="de-DE"/>
        </w:rPr>
      </w:pPr>
    </w:p>
    <w:p w14:paraId="122AD824" w14:textId="77777777" w:rsidR="00C304D3" w:rsidRPr="00F47ED4" w:rsidRDefault="00C304D3" w:rsidP="005F741F">
      <w:pPr>
        <w:widowControl w:val="0"/>
        <w:tabs>
          <w:tab w:val="clear" w:pos="567"/>
        </w:tabs>
        <w:spacing w:line="240" w:lineRule="auto"/>
        <w:jc w:val="center"/>
        <w:rPr>
          <w:bCs/>
          <w:szCs w:val="22"/>
          <w:lang w:val="de-DE"/>
        </w:rPr>
      </w:pPr>
    </w:p>
    <w:p w14:paraId="1C5E7B40" w14:textId="77777777" w:rsidR="00C304D3" w:rsidRPr="00F47ED4" w:rsidRDefault="00C304D3" w:rsidP="005F741F">
      <w:pPr>
        <w:widowControl w:val="0"/>
        <w:tabs>
          <w:tab w:val="clear" w:pos="567"/>
        </w:tabs>
        <w:spacing w:line="240" w:lineRule="auto"/>
        <w:jc w:val="center"/>
        <w:rPr>
          <w:bCs/>
          <w:szCs w:val="22"/>
          <w:lang w:val="de-DE"/>
        </w:rPr>
      </w:pPr>
    </w:p>
    <w:p w14:paraId="6FAAF800" w14:textId="77777777" w:rsidR="00C304D3" w:rsidRPr="00F97524" w:rsidRDefault="00381BF7" w:rsidP="005F741F">
      <w:pPr>
        <w:widowControl w:val="0"/>
        <w:tabs>
          <w:tab w:val="clear" w:pos="567"/>
        </w:tabs>
        <w:spacing w:line="240" w:lineRule="auto"/>
        <w:jc w:val="center"/>
        <w:rPr>
          <w:szCs w:val="22"/>
          <w:lang w:val="de-DE"/>
        </w:rPr>
      </w:pPr>
      <w:r w:rsidRPr="00F97524">
        <w:rPr>
          <w:b/>
          <w:szCs w:val="22"/>
          <w:lang w:val="de-DE"/>
        </w:rPr>
        <w:t>ANHANG </w:t>
      </w:r>
      <w:r w:rsidR="002B0358" w:rsidRPr="00F97524">
        <w:rPr>
          <w:b/>
          <w:szCs w:val="22"/>
          <w:lang w:val="de-DE"/>
        </w:rPr>
        <w:t>I</w:t>
      </w:r>
    </w:p>
    <w:p w14:paraId="0CF90938" w14:textId="77777777" w:rsidR="00C304D3" w:rsidRPr="00F97524" w:rsidRDefault="00C304D3" w:rsidP="005F741F">
      <w:pPr>
        <w:widowControl w:val="0"/>
        <w:tabs>
          <w:tab w:val="clear" w:pos="567"/>
        </w:tabs>
        <w:spacing w:line="240" w:lineRule="auto"/>
        <w:jc w:val="center"/>
        <w:rPr>
          <w:szCs w:val="22"/>
          <w:lang w:val="de-DE"/>
        </w:rPr>
      </w:pPr>
    </w:p>
    <w:p w14:paraId="48E36E81" w14:textId="2F0804EB" w:rsidR="00C304D3" w:rsidRPr="00F97524" w:rsidRDefault="002B0358" w:rsidP="001D4F86">
      <w:pPr>
        <w:pStyle w:val="QRD1"/>
        <w:rPr>
          <w:lang w:val="de-DE"/>
        </w:rPr>
      </w:pPr>
      <w:r w:rsidRPr="00F97524">
        <w:rPr>
          <w:lang w:val="de-DE"/>
        </w:rPr>
        <w:t>ZUSAMMENFASSUNG DER MERKMALE DES ARZNEIMITTELS</w:t>
      </w:r>
      <w:r w:rsidR="00585DA2">
        <w:rPr>
          <w:lang w:val="de-DE"/>
        </w:rPr>
        <w:fldChar w:fldCharType="begin"/>
      </w:r>
      <w:r w:rsidR="00585DA2">
        <w:rPr>
          <w:lang w:val="de-DE"/>
        </w:rPr>
        <w:instrText xml:space="preserve"> DOCVARIABLE VAULT_ND_a428b433-ccd4-4dcb-9956-8b573ab76015 \* MERGEFORMAT </w:instrText>
      </w:r>
      <w:r w:rsidR="00585DA2">
        <w:rPr>
          <w:lang w:val="de-DE"/>
        </w:rPr>
        <w:fldChar w:fldCharType="separate"/>
      </w:r>
      <w:r w:rsidR="00585DA2">
        <w:rPr>
          <w:lang w:val="de-DE"/>
        </w:rPr>
        <w:t xml:space="preserve"> </w:t>
      </w:r>
      <w:r w:rsidR="00585DA2">
        <w:rPr>
          <w:lang w:val="de-DE"/>
        </w:rPr>
        <w:fldChar w:fldCharType="end"/>
      </w:r>
    </w:p>
    <w:p w14:paraId="6F7715F3" w14:textId="77777777" w:rsidR="00C304D3" w:rsidRPr="00F97524" w:rsidRDefault="00ED4FC0" w:rsidP="005F741F">
      <w:pPr>
        <w:widowControl w:val="0"/>
        <w:tabs>
          <w:tab w:val="clear" w:pos="567"/>
        </w:tabs>
        <w:spacing w:line="240" w:lineRule="auto"/>
        <w:ind w:left="567" w:hanging="567"/>
        <w:rPr>
          <w:szCs w:val="22"/>
          <w:lang w:val="de-DE"/>
        </w:rPr>
      </w:pPr>
      <w:r w:rsidRPr="00F97524">
        <w:rPr>
          <w:b/>
          <w:szCs w:val="22"/>
          <w:lang w:val="de-DE"/>
        </w:rPr>
        <w:br w:type="page"/>
      </w:r>
      <w:r w:rsidR="002B0358" w:rsidRPr="00F97524">
        <w:rPr>
          <w:b/>
          <w:szCs w:val="22"/>
          <w:lang w:val="de-DE"/>
        </w:rPr>
        <w:lastRenderedPageBreak/>
        <w:t>1.</w:t>
      </w:r>
      <w:r w:rsidR="002B0358" w:rsidRPr="00F97524">
        <w:rPr>
          <w:b/>
          <w:szCs w:val="22"/>
          <w:lang w:val="de-DE"/>
        </w:rPr>
        <w:tab/>
        <w:t>BEZEICHNUNG DES ARZNEIMITTELS</w:t>
      </w:r>
    </w:p>
    <w:p w14:paraId="46920B8E" w14:textId="77777777" w:rsidR="00674953" w:rsidRPr="00F97524" w:rsidRDefault="00674953" w:rsidP="005F741F">
      <w:pPr>
        <w:keepNext/>
        <w:widowControl w:val="0"/>
        <w:tabs>
          <w:tab w:val="clear" w:pos="567"/>
        </w:tabs>
        <w:spacing w:line="240" w:lineRule="auto"/>
        <w:rPr>
          <w:szCs w:val="22"/>
          <w:lang w:val="de-DE"/>
        </w:rPr>
      </w:pPr>
    </w:p>
    <w:p w14:paraId="6BD21F39" w14:textId="77777777" w:rsidR="00C304D3" w:rsidRPr="00F97524" w:rsidRDefault="002B0358" w:rsidP="005F741F">
      <w:pPr>
        <w:widowControl w:val="0"/>
        <w:tabs>
          <w:tab w:val="clear" w:pos="567"/>
        </w:tabs>
        <w:spacing w:line="240" w:lineRule="auto"/>
        <w:rPr>
          <w:rFonts w:eastAsia="MS Mincho"/>
          <w:szCs w:val="22"/>
          <w:lang w:val="de-DE"/>
        </w:rPr>
      </w:pPr>
      <w:bookmarkStart w:id="0" w:name="OLE_LINK3"/>
      <w:bookmarkStart w:id="1" w:name="OLE_LINK4"/>
      <w:r w:rsidRPr="00F97524">
        <w:rPr>
          <w:rFonts w:eastAsia="MS Mincho"/>
          <w:szCs w:val="22"/>
          <w:lang w:val="de-DE"/>
        </w:rPr>
        <w:t>Trajenta</w:t>
      </w:r>
      <w:bookmarkEnd w:id="0"/>
      <w:bookmarkEnd w:id="1"/>
      <w:r w:rsidRPr="00F97524">
        <w:rPr>
          <w:rFonts w:eastAsia="MS Mincho"/>
          <w:szCs w:val="22"/>
          <w:lang w:val="de-DE"/>
        </w:rPr>
        <w:t xml:space="preserve"> 5 mg Filmtabletten</w:t>
      </w:r>
    </w:p>
    <w:p w14:paraId="7704C956" w14:textId="77777777" w:rsidR="00C304D3" w:rsidRPr="00F97524" w:rsidRDefault="00C304D3" w:rsidP="005F741F">
      <w:pPr>
        <w:widowControl w:val="0"/>
        <w:tabs>
          <w:tab w:val="clear" w:pos="567"/>
        </w:tabs>
        <w:autoSpaceDE w:val="0"/>
        <w:autoSpaceDN w:val="0"/>
        <w:adjustRightInd w:val="0"/>
        <w:spacing w:line="240" w:lineRule="auto"/>
        <w:rPr>
          <w:szCs w:val="22"/>
          <w:lang w:val="de-DE"/>
        </w:rPr>
      </w:pPr>
    </w:p>
    <w:p w14:paraId="0DACDD5C" w14:textId="77777777" w:rsidR="00C304D3" w:rsidRPr="00F97524" w:rsidRDefault="00C304D3" w:rsidP="005F741F">
      <w:pPr>
        <w:widowControl w:val="0"/>
        <w:tabs>
          <w:tab w:val="clear" w:pos="567"/>
        </w:tabs>
        <w:spacing w:line="240" w:lineRule="auto"/>
        <w:rPr>
          <w:szCs w:val="22"/>
          <w:lang w:val="de-DE"/>
        </w:rPr>
      </w:pPr>
    </w:p>
    <w:p w14:paraId="3BB4C24D"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2.</w:t>
      </w:r>
      <w:r w:rsidRPr="00F97524">
        <w:rPr>
          <w:b/>
          <w:szCs w:val="22"/>
          <w:lang w:val="de-DE"/>
        </w:rPr>
        <w:tab/>
        <w:t>QUALITATIVE UND QUANTITATIVE ZUSAMMENSETZUNG</w:t>
      </w:r>
    </w:p>
    <w:p w14:paraId="208EE070" w14:textId="77777777" w:rsidR="00C304D3" w:rsidRPr="00F97524" w:rsidRDefault="00C304D3" w:rsidP="005F741F">
      <w:pPr>
        <w:keepNext/>
        <w:widowControl w:val="0"/>
        <w:tabs>
          <w:tab w:val="clear" w:pos="567"/>
        </w:tabs>
        <w:spacing w:line="240" w:lineRule="auto"/>
        <w:rPr>
          <w:szCs w:val="22"/>
          <w:lang w:val="de-DE"/>
        </w:rPr>
      </w:pPr>
    </w:p>
    <w:p w14:paraId="2444E1B6"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Jede Tablette enthält 5 mg </w:t>
      </w:r>
      <w:bookmarkStart w:id="2" w:name="OLE_LINK5"/>
      <w:bookmarkStart w:id="3" w:name="OLE_LINK6"/>
      <w:proofErr w:type="spellStart"/>
      <w:r w:rsidRPr="00F97524">
        <w:rPr>
          <w:rFonts w:eastAsia="MS Mincho"/>
          <w:szCs w:val="22"/>
          <w:lang w:val="de-DE"/>
        </w:rPr>
        <w:t>Linagliptin</w:t>
      </w:r>
      <w:bookmarkEnd w:id="2"/>
      <w:bookmarkEnd w:id="3"/>
      <w:proofErr w:type="spellEnd"/>
      <w:r w:rsidRPr="00F97524">
        <w:rPr>
          <w:rFonts w:eastAsia="MS Mincho"/>
          <w:szCs w:val="22"/>
          <w:lang w:val="de-DE"/>
        </w:rPr>
        <w:t>.</w:t>
      </w:r>
    </w:p>
    <w:p w14:paraId="0193BF5D" w14:textId="77777777" w:rsidR="00C304D3" w:rsidRPr="00F97524" w:rsidRDefault="00C304D3" w:rsidP="005F741F">
      <w:pPr>
        <w:widowControl w:val="0"/>
        <w:tabs>
          <w:tab w:val="clear" w:pos="567"/>
        </w:tabs>
        <w:autoSpaceDE w:val="0"/>
        <w:autoSpaceDN w:val="0"/>
        <w:adjustRightInd w:val="0"/>
        <w:spacing w:line="240" w:lineRule="auto"/>
        <w:rPr>
          <w:rFonts w:eastAsia="MS Mincho"/>
          <w:szCs w:val="22"/>
          <w:lang w:val="de-DE"/>
        </w:rPr>
      </w:pPr>
    </w:p>
    <w:p w14:paraId="1C2107C3"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Vollständige Auflistung der sonstigen Bestandteile, siehe Abschnitt 6.1.</w:t>
      </w:r>
    </w:p>
    <w:p w14:paraId="3A33876D" w14:textId="77777777" w:rsidR="00674953" w:rsidRPr="00F97524" w:rsidRDefault="00674953" w:rsidP="005F741F">
      <w:pPr>
        <w:widowControl w:val="0"/>
        <w:tabs>
          <w:tab w:val="clear" w:pos="567"/>
        </w:tabs>
        <w:spacing w:line="240" w:lineRule="auto"/>
        <w:rPr>
          <w:szCs w:val="22"/>
          <w:lang w:val="de-DE"/>
        </w:rPr>
      </w:pPr>
    </w:p>
    <w:p w14:paraId="65DF3FCB" w14:textId="77777777" w:rsidR="00C304D3" w:rsidRPr="00F97524" w:rsidRDefault="00C304D3" w:rsidP="005F741F">
      <w:pPr>
        <w:widowControl w:val="0"/>
        <w:tabs>
          <w:tab w:val="clear" w:pos="567"/>
        </w:tabs>
        <w:spacing w:line="240" w:lineRule="auto"/>
        <w:rPr>
          <w:szCs w:val="22"/>
          <w:lang w:val="de-DE"/>
        </w:rPr>
      </w:pPr>
    </w:p>
    <w:p w14:paraId="409F3326" w14:textId="77777777" w:rsidR="00C304D3" w:rsidRPr="00F97524" w:rsidRDefault="002B0358" w:rsidP="005F741F">
      <w:pPr>
        <w:keepNext/>
        <w:widowControl w:val="0"/>
        <w:tabs>
          <w:tab w:val="clear" w:pos="567"/>
        </w:tabs>
        <w:spacing w:line="240" w:lineRule="auto"/>
        <w:ind w:left="567" w:hanging="567"/>
        <w:rPr>
          <w:caps/>
          <w:szCs w:val="22"/>
          <w:lang w:val="de-DE"/>
        </w:rPr>
      </w:pPr>
      <w:r w:rsidRPr="00F97524">
        <w:rPr>
          <w:b/>
          <w:szCs w:val="22"/>
          <w:lang w:val="de-DE"/>
        </w:rPr>
        <w:t>3.</w:t>
      </w:r>
      <w:r w:rsidRPr="00F97524">
        <w:rPr>
          <w:b/>
          <w:szCs w:val="22"/>
          <w:lang w:val="de-DE"/>
        </w:rPr>
        <w:tab/>
        <w:t>DARREICHUNGSFORM</w:t>
      </w:r>
    </w:p>
    <w:p w14:paraId="367A21EE" w14:textId="77777777" w:rsidR="00C304D3" w:rsidRPr="00F97524" w:rsidRDefault="00C304D3" w:rsidP="005F741F">
      <w:pPr>
        <w:keepNext/>
        <w:widowControl w:val="0"/>
        <w:tabs>
          <w:tab w:val="clear" w:pos="567"/>
        </w:tabs>
        <w:spacing w:line="240" w:lineRule="auto"/>
        <w:rPr>
          <w:szCs w:val="22"/>
          <w:lang w:val="de-DE"/>
        </w:rPr>
      </w:pPr>
    </w:p>
    <w:p w14:paraId="06747B3C"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Filmtablette (Tablette).</w:t>
      </w:r>
    </w:p>
    <w:p w14:paraId="3DA8631F" w14:textId="77777777" w:rsidR="00C304D3" w:rsidRPr="00F97524" w:rsidRDefault="00C304D3" w:rsidP="005F741F">
      <w:pPr>
        <w:widowControl w:val="0"/>
        <w:tabs>
          <w:tab w:val="clear" w:pos="567"/>
        </w:tabs>
        <w:autoSpaceDE w:val="0"/>
        <w:autoSpaceDN w:val="0"/>
        <w:adjustRightInd w:val="0"/>
        <w:spacing w:line="240" w:lineRule="auto"/>
        <w:rPr>
          <w:rFonts w:eastAsia="MS Mincho"/>
          <w:szCs w:val="22"/>
          <w:lang w:val="de-DE"/>
        </w:rPr>
      </w:pPr>
    </w:p>
    <w:p w14:paraId="7FEF6A2F" w14:textId="3423437F" w:rsidR="00C304D3" w:rsidRPr="00F97524" w:rsidRDefault="002B0358" w:rsidP="005F741F">
      <w:pPr>
        <w:widowControl w:val="0"/>
        <w:tabs>
          <w:tab w:val="clear" w:pos="567"/>
        </w:tabs>
        <w:autoSpaceDE w:val="0"/>
        <w:autoSpaceDN w:val="0"/>
        <w:adjustRightInd w:val="0"/>
        <w:spacing w:line="240" w:lineRule="auto"/>
        <w:rPr>
          <w:szCs w:val="22"/>
          <w:lang w:val="de-DE"/>
        </w:rPr>
      </w:pPr>
      <w:r w:rsidRPr="00F97524">
        <w:rPr>
          <w:rFonts w:eastAsia="MS Mincho"/>
          <w:szCs w:val="22"/>
          <w:lang w:val="de-DE"/>
        </w:rPr>
        <w:t>Runde, hellrote Filmtablette mit einem Durchmesser von 8 mm</w:t>
      </w:r>
      <w:r w:rsidRPr="00F97524">
        <w:rPr>
          <w:szCs w:val="22"/>
          <w:lang w:val="de-DE"/>
        </w:rPr>
        <w:t xml:space="preserve">, in die </w:t>
      </w:r>
      <w:r w:rsidRPr="00F97524">
        <w:rPr>
          <w:rFonts w:eastAsia="MS Mincho"/>
          <w:szCs w:val="22"/>
          <w:lang w:val="de-DE"/>
        </w:rPr>
        <w:t xml:space="preserve">auf der einen Seite </w:t>
      </w:r>
      <w:r w:rsidR="00784B97">
        <w:rPr>
          <w:rFonts w:eastAsia="MS Mincho"/>
          <w:szCs w:val="22"/>
          <w:lang w:val="de-DE"/>
        </w:rPr>
        <w:t>„</w:t>
      </w:r>
      <w:r w:rsidRPr="00F97524">
        <w:rPr>
          <w:szCs w:val="22"/>
          <w:lang w:val="de-DE"/>
        </w:rPr>
        <w:t>D5</w:t>
      </w:r>
      <w:r w:rsidR="00784B97">
        <w:rPr>
          <w:szCs w:val="22"/>
          <w:lang w:val="de-DE"/>
        </w:rPr>
        <w:t>“</w:t>
      </w:r>
      <w:r w:rsidRPr="00F97524">
        <w:rPr>
          <w:szCs w:val="22"/>
          <w:lang w:val="de-DE"/>
        </w:rPr>
        <w:t xml:space="preserve"> und auf der anderen Seite das</w:t>
      </w:r>
      <w:r w:rsidRPr="00F97524">
        <w:rPr>
          <w:rFonts w:eastAsia="MS Mincho"/>
          <w:szCs w:val="22"/>
          <w:lang w:val="de-DE"/>
        </w:rPr>
        <w:t xml:space="preserve"> Boehringer Ingelheim Logo </w:t>
      </w:r>
      <w:r w:rsidRPr="00F97524">
        <w:rPr>
          <w:szCs w:val="22"/>
          <w:lang w:val="de-DE"/>
        </w:rPr>
        <w:t>eingeprägt ist.</w:t>
      </w:r>
    </w:p>
    <w:p w14:paraId="1EC989AF" w14:textId="77777777" w:rsidR="00674953" w:rsidRPr="00F97524" w:rsidRDefault="00674953" w:rsidP="005F741F">
      <w:pPr>
        <w:widowControl w:val="0"/>
        <w:tabs>
          <w:tab w:val="clear" w:pos="567"/>
        </w:tabs>
        <w:spacing w:line="240" w:lineRule="auto"/>
        <w:rPr>
          <w:szCs w:val="22"/>
          <w:lang w:val="de-DE"/>
        </w:rPr>
      </w:pPr>
    </w:p>
    <w:p w14:paraId="34B3B4C0" w14:textId="77777777" w:rsidR="00C304D3" w:rsidRPr="00F97524" w:rsidRDefault="00C304D3" w:rsidP="005F741F">
      <w:pPr>
        <w:widowControl w:val="0"/>
        <w:tabs>
          <w:tab w:val="clear" w:pos="567"/>
        </w:tabs>
        <w:spacing w:line="240" w:lineRule="auto"/>
        <w:rPr>
          <w:szCs w:val="22"/>
          <w:lang w:val="de-DE"/>
        </w:rPr>
      </w:pPr>
    </w:p>
    <w:p w14:paraId="6D29E9BD" w14:textId="77777777" w:rsidR="00C304D3" w:rsidRPr="00F97524" w:rsidRDefault="002B0358" w:rsidP="005F741F">
      <w:pPr>
        <w:keepNext/>
        <w:widowControl w:val="0"/>
        <w:tabs>
          <w:tab w:val="clear" w:pos="567"/>
        </w:tabs>
        <w:spacing w:line="240" w:lineRule="auto"/>
        <w:ind w:left="567" w:hanging="567"/>
        <w:rPr>
          <w:caps/>
          <w:szCs w:val="22"/>
          <w:lang w:val="de-DE"/>
        </w:rPr>
      </w:pPr>
      <w:r w:rsidRPr="00F97524">
        <w:rPr>
          <w:b/>
          <w:caps/>
          <w:szCs w:val="22"/>
          <w:lang w:val="de-DE"/>
        </w:rPr>
        <w:t>4.</w:t>
      </w:r>
      <w:r w:rsidRPr="00F97524">
        <w:rPr>
          <w:b/>
          <w:caps/>
          <w:szCs w:val="22"/>
          <w:lang w:val="de-DE"/>
        </w:rPr>
        <w:tab/>
        <w:t>KLINISCHE ANGABEN</w:t>
      </w:r>
    </w:p>
    <w:p w14:paraId="7BF8D624" w14:textId="77777777" w:rsidR="00C304D3" w:rsidRPr="00F97524" w:rsidRDefault="00C304D3" w:rsidP="005F741F">
      <w:pPr>
        <w:keepNext/>
        <w:widowControl w:val="0"/>
        <w:tabs>
          <w:tab w:val="clear" w:pos="567"/>
        </w:tabs>
        <w:spacing w:line="240" w:lineRule="auto"/>
        <w:rPr>
          <w:szCs w:val="22"/>
          <w:lang w:val="de-DE"/>
        </w:rPr>
      </w:pPr>
    </w:p>
    <w:p w14:paraId="143C253B"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4.1</w:t>
      </w:r>
      <w:r w:rsidRPr="00F97524">
        <w:rPr>
          <w:b/>
          <w:szCs w:val="22"/>
          <w:lang w:val="de-DE"/>
        </w:rPr>
        <w:tab/>
        <w:t>Anwendungsgebiete</w:t>
      </w:r>
    </w:p>
    <w:p w14:paraId="626D0F8A" w14:textId="77777777" w:rsidR="00C304D3" w:rsidRPr="00F97524" w:rsidRDefault="00C304D3" w:rsidP="005F741F">
      <w:pPr>
        <w:keepNext/>
        <w:widowControl w:val="0"/>
        <w:tabs>
          <w:tab w:val="clear" w:pos="567"/>
        </w:tabs>
        <w:spacing w:line="240" w:lineRule="auto"/>
        <w:rPr>
          <w:szCs w:val="22"/>
          <w:lang w:val="de-DE"/>
        </w:rPr>
      </w:pPr>
    </w:p>
    <w:p w14:paraId="0CFA0970" w14:textId="77777777" w:rsidR="00CA1FFA" w:rsidRPr="00F97524" w:rsidRDefault="00CA1FFA"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Trajenta wird angewendet bei Erwachsenen mit Typ</w:t>
      </w:r>
      <w:r w:rsidRPr="00F97524">
        <w:rPr>
          <w:rFonts w:eastAsia="MS Mincho"/>
          <w:szCs w:val="22"/>
          <w:lang w:val="de-DE"/>
        </w:rPr>
        <w:noBreakHyphen/>
        <w:t>2</w:t>
      </w:r>
      <w:r w:rsidRPr="00F97524">
        <w:rPr>
          <w:rFonts w:eastAsia="MS Mincho"/>
          <w:iCs/>
          <w:szCs w:val="22"/>
          <w:lang w:val="de-DE" w:eastAsia="ja-JP" w:bidi="bn-IN"/>
        </w:rPr>
        <w:noBreakHyphen/>
      </w:r>
      <w:r w:rsidRPr="00F97524">
        <w:rPr>
          <w:rFonts w:eastAsia="MS Mincho"/>
          <w:szCs w:val="22"/>
          <w:lang w:val="de-DE"/>
        </w:rPr>
        <w:t>Diabetes mellitus als Ergänzung zu Diät und Bewegung zur Verbesserung der Blutzuckerkontrolle als:</w:t>
      </w:r>
    </w:p>
    <w:p w14:paraId="6F48BB2B" w14:textId="77777777" w:rsidR="00CA1FFA" w:rsidRPr="00F97524" w:rsidRDefault="00CA1FFA" w:rsidP="005F741F">
      <w:pPr>
        <w:keepNext/>
        <w:widowControl w:val="0"/>
        <w:tabs>
          <w:tab w:val="clear" w:pos="567"/>
        </w:tabs>
        <w:spacing w:line="240" w:lineRule="auto"/>
        <w:rPr>
          <w:szCs w:val="22"/>
          <w:lang w:val="de-DE"/>
        </w:rPr>
      </w:pPr>
      <w:r w:rsidRPr="00F97524">
        <w:rPr>
          <w:szCs w:val="22"/>
          <w:lang w:val="de-DE"/>
        </w:rPr>
        <w:t>Monotherapie</w:t>
      </w:r>
    </w:p>
    <w:p w14:paraId="54414446" w14:textId="77777777" w:rsidR="00CA1FFA" w:rsidRPr="00F97524" w:rsidRDefault="00CA1FFA" w:rsidP="005F741F">
      <w:pPr>
        <w:widowControl w:val="0"/>
        <w:numPr>
          <w:ilvl w:val="0"/>
          <w:numId w:val="9"/>
        </w:numPr>
        <w:tabs>
          <w:tab w:val="clear" w:pos="567"/>
        </w:tabs>
        <w:autoSpaceDE w:val="0"/>
        <w:autoSpaceDN w:val="0"/>
        <w:adjustRightInd w:val="0"/>
        <w:spacing w:line="240" w:lineRule="auto"/>
        <w:ind w:left="567" w:hanging="567"/>
        <w:rPr>
          <w:szCs w:val="22"/>
          <w:lang w:val="de-DE"/>
        </w:rPr>
      </w:pPr>
      <w:r w:rsidRPr="00F97524">
        <w:rPr>
          <w:szCs w:val="22"/>
          <w:lang w:val="de-DE"/>
        </w:rPr>
        <w:t xml:space="preserve">wenn </w:t>
      </w:r>
      <w:proofErr w:type="spellStart"/>
      <w:r w:rsidRPr="00F97524">
        <w:rPr>
          <w:szCs w:val="22"/>
          <w:lang w:val="de-DE"/>
        </w:rPr>
        <w:t>Metformin</w:t>
      </w:r>
      <w:proofErr w:type="spellEnd"/>
      <w:r w:rsidRPr="00F97524">
        <w:rPr>
          <w:szCs w:val="22"/>
          <w:lang w:val="de-DE"/>
        </w:rPr>
        <w:t xml:space="preserve"> wegen Unverträglichkeit ungeeignet oder aufgrund einer Nierenfunktionsstörung kontraindiziert ist.</w:t>
      </w:r>
    </w:p>
    <w:p w14:paraId="66E521BF" w14:textId="77777777" w:rsidR="00CA1FFA" w:rsidRPr="00F97524" w:rsidRDefault="00CA1FFA" w:rsidP="005F741F">
      <w:pPr>
        <w:keepNext/>
        <w:widowControl w:val="0"/>
        <w:tabs>
          <w:tab w:val="clear" w:pos="567"/>
        </w:tabs>
        <w:spacing w:line="240" w:lineRule="auto"/>
        <w:rPr>
          <w:rFonts w:eastAsia="MS Mincho"/>
          <w:szCs w:val="22"/>
          <w:lang w:val="de-DE"/>
        </w:rPr>
      </w:pPr>
      <w:r w:rsidRPr="00F97524">
        <w:rPr>
          <w:szCs w:val="22"/>
          <w:lang w:val="de-DE"/>
        </w:rPr>
        <w:t>Kombinationstherapie</w:t>
      </w:r>
    </w:p>
    <w:p w14:paraId="7F4C80F0" w14:textId="6F36A845" w:rsidR="00CA1FFA" w:rsidRPr="00F97524" w:rsidRDefault="00CA1FFA" w:rsidP="005F741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de-DE"/>
        </w:rPr>
      </w:pPr>
      <w:r w:rsidRPr="00F97524">
        <w:rPr>
          <w:rFonts w:eastAsia="MS Mincho"/>
          <w:szCs w:val="22"/>
          <w:lang w:val="de-DE"/>
        </w:rPr>
        <w:t>in Kombination mit anderen Arzneimitteln zur Behandlung von Diabetes</w:t>
      </w:r>
      <w:r w:rsidR="00A71619">
        <w:rPr>
          <w:rFonts w:eastAsia="MS Mincho"/>
          <w:szCs w:val="22"/>
          <w:lang w:val="de-DE"/>
        </w:rPr>
        <w:t>,</w:t>
      </w:r>
      <w:r w:rsidRPr="00F97524">
        <w:rPr>
          <w:rFonts w:eastAsia="MS Mincho"/>
          <w:szCs w:val="22"/>
          <w:lang w:val="de-DE"/>
        </w:rPr>
        <w:t xml:space="preserve"> einschließlich Insulin, wenn diese zur Blutzuckerkontrolle nicht ausreichen (siehe Abschnitte 4.4, 4.5 und 5.1 zu verfügbaren Daten zu verschiedenen Kombinationen).</w:t>
      </w:r>
    </w:p>
    <w:p w14:paraId="34FB6E40" w14:textId="77777777" w:rsidR="00C304D3" w:rsidRPr="00F97524" w:rsidRDefault="00C304D3" w:rsidP="00784B97">
      <w:pPr>
        <w:widowControl w:val="0"/>
        <w:tabs>
          <w:tab w:val="clear" w:pos="567"/>
        </w:tabs>
        <w:autoSpaceDE w:val="0"/>
        <w:autoSpaceDN w:val="0"/>
        <w:adjustRightInd w:val="0"/>
        <w:spacing w:line="240" w:lineRule="auto"/>
        <w:rPr>
          <w:szCs w:val="22"/>
          <w:lang w:val="de-DE"/>
        </w:rPr>
      </w:pPr>
    </w:p>
    <w:p w14:paraId="2CC158DB" w14:textId="77777777" w:rsidR="00C304D3" w:rsidRPr="00F97524" w:rsidRDefault="004A2D6E" w:rsidP="005F741F">
      <w:pPr>
        <w:keepNext/>
        <w:widowControl w:val="0"/>
        <w:tabs>
          <w:tab w:val="clear" w:pos="567"/>
        </w:tabs>
        <w:spacing w:line="240" w:lineRule="auto"/>
        <w:ind w:left="567" w:hanging="567"/>
        <w:rPr>
          <w:b/>
          <w:szCs w:val="22"/>
          <w:lang w:val="de-DE"/>
        </w:rPr>
      </w:pPr>
      <w:r w:rsidRPr="00F97524">
        <w:rPr>
          <w:b/>
          <w:noProof/>
          <w:szCs w:val="22"/>
          <w:lang w:val="de-DE"/>
        </w:rPr>
        <w:t>4.2</w:t>
      </w:r>
      <w:r w:rsidRPr="00F97524">
        <w:rPr>
          <w:b/>
          <w:noProof/>
          <w:szCs w:val="22"/>
          <w:lang w:val="de-DE"/>
        </w:rPr>
        <w:tab/>
      </w:r>
      <w:r w:rsidR="002B0358" w:rsidRPr="00F97524">
        <w:rPr>
          <w:b/>
          <w:szCs w:val="22"/>
          <w:lang w:val="de-DE"/>
        </w:rPr>
        <w:t xml:space="preserve">Dosierung und </w:t>
      </w:r>
      <w:r w:rsidR="00674953" w:rsidRPr="00F97524">
        <w:rPr>
          <w:b/>
          <w:szCs w:val="22"/>
          <w:lang w:val="de-DE"/>
        </w:rPr>
        <w:t>Art</w:t>
      </w:r>
      <w:r w:rsidR="002B0358" w:rsidRPr="00F97524">
        <w:rPr>
          <w:b/>
          <w:szCs w:val="22"/>
          <w:lang w:val="de-DE"/>
        </w:rPr>
        <w:t xml:space="preserve"> der Anwendung</w:t>
      </w:r>
    </w:p>
    <w:p w14:paraId="107A879A" w14:textId="77777777" w:rsidR="00C304D3" w:rsidRPr="005F741F" w:rsidRDefault="00C304D3" w:rsidP="005F741F">
      <w:pPr>
        <w:keepNext/>
        <w:widowControl w:val="0"/>
        <w:tabs>
          <w:tab w:val="clear" w:pos="567"/>
        </w:tabs>
        <w:spacing w:line="240" w:lineRule="auto"/>
        <w:rPr>
          <w:bCs/>
          <w:szCs w:val="22"/>
          <w:lang w:val="de-DE"/>
        </w:rPr>
      </w:pPr>
    </w:p>
    <w:p w14:paraId="47B0E1B5" w14:textId="77777777" w:rsidR="00C304D3" w:rsidRPr="00F97524" w:rsidRDefault="002B0358" w:rsidP="005F741F">
      <w:pPr>
        <w:keepNext/>
        <w:widowControl w:val="0"/>
        <w:tabs>
          <w:tab w:val="clear" w:pos="567"/>
        </w:tabs>
        <w:spacing w:line="240" w:lineRule="auto"/>
        <w:rPr>
          <w:szCs w:val="22"/>
          <w:lang w:val="de-DE"/>
        </w:rPr>
      </w:pPr>
      <w:r w:rsidRPr="00F97524">
        <w:rPr>
          <w:szCs w:val="22"/>
          <w:u w:val="single"/>
          <w:lang w:val="de-DE"/>
        </w:rPr>
        <w:t>Dosierung</w:t>
      </w:r>
    </w:p>
    <w:p w14:paraId="67CFB086"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Die Dosis von </w:t>
      </w:r>
      <w:proofErr w:type="spellStart"/>
      <w:r w:rsidRPr="00F97524">
        <w:rPr>
          <w:rFonts w:eastAsia="MS Mincho"/>
          <w:szCs w:val="22"/>
          <w:lang w:val="de-DE"/>
        </w:rPr>
        <w:t>Linagliptin</w:t>
      </w:r>
      <w:proofErr w:type="spellEnd"/>
      <w:r w:rsidRPr="00F97524">
        <w:rPr>
          <w:rFonts w:eastAsia="MS Mincho"/>
          <w:szCs w:val="22"/>
          <w:lang w:val="de-DE"/>
        </w:rPr>
        <w:t xml:space="preserve"> beträgt 5 mg einmal täglich. Bei gleichzeitiger Anwendung von </w:t>
      </w:r>
      <w:proofErr w:type="spellStart"/>
      <w:r w:rsidRPr="00F97524">
        <w:rPr>
          <w:rFonts w:eastAsia="MS Mincho"/>
          <w:szCs w:val="22"/>
          <w:lang w:val="de-DE"/>
        </w:rPr>
        <w:t>Linagliptin</w:t>
      </w:r>
      <w:proofErr w:type="spellEnd"/>
      <w:r w:rsidRPr="00F97524">
        <w:rPr>
          <w:rFonts w:eastAsia="MS Mincho"/>
          <w:szCs w:val="22"/>
          <w:lang w:val="de-DE"/>
        </w:rPr>
        <w:t xml:space="preserve"> und </w:t>
      </w:r>
      <w:proofErr w:type="spellStart"/>
      <w:r w:rsidRPr="00F97524">
        <w:rPr>
          <w:rFonts w:eastAsia="MS Mincho"/>
          <w:szCs w:val="22"/>
          <w:lang w:val="de-DE"/>
        </w:rPr>
        <w:t>Metformin</w:t>
      </w:r>
      <w:proofErr w:type="spellEnd"/>
      <w:r w:rsidRPr="00F97524">
        <w:rPr>
          <w:rFonts w:eastAsia="MS Mincho"/>
          <w:szCs w:val="22"/>
          <w:lang w:val="de-DE"/>
        </w:rPr>
        <w:t xml:space="preserve"> soll die Dosis von </w:t>
      </w:r>
      <w:proofErr w:type="spellStart"/>
      <w:r w:rsidRPr="00F97524">
        <w:rPr>
          <w:rFonts w:eastAsia="MS Mincho"/>
          <w:szCs w:val="22"/>
          <w:lang w:val="de-DE"/>
        </w:rPr>
        <w:t>Metformin</w:t>
      </w:r>
      <w:proofErr w:type="spellEnd"/>
      <w:r w:rsidRPr="00F97524">
        <w:rPr>
          <w:rFonts w:eastAsia="MS Mincho"/>
          <w:szCs w:val="22"/>
          <w:lang w:val="de-DE"/>
        </w:rPr>
        <w:t xml:space="preserve"> beibehalten werden.</w:t>
      </w:r>
    </w:p>
    <w:p w14:paraId="25B3E15E"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Bei Anwendung von </w:t>
      </w:r>
      <w:proofErr w:type="spellStart"/>
      <w:r w:rsidRPr="00F97524">
        <w:rPr>
          <w:rFonts w:eastAsia="MS Mincho"/>
          <w:szCs w:val="22"/>
          <w:lang w:val="de-DE"/>
        </w:rPr>
        <w:t>Linagliptin</w:t>
      </w:r>
      <w:proofErr w:type="spellEnd"/>
      <w:r w:rsidRPr="00F97524">
        <w:rPr>
          <w:rFonts w:eastAsia="MS Mincho"/>
          <w:szCs w:val="22"/>
          <w:lang w:val="de-DE"/>
        </w:rPr>
        <w:t xml:space="preserve"> in Kombination mit einem Sulfonylharnstoff oder mit Insulin kann unter Umständen eine niedrigere </w:t>
      </w:r>
      <w:r w:rsidR="00674953" w:rsidRPr="00F97524">
        <w:rPr>
          <w:rFonts w:eastAsia="MS Mincho"/>
          <w:szCs w:val="22"/>
          <w:lang w:val="de-DE" w:eastAsia="ja-JP" w:bidi="bn-IN"/>
        </w:rPr>
        <w:t>Dosis</w:t>
      </w:r>
      <w:r w:rsidRPr="00F97524">
        <w:rPr>
          <w:rFonts w:eastAsia="MS Mincho"/>
          <w:szCs w:val="22"/>
          <w:lang w:val="de-DE"/>
        </w:rPr>
        <w:t xml:space="preserve"> des Sulfonylharnstoffs oder des Insulins in Betracht gezogen werden, um das Risiko einer Hypoglykämie zu senken (siehe Abschnitt 4.4).</w:t>
      </w:r>
    </w:p>
    <w:p w14:paraId="00D9A114" w14:textId="77777777" w:rsidR="0086010F" w:rsidRPr="00F97524" w:rsidRDefault="0086010F" w:rsidP="005F741F">
      <w:pPr>
        <w:widowControl w:val="0"/>
        <w:tabs>
          <w:tab w:val="clear" w:pos="567"/>
        </w:tabs>
        <w:autoSpaceDE w:val="0"/>
        <w:autoSpaceDN w:val="0"/>
        <w:adjustRightInd w:val="0"/>
        <w:spacing w:line="240" w:lineRule="auto"/>
        <w:rPr>
          <w:rFonts w:eastAsia="MS Mincho"/>
          <w:szCs w:val="22"/>
          <w:lang w:val="de-DE"/>
        </w:rPr>
      </w:pPr>
    </w:p>
    <w:p w14:paraId="38052C25" w14:textId="77777777" w:rsidR="00C304D3" w:rsidRPr="00F97524" w:rsidRDefault="002B0358" w:rsidP="005F741F">
      <w:pPr>
        <w:keepNext/>
        <w:widowControl w:val="0"/>
        <w:tabs>
          <w:tab w:val="clear" w:pos="567"/>
        </w:tabs>
        <w:spacing w:line="240" w:lineRule="auto"/>
        <w:rPr>
          <w:rFonts w:eastAsia="MS Mincho"/>
          <w:i/>
          <w:szCs w:val="22"/>
          <w:u w:val="single"/>
          <w:lang w:val="de-DE"/>
        </w:rPr>
      </w:pPr>
      <w:r w:rsidRPr="00F97524">
        <w:rPr>
          <w:rFonts w:eastAsia="MS Mincho"/>
          <w:i/>
          <w:szCs w:val="22"/>
          <w:u w:val="single"/>
          <w:lang w:val="de-DE"/>
        </w:rPr>
        <w:t>Besondere Patientengruppen</w:t>
      </w:r>
    </w:p>
    <w:p w14:paraId="4DB47FC4"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Nierenfunktionsstörung</w:t>
      </w:r>
    </w:p>
    <w:p w14:paraId="73CB5AD7" w14:textId="77777777" w:rsidR="00784B97" w:rsidRDefault="002B0358" w:rsidP="005F741F">
      <w:pPr>
        <w:widowControl w:val="0"/>
        <w:tabs>
          <w:tab w:val="clear" w:pos="567"/>
        </w:tabs>
        <w:autoSpaceDE w:val="0"/>
        <w:autoSpaceDN w:val="0"/>
        <w:adjustRightInd w:val="0"/>
        <w:spacing w:line="240" w:lineRule="auto"/>
        <w:rPr>
          <w:rFonts w:eastAsia="MS Mincho"/>
          <w:szCs w:val="22"/>
          <w:lang w:val="de-DE" w:eastAsia="ja-JP" w:bidi="bn-IN"/>
        </w:rPr>
      </w:pPr>
      <w:r w:rsidRPr="00F97524">
        <w:rPr>
          <w:rFonts w:eastAsia="MS Mincho"/>
          <w:szCs w:val="22"/>
          <w:lang w:val="de-DE"/>
        </w:rPr>
        <w:t xml:space="preserve">Bei Patienten mit Nierenfunktionsstörung ist für </w:t>
      </w:r>
      <w:proofErr w:type="spellStart"/>
      <w:r w:rsidR="003F4B7F" w:rsidRPr="00F97524">
        <w:rPr>
          <w:rFonts w:eastAsia="MS Mincho"/>
          <w:szCs w:val="22"/>
          <w:lang w:val="de-DE"/>
        </w:rPr>
        <w:t>Linagliptin</w:t>
      </w:r>
      <w:proofErr w:type="spellEnd"/>
      <w:r w:rsidR="003F4B7F" w:rsidRPr="00F97524">
        <w:rPr>
          <w:rFonts w:eastAsia="MS Mincho"/>
          <w:szCs w:val="22"/>
          <w:lang w:val="de-DE"/>
        </w:rPr>
        <w:t xml:space="preserve"> </w:t>
      </w:r>
      <w:r w:rsidRPr="00F97524">
        <w:rPr>
          <w:rFonts w:eastAsia="MS Mincho"/>
          <w:szCs w:val="22"/>
          <w:lang w:val="de-DE"/>
        </w:rPr>
        <w:t>keine Dosisanpassung erforderlich.</w:t>
      </w:r>
    </w:p>
    <w:p w14:paraId="4372A260" w14:textId="5EB57EB9"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1FCC136B"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Leberfunktionsstörung</w:t>
      </w:r>
    </w:p>
    <w:p w14:paraId="7311C1D7"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Pharmakokinetische Studien weisen darauf hin, dass eine Dosisanpassung bei Patienten mit einer Leberfunktionsstörung nicht erforderlich ist. Klinische Erfahrungen bei diesen Patienten liegen jedoch nicht vor.</w:t>
      </w:r>
    </w:p>
    <w:p w14:paraId="0B464A5F"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u w:val="single"/>
          <w:lang w:val="de-DE"/>
        </w:rPr>
      </w:pPr>
    </w:p>
    <w:p w14:paraId="229FDC54"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Ältere Patienten</w:t>
      </w:r>
    </w:p>
    <w:p w14:paraId="69D456BC"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Es ist keine altersabhängige Dosisanpassung erforderlich.</w:t>
      </w:r>
    </w:p>
    <w:p w14:paraId="12104A6F"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u w:val="single"/>
          <w:lang w:val="de-DE"/>
        </w:rPr>
      </w:pPr>
    </w:p>
    <w:p w14:paraId="16043987"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Kinder und Jugendliche</w:t>
      </w:r>
    </w:p>
    <w:p w14:paraId="68E13336" w14:textId="48235D6C" w:rsidR="00750949" w:rsidRPr="00F97524" w:rsidRDefault="00750949" w:rsidP="005F741F">
      <w:pPr>
        <w:widowControl w:val="0"/>
        <w:tabs>
          <w:tab w:val="clear" w:pos="567"/>
        </w:tabs>
        <w:autoSpaceDE w:val="0"/>
        <w:autoSpaceDN w:val="0"/>
        <w:adjustRightInd w:val="0"/>
        <w:spacing w:line="240" w:lineRule="auto"/>
        <w:rPr>
          <w:szCs w:val="22"/>
          <w:lang w:val="de-DE"/>
        </w:rPr>
      </w:pPr>
      <w:r w:rsidRPr="00F97524">
        <w:rPr>
          <w:szCs w:val="22"/>
          <w:lang w:val="de-DE"/>
        </w:rPr>
        <w:t xml:space="preserve">Eine klinische Studie zeigte keine Wirksamkeit bei pädiatrischen Patienten im Alter </w:t>
      </w:r>
      <w:r w:rsidR="00F93FFC" w:rsidRPr="00F97524">
        <w:rPr>
          <w:szCs w:val="22"/>
          <w:lang w:val="de-DE"/>
        </w:rPr>
        <w:t>von</w:t>
      </w:r>
      <w:r w:rsidRPr="00F97524">
        <w:rPr>
          <w:szCs w:val="22"/>
          <w:lang w:val="de-DE"/>
        </w:rPr>
        <w:t xml:space="preserve"> 10 </w:t>
      </w:r>
      <w:r w:rsidR="00F93FFC" w:rsidRPr="00F97524">
        <w:rPr>
          <w:szCs w:val="22"/>
          <w:lang w:val="de-DE"/>
        </w:rPr>
        <w:t xml:space="preserve">bis </w:t>
      </w:r>
      <w:r w:rsidRPr="00F97524">
        <w:rPr>
          <w:szCs w:val="22"/>
          <w:lang w:val="de-DE"/>
        </w:rPr>
        <w:lastRenderedPageBreak/>
        <w:t xml:space="preserve">17 Jahren (siehe Abschnitt 4.8, 5.1 und 5.2). Daher wird die Behandlung von Kindern und Jugendlichen mit </w:t>
      </w:r>
      <w:proofErr w:type="spellStart"/>
      <w:r w:rsidRPr="00F97524">
        <w:rPr>
          <w:rFonts w:eastAsia="MS Mincho"/>
          <w:szCs w:val="22"/>
          <w:lang w:val="de-DE"/>
        </w:rPr>
        <w:t>Linagliptin</w:t>
      </w:r>
      <w:proofErr w:type="spellEnd"/>
      <w:r w:rsidRPr="00F97524">
        <w:rPr>
          <w:rFonts w:eastAsia="MS Mincho"/>
          <w:szCs w:val="22"/>
          <w:lang w:val="de-DE"/>
        </w:rPr>
        <w:t xml:space="preserve"> nicht empfohlen.</w:t>
      </w:r>
      <w:r w:rsidR="005E3812" w:rsidRPr="00F97524">
        <w:rPr>
          <w:rFonts w:eastAsia="MS Mincho"/>
          <w:szCs w:val="22"/>
          <w:lang w:val="de-DE"/>
        </w:rPr>
        <w:t xml:space="preserve"> Die Anwendung von </w:t>
      </w:r>
      <w:proofErr w:type="spellStart"/>
      <w:r w:rsidR="005E3812" w:rsidRPr="00F97524">
        <w:rPr>
          <w:rFonts w:eastAsia="MS Mincho"/>
          <w:szCs w:val="22"/>
          <w:lang w:val="de-DE"/>
        </w:rPr>
        <w:t>Linagliptin</w:t>
      </w:r>
      <w:proofErr w:type="spellEnd"/>
      <w:r w:rsidR="005E3812" w:rsidRPr="00F97524">
        <w:rPr>
          <w:rFonts w:eastAsia="MS Mincho"/>
          <w:szCs w:val="22"/>
          <w:lang w:val="de-DE"/>
        </w:rPr>
        <w:t xml:space="preserve"> bei pädiatrischen Patienten unter 10 Jahren wurde nicht untersucht.</w:t>
      </w:r>
    </w:p>
    <w:p w14:paraId="479D3951" w14:textId="77777777" w:rsidR="00674953" w:rsidRPr="00F97524" w:rsidRDefault="00674953" w:rsidP="005F741F">
      <w:pPr>
        <w:widowControl w:val="0"/>
        <w:tabs>
          <w:tab w:val="clear" w:pos="567"/>
        </w:tabs>
        <w:autoSpaceDE w:val="0"/>
        <w:autoSpaceDN w:val="0"/>
        <w:adjustRightInd w:val="0"/>
        <w:spacing w:line="240" w:lineRule="auto"/>
        <w:rPr>
          <w:szCs w:val="22"/>
          <w:lang w:val="de-DE"/>
        </w:rPr>
      </w:pPr>
    </w:p>
    <w:p w14:paraId="63C940D2" w14:textId="77777777" w:rsidR="00784B97" w:rsidRDefault="002B0358" w:rsidP="005F741F">
      <w:pPr>
        <w:keepNext/>
        <w:widowControl w:val="0"/>
        <w:tabs>
          <w:tab w:val="clear" w:pos="567"/>
        </w:tabs>
        <w:spacing w:line="240" w:lineRule="auto"/>
        <w:rPr>
          <w:szCs w:val="22"/>
          <w:lang w:val="de-DE"/>
        </w:rPr>
      </w:pPr>
      <w:r w:rsidRPr="00F97524">
        <w:rPr>
          <w:szCs w:val="22"/>
          <w:u w:val="single"/>
          <w:lang w:val="de-DE"/>
        </w:rPr>
        <w:t>Art der Anwendung</w:t>
      </w:r>
    </w:p>
    <w:p w14:paraId="7CCCB18B" w14:textId="5B68EFED" w:rsidR="00C304D3" w:rsidRPr="00F97524" w:rsidRDefault="003F4B7F"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Die Tabletten können </w:t>
      </w:r>
      <w:r w:rsidR="002B0358" w:rsidRPr="00F97524">
        <w:rPr>
          <w:rFonts w:eastAsia="MS Mincho"/>
          <w:szCs w:val="22"/>
          <w:lang w:val="de-DE"/>
        </w:rPr>
        <w:t xml:space="preserve">zu jeder Tageszeit unabhängig von </w:t>
      </w:r>
      <w:r w:rsidR="00674953" w:rsidRPr="00F97524">
        <w:rPr>
          <w:rFonts w:eastAsia="MS Mincho"/>
          <w:szCs w:val="22"/>
          <w:lang w:val="de-DE" w:eastAsia="ja-JP" w:bidi="bn-IN"/>
        </w:rPr>
        <w:t>den Mahlzeiten</w:t>
      </w:r>
      <w:r w:rsidR="002B0358" w:rsidRPr="00F97524">
        <w:rPr>
          <w:rFonts w:eastAsia="MS Mincho"/>
          <w:szCs w:val="22"/>
          <w:lang w:val="de-DE"/>
        </w:rPr>
        <w:t xml:space="preserve"> eingenommen werden. Wenn eine Dosis vergessen wird, sollte diese eingenommen werden, sobald der Patient daran denkt. Es sollte keine Einnahme einer doppelten Dosis am gleichen Tag erfolgen.</w:t>
      </w:r>
    </w:p>
    <w:p w14:paraId="53C42CC9" w14:textId="77777777" w:rsidR="00C304D3" w:rsidRPr="005F741F" w:rsidRDefault="00C304D3" w:rsidP="005F741F">
      <w:pPr>
        <w:widowControl w:val="0"/>
        <w:tabs>
          <w:tab w:val="clear" w:pos="567"/>
        </w:tabs>
        <w:spacing w:line="240" w:lineRule="auto"/>
        <w:rPr>
          <w:iCs/>
          <w:szCs w:val="22"/>
          <w:lang w:val="de-DE"/>
        </w:rPr>
      </w:pPr>
    </w:p>
    <w:p w14:paraId="27F70EA3" w14:textId="77777777" w:rsidR="00C304D3" w:rsidRPr="00F97524" w:rsidRDefault="002B0358" w:rsidP="005F741F">
      <w:pPr>
        <w:keepNext/>
        <w:widowControl w:val="0"/>
        <w:tabs>
          <w:tab w:val="clear" w:pos="567"/>
        </w:tabs>
        <w:spacing w:line="240" w:lineRule="auto"/>
        <w:rPr>
          <w:szCs w:val="22"/>
          <w:lang w:val="de-DE"/>
        </w:rPr>
      </w:pPr>
      <w:r w:rsidRPr="00F97524">
        <w:rPr>
          <w:b/>
          <w:szCs w:val="22"/>
          <w:lang w:val="de-DE"/>
        </w:rPr>
        <w:t>4.3</w:t>
      </w:r>
      <w:r w:rsidRPr="00F97524">
        <w:rPr>
          <w:b/>
          <w:szCs w:val="22"/>
          <w:lang w:val="de-DE"/>
        </w:rPr>
        <w:tab/>
        <w:t>Gegenanzeigen</w:t>
      </w:r>
    </w:p>
    <w:p w14:paraId="4BF9411B" w14:textId="77777777" w:rsidR="00C304D3" w:rsidRPr="00F97524" w:rsidRDefault="00C304D3" w:rsidP="005F741F">
      <w:pPr>
        <w:keepNext/>
        <w:widowControl w:val="0"/>
        <w:tabs>
          <w:tab w:val="clear" w:pos="567"/>
        </w:tabs>
        <w:spacing w:line="240" w:lineRule="auto"/>
        <w:rPr>
          <w:szCs w:val="22"/>
          <w:lang w:val="de-DE"/>
        </w:rPr>
      </w:pPr>
    </w:p>
    <w:p w14:paraId="344383FF"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Überempfindlichkeit gegen den Wirkstoff oder einen der in Abschnitt</w:t>
      </w:r>
      <w:r w:rsidR="00674953" w:rsidRPr="00F97524">
        <w:rPr>
          <w:szCs w:val="22"/>
          <w:lang w:val="de-DE"/>
        </w:rPr>
        <w:t> </w:t>
      </w:r>
      <w:r w:rsidRPr="00F97524">
        <w:rPr>
          <w:szCs w:val="22"/>
          <w:lang w:val="de-DE"/>
        </w:rPr>
        <w:t>6.1 genannten sonstigen Bestandteile.</w:t>
      </w:r>
    </w:p>
    <w:p w14:paraId="1D2BA9A7" w14:textId="77777777" w:rsidR="00C304D3" w:rsidRPr="00F97524" w:rsidRDefault="00C304D3" w:rsidP="005F741F">
      <w:pPr>
        <w:widowControl w:val="0"/>
        <w:tabs>
          <w:tab w:val="clear" w:pos="567"/>
        </w:tabs>
        <w:spacing w:line="240" w:lineRule="auto"/>
        <w:rPr>
          <w:szCs w:val="22"/>
          <w:lang w:val="de-DE"/>
        </w:rPr>
      </w:pPr>
    </w:p>
    <w:p w14:paraId="2F18213E" w14:textId="77777777" w:rsidR="00C304D3" w:rsidRPr="00F97524" w:rsidRDefault="002B0358" w:rsidP="005F741F">
      <w:pPr>
        <w:keepNext/>
        <w:widowControl w:val="0"/>
        <w:tabs>
          <w:tab w:val="clear" w:pos="567"/>
        </w:tabs>
        <w:spacing w:line="240" w:lineRule="auto"/>
        <w:rPr>
          <w:szCs w:val="22"/>
          <w:lang w:val="de-DE"/>
        </w:rPr>
      </w:pPr>
      <w:r w:rsidRPr="00F97524">
        <w:rPr>
          <w:b/>
          <w:szCs w:val="22"/>
          <w:lang w:val="de-DE"/>
        </w:rPr>
        <w:t>4.4</w:t>
      </w:r>
      <w:r w:rsidRPr="00F97524">
        <w:rPr>
          <w:b/>
          <w:szCs w:val="22"/>
          <w:lang w:val="de-DE"/>
        </w:rPr>
        <w:tab/>
        <w:t>Besondere Warnhinweise und Vorsichtsmaßnahmen für die Anwendung</w:t>
      </w:r>
    </w:p>
    <w:p w14:paraId="4BC01C7E" w14:textId="77777777" w:rsidR="00C304D3" w:rsidRPr="00F97524" w:rsidRDefault="00C304D3" w:rsidP="005F741F">
      <w:pPr>
        <w:keepNext/>
        <w:widowControl w:val="0"/>
        <w:tabs>
          <w:tab w:val="clear" w:pos="567"/>
        </w:tabs>
        <w:spacing w:line="240" w:lineRule="auto"/>
        <w:rPr>
          <w:szCs w:val="22"/>
          <w:lang w:val="de-DE"/>
        </w:rPr>
      </w:pPr>
    </w:p>
    <w:p w14:paraId="2411E6DD" w14:textId="77777777"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szCs w:val="22"/>
          <w:u w:val="single"/>
          <w:lang w:val="de-DE"/>
        </w:rPr>
        <w:t>Allgemein</w:t>
      </w:r>
    </w:p>
    <w:p w14:paraId="5DD28500" w14:textId="77777777" w:rsidR="00C304D3" w:rsidRPr="00F97524" w:rsidRDefault="003F4B7F" w:rsidP="005F741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szCs w:val="22"/>
          <w:lang w:val="de-DE"/>
        </w:rPr>
        <w:t>Linagliptin</w:t>
      </w:r>
      <w:proofErr w:type="spellEnd"/>
      <w:r w:rsidRPr="00F97524">
        <w:rPr>
          <w:rFonts w:eastAsia="MS Mincho"/>
          <w:szCs w:val="22"/>
          <w:lang w:val="de-DE"/>
        </w:rPr>
        <w:t xml:space="preserve"> </w:t>
      </w:r>
      <w:r w:rsidR="002B0358" w:rsidRPr="00F97524">
        <w:rPr>
          <w:rFonts w:eastAsia="MS Mincho"/>
          <w:szCs w:val="22"/>
          <w:lang w:val="de-DE"/>
        </w:rPr>
        <w:t>sollte nicht bei Patienten mit Typ</w:t>
      </w:r>
      <w:r w:rsidR="002B0358" w:rsidRPr="00F97524">
        <w:rPr>
          <w:rFonts w:eastAsia="MS Mincho"/>
          <w:szCs w:val="22"/>
          <w:lang w:val="de-DE"/>
        </w:rPr>
        <w:noBreakHyphen/>
        <w:t>1</w:t>
      </w:r>
      <w:r w:rsidR="00674953" w:rsidRPr="00F97524">
        <w:rPr>
          <w:rFonts w:eastAsia="MS Mincho"/>
          <w:szCs w:val="22"/>
          <w:lang w:val="de-DE" w:eastAsia="ja-JP" w:bidi="bn-IN"/>
        </w:rPr>
        <w:noBreakHyphen/>
      </w:r>
      <w:r w:rsidR="002B0358" w:rsidRPr="00F97524">
        <w:rPr>
          <w:rFonts w:eastAsia="MS Mincho"/>
          <w:szCs w:val="22"/>
          <w:lang w:val="de-DE"/>
        </w:rPr>
        <w:t>Diabetes oder zur Behandlung einer diabetischen Ketoazidose angewendet werden.</w:t>
      </w:r>
    </w:p>
    <w:p w14:paraId="70452D3C"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28E547A4" w14:textId="77777777"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szCs w:val="22"/>
          <w:u w:val="single"/>
          <w:lang w:val="de-DE"/>
        </w:rPr>
        <w:t>Hypoglykämie</w:t>
      </w:r>
    </w:p>
    <w:p w14:paraId="7EFA2754" w14:textId="77777777" w:rsidR="00C304D3" w:rsidRPr="00F97524" w:rsidRDefault="002B0358" w:rsidP="005F741F">
      <w:pPr>
        <w:widowControl w:val="0"/>
        <w:tabs>
          <w:tab w:val="clear" w:pos="567"/>
        </w:tabs>
        <w:spacing w:line="240" w:lineRule="auto"/>
        <w:rPr>
          <w:rFonts w:eastAsia="MS Mincho"/>
          <w:szCs w:val="22"/>
          <w:lang w:val="de-DE"/>
        </w:rPr>
      </w:pPr>
      <w:proofErr w:type="spellStart"/>
      <w:r w:rsidRPr="00F97524">
        <w:rPr>
          <w:rFonts w:eastAsia="MS Mincho"/>
          <w:szCs w:val="22"/>
          <w:lang w:val="de-DE"/>
        </w:rPr>
        <w:t>Linagliptin</w:t>
      </w:r>
      <w:proofErr w:type="spellEnd"/>
      <w:r w:rsidRPr="00F97524">
        <w:rPr>
          <w:rFonts w:eastAsia="MS Mincho"/>
          <w:szCs w:val="22"/>
          <w:lang w:val="de-DE"/>
        </w:rPr>
        <w:t xml:space="preserve"> als Monotherapie zeigte eine mit Placebo vergleichbare Inzidenz von Hypoglykämien.</w:t>
      </w:r>
    </w:p>
    <w:p w14:paraId="5DC3D007" w14:textId="77777777"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In klinischen Studien mit </w:t>
      </w:r>
      <w:proofErr w:type="spellStart"/>
      <w:r w:rsidRPr="00F97524">
        <w:rPr>
          <w:rFonts w:eastAsia="MS Mincho"/>
          <w:szCs w:val="22"/>
          <w:lang w:val="de-DE"/>
        </w:rPr>
        <w:t>Linagliptin</w:t>
      </w:r>
      <w:proofErr w:type="spellEnd"/>
      <w:r w:rsidRPr="00F97524">
        <w:rPr>
          <w:rFonts w:eastAsia="MS Mincho"/>
          <w:szCs w:val="22"/>
          <w:lang w:val="de-DE"/>
        </w:rPr>
        <w:t xml:space="preserve"> als Teil einer Kombinationstherapie mit Arzneimitteln, von denen nicht bekannt ist, dass sie Hypoglykämien hervorrufen (</w:t>
      </w:r>
      <w:proofErr w:type="spellStart"/>
      <w:r w:rsidRPr="00F97524">
        <w:rPr>
          <w:rFonts w:eastAsia="MS Mincho"/>
          <w:szCs w:val="22"/>
          <w:lang w:val="de-DE"/>
        </w:rPr>
        <w:t>Metformin</w:t>
      </w:r>
      <w:proofErr w:type="spellEnd"/>
      <w:r w:rsidRPr="00F97524">
        <w:rPr>
          <w:rFonts w:eastAsia="MS Mincho"/>
          <w:szCs w:val="22"/>
          <w:lang w:val="de-DE"/>
        </w:rPr>
        <w:t xml:space="preserve">), hat sich gezeigt, dass die </w:t>
      </w:r>
      <w:proofErr w:type="spellStart"/>
      <w:r w:rsidRPr="00F97524">
        <w:rPr>
          <w:rFonts w:eastAsia="MS Mincho"/>
          <w:szCs w:val="22"/>
          <w:lang w:val="de-DE"/>
        </w:rPr>
        <w:t>Hypoglykämieraten</w:t>
      </w:r>
      <w:proofErr w:type="spellEnd"/>
      <w:r w:rsidRPr="00F97524">
        <w:rPr>
          <w:rFonts w:eastAsia="MS Mincho"/>
          <w:szCs w:val="22"/>
          <w:lang w:val="de-DE"/>
        </w:rPr>
        <w:t xml:space="preserve"> bei Patienten, die mit </w:t>
      </w:r>
      <w:proofErr w:type="spellStart"/>
      <w:r w:rsidRPr="00F97524">
        <w:rPr>
          <w:rFonts w:eastAsia="MS Mincho"/>
          <w:szCs w:val="22"/>
          <w:lang w:val="de-DE"/>
        </w:rPr>
        <w:t>Linagliptin</w:t>
      </w:r>
      <w:proofErr w:type="spellEnd"/>
      <w:r w:rsidRPr="00F97524">
        <w:rPr>
          <w:rFonts w:eastAsia="MS Mincho"/>
          <w:szCs w:val="22"/>
          <w:lang w:val="de-DE"/>
        </w:rPr>
        <w:t xml:space="preserve"> behandelt wurden, mit denen vergleichbar waren, die </w:t>
      </w:r>
      <w:r w:rsidRPr="00F97524">
        <w:rPr>
          <w:szCs w:val="22"/>
          <w:lang w:val="de-DE"/>
        </w:rPr>
        <w:t>bei</w:t>
      </w:r>
      <w:r w:rsidRPr="00F97524">
        <w:rPr>
          <w:rFonts w:eastAsia="MS Mincho"/>
          <w:szCs w:val="22"/>
          <w:lang w:val="de-DE"/>
        </w:rPr>
        <w:t xml:space="preserve"> Placebo auftraten.</w:t>
      </w:r>
    </w:p>
    <w:p w14:paraId="3C1088F7" w14:textId="77777777" w:rsidR="00674953" w:rsidRPr="00F97524" w:rsidRDefault="00674953" w:rsidP="005F741F">
      <w:pPr>
        <w:widowControl w:val="0"/>
        <w:tabs>
          <w:tab w:val="clear" w:pos="567"/>
        </w:tabs>
        <w:spacing w:line="240" w:lineRule="auto"/>
        <w:rPr>
          <w:rFonts w:eastAsia="MS Mincho"/>
          <w:szCs w:val="22"/>
          <w:lang w:val="de-DE"/>
        </w:rPr>
      </w:pPr>
    </w:p>
    <w:p w14:paraId="3D4CDA22" w14:textId="77777777" w:rsidR="00784B97" w:rsidRDefault="002B0358" w:rsidP="005F741F">
      <w:pPr>
        <w:widowControl w:val="0"/>
        <w:tabs>
          <w:tab w:val="clear" w:pos="567"/>
        </w:tabs>
        <w:autoSpaceDE w:val="0"/>
        <w:autoSpaceDN w:val="0"/>
        <w:adjustRightInd w:val="0"/>
        <w:spacing w:line="240" w:lineRule="auto"/>
        <w:rPr>
          <w:szCs w:val="22"/>
          <w:lang w:val="de-DE" w:eastAsia="de-DE"/>
        </w:rPr>
      </w:pPr>
      <w:r w:rsidRPr="00F97524">
        <w:rPr>
          <w:szCs w:val="22"/>
          <w:lang w:val="de-DE"/>
        </w:rPr>
        <w:t xml:space="preserve">Wenn </w:t>
      </w:r>
      <w:proofErr w:type="spellStart"/>
      <w:r w:rsidRPr="00F97524">
        <w:rPr>
          <w:szCs w:val="22"/>
          <w:lang w:val="de-DE"/>
        </w:rPr>
        <w:t>Linagliptin</w:t>
      </w:r>
      <w:proofErr w:type="spellEnd"/>
      <w:r w:rsidRPr="00F97524">
        <w:rPr>
          <w:szCs w:val="22"/>
          <w:lang w:val="de-DE"/>
        </w:rPr>
        <w:t xml:space="preserve"> zur Behandlung mit einem Sulfonylharnstoff hinzugefügt wurde (zusätzlich zu </w:t>
      </w:r>
      <w:proofErr w:type="spellStart"/>
      <w:r w:rsidRPr="00F97524">
        <w:rPr>
          <w:szCs w:val="22"/>
          <w:lang w:val="de-DE"/>
        </w:rPr>
        <w:t>Metformin</w:t>
      </w:r>
      <w:proofErr w:type="spellEnd"/>
      <w:r w:rsidRPr="00F97524">
        <w:rPr>
          <w:szCs w:val="22"/>
          <w:lang w:val="de-DE"/>
        </w:rPr>
        <w:t>), lag die Inzidenz von Hypoglykämien über der von Placebo (siehe Abschnitt 4.8).</w:t>
      </w:r>
    </w:p>
    <w:p w14:paraId="377C6EB4" w14:textId="3AC89D71" w:rsidR="00C304D3" w:rsidRPr="00F97524" w:rsidRDefault="00C304D3" w:rsidP="005F741F">
      <w:pPr>
        <w:widowControl w:val="0"/>
        <w:tabs>
          <w:tab w:val="clear" w:pos="567"/>
        </w:tabs>
        <w:spacing w:line="240" w:lineRule="auto"/>
        <w:rPr>
          <w:szCs w:val="22"/>
          <w:lang w:val="de-DE"/>
        </w:rPr>
      </w:pPr>
    </w:p>
    <w:p w14:paraId="3BAFCDCD"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 xml:space="preserve">Es ist bekannt, dass Sulfonylharnstoffe und Insulin Hypoglykämien verursachen. Daher ist bei der Anwendung von </w:t>
      </w:r>
      <w:proofErr w:type="spellStart"/>
      <w:r w:rsidRPr="00F97524">
        <w:rPr>
          <w:szCs w:val="22"/>
          <w:lang w:val="de-DE"/>
        </w:rPr>
        <w:t>Linagliptin</w:t>
      </w:r>
      <w:proofErr w:type="spellEnd"/>
      <w:r w:rsidRPr="00F97524">
        <w:rPr>
          <w:szCs w:val="22"/>
          <w:lang w:val="de-DE"/>
        </w:rPr>
        <w:t xml:space="preserve"> in Kombination mit einem Sulfonylharnstoff und/oder Insulin Vorsicht geboten. Eine Reduktion der </w:t>
      </w:r>
      <w:proofErr w:type="spellStart"/>
      <w:r w:rsidRPr="00F97524">
        <w:rPr>
          <w:szCs w:val="22"/>
          <w:lang w:val="de-DE"/>
        </w:rPr>
        <w:t>Sulfonylharnstoffdosis</w:t>
      </w:r>
      <w:proofErr w:type="spellEnd"/>
      <w:r w:rsidRPr="00F97524">
        <w:rPr>
          <w:szCs w:val="22"/>
          <w:lang w:val="de-DE"/>
        </w:rPr>
        <w:t xml:space="preserve"> oder der Insulindosis kann in Betracht gezogen werden (siehe Abschnitt 4.2).</w:t>
      </w:r>
    </w:p>
    <w:p w14:paraId="62770637" w14:textId="77777777" w:rsidR="00C304D3" w:rsidRPr="00F97524" w:rsidRDefault="00C304D3" w:rsidP="005F741F">
      <w:pPr>
        <w:widowControl w:val="0"/>
        <w:tabs>
          <w:tab w:val="clear" w:pos="567"/>
        </w:tabs>
        <w:spacing w:line="240" w:lineRule="auto"/>
        <w:rPr>
          <w:szCs w:val="22"/>
          <w:lang w:val="de-DE"/>
        </w:rPr>
      </w:pPr>
    </w:p>
    <w:p w14:paraId="0B365688" w14:textId="77777777" w:rsidR="00C304D3" w:rsidRPr="00F97524" w:rsidRDefault="00BF1BC7" w:rsidP="005F741F">
      <w:pPr>
        <w:keepNext/>
        <w:widowControl w:val="0"/>
        <w:tabs>
          <w:tab w:val="clear" w:pos="567"/>
        </w:tabs>
        <w:spacing w:line="240" w:lineRule="auto"/>
        <w:rPr>
          <w:szCs w:val="22"/>
          <w:lang w:val="de-DE"/>
        </w:rPr>
      </w:pPr>
      <w:r w:rsidRPr="00F97524">
        <w:rPr>
          <w:bCs/>
          <w:iCs/>
          <w:szCs w:val="22"/>
          <w:u w:val="single"/>
          <w:lang w:val="de-DE"/>
        </w:rPr>
        <w:t>Akute</w:t>
      </w:r>
      <w:r w:rsidRPr="00F97524">
        <w:rPr>
          <w:szCs w:val="22"/>
          <w:u w:val="single"/>
          <w:lang w:val="de-DE"/>
        </w:rPr>
        <w:t xml:space="preserve"> </w:t>
      </w:r>
      <w:r w:rsidR="00174B26" w:rsidRPr="00F97524">
        <w:rPr>
          <w:szCs w:val="22"/>
          <w:u w:val="single"/>
          <w:lang w:val="de-DE"/>
        </w:rPr>
        <w:t>P</w:t>
      </w:r>
      <w:r w:rsidR="002B0358" w:rsidRPr="00F97524">
        <w:rPr>
          <w:szCs w:val="22"/>
          <w:u w:val="single"/>
          <w:lang w:val="de-DE"/>
        </w:rPr>
        <w:t>ankreatitis</w:t>
      </w:r>
    </w:p>
    <w:p w14:paraId="3EA25E1F" w14:textId="47E13B26" w:rsidR="00BF1BC7" w:rsidRPr="00F97524" w:rsidRDefault="00BF1BC7" w:rsidP="005F741F">
      <w:pPr>
        <w:widowControl w:val="0"/>
        <w:tabs>
          <w:tab w:val="clear" w:pos="567"/>
        </w:tabs>
        <w:spacing w:line="240" w:lineRule="auto"/>
        <w:rPr>
          <w:bCs/>
          <w:iCs/>
          <w:szCs w:val="22"/>
          <w:lang w:val="de-DE"/>
        </w:rPr>
      </w:pPr>
      <w:r w:rsidRPr="00F97524">
        <w:rPr>
          <w:bCs/>
          <w:iCs/>
          <w:szCs w:val="22"/>
          <w:lang w:val="de-DE"/>
        </w:rPr>
        <w:t>Die Anwendung von DPP</w:t>
      </w:r>
      <w:r w:rsidR="00074BC9">
        <w:rPr>
          <w:bCs/>
          <w:iCs/>
          <w:szCs w:val="22"/>
          <w:lang w:val="de-DE"/>
        </w:rPr>
        <w:noBreakHyphen/>
      </w:r>
      <w:r w:rsidRPr="00F97524">
        <w:rPr>
          <w:bCs/>
          <w:iCs/>
          <w:szCs w:val="22"/>
          <w:lang w:val="de-DE"/>
        </w:rPr>
        <w:t>4</w:t>
      </w:r>
      <w:r w:rsidR="00074BC9">
        <w:rPr>
          <w:bCs/>
          <w:iCs/>
          <w:szCs w:val="22"/>
          <w:lang w:val="de-DE"/>
        </w:rPr>
        <w:noBreakHyphen/>
      </w:r>
      <w:r w:rsidRPr="00F97524">
        <w:rPr>
          <w:bCs/>
          <w:iCs/>
          <w:szCs w:val="22"/>
          <w:lang w:val="de-DE"/>
        </w:rPr>
        <w:t xml:space="preserve">Inhibitoren wurde mit </w:t>
      </w:r>
      <w:r w:rsidR="00225BFA" w:rsidRPr="00F97524">
        <w:rPr>
          <w:bCs/>
          <w:iCs/>
          <w:szCs w:val="22"/>
          <w:lang w:val="de-DE"/>
        </w:rPr>
        <w:t>ein</w:t>
      </w:r>
      <w:r w:rsidRPr="00F97524">
        <w:rPr>
          <w:bCs/>
          <w:iCs/>
          <w:szCs w:val="22"/>
          <w:lang w:val="de-DE"/>
        </w:rPr>
        <w:t xml:space="preserve">em Risiko </w:t>
      </w:r>
      <w:r w:rsidR="00225BFA" w:rsidRPr="00F97524">
        <w:rPr>
          <w:bCs/>
          <w:iCs/>
          <w:szCs w:val="22"/>
          <w:lang w:val="de-DE"/>
        </w:rPr>
        <w:t xml:space="preserve">für </w:t>
      </w:r>
      <w:r w:rsidRPr="00F97524">
        <w:rPr>
          <w:bCs/>
          <w:iCs/>
          <w:szCs w:val="22"/>
          <w:lang w:val="de-DE"/>
        </w:rPr>
        <w:t>d</w:t>
      </w:r>
      <w:r w:rsidR="00225BFA" w:rsidRPr="00F97524">
        <w:rPr>
          <w:bCs/>
          <w:iCs/>
          <w:szCs w:val="22"/>
          <w:lang w:val="de-DE"/>
        </w:rPr>
        <w:t>ie</w:t>
      </w:r>
      <w:r w:rsidRPr="00F97524">
        <w:rPr>
          <w:bCs/>
          <w:iCs/>
          <w:szCs w:val="22"/>
          <w:lang w:val="de-DE"/>
        </w:rPr>
        <w:t xml:space="preserve"> Entwicklung einer akuten Pankreatitis </w:t>
      </w:r>
      <w:r w:rsidR="00FD107F" w:rsidRPr="00F97524">
        <w:rPr>
          <w:bCs/>
          <w:iCs/>
          <w:szCs w:val="22"/>
          <w:lang w:val="de-DE"/>
        </w:rPr>
        <w:t>assoziiert</w:t>
      </w:r>
      <w:r w:rsidRPr="00F97524">
        <w:rPr>
          <w:bCs/>
          <w:iCs/>
          <w:szCs w:val="22"/>
          <w:lang w:val="de-DE"/>
        </w:rPr>
        <w:t>.</w:t>
      </w:r>
      <w:r w:rsidRPr="00F97524">
        <w:rPr>
          <w:bCs/>
          <w:iCs/>
          <w:color w:val="000000"/>
          <w:szCs w:val="22"/>
          <w:lang w:val="de-DE"/>
        </w:rPr>
        <w:t xml:space="preserve"> </w:t>
      </w:r>
      <w:r w:rsidR="000745B3" w:rsidRPr="00F97524">
        <w:rPr>
          <w:szCs w:val="22"/>
          <w:lang w:val="de-DE"/>
        </w:rPr>
        <w:t xml:space="preserve">Bei mit </w:t>
      </w:r>
      <w:proofErr w:type="spellStart"/>
      <w:r w:rsidR="000745B3" w:rsidRPr="00F97524">
        <w:rPr>
          <w:szCs w:val="22"/>
          <w:lang w:val="de-DE"/>
        </w:rPr>
        <w:t>Linagliptin</w:t>
      </w:r>
      <w:proofErr w:type="spellEnd"/>
      <w:r w:rsidR="000745B3" w:rsidRPr="00F97524">
        <w:rPr>
          <w:szCs w:val="22"/>
          <w:lang w:val="de-DE"/>
        </w:rPr>
        <w:t xml:space="preserve"> behandelten Patienten wurde</w:t>
      </w:r>
      <w:r w:rsidR="00A452E6" w:rsidRPr="00F97524">
        <w:rPr>
          <w:szCs w:val="22"/>
          <w:lang w:val="de-DE"/>
        </w:rPr>
        <w:t>n Fälle von</w:t>
      </w:r>
      <w:r w:rsidR="000745B3" w:rsidRPr="00F97524">
        <w:rPr>
          <w:szCs w:val="22"/>
          <w:lang w:val="de-DE"/>
        </w:rPr>
        <w:t xml:space="preserve"> akute</w:t>
      </w:r>
      <w:r w:rsidR="00A452E6" w:rsidRPr="00F97524">
        <w:rPr>
          <w:szCs w:val="22"/>
          <w:lang w:val="de-DE"/>
        </w:rPr>
        <w:t>r</w:t>
      </w:r>
      <w:r w:rsidR="000745B3" w:rsidRPr="00F97524">
        <w:rPr>
          <w:szCs w:val="22"/>
          <w:lang w:val="de-DE"/>
        </w:rPr>
        <w:t xml:space="preserve"> Pankreatitis beobachtet. In einer Studie zur kardiovaskulären und renalen Sicherheit (CARMELINA) mit einer medianen Beobachtungsdauer von 2,2 Jahren wurde von 0,3 % der Patienten unter </w:t>
      </w:r>
      <w:proofErr w:type="spellStart"/>
      <w:r w:rsidR="000745B3" w:rsidRPr="00F97524">
        <w:rPr>
          <w:szCs w:val="22"/>
          <w:lang w:val="de-DE"/>
        </w:rPr>
        <w:t>Linagliptin</w:t>
      </w:r>
      <w:proofErr w:type="spellEnd"/>
      <w:r w:rsidR="000745B3" w:rsidRPr="00F97524">
        <w:rPr>
          <w:szCs w:val="22"/>
          <w:lang w:val="de-DE"/>
        </w:rPr>
        <w:t xml:space="preserve"> und von 0,1 % der Patienten unter Placebo </w:t>
      </w:r>
      <w:r w:rsidR="00A452E6" w:rsidRPr="00F97524">
        <w:rPr>
          <w:szCs w:val="22"/>
          <w:lang w:val="de-DE"/>
        </w:rPr>
        <w:t>eine adjudizierte akute Pankreatitis gemeldet</w:t>
      </w:r>
      <w:r w:rsidR="002B0358" w:rsidRPr="00F97524">
        <w:rPr>
          <w:szCs w:val="22"/>
          <w:lang w:val="de-DE"/>
        </w:rPr>
        <w:t xml:space="preserve">. Die Patienten sollten über </w:t>
      </w:r>
      <w:r w:rsidRPr="00F97524">
        <w:rPr>
          <w:szCs w:val="22"/>
          <w:lang w:val="de-DE"/>
        </w:rPr>
        <w:t xml:space="preserve">die </w:t>
      </w:r>
      <w:r w:rsidR="002B0358" w:rsidRPr="00F97524">
        <w:rPr>
          <w:szCs w:val="22"/>
          <w:lang w:val="de-DE"/>
        </w:rPr>
        <w:t>charakteristische</w:t>
      </w:r>
      <w:r w:rsidRPr="00F97524">
        <w:rPr>
          <w:szCs w:val="22"/>
          <w:lang w:val="de-DE"/>
        </w:rPr>
        <w:t>n</w:t>
      </w:r>
      <w:r w:rsidR="002B0358" w:rsidRPr="00F97524">
        <w:rPr>
          <w:szCs w:val="22"/>
          <w:lang w:val="de-DE"/>
        </w:rPr>
        <w:t xml:space="preserve"> Symptom</w:t>
      </w:r>
      <w:r w:rsidRPr="00F97524">
        <w:rPr>
          <w:szCs w:val="22"/>
          <w:lang w:val="de-DE"/>
        </w:rPr>
        <w:t>e</w:t>
      </w:r>
      <w:r w:rsidR="002B0358" w:rsidRPr="00F97524">
        <w:rPr>
          <w:szCs w:val="22"/>
          <w:lang w:val="de-DE"/>
        </w:rPr>
        <w:t xml:space="preserve"> einer akuten Pankreatitis informiert werden. Bei Verdacht auf eine Pankreatitis sollte Trajenta abgesetzt werden</w:t>
      </w:r>
      <w:r w:rsidRPr="00F97524">
        <w:rPr>
          <w:bCs/>
          <w:iCs/>
          <w:color w:val="000000"/>
          <w:szCs w:val="22"/>
          <w:lang w:val="de-DE"/>
        </w:rPr>
        <w:t>; falls eine akute Pankreatitis bestätigt wird, sollte die Behandlung mit Trajenta nicht erneut begonnen werden</w:t>
      </w:r>
      <w:r w:rsidR="002B0358" w:rsidRPr="00F97524">
        <w:rPr>
          <w:szCs w:val="22"/>
          <w:lang w:val="de-DE"/>
        </w:rPr>
        <w:t>.</w:t>
      </w:r>
      <w:r w:rsidRPr="00F97524">
        <w:rPr>
          <w:bCs/>
          <w:iCs/>
          <w:color w:val="000000"/>
          <w:szCs w:val="22"/>
          <w:lang w:val="de-DE"/>
        </w:rPr>
        <w:t xml:space="preserve"> Bei Patienten mit Pankreatitis in der Vorgeschichte ist Vorsicht geboten.</w:t>
      </w:r>
    </w:p>
    <w:p w14:paraId="7601A65F" w14:textId="77777777" w:rsidR="00C304D3" w:rsidRPr="00F97524" w:rsidRDefault="00C304D3" w:rsidP="005F741F">
      <w:pPr>
        <w:widowControl w:val="0"/>
        <w:tabs>
          <w:tab w:val="clear" w:pos="567"/>
        </w:tabs>
        <w:spacing w:line="240" w:lineRule="auto"/>
        <w:rPr>
          <w:szCs w:val="22"/>
          <w:lang w:val="de-DE"/>
        </w:rPr>
      </w:pPr>
    </w:p>
    <w:p w14:paraId="385885EB" w14:textId="77777777" w:rsidR="00216F94" w:rsidRPr="00F97524" w:rsidRDefault="00216F94" w:rsidP="005F741F">
      <w:pPr>
        <w:pStyle w:val="QRDstandard"/>
        <w:keepNext/>
        <w:widowControl w:val="0"/>
        <w:rPr>
          <w:noProof w:val="0"/>
          <w:u w:val="single"/>
          <w:lang w:val="de-DE"/>
        </w:rPr>
      </w:pPr>
      <w:r w:rsidRPr="00F97524">
        <w:rPr>
          <w:noProof w:val="0"/>
          <w:u w:val="single"/>
          <w:lang w:val="de-DE"/>
        </w:rPr>
        <w:t xml:space="preserve">Bullöses </w:t>
      </w:r>
      <w:proofErr w:type="spellStart"/>
      <w:r w:rsidRPr="00F97524">
        <w:rPr>
          <w:noProof w:val="0"/>
          <w:u w:val="single"/>
          <w:lang w:val="de-DE"/>
        </w:rPr>
        <w:t>Pemphigoid</w:t>
      </w:r>
      <w:proofErr w:type="spellEnd"/>
    </w:p>
    <w:p w14:paraId="37166881" w14:textId="77777777" w:rsidR="00353A64" w:rsidRPr="00F97524" w:rsidRDefault="00A452E6" w:rsidP="005F741F">
      <w:pPr>
        <w:widowControl w:val="0"/>
        <w:tabs>
          <w:tab w:val="clear" w:pos="567"/>
        </w:tabs>
        <w:spacing w:line="240" w:lineRule="auto"/>
        <w:rPr>
          <w:szCs w:val="22"/>
          <w:lang w:val="de-DE"/>
        </w:rPr>
      </w:pPr>
      <w:r w:rsidRPr="00F97524">
        <w:rPr>
          <w:szCs w:val="22"/>
          <w:lang w:val="de-DE"/>
        </w:rPr>
        <w:t xml:space="preserve">Bei mit </w:t>
      </w:r>
      <w:proofErr w:type="spellStart"/>
      <w:r w:rsidRPr="00F97524">
        <w:rPr>
          <w:szCs w:val="22"/>
          <w:lang w:val="de-DE"/>
        </w:rPr>
        <w:t>Linagliptin</w:t>
      </w:r>
      <w:proofErr w:type="spellEnd"/>
      <w:r w:rsidRPr="00F97524">
        <w:rPr>
          <w:szCs w:val="22"/>
          <w:lang w:val="de-DE"/>
        </w:rPr>
        <w:t xml:space="preserve"> behandelten Patienten wurden Fälle von bullösem </w:t>
      </w:r>
      <w:proofErr w:type="spellStart"/>
      <w:r w:rsidRPr="00F97524">
        <w:rPr>
          <w:szCs w:val="22"/>
          <w:lang w:val="de-DE"/>
        </w:rPr>
        <w:t>Pemphigoid</w:t>
      </w:r>
      <w:proofErr w:type="spellEnd"/>
      <w:r w:rsidRPr="00F97524">
        <w:rPr>
          <w:szCs w:val="22"/>
          <w:lang w:val="de-DE"/>
        </w:rPr>
        <w:t xml:space="preserve"> beobachtet. In der Studie CARMELINA wurde von 0,2 % der Patienten unter </w:t>
      </w:r>
      <w:proofErr w:type="spellStart"/>
      <w:r w:rsidRPr="00F97524">
        <w:rPr>
          <w:szCs w:val="22"/>
          <w:lang w:val="de-DE"/>
        </w:rPr>
        <w:t>Linagliptin</w:t>
      </w:r>
      <w:proofErr w:type="spellEnd"/>
      <w:r w:rsidRPr="00F97524">
        <w:rPr>
          <w:szCs w:val="22"/>
          <w:lang w:val="de-DE"/>
        </w:rPr>
        <w:t xml:space="preserve"> und von keinem der Patienten unter Placebo ein bullöses </w:t>
      </w:r>
      <w:proofErr w:type="spellStart"/>
      <w:r w:rsidRPr="00F97524">
        <w:rPr>
          <w:szCs w:val="22"/>
          <w:lang w:val="de-DE"/>
        </w:rPr>
        <w:t>Pemphigoid</w:t>
      </w:r>
      <w:proofErr w:type="spellEnd"/>
      <w:r w:rsidRPr="00F97524">
        <w:rPr>
          <w:szCs w:val="22"/>
          <w:lang w:val="de-DE"/>
        </w:rPr>
        <w:t xml:space="preserve"> gemeldet</w:t>
      </w:r>
      <w:r w:rsidR="00216F94" w:rsidRPr="00F97524">
        <w:rPr>
          <w:szCs w:val="22"/>
          <w:lang w:val="de-DE"/>
        </w:rPr>
        <w:t xml:space="preserve">. Bei Verdacht auf ein bullöses </w:t>
      </w:r>
      <w:proofErr w:type="spellStart"/>
      <w:r w:rsidR="00216F94" w:rsidRPr="00F97524">
        <w:rPr>
          <w:szCs w:val="22"/>
          <w:lang w:val="de-DE"/>
        </w:rPr>
        <w:t>Pemphigoid</w:t>
      </w:r>
      <w:proofErr w:type="spellEnd"/>
      <w:r w:rsidR="00216F94" w:rsidRPr="00F97524">
        <w:rPr>
          <w:szCs w:val="22"/>
          <w:lang w:val="de-DE"/>
        </w:rPr>
        <w:t xml:space="preserve"> sollte Trajenta abgesetzt werden.</w:t>
      </w:r>
    </w:p>
    <w:p w14:paraId="71B3F86C" w14:textId="77777777" w:rsidR="00353A64" w:rsidRPr="00F97524" w:rsidRDefault="00353A64" w:rsidP="005F741F">
      <w:pPr>
        <w:widowControl w:val="0"/>
        <w:tabs>
          <w:tab w:val="clear" w:pos="567"/>
        </w:tabs>
        <w:spacing w:line="240" w:lineRule="auto"/>
        <w:rPr>
          <w:szCs w:val="22"/>
          <w:lang w:val="de-DE"/>
        </w:rPr>
      </w:pPr>
    </w:p>
    <w:p w14:paraId="204E4617"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4.5</w:t>
      </w:r>
      <w:r w:rsidRPr="00F97524">
        <w:rPr>
          <w:b/>
          <w:szCs w:val="22"/>
          <w:lang w:val="de-DE"/>
        </w:rPr>
        <w:tab/>
        <w:t>Wechselwirkungen mit anderen Arzneimitteln und sonstige Wechselwirkungen</w:t>
      </w:r>
    </w:p>
    <w:p w14:paraId="75E3A7C2" w14:textId="77777777" w:rsidR="00C304D3" w:rsidRPr="00F97524" w:rsidRDefault="00C304D3" w:rsidP="005F741F">
      <w:pPr>
        <w:keepNext/>
        <w:widowControl w:val="0"/>
        <w:tabs>
          <w:tab w:val="clear" w:pos="567"/>
        </w:tabs>
        <w:spacing w:line="240" w:lineRule="auto"/>
        <w:rPr>
          <w:szCs w:val="22"/>
          <w:lang w:val="de-DE"/>
        </w:rPr>
      </w:pPr>
    </w:p>
    <w:p w14:paraId="39A7C1A7" w14:textId="77777777"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i/>
          <w:szCs w:val="22"/>
          <w:u w:val="single"/>
          <w:lang w:val="de-DE"/>
        </w:rPr>
        <w:t>In</w:t>
      </w:r>
      <w:r w:rsidRPr="00F97524">
        <w:rPr>
          <w:rFonts w:eastAsia="MS Mincho"/>
          <w:i/>
          <w:szCs w:val="22"/>
          <w:u w:val="single"/>
          <w:lang w:val="de-DE"/>
        </w:rPr>
        <w:noBreakHyphen/>
        <w:t>vitro</w:t>
      </w:r>
      <w:r w:rsidR="00CD5164" w:rsidRPr="00F97524">
        <w:rPr>
          <w:rFonts w:eastAsia="MS Mincho"/>
          <w:i/>
          <w:szCs w:val="22"/>
          <w:u w:val="single"/>
          <w:lang w:val="de-DE"/>
        </w:rPr>
        <w:noBreakHyphen/>
      </w:r>
      <w:r w:rsidRPr="00F97524">
        <w:rPr>
          <w:rFonts w:eastAsia="MS Mincho"/>
          <w:szCs w:val="22"/>
          <w:u w:val="single"/>
          <w:lang w:val="de-DE"/>
        </w:rPr>
        <w:t>Beurteilung von Wechselwirkungen</w:t>
      </w:r>
    </w:p>
    <w:p w14:paraId="73BCE707"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szCs w:val="22"/>
          <w:lang w:val="de-DE"/>
        </w:rPr>
        <w:t>Linagliptin</w:t>
      </w:r>
      <w:proofErr w:type="spellEnd"/>
      <w:r w:rsidRPr="00F97524">
        <w:rPr>
          <w:rFonts w:eastAsia="MS Mincho"/>
          <w:szCs w:val="22"/>
          <w:lang w:val="de-DE"/>
        </w:rPr>
        <w:t xml:space="preserve"> ist ein </w:t>
      </w:r>
      <w:r w:rsidR="00674953" w:rsidRPr="00F97524">
        <w:rPr>
          <w:rFonts w:eastAsia="MS Mincho"/>
          <w:iCs/>
          <w:szCs w:val="22"/>
          <w:lang w:val="de-DE" w:eastAsia="ja-JP"/>
        </w:rPr>
        <w:t>schwacher</w:t>
      </w:r>
      <w:r w:rsidRPr="00F97524">
        <w:rPr>
          <w:rFonts w:eastAsia="MS Mincho"/>
          <w:szCs w:val="22"/>
          <w:lang w:val="de-DE"/>
        </w:rPr>
        <w:t xml:space="preserve"> kompetitiver sowie </w:t>
      </w:r>
      <w:r w:rsidR="00674953" w:rsidRPr="00F97524">
        <w:rPr>
          <w:rFonts w:eastAsia="MS Mincho"/>
          <w:iCs/>
          <w:szCs w:val="22"/>
          <w:lang w:val="de-DE" w:eastAsia="ja-JP"/>
        </w:rPr>
        <w:t>schwacher</w:t>
      </w:r>
      <w:r w:rsidRPr="00F97524">
        <w:rPr>
          <w:rFonts w:eastAsia="MS Mincho"/>
          <w:szCs w:val="22"/>
          <w:lang w:val="de-DE"/>
        </w:rPr>
        <w:t xml:space="preserve"> bis </w:t>
      </w:r>
      <w:r w:rsidR="00674953" w:rsidRPr="00F97524">
        <w:rPr>
          <w:rFonts w:eastAsia="MS Mincho"/>
          <w:iCs/>
          <w:szCs w:val="22"/>
          <w:lang w:val="de-DE" w:eastAsia="ja-JP"/>
        </w:rPr>
        <w:t>mäßiger</w:t>
      </w:r>
      <w:r w:rsidRPr="00F97524">
        <w:rPr>
          <w:rFonts w:eastAsia="MS Mincho"/>
          <w:szCs w:val="22"/>
          <w:lang w:val="de-DE"/>
        </w:rPr>
        <w:t xml:space="preserve"> </w:t>
      </w:r>
      <w:proofErr w:type="spellStart"/>
      <w:r w:rsidRPr="00F97524">
        <w:rPr>
          <w:rFonts w:eastAsia="MS Mincho"/>
          <w:szCs w:val="22"/>
          <w:lang w:val="de-DE"/>
        </w:rPr>
        <w:t>mechanismusbasierter</w:t>
      </w:r>
      <w:proofErr w:type="spellEnd"/>
      <w:r w:rsidRPr="00F97524">
        <w:rPr>
          <w:rFonts w:eastAsia="MS Mincho"/>
          <w:szCs w:val="22"/>
          <w:lang w:val="de-DE"/>
        </w:rPr>
        <w:t xml:space="preserve"> Inhibitor des CYP</w:t>
      </w:r>
      <w:r w:rsidRPr="00F97524">
        <w:rPr>
          <w:rFonts w:eastAsia="MS Mincho"/>
          <w:szCs w:val="22"/>
          <w:lang w:val="de-DE"/>
        </w:rPr>
        <w:noBreakHyphen/>
        <w:t xml:space="preserve">Isoenzyms CYP3A4, weist jedoch keine hemmende Wirkung auf andere </w:t>
      </w:r>
      <w:r w:rsidRPr="00F97524">
        <w:rPr>
          <w:rFonts w:eastAsia="MS Mincho"/>
          <w:szCs w:val="22"/>
          <w:lang w:val="de-DE"/>
        </w:rPr>
        <w:lastRenderedPageBreak/>
        <w:t>CYP</w:t>
      </w:r>
      <w:r w:rsidRPr="00F97524">
        <w:rPr>
          <w:rFonts w:eastAsia="MS Mincho"/>
          <w:szCs w:val="22"/>
          <w:lang w:val="de-DE"/>
        </w:rPr>
        <w:noBreakHyphen/>
        <w:t xml:space="preserve">Isoenzyme auf. </w:t>
      </w:r>
      <w:proofErr w:type="spellStart"/>
      <w:r w:rsidRPr="00F97524">
        <w:rPr>
          <w:rFonts w:eastAsia="MS Mincho"/>
          <w:szCs w:val="22"/>
          <w:lang w:val="de-DE"/>
        </w:rPr>
        <w:t>Linagliptin</w:t>
      </w:r>
      <w:proofErr w:type="spellEnd"/>
      <w:r w:rsidRPr="00F97524">
        <w:rPr>
          <w:rFonts w:eastAsia="MS Mincho"/>
          <w:szCs w:val="22"/>
          <w:lang w:val="de-DE"/>
        </w:rPr>
        <w:t xml:space="preserve"> ist kein Induktor von CYP</w:t>
      </w:r>
      <w:r w:rsidRPr="00F97524">
        <w:rPr>
          <w:rFonts w:eastAsia="MS Mincho"/>
          <w:szCs w:val="22"/>
          <w:lang w:val="de-DE"/>
        </w:rPr>
        <w:noBreakHyphen/>
        <w:t>Isoenzymen.</w:t>
      </w:r>
    </w:p>
    <w:p w14:paraId="30F7DCB3" w14:textId="26500C72"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szCs w:val="22"/>
          <w:lang w:val="de-DE"/>
        </w:rPr>
        <w:t>Linagliptin</w:t>
      </w:r>
      <w:proofErr w:type="spellEnd"/>
      <w:r w:rsidRPr="00F97524">
        <w:rPr>
          <w:rFonts w:eastAsia="MS Mincho"/>
          <w:szCs w:val="22"/>
          <w:lang w:val="de-DE"/>
        </w:rPr>
        <w:t xml:space="preserve"> ist ein P</w:t>
      </w:r>
      <w:r w:rsidRPr="00F97524">
        <w:rPr>
          <w:rFonts w:eastAsia="MS Mincho"/>
          <w:szCs w:val="22"/>
          <w:lang w:val="de-DE"/>
        </w:rPr>
        <w:noBreakHyphen/>
        <w:t>Glykoprotein-Substrat und ein schwacher Hemmer des</w:t>
      </w:r>
      <w:r w:rsidR="00B80FFD" w:rsidRPr="00F97524">
        <w:rPr>
          <w:rFonts w:eastAsia="MS Mincho"/>
          <w:szCs w:val="22"/>
          <w:lang w:val="de-DE"/>
        </w:rPr>
        <w:t xml:space="preserve"> </w:t>
      </w:r>
      <w:r w:rsidR="00B80FFD" w:rsidRPr="00F97524">
        <w:rPr>
          <w:rFonts w:eastAsia="MS Mincho"/>
          <w:iCs/>
          <w:szCs w:val="22"/>
          <w:lang w:val="de-DE" w:eastAsia="ja-JP"/>
        </w:rPr>
        <w:t>P</w:t>
      </w:r>
      <w:r w:rsidR="00B80FFD" w:rsidRPr="00F97524">
        <w:rPr>
          <w:rFonts w:eastAsia="MS Mincho"/>
          <w:iCs/>
          <w:szCs w:val="22"/>
          <w:lang w:val="de-DE" w:eastAsia="ja-JP"/>
        </w:rPr>
        <w:noBreakHyphen/>
        <w:t>Glykoprotein</w:t>
      </w:r>
      <w:r w:rsidR="00B80FFD" w:rsidRPr="00F97524">
        <w:rPr>
          <w:rFonts w:eastAsia="MS Mincho"/>
          <w:iCs/>
          <w:szCs w:val="22"/>
          <w:lang w:val="de-DE" w:eastAsia="ja-JP"/>
        </w:rPr>
        <w:noBreakHyphen/>
      </w:r>
      <w:r w:rsidRPr="00F97524">
        <w:rPr>
          <w:rFonts w:eastAsia="MS Mincho"/>
          <w:szCs w:val="22"/>
          <w:lang w:val="de-DE"/>
        </w:rPr>
        <w:t xml:space="preserve">vermittelten Transports von Digoxin. Ausgehend von diesen Ergebnissen und </w:t>
      </w:r>
      <w:r w:rsidR="00674953" w:rsidRPr="00F97524">
        <w:rPr>
          <w:rFonts w:eastAsia="MS Mincho"/>
          <w:i/>
          <w:iCs/>
          <w:szCs w:val="22"/>
          <w:lang w:val="de-DE" w:eastAsia="ja-JP"/>
        </w:rPr>
        <w:t>In</w:t>
      </w:r>
      <w:r w:rsidRPr="00F97524">
        <w:rPr>
          <w:rFonts w:eastAsia="MS Mincho"/>
          <w:i/>
          <w:szCs w:val="22"/>
          <w:lang w:val="de-DE"/>
        </w:rPr>
        <w:noBreakHyphen/>
        <w:t>vivo</w:t>
      </w:r>
      <w:r w:rsidR="00E23BA2">
        <w:rPr>
          <w:rFonts w:eastAsia="MS Mincho"/>
          <w:szCs w:val="22"/>
          <w:lang w:val="de-DE"/>
        </w:rPr>
        <w:noBreakHyphen/>
      </w:r>
      <w:r w:rsidRPr="00F97524">
        <w:rPr>
          <w:rFonts w:eastAsia="MS Mincho"/>
          <w:szCs w:val="22"/>
          <w:lang w:val="de-DE"/>
        </w:rPr>
        <w:t xml:space="preserve">Wechselwirkungsstudien gilt es als unwahrscheinlich, dass </w:t>
      </w:r>
      <w:proofErr w:type="spellStart"/>
      <w:r w:rsidRPr="00F97524">
        <w:rPr>
          <w:rFonts w:eastAsia="MS Mincho"/>
          <w:szCs w:val="22"/>
          <w:lang w:val="de-DE"/>
        </w:rPr>
        <w:t>Linagliptin</w:t>
      </w:r>
      <w:proofErr w:type="spellEnd"/>
      <w:r w:rsidRPr="00F97524">
        <w:rPr>
          <w:rFonts w:eastAsia="MS Mincho"/>
          <w:szCs w:val="22"/>
          <w:lang w:val="de-DE"/>
        </w:rPr>
        <w:t xml:space="preserve"> Wechselwirkungen mit anderen P</w:t>
      </w:r>
      <w:r w:rsidRPr="00F97524">
        <w:rPr>
          <w:rFonts w:eastAsia="MS Mincho"/>
          <w:szCs w:val="22"/>
          <w:lang w:val="de-DE"/>
        </w:rPr>
        <w:noBreakHyphen/>
        <w:t>Glykoprotein</w:t>
      </w:r>
      <w:r w:rsidR="00E23BA2">
        <w:rPr>
          <w:rFonts w:eastAsia="MS Mincho"/>
          <w:szCs w:val="22"/>
          <w:lang w:val="de-DE"/>
        </w:rPr>
        <w:noBreakHyphen/>
      </w:r>
      <w:r w:rsidRPr="00F97524">
        <w:rPr>
          <w:rFonts w:eastAsia="MS Mincho"/>
          <w:szCs w:val="22"/>
          <w:lang w:val="de-DE"/>
        </w:rPr>
        <w:t>Substraten hervorruft.</w:t>
      </w:r>
    </w:p>
    <w:p w14:paraId="2FDA7AE5" w14:textId="77777777" w:rsidR="00674953" w:rsidRPr="005F741F" w:rsidRDefault="00674953" w:rsidP="005F741F">
      <w:pPr>
        <w:widowControl w:val="0"/>
        <w:tabs>
          <w:tab w:val="clear" w:pos="567"/>
        </w:tabs>
        <w:autoSpaceDE w:val="0"/>
        <w:autoSpaceDN w:val="0"/>
        <w:adjustRightInd w:val="0"/>
        <w:spacing w:line="240" w:lineRule="auto"/>
        <w:rPr>
          <w:rFonts w:eastAsia="MS Mincho"/>
          <w:iCs/>
          <w:szCs w:val="22"/>
          <w:u w:val="single"/>
          <w:lang w:val="de-DE"/>
        </w:rPr>
      </w:pPr>
    </w:p>
    <w:p w14:paraId="6BA9820C" w14:textId="1C08C936"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i/>
          <w:szCs w:val="22"/>
          <w:u w:val="single"/>
          <w:lang w:val="de-DE"/>
        </w:rPr>
        <w:t>In</w:t>
      </w:r>
      <w:r w:rsidRPr="00F97524">
        <w:rPr>
          <w:rFonts w:eastAsia="MS Mincho"/>
          <w:i/>
          <w:szCs w:val="22"/>
          <w:u w:val="single"/>
          <w:lang w:val="de-DE"/>
        </w:rPr>
        <w:noBreakHyphen/>
        <w:t>vivo</w:t>
      </w:r>
      <w:r w:rsidR="00E23BA2">
        <w:rPr>
          <w:rFonts w:eastAsia="MS Mincho"/>
          <w:szCs w:val="22"/>
          <w:u w:val="single"/>
          <w:lang w:val="de-DE"/>
        </w:rPr>
        <w:noBreakHyphen/>
      </w:r>
      <w:r w:rsidRPr="00F97524">
        <w:rPr>
          <w:rFonts w:eastAsia="MS Mincho"/>
          <w:szCs w:val="22"/>
          <w:u w:val="single"/>
          <w:lang w:val="de-DE"/>
        </w:rPr>
        <w:t>Beurteilung von Wechselwirkungen</w:t>
      </w:r>
    </w:p>
    <w:p w14:paraId="60EF04E9" w14:textId="77777777" w:rsidR="00C304D3" w:rsidRPr="00F97524" w:rsidRDefault="002B0358" w:rsidP="005F741F">
      <w:pPr>
        <w:keepNext/>
        <w:widowControl w:val="0"/>
        <w:tabs>
          <w:tab w:val="clear" w:pos="567"/>
        </w:tabs>
        <w:spacing w:line="240" w:lineRule="auto"/>
        <w:rPr>
          <w:rFonts w:eastAsia="MS Mincho"/>
          <w:i/>
          <w:iCs/>
          <w:szCs w:val="22"/>
          <w:lang w:val="de-DE"/>
        </w:rPr>
      </w:pPr>
      <w:r w:rsidRPr="00F97524">
        <w:rPr>
          <w:rFonts w:eastAsia="MS Mincho"/>
          <w:i/>
          <w:iCs/>
          <w:szCs w:val="22"/>
          <w:u w:val="single"/>
          <w:lang w:val="de-DE"/>
        </w:rPr>
        <w:t xml:space="preserve">Wirkungen anderer Arzneimittel auf </w:t>
      </w:r>
      <w:proofErr w:type="spellStart"/>
      <w:r w:rsidRPr="00F97524">
        <w:rPr>
          <w:rFonts w:eastAsia="MS Mincho"/>
          <w:i/>
          <w:iCs/>
          <w:szCs w:val="22"/>
          <w:u w:val="single"/>
          <w:lang w:val="de-DE"/>
        </w:rPr>
        <w:t>Linagliptin</w:t>
      </w:r>
      <w:proofErr w:type="spellEnd"/>
    </w:p>
    <w:p w14:paraId="4C9C56E7"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Die nachstehend beschriebenen klinischen Daten lassen darauf schließen, dass das Risiko klinisch relevanter Wechselwirkungen bei gleichzeitiger Anwendung anderer Arzneimittel gering ist.</w:t>
      </w:r>
    </w:p>
    <w:p w14:paraId="24BECA37" w14:textId="77777777"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466061D8"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i/>
          <w:szCs w:val="22"/>
          <w:lang w:val="de-DE"/>
        </w:rPr>
        <w:t>Rifampicin:</w:t>
      </w:r>
      <w:r w:rsidRPr="00F97524">
        <w:rPr>
          <w:rFonts w:eastAsia="MS Mincho"/>
          <w:szCs w:val="22"/>
          <w:lang w:val="de-DE"/>
        </w:rPr>
        <w:t xml:space="preserve"> Die gleichzeitige Anwendung mehrfacher Dosen von 5 mg </w:t>
      </w:r>
      <w:proofErr w:type="spellStart"/>
      <w:r w:rsidRPr="00F97524">
        <w:rPr>
          <w:rFonts w:eastAsia="MS Mincho"/>
          <w:szCs w:val="22"/>
          <w:lang w:val="de-DE"/>
        </w:rPr>
        <w:t>Linagliptin</w:t>
      </w:r>
      <w:proofErr w:type="spellEnd"/>
      <w:r w:rsidRPr="00F97524">
        <w:rPr>
          <w:rFonts w:eastAsia="MS Mincho"/>
          <w:szCs w:val="22"/>
          <w:lang w:val="de-DE"/>
        </w:rPr>
        <w:t xml:space="preserve"> und Rifampicin, einem </w:t>
      </w:r>
      <w:r w:rsidR="00674953" w:rsidRPr="00F97524">
        <w:rPr>
          <w:rFonts w:eastAsia="MS Mincho"/>
          <w:szCs w:val="22"/>
          <w:lang w:val="de-DE" w:eastAsia="ja-JP"/>
        </w:rPr>
        <w:t>starken</w:t>
      </w:r>
      <w:r w:rsidRPr="00F97524">
        <w:rPr>
          <w:rFonts w:eastAsia="MS Mincho"/>
          <w:szCs w:val="22"/>
          <w:lang w:val="de-DE"/>
        </w:rPr>
        <w:t xml:space="preserve"> Induktor von P</w:t>
      </w:r>
      <w:r w:rsidRPr="00F97524">
        <w:rPr>
          <w:rFonts w:eastAsia="MS Mincho"/>
          <w:szCs w:val="22"/>
          <w:lang w:val="de-DE"/>
        </w:rPr>
        <w:noBreakHyphen/>
        <w:t xml:space="preserve">Glykoprotein und CYP3A4, führte zu </w:t>
      </w:r>
      <w:r w:rsidR="00674953" w:rsidRPr="00F97524">
        <w:rPr>
          <w:rFonts w:eastAsia="MS Mincho"/>
          <w:szCs w:val="22"/>
          <w:lang w:val="de-DE" w:eastAsia="ja-JP"/>
        </w:rPr>
        <w:t>einer</w:t>
      </w:r>
      <w:r w:rsidRPr="00F97524">
        <w:rPr>
          <w:rFonts w:eastAsia="MS Mincho"/>
          <w:szCs w:val="22"/>
          <w:lang w:val="de-DE"/>
        </w:rPr>
        <w:t xml:space="preserve"> um 39,6 % und 43,8 % verringerten AUC bzw. </w:t>
      </w:r>
      <w:proofErr w:type="spellStart"/>
      <w:r w:rsidRPr="00F97524">
        <w:rPr>
          <w:rFonts w:eastAsia="MS Mincho"/>
          <w:szCs w:val="22"/>
          <w:lang w:val="de-DE"/>
        </w:rPr>
        <w:t>C</w:t>
      </w:r>
      <w:r w:rsidRPr="00F97524">
        <w:rPr>
          <w:rFonts w:eastAsia="MS Mincho"/>
          <w:szCs w:val="22"/>
          <w:vertAlign w:val="subscript"/>
          <w:lang w:val="de-DE"/>
        </w:rPr>
        <w:t>max</w:t>
      </w:r>
      <w:proofErr w:type="spellEnd"/>
      <w:r w:rsidRPr="00DF5176">
        <w:rPr>
          <w:rFonts w:eastAsia="MS Mincho"/>
          <w:szCs w:val="22"/>
          <w:lang w:val="de-DE"/>
        </w:rPr>
        <w:t xml:space="preserve"> </w:t>
      </w:r>
      <w:r w:rsidRPr="00F97524">
        <w:rPr>
          <w:rFonts w:eastAsia="MS Mincho"/>
          <w:szCs w:val="22"/>
          <w:lang w:val="de-DE"/>
        </w:rPr>
        <w:t xml:space="preserve">von </w:t>
      </w:r>
      <w:proofErr w:type="spellStart"/>
      <w:r w:rsidRPr="00F97524">
        <w:rPr>
          <w:rFonts w:eastAsia="MS Mincho"/>
          <w:szCs w:val="22"/>
          <w:lang w:val="de-DE"/>
        </w:rPr>
        <w:t>Linagliptin</w:t>
      </w:r>
      <w:proofErr w:type="spellEnd"/>
      <w:r w:rsidRPr="00F97524">
        <w:rPr>
          <w:rFonts w:eastAsia="MS Mincho"/>
          <w:szCs w:val="22"/>
          <w:lang w:val="de-DE"/>
        </w:rPr>
        <w:t xml:space="preserve"> im </w:t>
      </w:r>
      <w:r w:rsidRPr="00F97524">
        <w:rPr>
          <w:rFonts w:eastAsia="MS Mincho"/>
          <w:i/>
          <w:szCs w:val="22"/>
          <w:lang w:val="de-DE"/>
        </w:rPr>
        <w:t>Steady</w:t>
      </w:r>
      <w:r w:rsidR="00674953" w:rsidRPr="00F97524">
        <w:rPr>
          <w:rFonts w:eastAsia="MS Mincho"/>
          <w:i/>
          <w:szCs w:val="22"/>
          <w:lang w:val="de-DE" w:eastAsia="ja-JP"/>
        </w:rPr>
        <w:t xml:space="preserve"> </w:t>
      </w:r>
      <w:r w:rsidRPr="00F97524">
        <w:rPr>
          <w:rFonts w:eastAsia="MS Mincho"/>
          <w:i/>
          <w:szCs w:val="22"/>
          <w:lang w:val="de-DE"/>
        </w:rPr>
        <w:t>State</w:t>
      </w:r>
      <w:r w:rsidRPr="00F97524">
        <w:rPr>
          <w:rFonts w:eastAsia="MS Mincho"/>
          <w:szCs w:val="22"/>
          <w:lang w:val="de-DE"/>
        </w:rPr>
        <w:t xml:space="preserve"> sow</w:t>
      </w:r>
      <w:r w:rsidR="0018764B" w:rsidRPr="00F97524">
        <w:rPr>
          <w:rFonts w:eastAsia="MS Mincho"/>
          <w:szCs w:val="22"/>
          <w:lang w:val="de-DE"/>
        </w:rPr>
        <w:t>ie einer Verringerung der DPP</w:t>
      </w:r>
      <w:r w:rsidR="0018764B" w:rsidRPr="00F97524">
        <w:rPr>
          <w:rFonts w:eastAsia="MS Mincho"/>
          <w:szCs w:val="22"/>
          <w:lang w:val="de-DE"/>
        </w:rPr>
        <w:noBreakHyphen/>
        <w:t>4</w:t>
      </w:r>
      <w:r w:rsidR="0018764B" w:rsidRPr="00F97524">
        <w:rPr>
          <w:rFonts w:eastAsia="MS Mincho"/>
          <w:szCs w:val="22"/>
          <w:lang w:val="de-DE"/>
        </w:rPr>
        <w:noBreakHyphen/>
      </w:r>
      <w:r w:rsidRPr="00F97524">
        <w:rPr>
          <w:rFonts w:eastAsia="MS Mincho"/>
          <w:szCs w:val="22"/>
          <w:lang w:val="de-DE"/>
        </w:rPr>
        <w:t xml:space="preserve">Inhibition um etwa 30 % </w:t>
      </w:r>
      <w:r w:rsidR="00674953" w:rsidRPr="00F97524">
        <w:rPr>
          <w:rFonts w:eastAsia="MS Mincho"/>
          <w:szCs w:val="22"/>
          <w:lang w:val="de-DE" w:eastAsia="ja-JP"/>
        </w:rPr>
        <w:t>während</w:t>
      </w:r>
      <w:r w:rsidRPr="00F97524">
        <w:rPr>
          <w:rFonts w:eastAsia="MS Mincho"/>
          <w:szCs w:val="22"/>
          <w:lang w:val="de-DE"/>
        </w:rPr>
        <w:t xml:space="preserve"> des Talspiegels. Demnach ist anzunehmen, dass die volle Wirksamkeit von </w:t>
      </w:r>
      <w:proofErr w:type="spellStart"/>
      <w:r w:rsidRPr="00F97524">
        <w:rPr>
          <w:rFonts w:eastAsia="MS Mincho"/>
          <w:szCs w:val="22"/>
          <w:lang w:val="de-DE"/>
        </w:rPr>
        <w:t>Linagliptin</w:t>
      </w:r>
      <w:proofErr w:type="spellEnd"/>
      <w:r w:rsidRPr="00F97524">
        <w:rPr>
          <w:rFonts w:eastAsia="MS Mincho"/>
          <w:szCs w:val="22"/>
          <w:lang w:val="de-DE"/>
        </w:rPr>
        <w:t xml:space="preserve"> in Kombination mit starken P</w:t>
      </w:r>
      <w:r w:rsidRPr="00F97524">
        <w:rPr>
          <w:rFonts w:eastAsia="MS Mincho"/>
          <w:szCs w:val="22"/>
          <w:lang w:val="de-DE"/>
        </w:rPr>
        <w:noBreakHyphen/>
        <w:t>Glykoprotein-Induktoren unter Umständen nicht erreicht werden kann, insbesondere wenn diese langfristig angewendet werden. Die gleichzeitige Anwendung mit anderen starken Induktoren von P</w:t>
      </w:r>
      <w:r w:rsidRPr="00F97524">
        <w:rPr>
          <w:rFonts w:eastAsia="MS Mincho"/>
          <w:szCs w:val="22"/>
          <w:lang w:val="de-DE"/>
        </w:rPr>
        <w:noBreakHyphen/>
      </w:r>
      <w:r w:rsidR="00674953" w:rsidRPr="00F97524">
        <w:rPr>
          <w:rFonts w:eastAsia="MS Mincho"/>
          <w:szCs w:val="22"/>
          <w:lang w:val="de-DE"/>
        </w:rPr>
        <w:t>Glykoprotein</w:t>
      </w:r>
      <w:r w:rsidRPr="00F97524">
        <w:rPr>
          <w:rFonts w:eastAsia="MS Mincho"/>
          <w:szCs w:val="22"/>
          <w:lang w:val="de-DE"/>
        </w:rPr>
        <w:t xml:space="preserve"> und CYP3A4 wie Carbamazepin, Phenobarbital und Phenytoin wurde nicht untersucht.</w:t>
      </w:r>
    </w:p>
    <w:p w14:paraId="7A966858" w14:textId="77777777"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1D782CDD" w14:textId="26A6FCBE" w:rsidR="00784B97" w:rsidRDefault="00A03D04" w:rsidP="005F741F">
      <w:pPr>
        <w:widowControl w:val="0"/>
        <w:tabs>
          <w:tab w:val="clear" w:pos="567"/>
        </w:tabs>
        <w:autoSpaceDE w:val="0"/>
        <w:autoSpaceDN w:val="0"/>
        <w:adjustRightInd w:val="0"/>
        <w:spacing w:line="240" w:lineRule="auto"/>
        <w:rPr>
          <w:rFonts w:eastAsia="MS Mincho"/>
          <w:szCs w:val="22"/>
          <w:lang w:val="de-DE" w:eastAsia="ja-JP"/>
        </w:rPr>
      </w:pPr>
      <w:r w:rsidRPr="00F97524">
        <w:rPr>
          <w:rFonts w:eastAsia="MS Mincho"/>
          <w:i/>
          <w:szCs w:val="22"/>
          <w:lang w:val="de-DE"/>
        </w:rPr>
        <w:t>Ritonavir</w:t>
      </w:r>
      <w:r w:rsidRPr="00F97524">
        <w:rPr>
          <w:rFonts w:eastAsia="MS Mincho"/>
          <w:szCs w:val="22"/>
          <w:lang w:val="de-DE"/>
        </w:rPr>
        <w:t xml:space="preserve">: Die gleichzeitige Einnahme einer Einzeldosis von 5 mg </w:t>
      </w:r>
      <w:proofErr w:type="spellStart"/>
      <w:r w:rsidRPr="00F97524">
        <w:rPr>
          <w:rFonts w:eastAsia="MS Mincho"/>
          <w:szCs w:val="22"/>
          <w:lang w:val="de-DE"/>
        </w:rPr>
        <w:t>Linagliptin</w:t>
      </w:r>
      <w:proofErr w:type="spellEnd"/>
      <w:r w:rsidRPr="00F97524">
        <w:rPr>
          <w:rFonts w:eastAsia="MS Mincho"/>
          <w:szCs w:val="22"/>
          <w:lang w:val="de-DE"/>
        </w:rPr>
        <w:t xml:space="preserve"> und mehrfacher Dosen von 200 mg Ritonavir, einem </w:t>
      </w:r>
      <w:r w:rsidRPr="00F97524">
        <w:rPr>
          <w:rFonts w:eastAsia="MS Mincho"/>
          <w:iCs/>
          <w:szCs w:val="22"/>
          <w:lang w:val="de-DE" w:eastAsia="ja-JP"/>
        </w:rPr>
        <w:t>starken</w:t>
      </w:r>
      <w:r w:rsidRPr="00F97524">
        <w:rPr>
          <w:rFonts w:eastAsia="MS Mincho"/>
          <w:szCs w:val="22"/>
          <w:lang w:val="de-DE"/>
        </w:rPr>
        <w:t xml:space="preserve"> Inhibitor von P</w:t>
      </w:r>
      <w:r w:rsidRPr="00F97524">
        <w:rPr>
          <w:rFonts w:eastAsia="MS Mincho"/>
          <w:szCs w:val="22"/>
          <w:lang w:val="de-DE"/>
        </w:rPr>
        <w:noBreakHyphen/>
        <w:t xml:space="preserve">Glykoprotein und CYP3A4, erhöhte die AUC und </w:t>
      </w:r>
      <w:proofErr w:type="spellStart"/>
      <w:r w:rsidRPr="00F97524">
        <w:rPr>
          <w:rFonts w:eastAsia="MS Mincho"/>
          <w:szCs w:val="22"/>
          <w:lang w:val="de-DE"/>
        </w:rPr>
        <w:t>C</w:t>
      </w:r>
      <w:r w:rsidRPr="00F97524">
        <w:rPr>
          <w:rFonts w:eastAsia="MS Mincho"/>
          <w:szCs w:val="22"/>
          <w:vertAlign w:val="subscript"/>
          <w:lang w:val="de-DE"/>
        </w:rPr>
        <w:t>max</w:t>
      </w:r>
      <w:proofErr w:type="spellEnd"/>
      <w:r w:rsidRPr="00DF5176">
        <w:rPr>
          <w:rFonts w:eastAsia="MS Mincho"/>
          <w:szCs w:val="22"/>
          <w:lang w:val="de-DE"/>
        </w:rPr>
        <w:t xml:space="preserve"> </w:t>
      </w:r>
      <w:r w:rsidRPr="00F97524">
        <w:rPr>
          <w:rFonts w:eastAsia="MS Mincho"/>
          <w:szCs w:val="22"/>
          <w:lang w:val="de-DE"/>
        </w:rPr>
        <w:t xml:space="preserve">von </w:t>
      </w:r>
      <w:proofErr w:type="spellStart"/>
      <w:r w:rsidRPr="00F97524">
        <w:rPr>
          <w:rFonts w:eastAsia="MS Mincho"/>
          <w:szCs w:val="22"/>
          <w:lang w:val="de-DE"/>
        </w:rPr>
        <w:t>Linagliptin</w:t>
      </w:r>
      <w:proofErr w:type="spellEnd"/>
      <w:r w:rsidRPr="00F97524">
        <w:rPr>
          <w:rFonts w:eastAsia="MS Mincho"/>
          <w:szCs w:val="22"/>
          <w:lang w:val="de-DE"/>
        </w:rPr>
        <w:t xml:space="preserve"> um etwa das 2</w:t>
      </w:r>
      <w:r w:rsidR="00D66B83">
        <w:rPr>
          <w:rFonts w:eastAsia="MS Mincho"/>
          <w:iCs/>
          <w:szCs w:val="22"/>
          <w:lang w:val="de-DE" w:eastAsia="ja-JP"/>
        </w:rPr>
        <w:noBreakHyphen/>
      </w:r>
      <w:r w:rsidRPr="00F97524">
        <w:rPr>
          <w:rFonts w:eastAsia="MS Mincho"/>
          <w:szCs w:val="22"/>
          <w:lang w:val="de-DE"/>
        </w:rPr>
        <w:t xml:space="preserve"> bzw. </w:t>
      </w:r>
      <w:r w:rsidRPr="00F97524">
        <w:rPr>
          <w:rFonts w:eastAsia="MS Mincho"/>
          <w:iCs/>
          <w:szCs w:val="22"/>
          <w:lang w:val="de-DE" w:eastAsia="ja-JP"/>
        </w:rPr>
        <w:t>3</w:t>
      </w:r>
      <w:r w:rsidRPr="00F97524">
        <w:rPr>
          <w:rFonts w:eastAsia="MS Mincho"/>
          <w:iCs/>
          <w:szCs w:val="22"/>
          <w:lang w:val="de-DE" w:eastAsia="ja-JP"/>
        </w:rPr>
        <w:noBreakHyphen/>
        <w:t>Fache</w:t>
      </w:r>
      <w:r w:rsidRPr="00F97524">
        <w:rPr>
          <w:rFonts w:eastAsia="MS Mincho"/>
          <w:szCs w:val="22"/>
          <w:lang w:val="de-DE"/>
        </w:rPr>
        <w:t xml:space="preserve">. Der ungebundene Anteil, üblicherweise weniger als 1 % der therapeutischen Dosis von </w:t>
      </w:r>
      <w:proofErr w:type="spellStart"/>
      <w:r w:rsidRPr="00F97524">
        <w:rPr>
          <w:rFonts w:eastAsia="MS Mincho"/>
          <w:szCs w:val="22"/>
          <w:lang w:val="de-DE"/>
        </w:rPr>
        <w:t>Linagliptin</w:t>
      </w:r>
      <w:proofErr w:type="spellEnd"/>
      <w:r w:rsidRPr="00F97524">
        <w:rPr>
          <w:rFonts w:eastAsia="MS Mincho"/>
          <w:szCs w:val="22"/>
          <w:lang w:val="de-DE"/>
        </w:rPr>
        <w:t>, war nach der gleichzeitigen Anwendung von Ritonavir um das 4</w:t>
      </w:r>
      <w:r w:rsidR="00D66B83">
        <w:rPr>
          <w:rFonts w:eastAsia="MS Mincho"/>
          <w:iCs/>
          <w:szCs w:val="22"/>
          <w:lang w:val="de-DE" w:eastAsia="ja-JP"/>
        </w:rPr>
        <w:noBreakHyphen/>
      </w:r>
      <w:r w:rsidRPr="00F97524">
        <w:rPr>
          <w:rFonts w:eastAsia="MS Mincho"/>
          <w:szCs w:val="22"/>
          <w:lang w:val="de-DE"/>
        </w:rPr>
        <w:t xml:space="preserve"> bis </w:t>
      </w:r>
      <w:r w:rsidRPr="00F97524">
        <w:rPr>
          <w:rFonts w:eastAsia="MS Mincho"/>
          <w:iCs/>
          <w:szCs w:val="22"/>
          <w:lang w:val="de-DE" w:eastAsia="ja-JP"/>
        </w:rPr>
        <w:t>5</w:t>
      </w:r>
      <w:r w:rsidRPr="00F97524">
        <w:rPr>
          <w:rFonts w:eastAsia="MS Mincho"/>
          <w:iCs/>
          <w:szCs w:val="22"/>
          <w:lang w:val="de-DE" w:eastAsia="ja-JP"/>
        </w:rPr>
        <w:noBreakHyphen/>
        <w:t>Fache</w:t>
      </w:r>
      <w:r w:rsidRPr="00F97524">
        <w:rPr>
          <w:rFonts w:eastAsia="MS Mincho"/>
          <w:szCs w:val="22"/>
          <w:lang w:val="de-DE"/>
        </w:rPr>
        <w:t xml:space="preserve"> erhöht. Simulationen von </w:t>
      </w:r>
      <w:r w:rsidRPr="00F97524">
        <w:rPr>
          <w:rFonts w:eastAsia="MS Mincho"/>
          <w:i/>
          <w:szCs w:val="22"/>
          <w:lang w:val="de-DE"/>
        </w:rPr>
        <w:t>Steady</w:t>
      </w:r>
      <w:r w:rsidRPr="00F97524">
        <w:rPr>
          <w:rFonts w:eastAsia="MS Mincho"/>
          <w:i/>
          <w:szCs w:val="22"/>
          <w:lang w:val="de-DE"/>
        </w:rPr>
        <w:noBreakHyphen/>
        <w:t>State</w:t>
      </w:r>
      <w:r w:rsidRPr="00F97524">
        <w:rPr>
          <w:rFonts w:eastAsia="MS Mincho"/>
          <w:szCs w:val="22"/>
          <w:lang w:val="de-DE"/>
        </w:rPr>
        <w:t xml:space="preserve">-Plasmakonzentrationen von </w:t>
      </w:r>
      <w:proofErr w:type="spellStart"/>
      <w:r w:rsidRPr="00F97524">
        <w:rPr>
          <w:rFonts w:eastAsia="MS Mincho"/>
          <w:szCs w:val="22"/>
          <w:lang w:val="de-DE"/>
        </w:rPr>
        <w:t>Linagliptin</w:t>
      </w:r>
      <w:proofErr w:type="spellEnd"/>
      <w:r w:rsidRPr="00F97524">
        <w:rPr>
          <w:rFonts w:eastAsia="MS Mincho"/>
          <w:szCs w:val="22"/>
          <w:lang w:val="de-DE"/>
        </w:rPr>
        <w:t xml:space="preserve"> mit und ohne Ritonavir zeigten, dass der Anstieg der Exposition nicht mit einer erhöhten </w:t>
      </w:r>
      <w:r w:rsidRPr="00F97524">
        <w:rPr>
          <w:szCs w:val="22"/>
          <w:lang w:val="de-DE"/>
        </w:rPr>
        <w:t>Akkumulation</w:t>
      </w:r>
      <w:r w:rsidRPr="00F97524">
        <w:rPr>
          <w:rFonts w:eastAsia="MS Mincho"/>
          <w:szCs w:val="22"/>
          <w:lang w:val="de-DE"/>
        </w:rPr>
        <w:t xml:space="preserve"> verbunden ist. Diese </w:t>
      </w:r>
      <w:r w:rsidRPr="00F97524">
        <w:rPr>
          <w:szCs w:val="22"/>
          <w:lang w:val="de-DE"/>
        </w:rPr>
        <w:t xml:space="preserve">pharmakokinetischen </w:t>
      </w:r>
      <w:r w:rsidRPr="00F97524">
        <w:rPr>
          <w:rFonts w:eastAsia="MS Mincho"/>
          <w:szCs w:val="22"/>
          <w:lang w:val="de-DE"/>
        </w:rPr>
        <w:t xml:space="preserve">Veränderungen </w:t>
      </w:r>
      <w:r w:rsidRPr="00F97524">
        <w:rPr>
          <w:szCs w:val="22"/>
          <w:lang w:val="de-DE"/>
        </w:rPr>
        <w:t>bei</w:t>
      </w:r>
      <w:r w:rsidRPr="00F97524">
        <w:rPr>
          <w:rFonts w:eastAsia="MS Mincho"/>
          <w:szCs w:val="22"/>
          <w:lang w:val="de-DE"/>
        </w:rPr>
        <w:t xml:space="preserve"> </w:t>
      </w:r>
      <w:proofErr w:type="spellStart"/>
      <w:r w:rsidRPr="00F97524">
        <w:rPr>
          <w:rFonts w:eastAsia="MS Mincho"/>
          <w:szCs w:val="22"/>
          <w:lang w:val="de-DE"/>
        </w:rPr>
        <w:t>Linagliptin</w:t>
      </w:r>
      <w:proofErr w:type="spellEnd"/>
      <w:r w:rsidRPr="00F97524">
        <w:rPr>
          <w:rFonts w:eastAsia="MS Mincho"/>
          <w:szCs w:val="22"/>
          <w:lang w:val="de-DE"/>
        </w:rPr>
        <w:t xml:space="preserve"> wurden als klinisch nicht relevant eingestuft. Demnach sind klinisch relevante Wechselwirkungen mit anderen P</w:t>
      </w:r>
      <w:r w:rsidRPr="00F97524">
        <w:rPr>
          <w:rFonts w:eastAsia="MS Mincho"/>
          <w:szCs w:val="22"/>
          <w:lang w:val="de-DE"/>
        </w:rPr>
        <w:noBreakHyphen/>
        <w:t>Glykoprotein</w:t>
      </w:r>
      <w:r w:rsidR="00D66B83">
        <w:rPr>
          <w:rFonts w:eastAsia="MS Mincho"/>
          <w:iCs/>
          <w:szCs w:val="22"/>
          <w:lang w:val="de-DE" w:eastAsia="ja-JP"/>
        </w:rPr>
        <w:noBreakHyphen/>
      </w:r>
      <w:r w:rsidRPr="00F97524">
        <w:rPr>
          <w:rFonts w:eastAsia="MS Mincho"/>
          <w:szCs w:val="22"/>
          <w:lang w:val="de-DE"/>
        </w:rPr>
        <w:t>/CYP3A4</w:t>
      </w:r>
      <w:r w:rsidRPr="00F97524">
        <w:rPr>
          <w:rFonts w:eastAsia="MS Mincho"/>
          <w:szCs w:val="22"/>
          <w:lang w:val="de-DE"/>
        </w:rPr>
        <w:noBreakHyphen/>
        <w:t>Inhibitoren nicht zu erwarten.</w:t>
      </w:r>
    </w:p>
    <w:p w14:paraId="35ED6BE4" w14:textId="48591B46" w:rsidR="00A03D04" w:rsidRPr="005F741F" w:rsidRDefault="00A03D04" w:rsidP="005F741F">
      <w:pPr>
        <w:widowControl w:val="0"/>
        <w:tabs>
          <w:tab w:val="clear" w:pos="567"/>
        </w:tabs>
        <w:autoSpaceDE w:val="0"/>
        <w:autoSpaceDN w:val="0"/>
        <w:adjustRightInd w:val="0"/>
        <w:spacing w:line="240" w:lineRule="auto"/>
        <w:rPr>
          <w:rFonts w:eastAsia="MS Mincho"/>
          <w:iCs/>
          <w:szCs w:val="22"/>
          <w:lang w:val="de-DE"/>
        </w:rPr>
      </w:pPr>
    </w:p>
    <w:p w14:paraId="7050EB02" w14:textId="6F3AD9FD" w:rsidR="00A03D04" w:rsidRPr="00F97524" w:rsidRDefault="00A03D04" w:rsidP="005F741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i/>
          <w:szCs w:val="22"/>
          <w:lang w:val="de-DE"/>
        </w:rPr>
        <w:t>Metformin</w:t>
      </w:r>
      <w:proofErr w:type="spellEnd"/>
      <w:r w:rsidRPr="00F97524">
        <w:rPr>
          <w:rFonts w:eastAsia="MS Mincho"/>
          <w:i/>
          <w:szCs w:val="22"/>
          <w:lang w:val="de-DE"/>
        </w:rPr>
        <w:t xml:space="preserve">: </w:t>
      </w:r>
      <w:r w:rsidRPr="00F97524">
        <w:rPr>
          <w:rFonts w:eastAsia="MS Mincho"/>
          <w:szCs w:val="22"/>
          <w:lang w:val="de-DE"/>
        </w:rPr>
        <w:t xml:space="preserve">Die gleichzeitige Anwendung von </w:t>
      </w:r>
      <w:r w:rsidR="00045A98">
        <w:rPr>
          <w:rFonts w:eastAsia="MS Mincho"/>
          <w:szCs w:val="22"/>
          <w:lang w:val="de-DE"/>
        </w:rPr>
        <w:t xml:space="preserve">mehrfachen Dosen von </w:t>
      </w:r>
      <w:r w:rsidRPr="00F97524">
        <w:rPr>
          <w:rFonts w:eastAsia="MS Mincho"/>
          <w:szCs w:val="22"/>
          <w:lang w:val="de-DE"/>
        </w:rPr>
        <w:t xml:space="preserve">850 mg </w:t>
      </w:r>
      <w:proofErr w:type="spellStart"/>
      <w:r w:rsidRPr="00F97524">
        <w:rPr>
          <w:rFonts w:eastAsia="MS Mincho"/>
          <w:szCs w:val="22"/>
          <w:lang w:val="de-DE"/>
        </w:rPr>
        <w:t>Metformin</w:t>
      </w:r>
      <w:proofErr w:type="spellEnd"/>
      <w:r w:rsidRPr="00F97524">
        <w:rPr>
          <w:rFonts w:eastAsia="MS Mincho"/>
          <w:szCs w:val="22"/>
          <w:lang w:val="de-DE"/>
        </w:rPr>
        <w:t xml:space="preserve"> </w:t>
      </w:r>
      <w:r w:rsidR="00045A98">
        <w:rPr>
          <w:rFonts w:eastAsia="MS Mincho"/>
          <w:szCs w:val="22"/>
          <w:lang w:val="de-DE"/>
        </w:rPr>
        <w:t xml:space="preserve">dreimal täglich </w:t>
      </w:r>
      <w:r w:rsidRPr="00F97524">
        <w:rPr>
          <w:rFonts w:eastAsia="MS Mincho"/>
          <w:szCs w:val="22"/>
          <w:lang w:val="de-DE"/>
        </w:rPr>
        <w:t xml:space="preserve">zusammen mit einmal täglich 10 mg </w:t>
      </w:r>
      <w:proofErr w:type="spellStart"/>
      <w:r w:rsidRPr="00F97524">
        <w:rPr>
          <w:rFonts w:eastAsia="MS Mincho"/>
          <w:szCs w:val="22"/>
          <w:lang w:val="de-DE"/>
        </w:rPr>
        <w:t>Linagliptin</w:t>
      </w:r>
      <w:proofErr w:type="spellEnd"/>
      <w:r w:rsidRPr="00F97524">
        <w:rPr>
          <w:rFonts w:eastAsia="MS Mincho"/>
          <w:szCs w:val="22"/>
          <w:lang w:val="de-DE"/>
        </w:rPr>
        <w:t xml:space="preserve"> zeigte bei gesunden Probanden keine klinisch bedeutsame Veränderung der Pharmakokinetik von </w:t>
      </w:r>
      <w:proofErr w:type="spellStart"/>
      <w:r w:rsidRPr="00F97524">
        <w:rPr>
          <w:rFonts w:eastAsia="MS Mincho"/>
          <w:szCs w:val="22"/>
          <w:lang w:val="de-DE"/>
        </w:rPr>
        <w:t>Linagliptin</w:t>
      </w:r>
      <w:proofErr w:type="spellEnd"/>
      <w:r w:rsidRPr="00F97524">
        <w:rPr>
          <w:rFonts w:eastAsia="MS Mincho"/>
          <w:szCs w:val="22"/>
          <w:lang w:val="de-DE"/>
        </w:rPr>
        <w:t>.</w:t>
      </w:r>
    </w:p>
    <w:p w14:paraId="6B549C1E" w14:textId="77777777" w:rsidR="00A03D04" w:rsidRPr="005F741F" w:rsidRDefault="00A03D04" w:rsidP="005F741F">
      <w:pPr>
        <w:widowControl w:val="0"/>
        <w:tabs>
          <w:tab w:val="clear" w:pos="567"/>
        </w:tabs>
        <w:autoSpaceDE w:val="0"/>
        <w:autoSpaceDN w:val="0"/>
        <w:adjustRightInd w:val="0"/>
        <w:spacing w:line="240" w:lineRule="auto"/>
        <w:rPr>
          <w:rFonts w:eastAsia="MS Mincho"/>
          <w:iCs/>
          <w:szCs w:val="22"/>
          <w:lang w:val="de-DE"/>
        </w:rPr>
      </w:pPr>
    </w:p>
    <w:p w14:paraId="27F6166C" w14:textId="1BA9774B" w:rsidR="00A03D04" w:rsidRPr="00F97524" w:rsidRDefault="00A03D04"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i/>
          <w:szCs w:val="22"/>
          <w:lang w:val="de-DE"/>
        </w:rPr>
        <w:t xml:space="preserve">Sulfonylharnstoffe: </w:t>
      </w:r>
      <w:r w:rsidRPr="00F97524">
        <w:rPr>
          <w:rFonts w:eastAsia="MS Mincho"/>
          <w:szCs w:val="22"/>
          <w:lang w:val="de-DE"/>
        </w:rPr>
        <w:t xml:space="preserve">Die </w:t>
      </w:r>
      <w:r w:rsidRPr="00F97524">
        <w:rPr>
          <w:rFonts w:eastAsia="MS Mincho"/>
          <w:i/>
          <w:szCs w:val="22"/>
          <w:lang w:val="de-DE"/>
        </w:rPr>
        <w:t>Steady</w:t>
      </w:r>
      <w:r w:rsidRPr="00F97524">
        <w:rPr>
          <w:rFonts w:eastAsia="MS Mincho"/>
          <w:i/>
          <w:szCs w:val="22"/>
          <w:lang w:val="de-DE"/>
        </w:rPr>
        <w:noBreakHyphen/>
        <w:t>State</w:t>
      </w:r>
      <w:r w:rsidR="00E23BA2">
        <w:rPr>
          <w:rFonts w:eastAsia="MS Mincho"/>
          <w:szCs w:val="22"/>
          <w:lang w:val="de-DE"/>
        </w:rPr>
        <w:noBreakHyphen/>
      </w:r>
      <w:r w:rsidRPr="00F97524">
        <w:rPr>
          <w:rFonts w:eastAsia="MS Mincho"/>
          <w:szCs w:val="22"/>
          <w:lang w:val="de-DE"/>
        </w:rPr>
        <w:t xml:space="preserve">Pharmakokinetik von 5 mg </w:t>
      </w:r>
      <w:proofErr w:type="spellStart"/>
      <w:r w:rsidRPr="00F97524">
        <w:rPr>
          <w:rFonts w:eastAsia="MS Mincho"/>
          <w:szCs w:val="22"/>
          <w:lang w:val="de-DE"/>
        </w:rPr>
        <w:t>Linagliptin</w:t>
      </w:r>
      <w:proofErr w:type="spellEnd"/>
      <w:r w:rsidRPr="00F97524">
        <w:rPr>
          <w:rFonts w:eastAsia="MS Mincho"/>
          <w:szCs w:val="22"/>
          <w:lang w:val="de-DE"/>
        </w:rPr>
        <w:t xml:space="preserve"> wurde durch die gleichzeitige Anwendung einer Einzeldosis von 1,75 mg </w:t>
      </w:r>
      <w:proofErr w:type="spellStart"/>
      <w:r w:rsidRPr="00F97524">
        <w:rPr>
          <w:rFonts w:eastAsia="MS Mincho"/>
          <w:szCs w:val="22"/>
          <w:lang w:val="de-DE"/>
        </w:rPr>
        <w:t>Glibenclamid</w:t>
      </w:r>
      <w:proofErr w:type="spellEnd"/>
      <w:r w:rsidRPr="00F97524">
        <w:rPr>
          <w:rFonts w:eastAsia="MS Mincho"/>
          <w:szCs w:val="22"/>
          <w:lang w:val="de-DE"/>
        </w:rPr>
        <w:t xml:space="preserve"> (</w:t>
      </w:r>
      <w:proofErr w:type="spellStart"/>
      <w:r w:rsidRPr="00F97524">
        <w:rPr>
          <w:rFonts w:eastAsia="MS Mincho"/>
          <w:szCs w:val="22"/>
          <w:lang w:val="de-DE"/>
        </w:rPr>
        <w:t>Glyburid</w:t>
      </w:r>
      <w:proofErr w:type="spellEnd"/>
      <w:r w:rsidRPr="00F97524">
        <w:rPr>
          <w:rFonts w:eastAsia="MS Mincho"/>
          <w:szCs w:val="22"/>
          <w:lang w:val="de-DE"/>
        </w:rPr>
        <w:t>) nicht verändert.</w:t>
      </w:r>
    </w:p>
    <w:p w14:paraId="26C6F9E3" w14:textId="77777777" w:rsidR="00A03D04" w:rsidRPr="005F741F" w:rsidRDefault="00A03D04" w:rsidP="005F741F">
      <w:pPr>
        <w:widowControl w:val="0"/>
        <w:tabs>
          <w:tab w:val="clear" w:pos="567"/>
        </w:tabs>
        <w:autoSpaceDE w:val="0"/>
        <w:autoSpaceDN w:val="0"/>
        <w:adjustRightInd w:val="0"/>
        <w:spacing w:line="240" w:lineRule="auto"/>
        <w:rPr>
          <w:rFonts w:eastAsia="MS Mincho"/>
          <w:iCs/>
          <w:szCs w:val="22"/>
          <w:lang w:val="de-DE"/>
        </w:rPr>
      </w:pPr>
    </w:p>
    <w:p w14:paraId="3A6D4C56" w14:textId="77777777" w:rsidR="00C304D3" w:rsidRPr="00F97524" w:rsidRDefault="002B0358" w:rsidP="005F741F">
      <w:pPr>
        <w:keepNext/>
        <w:widowControl w:val="0"/>
        <w:tabs>
          <w:tab w:val="clear" w:pos="567"/>
        </w:tabs>
        <w:spacing w:line="240" w:lineRule="auto"/>
        <w:rPr>
          <w:rFonts w:eastAsia="MS Mincho"/>
          <w:i/>
          <w:iCs/>
          <w:szCs w:val="22"/>
          <w:u w:val="single"/>
          <w:lang w:val="de-DE"/>
        </w:rPr>
      </w:pPr>
      <w:r w:rsidRPr="00F97524">
        <w:rPr>
          <w:rFonts w:eastAsia="MS Mincho"/>
          <w:i/>
          <w:iCs/>
          <w:szCs w:val="22"/>
          <w:u w:val="single"/>
          <w:lang w:val="de-DE"/>
        </w:rPr>
        <w:t xml:space="preserve">Wirkungen von </w:t>
      </w:r>
      <w:proofErr w:type="spellStart"/>
      <w:r w:rsidRPr="00F97524">
        <w:rPr>
          <w:rFonts w:eastAsia="MS Mincho"/>
          <w:i/>
          <w:iCs/>
          <w:szCs w:val="22"/>
          <w:u w:val="single"/>
          <w:lang w:val="de-DE"/>
        </w:rPr>
        <w:t>Linagliptin</w:t>
      </w:r>
      <w:proofErr w:type="spellEnd"/>
      <w:r w:rsidRPr="00F97524">
        <w:rPr>
          <w:rFonts w:eastAsia="MS Mincho"/>
          <w:i/>
          <w:iCs/>
          <w:szCs w:val="22"/>
          <w:u w:val="single"/>
          <w:lang w:val="de-DE"/>
        </w:rPr>
        <w:t xml:space="preserve"> auf andere Arzneimittel</w:t>
      </w:r>
    </w:p>
    <w:p w14:paraId="0E16550A" w14:textId="3B82D7F6"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In den unten beschriebenen klinischen Studien zeigte </w:t>
      </w:r>
      <w:proofErr w:type="spellStart"/>
      <w:r w:rsidRPr="00F97524">
        <w:rPr>
          <w:rFonts w:eastAsia="MS Mincho"/>
          <w:szCs w:val="22"/>
          <w:lang w:val="de-DE"/>
        </w:rPr>
        <w:t>Linagliptin</w:t>
      </w:r>
      <w:proofErr w:type="spellEnd"/>
      <w:r w:rsidRPr="00F97524">
        <w:rPr>
          <w:rFonts w:eastAsia="MS Mincho"/>
          <w:szCs w:val="22"/>
          <w:lang w:val="de-DE"/>
        </w:rPr>
        <w:t xml:space="preserve"> keine klinisch relevante Wirkung auf die Pharmakokinetik von </w:t>
      </w:r>
      <w:proofErr w:type="spellStart"/>
      <w:r w:rsidRPr="00F97524">
        <w:rPr>
          <w:rFonts w:eastAsia="MS Mincho"/>
          <w:szCs w:val="22"/>
          <w:lang w:val="de-DE"/>
        </w:rPr>
        <w:t>Metformin</w:t>
      </w:r>
      <w:proofErr w:type="spellEnd"/>
      <w:r w:rsidRPr="00F97524">
        <w:rPr>
          <w:rFonts w:eastAsia="MS Mincho"/>
          <w:szCs w:val="22"/>
          <w:lang w:val="de-DE"/>
        </w:rPr>
        <w:t xml:space="preserve">, </w:t>
      </w:r>
      <w:proofErr w:type="spellStart"/>
      <w:r w:rsidR="00674953" w:rsidRPr="00F97524">
        <w:rPr>
          <w:rFonts w:eastAsia="MS Mincho"/>
          <w:szCs w:val="22"/>
          <w:lang w:val="de-DE" w:eastAsia="ja-JP"/>
        </w:rPr>
        <w:t>Glibenclamid</w:t>
      </w:r>
      <w:proofErr w:type="spellEnd"/>
      <w:r w:rsidRPr="00F97524">
        <w:rPr>
          <w:rFonts w:eastAsia="MS Mincho"/>
          <w:szCs w:val="22"/>
          <w:lang w:val="de-DE"/>
        </w:rPr>
        <w:t xml:space="preserve">, </w:t>
      </w:r>
      <w:proofErr w:type="spellStart"/>
      <w:r w:rsidRPr="00F97524">
        <w:rPr>
          <w:rFonts w:eastAsia="MS Mincho"/>
          <w:szCs w:val="22"/>
          <w:lang w:val="de-DE"/>
        </w:rPr>
        <w:t>Simvastatin</w:t>
      </w:r>
      <w:proofErr w:type="spellEnd"/>
      <w:r w:rsidRPr="00F97524">
        <w:rPr>
          <w:rFonts w:eastAsia="MS Mincho"/>
          <w:szCs w:val="22"/>
          <w:lang w:val="de-DE"/>
        </w:rPr>
        <w:t xml:space="preserve">, Warfarin, Digoxin oder </w:t>
      </w:r>
      <w:r w:rsidR="00674953" w:rsidRPr="00F97524">
        <w:rPr>
          <w:rFonts w:eastAsia="MS Mincho"/>
          <w:szCs w:val="22"/>
          <w:lang w:val="de-DE" w:eastAsia="ja-JP"/>
        </w:rPr>
        <w:t>oralen</w:t>
      </w:r>
      <w:r w:rsidRPr="00F97524">
        <w:rPr>
          <w:rFonts w:eastAsia="MS Mincho"/>
          <w:szCs w:val="22"/>
          <w:lang w:val="de-DE"/>
        </w:rPr>
        <w:t xml:space="preserve"> Kontrazeptiva. Dies belegt</w:t>
      </w:r>
      <w:r w:rsidRPr="00F97524">
        <w:rPr>
          <w:rFonts w:eastAsia="MS Mincho"/>
          <w:i/>
          <w:szCs w:val="22"/>
          <w:lang w:val="de-DE"/>
        </w:rPr>
        <w:t xml:space="preserve"> in</w:t>
      </w:r>
      <w:r w:rsidR="00E23BA2" w:rsidRPr="00E23BA2">
        <w:rPr>
          <w:rFonts w:eastAsia="MS Mincho"/>
          <w:i/>
          <w:szCs w:val="22"/>
          <w:lang w:val="de-DE" w:eastAsia="ja-JP"/>
        </w:rPr>
        <w:t> </w:t>
      </w:r>
      <w:r w:rsidRPr="00F97524">
        <w:rPr>
          <w:rFonts w:eastAsia="MS Mincho"/>
          <w:i/>
          <w:szCs w:val="22"/>
          <w:lang w:val="de-DE"/>
        </w:rPr>
        <w:t>vivo</w:t>
      </w:r>
      <w:r w:rsidRPr="00F97524">
        <w:rPr>
          <w:rFonts w:eastAsia="MS Mincho"/>
          <w:szCs w:val="22"/>
          <w:lang w:val="de-DE"/>
        </w:rPr>
        <w:t xml:space="preserve">, dass </w:t>
      </w:r>
      <w:proofErr w:type="spellStart"/>
      <w:r w:rsidRPr="00F97524">
        <w:rPr>
          <w:rFonts w:eastAsia="MS Mincho"/>
          <w:szCs w:val="22"/>
          <w:lang w:val="de-DE"/>
        </w:rPr>
        <w:t>Linagliptin</w:t>
      </w:r>
      <w:proofErr w:type="spellEnd"/>
      <w:r w:rsidRPr="00F97524">
        <w:rPr>
          <w:rFonts w:eastAsia="MS Mincho"/>
          <w:szCs w:val="22"/>
          <w:lang w:val="de-DE"/>
        </w:rPr>
        <w:t xml:space="preserve"> eine geringe Neigung zu Arzneimittelwechselwirkungen mit Substraten von CYP3A4,</w:t>
      </w:r>
      <w:r w:rsidRPr="00F97524">
        <w:rPr>
          <w:rFonts w:eastAsia="MS Mincho"/>
          <w:i/>
          <w:szCs w:val="22"/>
          <w:lang w:val="de-DE"/>
        </w:rPr>
        <w:t xml:space="preserve"> </w:t>
      </w:r>
      <w:r w:rsidRPr="00F97524">
        <w:rPr>
          <w:rFonts w:eastAsia="MS Mincho"/>
          <w:szCs w:val="22"/>
          <w:lang w:val="de-DE"/>
        </w:rPr>
        <w:t>CYP2C9, CYP2C8, P</w:t>
      </w:r>
      <w:r w:rsidRPr="00F97524">
        <w:rPr>
          <w:rFonts w:eastAsia="MS Mincho"/>
          <w:szCs w:val="22"/>
          <w:lang w:val="de-DE"/>
        </w:rPr>
        <w:noBreakHyphen/>
        <w:t>Glykoprotein und organischen Kationentransportern (</w:t>
      </w:r>
      <w:proofErr w:type="spellStart"/>
      <w:r w:rsidRPr="00F97524">
        <w:rPr>
          <w:rFonts w:eastAsia="MS Mincho"/>
          <w:b/>
          <w:i/>
          <w:szCs w:val="22"/>
          <w:lang w:val="de-DE"/>
        </w:rPr>
        <w:t>O</w:t>
      </w:r>
      <w:r w:rsidRPr="00F97524">
        <w:rPr>
          <w:rFonts w:eastAsia="MS Mincho"/>
          <w:i/>
          <w:szCs w:val="22"/>
          <w:lang w:val="de-DE"/>
        </w:rPr>
        <w:t>rganic</w:t>
      </w:r>
      <w:proofErr w:type="spellEnd"/>
      <w:r w:rsidRPr="00F97524">
        <w:rPr>
          <w:rFonts w:eastAsia="MS Mincho"/>
          <w:i/>
          <w:szCs w:val="22"/>
          <w:lang w:val="de-DE"/>
        </w:rPr>
        <w:t xml:space="preserve"> </w:t>
      </w:r>
      <w:proofErr w:type="spellStart"/>
      <w:r w:rsidRPr="00F97524">
        <w:rPr>
          <w:rFonts w:eastAsia="MS Mincho"/>
          <w:b/>
          <w:i/>
          <w:szCs w:val="22"/>
          <w:lang w:val="de-DE"/>
        </w:rPr>
        <w:t>C</w:t>
      </w:r>
      <w:r w:rsidRPr="00F97524">
        <w:rPr>
          <w:rFonts w:eastAsia="MS Mincho"/>
          <w:i/>
          <w:szCs w:val="22"/>
          <w:lang w:val="de-DE"/>
        </w:rPr>
        <w:t>ationic</w:t>
      </w:r>
      <w:proofErr w:type="spellEnd"/>
      <w:r w:rsidRPr="00F97524">
        <w:rPr>
          <w:rFonts w:eastAsia="MS Mincho"/>
          <w:i/>
          <w:szCs w:val="22"/>
          <w:lang w:val="de-DE"/>
        </w:rPr>
        <w:t xml:space="preserve"> </w:t>
      </w:r>
      <w:r w:rsidRPr="00F97524">
        <w:rPr>
          <w:b/>
          <w:i/>
          <w:szCs w:val="22"/>
          <w:lang w:val="de-DE"/>
        </w:rPr>
        <w:t>T</w:t>
      </w:r>
      <w:r w:rsidRPr="00F97524">
        <w:rPr>
          <w:i/>
          <w:szCs w:val="22"/>
          <w:lang w:val="de-DE"/>
        </w:rPr>
        <w:t>ransporter</w:t>
      </w:r>
      <w:r w:rsidRPr="00F97524">
        <w:rPr>
          <w:szCs w:val="22"/>
          <w:lang w:val="de-DE"/>
        </w:rPr>
        <w:t>, OCT</w:t>
      </w:r>
      <w:r w:rsidRPr="00F97524">
        <w:rPr>
          <w:rFonts w:eastAsia="MS Mincho"/>
          <w:szCs w:val="22"/>
          <w:lang w:val="de-DE"/>
        </w:rPr>
        <w:t>) hat.</w:t>
      </w:r>
    </w:p>
    <w:p w14:paraId="09C9134A" w14:textId="77777777"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01F5A945"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i/>
          <w:szCs w:val="22"/>
          <w:lang w:val="de-DE"/>
        </w:rPr>
        <w:t>Metformin</w:t>
      </w:r>
      <w:proofErr w:type="spellEnd"/>
      <w:r w:rsidRPr="00F97524">
        <w:rPr>
          <w:rFonts w:eastAsia="MS Mincho"/>
          <w:i/>
          <w:szCs w:val="22"/>
          <w:lang w:val="de-DE"/>
        </w:rPr>
        <w:t xml:space="preserve">: </w:t>
      </w:r>
      <w:r w:rsidRPr="00F97524">
        <w:rPr>
          <w:rFonts w:eastAsia="MS Mincho"/>
          <w:szCs w:val="22"/>
          <w:lang w:val="de-DE"/>
        </w:rPr>
        <w:t xml:space="preserve">Die gleichzeitige tägliche Anwendung mehrfacher Dosen von 10 mg </w:t>
      </w:r>
      <w:proofErr w:type="spellStart"/>
      <w:r w:rsidRPr="00F97524">
        <w:rPr>
          <w:rFonts w:eastAsia="MS Mincho"/>
          <w:szCs w:val="22"/>
          <w:lang w:val="de-DE"/>
        </w:rPr>
        <w:t>Linaglipti</w:t>
      </w:r>
      <w:r w:rsidR="0018764B" w:rsidRPr="00F97524">
        <w:rPr>
          <w:rFonts w:eastAsia="MS Mincho"/>
          <w:szCs w:val="22"/>
          <w:lang w:val="de-DE"/>
        </w:rPr>
        <w:t>n</w:t>
      </w:r>
      <w:proofErr w:type="spellEnd"/>
      <w:r w:rsidR="0018764B" w:rsidRPr="00F97524">
        <w:rPr>
          <w:rFonts w:eastAsia="MS Mincho"/>
          <w:szCs w:val="22"/>
          <w:lang w:val="de-DE"/>
        </w:rPr>
        <w:t xml:space="preserve"> mit 850 mg </w:t>
      </w:r>
      <w:proofErr w:type="spellStart"/>
      <w:r w:rsidR="0018764B" w:rsidRPr="00F97524">
        <w:rPr>
          <w:rFonts w:eastAsia="MS Mincho"/>
          <w:szCs w:val="22"/>
          <w:lang w:val="de-DE"/>
        </w:rPr>
        <w:t>Metformin</w:t>
      </w:r>
      <w:proofErr w:type="spellEnd"/>
      <w:r w:rsidR="0018764B" w:rsidRPr="00F97524">
        <w:rPr>
          <w:rFonts w:eastAsia="MS Mincho"/>
          <w:szCs w:val="22"/>
          <w:lang w:val="de-DE"/>
        </w:rPr>
        <w:t>, ein OCT</w:t>
      </w:r>
      <w:r w:rsidR="0018764B" w:rsidRPr="00F97524">
        <w:rPr>
          <w:rFonts w:eastAsia="MS Mincho"/>
          <w:szCs w:val="22"/>
          <w:lang w:val="de-DE"/>
        </w:rPr>
        <w:noBreakHyphen/>
      </w:r>
      <w:r w:rsidRPr="00F97524">
        <w:rPr>
          <w:rFonts w:eastAsia="MS Mincho"/>
          <w:szCs w:val="22"/>
          <w:lang w:val="de-DE"/>
        </w:rPr>
        <w:t xml:space="preserve">Substrat, zeigte keine relevante Wirkung auf die Pharmakokinetik von </w:t>
      </w:r>
      <w:proofErr w:type="spellStart"/>
      <w:r w:rsidRPr="00F97524">
        <w:rPr>
          <w:rFonts w:eastAsia="MS Mincho"/>
          <w:szCs w:val="22"/>
          <w:lang w:val="de-DE"/>
        </w:rPr>
        <w:t>Metformin</w:t>
      </w:r>
      <w:proofErr w:type="spellEnd"/>
      <w:r w:rsidRPr="00F97524">
        <w:rPr>
          <w:szCs w:val="22"/>
          <w:lang w:val="de-DE"/>
        </w:rPr>
        <w:t xml:space="preserve"> bei gesunden Probanden.</w:t>
      </w:r>
      <w:r w:rsidRPr="00F97524">
        <w:rPr>
          <w:rFonts w:eastAsia="MS Mincho"/>
          <w:szCs w:val="22"/>
          <w:lang w:val="de-DE"/>
        </w:rPr>
        <w:t xml:space="preserve"> Demnach ist </w:t>
      </w:r>
      <w:proofErr w:type="spellStart"/>
      <w:r w:rsidRPr="00F97524">
        <w:rPr>
          <w:rFonts w:eastAsia="MS Mincho"/>
          <w:szCs w:val="22"/>
          <w:lang w:val="de-DE"/>
        </w:rPr>
        <w:t>Linagliptin</w:t>
      </w:r>
      <w:proofErr w:type="spellEnd"/>
      <w:r w:rsidRPr="00F97524">
        <w:rPr>
          <w:rFonts w:eastAsia="MS Mincho"/>
          <w:szCs w:val="22"/>
          <w:lang w:val="de-DE"/>
        </w:rPr>
        <w:t xml:space="preserve"> kein Inhibitor </w:t>
      </w:r>
      <w:r w:rsidRPr="00F97524">
        <w:rPr>
          <w:szCs w:val="22"/>
          <w:lang w:val="de-DE"/>
        </w:rPr>
        <w:t>von</w:t>
      </w:r>
      <w:r w:rsidRPr="00F97524">
        <w:rPr>
          <w:rFonts w:eastAsia="MS Mincho"/>
          <w:szCs w:val="22"/>
          <w:lang w:val="de-DE"/>
        </w:rPr>
        <w:t xml:space="preserve"> OCT</w:t>
      </w:r>
      <w:r w:rsidRPr="00F97524">
        <w:rPr>
          <w:rFonts w:eastAsia="MS Mincho"/>
          <w:szCs w:val="22"/>
          <w:lang w:val="de-DE"/>
        </w:rPr>
        <w:noBreakHyphen/>
      </w:r>
      <w:r w:rsidRPr="00F97524">
        <w:rPr>
          <w:szCs w:val="22"/>
          <w:lang w:val="de-DE"/>
        </w:rPr>
        <w:t>vermitteltem Transport.</w:t>
      </w:r>
    </w:p>
    <w:p w14:paraId="486B7610" w14:textId="77777777"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7C1AF06D" w14:textId="77777777" w:rsidR="00784B97" w:rsidRDefault="002B0358" w:rsidP="005F741F">
      <w:pPr>
        <w:widowControl w:val="0"/>
        <w:tabs>
          <w:tab w:val="clear" w:pos="567"/>
        </w:tabs>
        <w:autoSpaceDE w:val="0"/>
        <w:autoSpaceDN w:val="0"/>
        <w:adjustRightInd w:val="0"/>
        <w:spacing w:line="240" w:lineRule="auto"/>
        <w:rPr>
          <w:rFonts w:eastAsia="MS Mincho"/>
          <w:iCs/>
          <w:szCs w:val="22"/>
          <w:lang w:val="de-DE" w:eastAsia="ja-JP"/>
        </w:rPr>
      </w:pPr>
      <w:r w:rsidRPr="00F97524">
        <w:rPr>
          <w:i/>
          <w:szCs w:val="22"/>
          <w:lang w:val="de-DE"/>
        </w:rPr>
        <w:t xml:space="preserve">Sulfonylharnstoffe: </w:t>
      </w:r>
      <w:r w:rsidRPr="00F97524">
        <w:rPr>
          <w:szCs w:val="22"/>
          <w:lang w:val="de-DE"/>
        </w:rPr>
        <w:t xml:space="preserve">Die gleichzeitige Anwendung mehrfacher oraler Dosen von 5 mg </w:t>
      </w:r>
      <w:proofErr w:type="spellStart"/>
      <w:r w:rsidRPr="00F97524">
        <w:rPr>
          <w:szCs w:val="22"/>
          <w:lang w:val="de-DE"/>
        </w:rPr>
        <w:t>Linagliptin</w:t>
      </w:r>
      <w:proofErr w:type="spellEnd"/>
      <w:r w:rsidRPr="00F97524">
        <w:rPr>
          <w:szCs w:val="22"/>
          <w:lang w:val="de-DE"/>
        </w:rPr>
        <w:t xml:space="preserve"> und einer oralen Einzeldosis von 1,75 mg </w:t>
      </w:r>
      <w:proofErr w:type="spellStart"/>
      <w:r w:rsidRPr="00F97524">
        <w:rPr>
          <w:szCs w:val="22"/>
          <w:lang w:val="de-DE"/>
        </w:rPr>
        <w:t>Glibenclamid</w:t>
      </w:r>
      <w:proofErr w:type="spellEnd"/>
      <w:r w:rsidRPr="00F97524">
        <w:rPr>
          <w:szCs w:val="22"/>
          <w:lang w:val="de-DE"/>
        </w:rPr>
        <w:t xml:space="preserve"> (</w:t>
      </w:r>
      <w:proofErr w:type="spellStart"/>
      <w:r w:rsidRPr="00F97524">
        <w:rPr>
          <w:szCs w:val="22"/>
          <w:lang w:val="de-DE"/>
        </w:rPr>
        <w:t>Glyburid</w:t>
      </w:r>
      <w:proofErr w:type="spellEnd"/>
      <w:r w:rsidRPr="00F97524">
        <w:rPr>
          <w:szCs w:val="22"/>
          <w:lang w:val="de-DE"/>
        </w:rPr>
        <w:t>) zeigte eine klinisch nicht relevante Verringerung der AUC</w:t>
      </w:r>
      <w:r w:rsidR="00390FC2">
        <w:rPr>
          <w:szCs w:val="22"/>
          <w:lang w:val="de-DE"/>
        </w:rPr>
        <w:noBreakHyphen/>
      </w:r>
      <w:r w:rsidRPr="00F97524">
        <w:rPr>
          <w:szCs w:val="22"/>
          <w:lang w:val="de-DE"/>
        </w:rPr>
        <w:t xml:space="preserve"> und </w:t>
      </w:r>
      <w:proofErr w:type="spellStart"/>
      <w:r w:rsidRPr="00F97524">
        <w:rPr>
          <w:szCs w:val="22"/>
          <w:lang w:val="de-DE"/>
        </w:rPr>
        <w:t>C</w:t>
      </w:r>
      <w:r w:rsidRPr="00F97524">
        <w:rPr>
          <w:szCs w:val="22"/>
          <w:vertAlign w:val="subscript"/>
          <w:lang w:val="de-DE"/>
        </w:rPr>
        <w:t>max</w:t>
      </w:r>
      <w:proofErr w:type="spellEnd"/>
      <w:r w:rsidRPr="00F97524">
        <w:rPr>
          <w:szCs w:val="22"/>
          <w:lang w:val="de-DE"/>
        </w:rPr>
        <w:noBreakHyphen/>
        <w:t>Werte</w:t>
      </w:r>
      <w:r w:rsidRPr="00F97524">
        <w:rPr>
          <w:szCs w:val="22"/>
          <w:vertAlign w:val="subscript"/>
          <w:lang w:val="de-DE"/>
        </w:rPr>
        <w:t xml:space="preserve"> </w:t>
      </w:r>
      <w:r w:rsidRPr="00F97524">
        <w:rPr>
          <w:szCs w:val="22"/>
          <w:lang w:val="de-DE"/>
        </w:rPr>
        <w:t xml:space="preserve">von </w:t>
      </w:r>
      <w:proofErr w:type="spellStart"/>
      <w:r w:rsidRPr="00F97524">
        <w:rPr>
          <w:szCs w:val="22"/>
          <w:lang w:val="de-DE"/>
        </w:rPr>
        <w:t>Glibenclamid</w:t>
      </w:r>
      <w:proofErr w:type="spellEnd"/>
      <w:r w:rsidRPr="00F97524">
        <w:rPr>
          <w:szCs w:val="22"/>
          <w:lang w:val="de-DE"/>
        </w:rPr>
        <w:t xml:space="preserve"> um 14 %. </w:t>
      </w:r>
      <w:r w:rsidRPr="00F97524">
        <w:rPr>
          <w:rFonts w:eastAsia="MS Mincho"/>
          <w:szCs w:val="22"/>
          <w:lang w:val="de-DE"/>
        </w:rPr>
        <w:t xml:space="preserve">Da </w:t>
      </w:r>
      <w:proofErr w:type="spellStart"/>
      <w:r w:rsidRPr="00F97524">
        <w:rPr>
          <w:rFonts w:eastAsia="MS Mincho"/>
          <w:szCs w:val="22"/>
          <w:lang w:val="de-DE"/>
        </w:rPr>
        <w:t>Glibenclamid</w:t>
      </w:r>
      <w:proofErr w:type="spellEnd"/>
      <w:r w:rsidRPr="00F97524">
        <w:rPr>
          <w:rFonts w:eastAsia="MS Mincho"/>
          <w:szCs w:val="22"/>
          <w:lang w:val="de-DE"/>
        </w:rPr>
        <w:t xml:space="preserve"> hauptsächlich über CYP2C9 metabolisiert wird, </w:t>
      </w:r>
      <w:r w:rsidRPr="00F97524">
        <w:rPr>
          <w:szCs w:val="22"/>
          <w:lang w:val="de-DE"/>
        </w:rPr>
        <w:t>unterstützen</w:t>
      </w:r>
      <w:r w:rsidRPr="00F97524">
        <w:rPr>
          <w:rFonts w:eastAsia="MS Mincho"/>
          <w:szCs w:val="22"/>
          <w:lang w:val="de-DE"/>
        </w:rPr>
        <w:t xml:space="preserve"> diese Daten </w:t>
      </w:r>
      <w:r w:rsidRPr="00F97524">
        <w:rPr>
          <w:szCs w:val="22"/>
          <w:lang w:val="de-DE"/>
        </w:rPr>
        <w:t>ebenso</w:t>
      </w:r>
      <w:r w:rsidRPr="00F97524">
        <w:rPr>
          <w:rFonts w:eastAsia="MS Mincho"/>
          <w:szCs w:val="22"/>
          <w:lang w:val="de-DE"/>
        </w:rPr>
        <w:t xml:space="preserve"> die Schlussfolgerung, dass </w:t>
      </w:r>
      <w:proofErr w:type="spellStart"/>
      <w:r w:rsidRPr="00F97524">
        <w:rPr>
          <w:rFonts w:eastAsia="MS Mincho"/>
          <w:szCs w:val="22"/>
          <w:lang w:val="de-DE"/>
        </w:rPr>
        <w:t>Linagliptin</w:t>
      </w:r>
      <w:proofErr w:type="spellEnd"/>
      <w:r w:rsidRPr="00F97524">
        <w:rPr>
          <w:rFonts w:eastAsia="MS Mincho"/>
          <w:szCs w:val="22"/>
          <w:lang w:val="de-DE"/>
        </w:rPr>
        <w:t xml:space="preserve"> kein CYP2C9</w:t>
      </w:r>
      <w:r w:rsidRPr="00F97524">
        <w:rPr>
          <w:rFonts w:eastAsia="MS Mincho"/>
          <w:szCs w:val="22"/>
          <w:lang w:val="de-DE"/>
        </w:rPr>
        <w:noBreakHyphen/>
        <w:t xml:space="preserve">Inhibitor ist. Klinisch bedeutsame Wechselwirkungen mit anderen </w:t>
      </w:r>
      <w:r w:rsidR="00674953" w:rsidRPr="00F97524">
        <w:rPr>
          <w:rFonts w:eastAsia="MS Mincho"/>
          <w:iCs/>
          <w:szCs w:val="22"/>
          <w:lang w:val="de-DE" w:eastAsia="ja-JP"/>
        </w:rPr>
        <w:t>Sulfonylharnstoffen</w:t>
      </w:r>
      <w:r w:rsidRPr="00F97524">
        <w:rPr>
          <w:rFonts w:eastAsia="MS Mincho"/>
          <w:szCs w:val="22"/>
          <w:lang w:val="de-DE"/>
        </w:rPr>
        <w:t xml:space="preserve"> (z. B. </w:t>
      </w:r>
      <w:proofErr w:type="spellStart"/>
      <w:r w:rsidRPr="00F97524">
        <w:rPr>
          <w:rFonts w:eastAsia="MS Mincho"/>
          <w:szCs w:val="22"/>
          <w:lang w:val="de-DE"/>
        </w:rPr>
        <w:t>Glipizid</w:t>
      </w:r>
      <w:proofErr w:type="spellEnd"/>
      <w:r w:rsidRPr="00F97524">
        <w:rPr>
          <w:rFonts w:eastAsia="MS Mincho"/>
          <w:szCs w:val="22"/>
          <w:lang w:val="de-DE"/>
        </w:rPr>
        <w:t xml:space="preserve">, </w:t>
      </w:r>
      <w:proofErr w:type="spellStart"/>
      <w:r w:rsidRPr="00F97524">
        <w:rPr>
          <w:rFonts w:eastAsia="MS Mincho"/>
          <w:szCs w:val="22"/>
          <w:lang w:val="de-DE"/>
        </w:rPr>
        <w:t>Tolbutamid</w:t>
      </w:r>
      <w:proofErr w:type="spellEnd"/>
      <w:r w:rsidRPr="00F97524">
        <w:rPr>
          <w:rFonts w:eastAsia="MS Mincho"/>
          <w:szCs w:val="22"/>
          <w:lang w:val="de-DE"/>
        </w:rPr>
        <w:t xml:space="preserve"> und </w:t>
      </w:r>
      <w:proofErr w:type="spellStart"/>
      <w:r w:rsidRPr="00F97524">
        <w:rPr>
          <w:rFonts w:eastAsia="MS Mincho"/>
          <w:szCs w:val="22"/>
          <w:lang w:val="de-DE"/>
        </w:rPr>
        <w:t>Glimepirid</w:t>
      </w:r>
      <w:proofErr w:type="spellEnd"/>
      <w:r w:rsidRPr="00F97524">
        <w:rPr>
          <w:rFonts w:eastAsia="MS Mincho"/>
          <w:szCs w:val="22"/>
          <w:lang w:val="de-DE"/>
        </w:rPr>
        <w:t xml:space="preserve">), die wie </w:t>
      </w:r>
      <w:proofErr w:type="spellStart"/>
      <w:r w:rsidRPr="00F97524">
        <w:rPr>
          <w:rFonts w:eastAsia="MS Mincho"/>
          <w:szCs w:val="22"/>
          <w:lang w:val="de-DE"/>
        </w:rPr>
        <w:t>Glibenclamid</w:t>
      </w:r>
      <w:proofErr w:type="spellEnd"/>
      <w:r w:rsidRPr="00F97524">
        <w:rPr>
          <w:rFonts w:eastAsia="MS Mincho"/>
          <w:szCs w:val="22"/>
          <w:lang w:val="de-DE"/>
        </w:rPr>
        <w:t xml:space="preserve"> vorwiegend über CYP2C9 abgebaut werden, sind nicht zu erwarten.</w:t>
      </w:r>
    </w:p>
    <w:p w14:paraId="6D2BD380" w14:textId="265DEB5C"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313B5881" w14:textId="77777777" w:rsidR="00784B97" w:rsidRDefault="002B0358" w:rsidP="005F741F">
      <w:pPr>
        <w:widowControl w:val="0"/>
        <w:tabs>
          <w:tab w:val="clear" w:pos="567"/>
        </w:tabs>
        <w:autoSpaceDE w:val="0"/>
        <w:autoSpaceDN w:val="0"/>
        <w:adjustRightInd w:val="0"/>
        <w:spacing w:line="240" w:lineRule="auto"/>
        <w:rPr>
          <w:rFonts w:eastAsia="MS Mincho"/>
          <w:iCs/>
          <w:szCs w:val="22"/>
          <w:lang w:val="de-DE" w:eastAsia="ja-JP"/>
        </w:rPr>
      </w:pPr>
      <w:r w:rsidRPr="00F97524">
        <w:rPr>
          <w:rFonts w:eastAsia="MS Mincho"/>
          <w:i/>
          <w:szCs w:val="22"/>
          <w:lang w:val="de-DE"/>
        </w:rPr>
        <w:lastRenderedPageBreak/>
        <w:t>Digoxin</w:t>
      </w:r>
      <w:r w:rsidRPr="00F97524">
        <w:rPr>
          <w:rFonts w:eastAsia="MS Mincho"/>
          <w:szCs w:val="22"/>
          <w:lang w:val="de-DE"/>
        </w:rPr>
        <w:t xml:space="preserve">: Die gleichzeitige Anwendung mehrfacher </w:t>
      </w:r>
      <w:r w:rsidR="00087987" w:rsidRPr="00F97524">
        <w:rPr>
          <w:rFonts w:eastAsia="MS Mincho"/>
          <w:szCs w:val="22"/>
          <w:lang w:val="de-DE"/>
        </w:rPr>
        <w:t>Tagesd</w:t>
      </w:r>
      <w:r w:rsidRPr="00F97524">
        <w:rPr>
          <w:rFonts w:eastAsia="MS Mincho"/>
          <w:szCs w:val="22"/>
          <w:lang w:val="de-DE"/>
        </w:rPr>
        <w:t xml:space="preserve">osen von 5 mg </w:t>
      </w:r>
      <w:proofErr w:type="spellStart"/>
      <w:r w:rsidRPr="00F97524">
        <w:rPr>
          <w:rFonts w:eastAsia="MS Mincho"/>
          <w:szCs w:val="22"/>
          <w:lang w:val="de-DE"/>
        </w:rPr>
        <w:t>Linagliptin</w:t>
      </w:r>
      <w:proofErr w:type="spellEnd"/>
      <w:r w:rsidRPr="00F97524">
        <w:rPr>
          <w:rFonts w:eastAsia="MS Mincho"/>
          <w:szCs w:val="22"/>
          <w:lang w:val="de-DE"/>
        </w:rPr>
        <w:t xml:space="preserve"> mit mehrfachen Dosen von 0,25 mg Digoxin zeigte bei gesunden Probanden keine Wirkung auf die Pharmakokinetik von Digoxin. Demnach ist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rFonts w:eastAsia="MS Mincho"/>
          <w:i/>
          <w:szCs w:val="22"/>
          <w:lang w:val="de-DE"/>
        </w:rPr>
        <w:t>in</w:t>
      </w:r>
      <w:r w:rsidR="00F97524" w:rsidRPr="00F97524">
        <w:rPr>
          <w:rFonts w:eastAsia="MS Mincho"/>
          <w:i/>
          <w:iCs/>
          <w:szCs w:val="22"/>
          <w:lang w:val="de-DE" w:eastAsia="ja-JP"/>
        </w:rPr>
        <w:t> </w:t>
      </w:r>
      <w:r w:rsidRPr="00F97524">
        <w:rPr>
          <w:rFonts w:eastAsia="MS Mincho"/>
          <w:i/>
          <w:szCs w:val="22"/>
          <w:lang w:val="de-DE"/>
        </w:rPr>
        <w:t>vivo</w:t>
      </w:r>
      <w:r w:rsidRPr="00F97524">
        <w:rPr>
          <w:rFonts w:eastAsia="MS Mincho"/>
          <w:szCs w:val="22"/>
          <w:lang w:val="de-DE"/>
        </w:rPr>
        <w:t xml:space="preserve"> kein Inhibitor des P</w:t>
      </w:r>
      <w:r w:rsidRPr="00F97524">
        <w:rPr>
          <w:rFonts w:eastAsia="MS Mincho"/>
          <w:szCs w:val="22"/>
          <w:lang w:val="de-DE"/>
        </w:rPr>
        <w:noBreakHyphen/>
        <w:t>Glykoprotein</w:t>
      </w:r>
      <w:r w:rsidRPr="00F97524">
        <w:rPr>
          <w:rFonts w:eastAsia="MS Mincho"/>
          <w:szCs w:val="22"/>
          <w:lang w:val="de-DE"/>
        </w:rPr>
        <w:noBreakHyphen/>
        <w:t>vermittelten Transports.</w:t>
      </w:r>
    </w:p>
    <w:p w14:paraId="37E579DD" w14:textId="308674CB"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7980F789" w14:textId="51EB63C5"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i/>
          <w:szCs w:val="22"/>
          <w:lang w:val="de-DE"/>
        </w:rPr>
        <w:t xml:space="preserve">Warfarin: </w:t>
      </w:r>
      <w:r w:rsidRPr="00F97524">
        <w:rPr>
          <w:rFonts w:eastAsia="MS Mincho"/>
          <w:szCs w:val="22"/>
          <w:lang w:val="de-DE"/>
        </w:rPr>
        <w:t xml:space="preserve">Tägliche mehrfache Dosen von 5 mg </w:t>
      </w:r>
      <w:proofErr w:type="spellStart"/>
      <w:r w:rsidRPr="00F97524">
        <w:rPr>
          <w:rFonts w:eastAsia="MS Mincho"/>
          <w:szCs w:val="22"/>
          <w:lang w:val="de-DE"/>
        </w:rPr>
        <w:t>Linagliptin</w:t>
      </w:r>
      <w:proofErr w:type="spellEnd"/>
      <w:r w:rsidRPr="00F97524">
        <w:rPr>
          <w:rFonts w:eastAsia="MS Mincho"/>
          <w:szCs w:val="22"/>
          <w:lang w:val="de-DE"/>
        </w:rPr>
        <w:t xml:space="preserve"> zeigten keine Änderung der Pharmakokinetik von S(</w:t>
      </w:r>
      <w:proofErr w:type="gramStart"/>
      <w:r w:rsidR="00F97524">
        <w:rPr>
          <w:rFonts w:eastAsia="MS Mincho"/>
          <w:szCs w:val="22"/>
          <w:lang w:val="de-DE"/>
        </w:rPr>
        <w:noBreakHyphen/>
      </w:r>
      <w:r w:rsidRPr="00F97524">
        <w:rPr>
          <w:rFonts w:eastAsia="MS Mincho"/>
          <w:szCs w:val="22"/>
          <w:lang w:val="de-DE"/>
        </w:rPr>
        <w:t>)/</w:t>
      </w:r>
      <w:proofErr w:type="gramEnd"/>
      <w:r w:rsidRPr="00F97524">
        <w:rPr>
          <w:rFonts w:eastAsia="MS Mincho"/>
          <w:szCs w:val="22"/>
          <w:lang w:val="de-DE"/>
        </w:rPr>
        <w:t>R(+)</w:t>
      </w:r>
      <w:r w:rsidRPr="00F97524">
        <w:rPr>
          <w:rFonts w:eastAsia="MS Mincho"/>
          <w:szCs w:val="22"/>
          <w:lang w:val="de-DE"/>
        </w:rPr>
        <w:noBreakHyphen/>
        <w:t xml:space="preserve">Warfarin, </w:t>
      </w:r>
      <w:r w:rsidR="00674953" w:rsidRPr="00F97524">
        <w:rPr>
          <w:rFonts w:eastAsia="MS Mincho"/>
          <w:iCs/>
          <w:szCs w:val="22"/>
          <w:lang w:val="de-DE" w:eastAsia="ja-JP"/>
        </w:rPr>
        <w:t>einem</w:t>
      </w:r>
      <w:r w:rsidRPr="00F97524">
        <w:rPr>
          <w:rFonts w:eastAsia="MS Mincho"/>
          <w:szCs w:val="22"/>
          <w:lang w:val="de-DE"/>
        </w:rPr>
        <w:t xml:space="preserve"> CYP2C9</w:t>
      </w:r>
      <w:r w:rsidR="00763550" w:rsidRPr="00F97524">
        <w:rPr>
          <w:rFonts w:eastAsia="MS Mincho"/>
          <w:szCs w:val="22"/>
          <w:lang w:val="de-DE"/>
        </w:rPr>
        <w:noBreakHyphen/>
      </w:r>
      <w:r w:rsidRPr="00F97524">
        <w:rPr>
          <w:rFonts w:eastAsia="MS Mincho"/>
          <w:szCs w:val="22"/>
          <w:lang w:val="de-DE"/>
        </w:rPr>
        <w:t>Substrat, das als Einzeldosis angewendet wurde.</w:t>
      </w:r>
    </w:p>
    <w:p w14:paraId="63A54452" w14:textId="77777777"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563AD9E0"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i/>
          <w:szCs w:val="22"/>
          <w:lang w:val="de-DE"/>
        </w:rPr>
        <w:t>Simvastatin</w:t>
      </w:r>
      <w:proofErr w:type="spellEnd"/>
      <w:r w:rsidRPr="00F97524">
        <w:rPr>
          <w:rFonts w:eastAsia="MS Mincho"/>
          <w:i/>
          <w:szCs w:val="22"/>
          <w:lang w:val="de-DE"/>
        </w:rPr>
        <w:t xml:space="preserve">: </w:t>
      </w:r>
      <w:r w:rsidRPr="00F97524">
        <w:rPr>
          <w:rFonts w:eastAsia="MS Mincho"/>
          <w:szCs w:val="22"/>
          <w:lang w:val="de-DE"/>
        </w:rPr>
        <w:t xml:space="preserve">Tägliche mehrfache Dosen von </w:t>
      </w:r>
      <w:proofErr w:type="spellStart"/>
      <w:r w:rsidRPr="00F97524">
        <w:rPr>
          <w:rFonts w:eastAsia="MS Mincho"/>
          <w:szCs w:val="22"/>
          <w:lang w:val="de-DE"/>
        </w:rPr>
        <w:t>Linagliptin</w:t>
      </w:r>
      <w:proofErr w:type="spellEnd"/>
      <w:r w:rsidRPr="00F97524">
        <w:rPr>
          <w:rFonts w:eastAsia="MS Mincho"/>
          <w:szCs w:val="22"/>
          <w:lang w:val="de-DE"/>
        </w:rPr>
        <w:t xml:space="preserve"> hatten bei gesunden Probanden eine minimale Wirkung auf die </w:t>
      </w:r>
      <w:r w:rsidRPr="00F97524">
        <w:rPr>
          <w:rFonts w:eastAsia="MS Mincho"/>
          <w:i/>
          <w:szCs w:val="22"/>
          <w:lang w:val="de-DE"/>
        </w:rPr>
        <w:t>Steady</w:t>
      </w:r>
      <w:r w:rsidRPr="00F97524">
        <w:rPr>
          <w:rFonts w:eastAsia="MS Mincho"/>
          <w:i/>
          <w:szCs w:val="22"/>
          <w:lang w:val="de-DE"/>
        </w:rPr>
        <w:noBreakHyphen/>
        <w:t>State</w:t>
      </w:r>
      <w:r w:rsidR="00763550" w:rsidRPr="00F97524">
        <w:rPr>
          <w:rFonts w:eastAsia="MS Mincho"/>
          <w:szCs w:val="22"/>
          <w:lang w:val="de-DE"/>
        </w:rPr>
        <w:noBreakHyphen/>
      </w:r>
      <w:r w:rsidRPr="00F97524">
        <w:rPr>
          <w:rFonts w:eastAsia="MS Mincho"/>
          <w:szCs w:val="22"/>
          <w:lang w:val="de-DE"/>
        </w:rPr>
        <w:t xml:space="preserve">Pharmakokinetik von </w:t>
      </w:r>
      <w:proofErr w:type="spellStart"/>
      <w:r w:rsidRPr="00F97524">
        <w:rPr>
          <w:rFonts w:eastAsia="MS Mincho"/>
          <w:szCs w:val="22"/>
          <w:lang w:val="de-DE"/>
        </w:rPr>
        <w:t>Simvastatin</w:t>
      </w:r>
      <w:proofErr w:type="spellEnd"/>
      <w:r w:rsidRPr="00F97524">
        <w:rPr>
          <w:rFonts w:eastAsia="MS Mincho"/>
          <w:szCs w:val="22"/>
          <w:lang w:val="de-DE"/>
        </w:rPr>
        <w:t>, einem sensitiven CYP3A4</w:t>
      </w:r>
      <w:r w:rsidRPr="00F97524">
        <w:rPr>
          <w:rFonts w:eastAsia="MS Mincho"/>
          <w:szCs w:val="22"/>
          <w:lang w:val="de-DE"/>
        </w:rPr>
        <w:noBreakHyphen/>
        <w:t xml:space="preserve">Substrat. Nach gleichzeitiger Anwendung einer supratherapeutischen Dosis von 10 mg </w:t>
      </w:r>
      <w:proofErr w:type="spellStart"/>
      <w:r w:rsidRPr="00F97524">
        <w:rPr>
          <w:rFonts w:eastAsia="MS Mincho"/>
          <w:szCs w:val="22"/>
          <w:lang w:val="de-DE"/>
        </w:rPr>
        <w:t>Linagliptin</w:t>
      </w:r>
      <w:proofErr w:type="spellEnd"/>
      <w:r w:rsidRPr="00F97524">
        <w:rPr>
          <w:rFonts w:eastAsia="MS Mincho"/>
          <w:szCs w:val="22"/>
          <w:lang w:val="de-DE"/>
        </w:rPr>
        <w:t xml:space="preserve"> und 40 mg </w:t>
      </w:r>
      <w:proofErr w:type="spellStart"/>
      <w:r w:rsidRPr="00F97524">
        <w:rPr>
          <w:rFonts w:eastAsia="MS Mincho"/>
          <w:szCs w:val="22"/>
          <w:lang w:val="de-DE"/>
        </w:rPr>
        <w:t>Simvastatin</w:t>
      </w:r>
      <w:proofErr w:type="spellEnd"/>
      <w:r w:rsidRPr="00F97524">
        <w:rPr>
          <w:rFonts w:eastAsia="MS Mincho"/>
          <w:szCs w:val="22"/>
          <w:lang w:val="de-DE"/>
        </w:rPr>
        <w:t xml:space="preserve"> täglich über einen Zeitraum von 6 Tagen erhöhten sich </w:t>
      </w:r>
      <w:proofErr w:type="gramStart"/>
      <w:r w:rsidRPr="00F97524">
        <w:rPr>
          <w:rFonts w:eastAsia="MS Mincho"/>
          <w:szCs w:val="22"/>
          <w:lang w:val="de-DE"/>
        </w:rPr>
        <w:t>die Plasma</w:t>
      </w:r>
      <w:proofErr w:type="gramEnd"/>
      <w:r w:rsidRPr="00F97524">
        <w:rPr>
          <w:rFonts w:eastAsia="MS Mincho"/>
          <w:szCs w:val="22"/>
          <w:lang w:val="de-DE"/>
        </w:rPr>
        <w:noBreakHyphen/>
        <w:t xml:space="preserve">AUC von </w:t>
      </w:r>
      <w:proofErr w:type="spellStart"/>
      <w:r w:rsidRPr="00F97524">
        <w:rPr>
          <w:rFonts w:eastAsia="MS Mincho"/>
          <w:szCs w:val="22"/>
          <w:lang w:val="de-DE"/>
        </w:rPr>
        <w:t>Simvastatin</w:t>
      </w:r>
      <w:proofErr w:type="spellEnd"/>
      <w:r w:rsidRPr="00F97524">
        <w:rPr>
          <w:rFonts w:eastAsia="MS Mincho"/>
          <w:szCs w:val="22"/>
          <w:lang w:val="de-DE"/>
        </w:rPr>
        <w:t xml:space="preserve"> um 34 % und die Plasma</w:t>
      </w:r>
      <w:r w:rsidRPr="00F97524">
        <w:rPr>
          <w:rFonts w:eastAsia="MS Mincho"/>
          <w:szCs w:val="22"/>
          <w:lang w:val="de-DE"/>
        </w:rPr>
        <w:noBreakHyphen/>
      </w:r>
      <w:proofErr w:type="spellStart"/>
      <w:r w:rsidRPr="00F97524">
        <w:rPr>
          <w:rFonts w:eastAsia="MS Mincho"/>
          <w:szCs w:val="22"/>
          <w:lang w:val="de-DE"/>
        </w:rPr>
        <w:t>C</w:t>
      </w:r>
      <w:r w:rsidRPr="00F97524">
        <w:rPr>
          <w:rFonts w:eastAsia="MS Mincho"/>
          <w:szCs w:val="22"/>
          <w:vertAlign w:val="subscript"/>
          <w:lang w:val="de-DE"/>
        </w:rPr>
        <w:t>max</w:t>
      </w:r>
      <w:proofErr w:type="spellEnd"/>
      <w:r w:rsidRPr="00DF5176">
        <w:rPr>
          <w:rFonts w:eastAsia="MS Mincho"/>
          <w:szCs w:val="22"/>
          <w:lang w:val="de-DE"/>
        </w:rPr>
        <w:t xml:space="preserve"> </w:t>
      </w:r>
      <w:r w:rsidRPr="00F97524">
        <w:rPr>
          <w:rFonts w:eastAsia="MS Mincho"/>
          <w:szCs w:val="22"/>
          <w:lang w:val="de-DE"/>
        </w:rPr>
        <w:t>um 10 %.</w:t>
      </w:r>
    </w:p>
    <w:p w14:paraId="2AC54948" w14:textId="77777777" w:rsidR="00674953" w:rsidRPr="005F741F" w:rsidRDefault="00674953" w:rsidP="005F741F">
      <w:pPr>
        <w:widowControl w:val="0"/>
        <w:tabs>
          <w:tab w:val="clear" w:pos="567"/>
        </w:tabs>
        <w:autoSpaceDE w:val="0"/>
        <w:autoSpaceDN w:val="0"/>
        <w:adjustRightInd w:val="0"/>
        <w:spacing w:line="240" w:lineRule="auto"/>
        <w:rPr>
          <w:rFonts w:eastAsia="MS Mincho"/>
          <w:iCs/>
          <w:szCs w:val="22"/>
          <w:lang w:val="de-DE"/>
        </w:rPr>
      </w:pPr>
    </w:p>
    <w:p w14:paraId="6D992000" w14:textId="7AF36BB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i/>
          <w:szCs w:val="22"/>
          <w:lang w:val="de-DE"/>
        </w:rPr>
        <w:t xml:space="preserve">Orale Kontrazeptiva: </w:t>
      </w:r>
      <w:r w:rsidRPr="00F97524">
        <w:rPr>
          <w:rFonts w:eastAsia="MS Mincho"/>
          <w:szCs w:val="22"/>
          <w:lang w:val="de-DE"/>
        </w:rPr>
        <w:t xml:space="preserve">Die gleichzeitige Anwendung mit 5 mg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zeigte keine</w:t>
      </w:r>
      <w:r w:rsidRPr="00F97524">
        <w:rPr>
          <w:rFonts w:eastAsia="MS Mincho"/>
          <w:szCs w:val="22"/>
          <w:lang w:val="de-DE"/>
        </w:rPr>
        <w:t xml:space="preserve"> Veränderungen der </w:t>
      </w:r>
      <w:r w:rsidRPr="00F97524">
        <w:rPr>
          <w:rFonts w:eastAsia="MS Mincho"/>
          <w:i/>
          <w:szCs w:val="22"/>
          <w:lang w:val="de-DE"/>
        </w:rPr>
        <w:t>Steady</w:t>
      </w:r>
      <w:r w:rsidRPr="00F97524">
        <w:rPr>
          <w:rFonts w:eastAsia="MS Mincho"/>
          <w:i/>
          <w:szCs w:val="22"/>
          <w:lang w:val="de-DE"/>
        </w:rPr>
        <w:noBreakHyphen/>
        <w:t>State</w:t>
      </w:r>
      <w:r w:rsidR="00E23BA2">
        <w:rPr>
          <w:rFonts w:eastAsia="MS Mincho"/>
          <w:szCs w:val="22"/>
          <w:lang w:val="de-DE"/>
        </w:rPr>
        <w:noBreakHyphen/>
      </w:r>
      <w:r w:rsidRPr="00F97524">
        <w:rPr>
          <w:rFonts w:eastAsia="MS Mincho"/>
          <w:szCs w:val="22"/>
          <w:lang w:val="de-DE"/>
        </w:rPr>
        <w:t>Pharmakokinetik von Levonorgestrel bzw. Ethinylestradiol.</w:t>
      </w:r>
    </w:p>
    <w:p w14:paraId="266D9FD4" w14:textId="77777777" w:rsidR="00C304D3" w:rsidRPr="00F97524" w:rsidRDefault="00C304D3" w:rsidP="005F741F">
      <w:pPr>
        <w:widowControl w:val="0"/>
        <w:tabs>
          <w:tab w:val="clear" w:pos="567"/>
        </w:tabs>
        <w:spacing w:line="240" w:lineRule="auto"/>
        <w:rPr>
          <w:szCs w:val="22"/>
          <w:lang w:val="de-DE"/>
        </w:rPr>
      </w:pPr>
    </w:p>
    <w:p w14:paraId="56995D5C"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4.6</w:t>
      </w:r>
      <w:r w:rsidRPr="00F97524">
        <w:rPr>
          <w:b/>
          <w:szCs w:val="22"/>
          <w:lang w:val="de-DE"/>
        </w:rPr>
        <w:tab/>
        <w:t>Fertilität, Schwangerschaft und Stillzeit</w:t>
      </w:r>
    </w:p>
    <w:p w14:paraId="549F67FD" w14:textId="77777777" w:rsidR="00C304D3" w:rsidRPr="00F97524" w:rsidRDefault="00C304D3" w:rsidP="005F741F">
      <w:pPr>
        <w:keepNext/>
        <w:widowControl w:val="0"/>
        <w:tabs>
          <w:tab w:val="clear" w:pos="567"/>
        </w:tabs>
        <w:autoSpaceDE w:val="0"/>
        <w:autoSpaceDN w:val="0"/>
        <w:adjustRightInd w:val="0"/>
        <w:spacing w:line="240" w:lineRule="auto"/>
        <w:rPr>
          <w:szCs w:val="22"/>
          <w:lang w:val="de-DE"/>
        </w:rPr>
      </w:pPr>
    </w:p>
    <w:p w14:paraId="02653F63" w14:textId="77777777"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u w:val="single"/>
          <w:lang w:val="de-DE"/>
        </w:rPr>
        <w:t>Schwangerschaft</w:t>
      </w:r>
    </w:p>
    <w:p w14:paraId="013D70B7"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szCs w:val="22"/>
          <w:lang w:val="de-DE"/>
        </w:rPr>
        <w:t xml:space="preserve">Die Anwendung von </w:t>
      </w:r>
      <w:proofErr w:type="spellStart"/>
      <w:r w:rsidRPr="00F97524">
        <w:rPr>
          <w:szCs w:val="22"/>
          <w:lang w:val="de-DE"/>
        </w:rPr>
        <w:t>Linagliptin</w:t>
      </w:r>
      <w:proofErr w:type="spellEnd"/>
      <w:r w:rsidRPr="00F97524">
        <w:rPr>
          <w:szCs w:val="22"/>
          <w:lang w:val="de-DE"/>
        </w:rPr>
        <w:t xml:space="preserve"> bei Schwangeren wurde nicht untersucht. Tierexperimentelle Studien ergaben keine Hinweise auf direkte oder indirekte gesundheitsschädliche Wirkungen in Bezug auf eine Reproduktionstoxizität (siehe Abschnitt 5.3). Aus Vorsichtsgründen soll eine Anwendung von </w:t>
      </w:r>
      <w:proofErr w:type="spellStart"/>
      <w:r w:rsidR="005312A5" w:rsidRPr="00F97524">
        <w:rPr>
          <w:szCs w:val="22"/>
          <w:lang w:val="de-DE"/>
        </w:rPr>
        <w:t>Linagliptin</w:t>
      </w:r>
      <w:proofErr w:type="spellEnd"/>
      <w:r w:rsidR="005312A5" w:rsidRPr="00F97524">
        <w:rPr>
          <w:szCs w:val="22"/>
          <w:lang w:val="de-DE"/>
        </w:rPr>
        <w:t xml:space="preserve"> </w:t>
      </w:r>
      <w:r w:rsidRPr="00F97524">
        <w:rPr>
          <w:szCs w:val="22"/>
          <w:lang w:val="de-DE"/>
        </w:rPr>
        <w:t>während der Schwangerschaft vermieden werden.</w:t>
      </w:r>
    </w:p>
    <w:p w14:paraId="2D19D55B"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531AC95C" w14:textId="77777777"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u w:val="single"/>
          <w:lang w:val="de-DE"/>
        </w:rPr>
        <w:t>Stillzeit</w:t>
      </w:r>
    </w:p>
    <w:p w14:paraId="45ABBC28" w14:textId="3998CE93"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szCs w:val="22"/>
          <w:lang w:val="de-DE"/>
        </w:rPr>
        <w:t xml:space="preserve">Die zur Verfügung stehenden pharmakokinetischen Daten vom Tier zeigten, dass </w:t>
      </w:r>
      <w:proofErr w:type="spellStart"/>
      <w:r w:rsidRPr="00F97524">
        <w:rPr>
          <w:szCs w:val="22"/>
          <w:lang w:val="de-DE"/>
        </w:rPr>
        <w:t>Linagliptin</w:t>
      </w:r>
      <w:proofErr w:type="spellEnd"/>
      <w:r w:rsidRPr="00F97524">
        <w:rPr>
          <w:szCs w:val="22"/>
          <w:lang w:val="de-DE"/>
        </w:rPr>
        <w:t> /</w:t>
      </w:r>
      <w:r w:rsidR="00F97524" w:rsidRPr="00F97524">
        <w:rPr>
          <w:szCs w:val="22"/>
          <w:lang w:val="de-DE"/>
        </w:rPr>
        <w:t> </w:t>
      </w:r>
      <w:r w:rsidRPr="00F97524">
        <w:rPr>
          <w:szCs w:val="22"/>
          <w:lang w:val="de-DE"/>
        </w:rPr>
        <w:t xml:space="preserve">Metabolite in die Milch übergehen. Ein Risiko für </w:t>
      </w:r>
      <w:r w:rsidR="00674953" w:rsidRPr="00F97524">
        <w:rPr>
          <w:szCs w:val="22"/>
          <w:lang w:val="de-DE"/>
        </w:rPr>
        <w:t xml:space="preserve">das gestillte </w:t>
      </w:r>
      <w:r w:rsidR="00126C29">
        <w:rPr>
          <w:szCs w:val="22"/>
          <w:lang w:val="de-DE"/>
        </w:rPr>
        <w:t>Kind</w:t>
      </w:r>
      <w:r w:rsidR="00126C29" w:rsidRPr="00F97524">
        <w:rPr>
          <w:szCs w:val="22"/>
          <w:lang w:val="de-DE"/>
        </w:rPr>
        <w:t xml:space="preserve"> </w:t>
      </w:r>
      <w:r w:rsidRPr="00F97524">
        <w:rPr>
          <w:szCs w:val="22"/>
          <w:lang w:val="de-DE"/>
        </w:rPr>
        <w:t xml:space="preserve">kann nicht ausgeschlossen werden. Es muss eine Entscheidung darüber getroffen werden, ob das Stillen zu unterbrechen ist oder ob auf die Behandlung mit </w:t>
      </w:r>
      <w:proofErr w:type="spellStart"/>
      <w:r w:rsidR="005312A5" w:rsidRPr="00F97524">
        <w:rPr>
          <w:szCs w:val="22"/>
          <w:lang w:val="de-DE"/>
        </w:rPr>
        <w:t>Linagliptin</w:t>
      </w:r>
      <w:proofErr w:type="spellEnd"/>
      <w:r w:rsidR="005312A5" w:rsidRPr="00F97524">
        <w:rPr>
          <w:szCs w:val="22"/>
          <w:lang w:val="de-DE"/>
        </w:rPr>
        <w:t xml:space="preserve"> </w:t>
      </w:r>
      <w:r w:rsidRPr="00F97524">
        <w:rPr>
          <w:szCs w:val="22"/>
          <w:lang w:val="de-DE"/>
        </w:rPr>
        <w:t xml:space="preserve">verzichtet werden soll / die Behandlung mit </w:t>
      </w:r>
      <w:proofErr w:type="spellStart"/>
      <w:r w:rsidR="005312A5" w:rsidRPr="00F97524">
        <w:rPr>
          <w:szCs w:val="22"/>
          <w:lang w:val="de-DE"/>
        </w:rPr>
        <w:t>Linagliptin</w:t>
      </w:r>
      <w:proofErr w:type="spellEnd"/>
      <w:r w:rsidR="005312A5" w:rsidRPr="00F97524">
        <w:rPr>
          <w:szCs w:val="22"/>
          <w:lang w:val="de-DE"/>
        </w:rPr>
        <w:t xml:space="preserve"> </w:t>
      </w:r>
      <w:r w:rsidRPr="00F97524">
        <w:rPr>
          <w:szCs w:val="22"/>
          <w:lang w:val="de-DE"/>
        </w:rPr>
        <w:t>zu unterbrechen ist. Dabei ist sowohl der Nutzen des Stillens für das Kind als auch der Nutzen der Therapie für die Frau zu berücksichtigen.</w:t>
      </w:r>
    </w:p>
    <w:p w14:paraId="685E11B6"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7BDA6262" w14:textId="77777777"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u w:val="single"/>
          <w:lang w:val="de-DE"/>
        </w:rPr>
        <w:t>Fertilität</w:t>
      </w:r>
    </w:p>
    <w:p w14:paraId="03FD3FB1"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szCs w:val="22"/>
          <w:lang w:val="de-DE"/>
        </w:rPr>
        <w:t xml:space="preserve">Es wurden keine Studien mit </w:t>
      </w:r>
      <w:proofErr w:type="spellStart"/>
      <w:r w:rsidR="00B946E4" w:rsidRPr="00F97524">
        <w:rPr>
          <w:szCs w:val="22"/>
          <w:lang w:val="de-DE"/>
        </w:rPr>
        <w:t>Linagliptin</w:t>
      </w:r>
      <w:proofErr w:type="spellEnd"/>
      <w:r w:rsidR="00B946E4" w:rsidRPr="00F97524">
        <w:rPr>
          <w:szCs w:val="22"/>
          <w:lang w:val="de-DE"/>
        </w:rPr>
        <w:t xml:space="preserve"> </w:t>
      </w:r>
      <w:r w:rsidRPr="00F97524">
        <w:rPr>
          <w:szCs w:val="22"/>
          <w:lang w:val="de-DE"/>
        </w:rPr>
        <w:t>zu den Auswirkungen auf die Fertilität beim Menschen durchgeführt. Tierexperimentelle Studien ergaben keine Hinweise auf direkte oder indirekte gesundheitsschädliche Wirkungen in Bezug auf die Fertilität (siehe Abschnitt 5.3).</w:t>
      </w:r>
    </w:p>
    <w:p w14:paraId="258126F8" w14:textId="77777777" w:rsidR="00C304D3" w:rsidRPr="00F97524" w:rsidRDefault="00C304D3" w:rsidP="005F741F">
      <w:pPr>
        <w:widowControl w:val="0"/>
        <w:tabs>
          <w:tab w:val="clear" w:pos="567"/>
        </w:tabs>
        <w:spacing w:line="240" w:lineRule="auto"/>
        <w:rPr>
          <w:szCs w:val="22"/>
          <w:lang w:val="de-DE"/>
        </w:rPr>
      </w:pPr>
    </w:p>
    <w:p w14:paraId="66C0BE60"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4.7</w:t>
      </w:r>
      <w:r w:rsidRPr="00F97524">
        <w:rPr>
          <w:b/>
          <w:szCs w:val="22"/>
          <w:lang w:val="de-DE"/>
        </w:rPr>
        <w:tab/>
        <w:t>Auswirkungen auf die Verkehrstüchtigkeit und die Fähigkeit zum Bedienen von Maschinen</w:t>
      </w:r>
    </w:p>
    <w:p w14:paraId="0B545141" w14:textId="77777777" w:rsidR="00C304D3" w:rsidRPr="00F97524" w:rsidRDefault="00C304D3" w:rsidP="005F741F">
      <w:pPr>
        <w:keepNext/>
        <w:widowControl w:val="0"/>
        <w:tabs>
          <w:tab w:val="clear" w:pos="567"/>
        </w:tabs>
        <w:autoSpaceDE w:val="0"/>
        <w:autoSpaceDN w:val="0"/>
        <w:adjustRightInd w:val="0"/>
        <w:spacing w:line="240" w:lineRule="auto"/>
        <w:rPr>
          <w:szCs w:val="22"/>
          <w:lang w:val="de-DE"/>
        </w:rPr>
      </w:pPr>
    </w:p>
    <w:p w14:paraId="3CBDDF10" w14:textId="77777777" w:rsidR="00C304D3" w:rsidRPr="00F97524" w:rsidRDefault="00C40741" w:rsidP="005F741F">
      <w:pPr>
        <w:widowControl w:val="0"/>
        <w:tabs>
          <w:tab w:val="clear" w:pos="567"/>
        </w:tabs>
        <w:spacing w:line="240" w:lineRule="auto"/>
        <w:rPr>
          <w:szCs w:val="22"/>
          <w:lang w:val="de-DE"/>
        </w:rPr>
      </w:pPr>
      <w:proofErr w:type="spellStart"/>
      <w:r w:rsidRPr="00F97524">
        <w:rPr>
          <w:szCs w:val="22"/>
          <w:lang w:val="de-DE"/>
        </w:rPr>
        <w:t>Linagliptin</w:t>
      </w:r>
      <w:proofErr w:type="spellEnd"/>
      <w:r w:rsidR="002B0358" w:rsidRPr="00F97524">
        <w:rPr>
          <w:szCs w:val="22"/>
          <w:lang w:val="de-DE"/>
        </w:rPr>
        <w:t xml:space="preserve"> hat keinen oder einen zu vernachlässigenden Einfluss auf die Verkehrstüchtigkeit und die Fähigkeit zum Bedienen von Maschinen. Patienten sollten jedoch auf das Risiko einer Hypoglykämie aufmerksam gemacht werden, insbesondere bei Kombination mit einem Sulfonylharnstoff und/oder Insulin.</w:t>
      </w:r>
    </w:p>
    <w:p w14:paraId="5B234858" w14:textId="77777777" w:rsidR="00674953" w:rsidRPr="00F97524" w:rsidRDefault="00674953" w:rsidP="005F741F">
      <w:pPr>
        <w:widowControl w:val="0"/>
        <w:tabs>
          <w:tab w:val="clear" w:pos="567"/>
        </w:tabs>
        <w:spacing w:line="240" w:lineRule="auto"/>
        <w:rPr>
          <w:rFonts w:eastAsia="MS Mincho"/>
          <w:szCs w:val="22"/>
          <w:lang w:val="de-DE"/>
        </w:rPr>
      </w:pPr>
    </w:p>
    <w:p w14:paraId="739B4882" w14:textId="77777777" w:rsidR="00C304D3" w:rsidRPr="00F97524" w:rsidRDefault="004A2D6E" w:rsidP="005F741F">
      <w:pPr>
        <w:keepNext/>
        <w:widowControl w:val="0"/>
        <w:tabs>
          <w:tab w:val="clear" w:pos="567"/>
        </w:tabs>
        <w:spacing w:line="240" w:lineRule="auto"/>
        <w:ind w:left="567" w:hanging="567"/>
        <w:rPr>
          <w:b/>
          <w:szCs w:val="22"/>
          <w:lang w:val="de-DE"/>
        </w:rPr>
      </w:pPr>
      <w:r w:rsidRPr="00F97524">
        <w:rPr>
          <w:b/>
          <w:noProof/>
          <w:szCs w:val="22"/>
          <w:lang w:val="de-DE"/>
        </w:rPr>
        <w:t>4.8</w:t>
      </w:r>
      <w:r w:rsidRPr="00F97524">
        <w:rPr>
          <w:b/>
          <w:noProof/>
          <w:szCs w:val="22"/>
          <w:lang w:val="de-DE"/>
        </w:rPr>
        <w:tab/>
      </w:r>
      <w:r w:rsidR="002B0358" w:rsidRPr="00F97524">
        <w:rPr>
          <w:b/>
          <w:szCs w:val="22"/>
          <w:lang w:val="de-DE"/>
        </w:rPr>
        <w:t>Nebenwirkungen</w:t>
      </w:r>
    </w:p>
    <w:p w14:paraId="27399CB0" w14:textId="77777777" w:rsidR="00C304D3" w:rsidRPr="00F97524" w:rsidRDefault="00C304D3" w:rsidP="005F741F">
      <w:pPr>
        <w:keepNext/>
        <w:widowControl w:val="0"/>
        <w:tabs>
          <w:tab w:val="clear" w:pos="567"/>
        </w:tabs>
        <w:autoSpaceDE w:val="0"/>
        <w:autoSpaceDN w:val="0"/>
        <w:adjustRightInd w:val="0"/>
        <w:spacing w:line="240" w:lineRule="auto"/>
        <w:rPr>
          <w:rFonts w:eastAsia="MS Mincho"/>
          <w:szCs w:val="22"/>
          <w:lang w:val="de-DE"/>
        </w:rPr>
      </w:pPr>
    </w:p>
    <w:p w14:paraId="683CD058" w14:textId="77777777"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u w:val="single"/>
          <w:lang w:val="de-DE"/>
        </w:rPr>
        <w:t>Zusammenfassung des Sicherheitsprofils</w:t>
      </w:r>
    </w:p>
    <w:p w14:paraId="0011B9F5" w14:textId="77777777" w:rsidR="0067495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Die zusammengefasste Auswertung der </w:t>
      </w:r>
      <w:r w:rsidR="004A41E8" w:rsidRPr="00F97524">
        <w:rPr>
          <w:szCs w:val="22"/>
          <w:lang w:val="de-DE"/>
        </w:rPr>
        <w:t>placebo</w:t>
      </w:r>
      <w:r w:rsidRPr="00F97524">
        <w:rPr>
          <w:szCs w:val="22"/>
          <w:lang w:val="de-DE"/>
        </w:rPr>
        <w:t>kontrollierten</w:t>
      </w:r>
      <w:r w:rsidRPr="00F97524">
        <w:rPr>
          <w:rFonts w:eastAsia="MS Mincho"/>
          <w:szCs w:val="22"/>
          <w:lang w:val="de-DE"/>
        </w:rPr>
        <w:t xml:space="preserve"> Studien </w:t>
      </w:r>
      <w:r w:rsidRPr="00F97524">
        <w:rPr>
          <w:szCs w:val="22"/>
          <w:lang w:val="de-DE"/>
        </w:rPr>
        <w:t>zeigt</w:t>
      </w:r>
      <w:r w:rsidRPr="00F97524">
        <w:rPr>
          <w:rFonts w:eastAsia="MS Mincho"/>
          <w:szCs w:val="22"/>
          <w:lang w:val="de-DE"/>
        </w:rPr>
        <w:t xml:space="preserve">, dass die Gesamtinzidenz </w:t>
      </w:r>
      <w:r w:rsidRPr="00F97524">
        <w:rPr>
          <w:szCs w:val="22"/>
          <w:lang w:val="de-DE"/>
        </w:rPr>
        <w:t xml:space="preserve">von </w:t>
      </w:r>
      <w:r w:rsidRPr="00F97524">
        <w:rPr>
          <w:rFonts w:eastAsia="MS Mincho"/>
          <w:szCs w:val="22"/>
          <w:lang w:val="de-DE"/>
        </w:rPr>
        <w:t xml:space="preserve">unerwünschten </w:t>
      </w:r>
      <w:r w:rsidRPr="00F97524">
        <w:rPr>
          <w:szCs w:val="22"/>
          <w:lang w:val="de-DE"/>
        </w:rPr>
        <w:t>Ereignissen</w:t>
      </w:r>
      <w:r w:rsidRPr="00F97524">
        <w:rPr>
          <w:rFonts w:eastAsia="MS Mincho"/>
          <w:szCs w:val="22"/>
          <w:lang w:val="de-DE"/>
        </w:rPr>
        <w:t xml:space="preserve"> bei mit Placebo behandelten Patienten </w:t>
      </w:r>
      <w:r w:rsidRPr="00F97524">
        <w:rPr>
          <w:szCs w:val="22"/>
          <w:lang w:val="de-DE"/>
        </w:rPr>
        <w:t xml:space="preserve">vergleichbar </w:t>
      </w:r>
      <w:r w:rsidRPr="00F97524">
        <w:rPr>
          <w:rFonts w:eastAsia="MS Mincho"/>
          <w:szCs w:val="22"/>
          <w:lang w:val="de-DE"/>
        </w:rPr>
        <w:t xml:space="preserve">mit der bei Patienten </w:t>
      </w:r>
      <w:r w:rsidRPr="00F97524">
        <w:rPr>
          <w:szCs w:val="22"/>
          <w:lang w:val="de-DE"/>
        </w:rPr>
        <w:t>ist</w:t>
      </w:r>
      <w:r w:rsidRPr="00F97524">
        <w:rPr>
          <w:rFonts w:eastAsia="MS Mincho"/>
          <w:szCs w:val="22"/>
          <w:lang w:val="de-DE"/>
        </w:rPr>
        <w:t xml:space="preserve">, die 5 mg </w:t>
      </w:r>
      <w:proofErr w:type="spellStart"/>
      <w:r w:rsidRPr="00F97524">
        <w:rPr>
          <w:rFonts w:eastAsia="MS Mincho"/>
          <w:szCs w:val="22"/>
          <w:lang w:val="de-DE"/>
        </w:rPr>
        <w:t>Linagliptin</w:t>
      </w:r>
      <w:proofErr w:type="spellEnd"/>
      <w:r w:rsidRPr="00F97524">
        <w:rPr>
          <w:rFonts w:eastAsia="MS Mincho"/>
          <w:szCs w:val="22"/>
          <w:lang w:val="de-DE"/>
        </w:rPr>
        <w:t xml:space="preserve"> erhielten (63,</w:t>
      </w:r>
      <w:r w:rsidR="005F4734" w:rsidRPr="00F97524">
        <w:rPr>
          <w:rFonts w:eastAsia="MS Mincho"/>
          <w:szCs w:val="22"/>
          <w:lang w:val="de-DE"/>
        </w:rPr>
        <w:t>4</w:t>
      </w:r>
      <w:r w:rsidRPr="00F97524">
        <w:rPr>
          <w:rFonts w:eastAsia="MS Mincho"/>
          <w:szCs w:val="22"/>
          <w:lang w:val="de-DE"/>
        </w:rPr>
        <w:t xml:space="preserve"> % gegenüber </w:t>
      </w:r>
      <w:r w:rsidR="005F4734" w:rsidRPr="00F97524">
        <w:rPr>
          <w:rFonts w:eastAsia="MS Mincho"/>
          <w:szCs w:val="22"/>
          <w:lang w:val="de-DE"/>
        </w:rPr>
        <w:t>59,1</w:t>
      </w:r>
      <w:r w:rsidRPr="00F97524">
        <w:rPr>
          <w:rFonts w:eastAsia="MS Mincho"/>
          <w:szCs w:val="22"/>
          <w:lang w:val="de-DE"/>
        </w:rPr>
        <w:t> %).</w:t>
      </w:r>
    </w:p>
    <w:p w14:paraId="43179464" w14:textId="77777777"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Die Anzahl der Therapieabbrüche aufgrund von unerwünschten Ereignissen war bei Patienten, die Placebo erhielten, im Vergleich zu Patienten, die 5 mg </w:t>
      </w:r>
      <w:proofErr w:type="spellStart"/>
      <w:r w:rsidRPr="00F97524">
        <w:rPr>
          <w:rFonts w:eastAsia="MS Mincho"/>
          <w:szCs w:val="22"/>
          <w:lang w:val="de-DE"/>
        </w:rPr>
        <w:t>Linagliptin</w:t>
      </w:r>
      <w:proofErr w:type="spellEnd"/>
      <w:r w:rsidRPr="00F97524">
        <w:rPr>
          <w:rFonts w:eastAsia="MS Mincho"/>
          <w:szCs w:val="22"/>
          <w:lang w:val="de-DE"/>
        </w:rPr>
        <w:t xml:space="preserve"> erhielten, höher (4,</w:t>
      </w:r>
      <w:r w:rsidR="005F4734" w:rsidRPr="00F97524">
        <w:rPr>
          <w:rFonts w:eastAsia="MS Mincho"/>
          <w:szCs w:val="22"/>
          <w:lang w:val="de-DE"/>
        </w:rPr>
        <w:t>3</w:t>
      </w:r>
      <w:r w:rsidRPr="00F97524">
        <w:rPr>
          <w:rFonts w:eastAsia="MS Mincho"/>
          <w:szCs w:val="22"/>
          <w:lang w:val="de-DE"/>
        </w:rPr>
        <w:t> % gegenüber 3,</w:t>
      </w:r>
      <w:r w:rsidR="005F4734" w:rsidRPr="00F97524">
        <w:rPr>
          <w:rFonts w:eastAsia="MS Mincho"/>
          <w:szCs w:val="22"/>
          <w:lang w:val="de-DE"/>
        </w:rPr>
        <w:t>4</w:t>
      </w:r>
      <w:r w:rsidRPr="00F97524">
        <w:rPr>
          <w:rFonts w:eastAsia="MS Mincho"/>
          <w:szCs w:val="22"/>
          <w:lang w:val="de-DE"/>
        </w:rPr>
        <w:t> %).</w:t>
      </w:r>
    </w:p>
    <w:p w14:paraId="7AA4967E" w14:textId="77777777" w:rsidR="00C304D3" w:rsidRPr="00F97524" w:rsidRDefault="00C304D3" w:rsidP="005F741F">
      <w:pPr>
        <w:widowControl w:val="0"/>
        <w:tabs>
          <w:tab w:val="clear" w:pos="567"/>
        </w:tabs>
        <w:autoSpaceDE w:val="0"/>
        <w:autoSpaceDN w:val="0"/>
        <w:adjustRightInd w:val="0"/>
        <w:spacing w:line="240" w:lineRule="auto"/>
        <w:rPr>
          <w:rFonts w:eastAsia="MS Mincho"/>
          <w:szCs w:val="22"/>
          <w:lang w:val="de-DE"/>
        </w:rPr>
      </w:pPr>
    </w:p>
    <w:p w14:paraId="58A1E293" w14:textId="77777777" w:rsidR="00784B97"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lastRenderedPageBreak/>
        <w:t xml:space="preserve">Die am häufigsten </w:t>
      </w:r>
      <w:r w:rsidR="00674953" w:rsidRPr="00F97524">
        <w:rPr>
          <w:rFonts w:eastAsia="MS Mincho"/>
          <w:szCs w:val="22"/>
          <w:lang w:val="de-DE"/>
        </w:rPr>
        <w:t>berichtete</w:t>
      </w:r>
      <w:r w:rsidRPr="00F97524">
        <w:rPr>
          <w:rFonts w:eastAsia="MS Mincho"/>
          <w:szCs w:val="22"/>
          <w:lang w:val="de-DE"/>
        </w:rPr>
        <w:t xml:space="preserve"> Nebenwirkung war Hypoglykämie</w:t>
      </w:r>
      <w:r w:rsidRPr="00F97524">
        <w:rPr>
          <w:szCs w:val="22"/>
          <w:lang w:val="de-DE"/>
        </w:rPr>
        <w:t xml:space="preserve"> bei </w:t>
      </w:r>
      <w:r w:rsidRPr="00F97524">
        <w:rPr>
          <w:rFonts w:eastAsia="MS Mincho"/>
          <w:szCs w:val="22"/>
          <w:lang w:val="de-DE"/>
        </w:rPr>
        <w:t xml:space="preserve">der Dreifachkombination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00674953" w:rsidRPr="00F97524">
        <w:rPr>
          <w:rFonts w:eastAsia="MS Mincho"/>
          <w:szCs w:val="22"/>
          <w:lang w:val="de-DE"/>
        </w:rPr>
        <w:t>plus</w:t>
      </w:r>
      <w:r w:rsidRPr="00F97524">
        <w:rPr>
          <w:rFonts w:eastAsia="MS Mincho"/>
          <w:szCs w:val="22"/>
          <w:lang w:val="de-DE"/>
        </w:rPr>
        <w:t xml:space="preserve"> </w:t>
      </w:r>
      <w:proofErr w:type="spellStart"/>
      <w:r w:rsidRPr="00F97524">
        <w:rPr>
          <w:rFonts w:eastAsia="MS Mincho"/>
          <w:szCs w:val="22"/>
          <w:lang w:val="de-DE"/>
        </w:rPr>
        <w:t>Metformin</w:t>
      </w:r>
      <w:proofErr w:type="spellEnd"/>
      <w:r w:rsidRPr="00F97524">
        <w:rPr>
          <w:rFonts w:eastAsia="MS Mincho"/>
          <w:szCs w:val="22"/>
          <w:lang w:val="de-DE"/>
        </w:rPr>
        <w:t xml:space="preserve"> </w:t>
      </w:r>
      <w:r w:rsidR="00674953" w:rsidRPr="00F97524">
        <w:rPr>
          <w:rFonts w:eastAsia="MS Mincho"/>
          <w:szCs w:val="22"/>
          <w:lang w:val="de-DE"/>
        </w:rPr>
        <w:t>plus</w:t>
      </w:r>
      <w:r w:rsidRPr="00F97524">
        <w:rPr>
          <w:rFonts w:eastAsia="MS Mincho"/>
          <w:szCs w:val="22"/>
          <w:lang w:val="de-DE"/>
        </w:rPr>
        <w:t xml:space="preserve"> Sulfonylharnstoff </w:t>
      </w:r>
      <w:r w:rsidRPr="00F97524">
        <w:rPr>
          <w:szCs w:val="22"/>
          <w:lang w:val="de-DE"/>
        </w:rPr>
        <w:t>(</w:t>
      </w:r>
      <w:r w:rsidRPr="00F97524">
        <w:rPr>
          <w:rFonts w:eastAsia="MS Mincho"/>
          <w:szCs w:val="22"/>
          <w:lang w:val="de-DE"/>
        </w:rPr>
        <w:t>14,</w:t>
      </w:r>
      <w:r w:rsidR="005F4734" w:rsidRPr="00F97524">
        <w:rPr>
          <w:rFonts w:eastAsia="MS Mincho"/>
          <w:szCs w:val="22"/>
          <w:lang w:val="de-DE"/>
        </w:rPr>
        <w:t>8</w:t>
      </w:r>
      <w:r w:rsidRPr="00F97524">
        <w:rPr>
          <w:rFonts w:eastAsia="MS Mincho"/>
          <w:szCs w:val="22"/>
          <w:lang w:val="de-DE"/>
        </w:rPr>
        <w:t xml:space="preserve"> % gegenüber 7,6 % </w:t>
      </w:r>
      <w:r w:rsidRPr="00F97524">
        <w:rPr>
          <w:szCs w:val="22"/>
          <w:lang w:val="de-DE"/>
        </w:rPr>
        <w:t>bei</w:t>
      </w:r>
      <w:r w:rsidRPr="00F97524">
        <w:rPr>
          <w:rFonts w:eastAsia="MS Mincho"/>
          <w:szCs w:val="22"/>
          <w:lang w:val="de-DE"/>
        </w:rPr>
        <w:t xml:space="preserve"> Placebo</w:t>
      </w:r>
      <w:r w:rsidRPr="00F97524">
        <w:rPr>
          <w:szCs w:val="22"/>
          <w:lang w:val="de-DE"/>
        </w:rPr>
        <w:t>).</w:t>
      </w:r>
    </w:p>
    <w:p w14:paraId="6A893B87" w14:textId="4CBF0EA6" w:rsidR="00C304D3" w:rsidRPr="00F97524" w:rsidRDefault="00C304D3" w:rsidP="005F741F">
      <w:pPr>
        <w:widowControl w:val="0"/>
        <w:tabs>
          <w:tab w:val="clear" w:pos="567"/>
        </w:tabs>
        <w:autoSpaceDE w:val="0"/>
        <w:autoSpaceDN w:val="0"/>
        <w:adjustRightInd w:val="0"/>
        <w:spacing w:line="240" w:lineRule="auto"/>
        <w:rPr>
          <w:rFonts w:eastAsia="MS Mincho"/>
          <w:szCs w:val="22"/>
          <w:lang w:val="de-DE"/>
        </w:rPr>
      </w:pPr>
    </w:p>
    <w:p w14:paraId="5FD10C07" w14:textId="609EE707" w:rsidR="00784B97" w:rsidRDefault="002B0358" w:rsidP="005F741F">
      <w:pPr>
        <w:widowControl w:val="0"/>
        <w:tabs>
          <w:tab w:val="clear" w:pos="567"/>
        </w:tabs>
        <w:autoSpaceDE w:val="0"/>
        <w:autoSpaceDN w:val="0"/>
        <w:adjustRightInd w:val="0"/>
        <w:spacing w:line="240" w:lineRule="auto"/>
        <w:rPr>
          <w:szCs w:val="22"/>
          <w:lang w:val="de-DE"/>
        </w:rPr>
      </w:pPr>
      <w:r w:rsidRPr="00F97524">
        <w:rPr>
          <w:rFonts w:eastAsia="MS Mincho"/>
          <w:szCs w:val="22"/>
          <w:lang w:val="de-DE"/>
        </w:rPr>
        <w:t xml:space="preserve">In </w:t>
      </w:r>
      <w:r w:rsidR="004A41E8" w:rsidRPr="00F97524">
        <w:rPr>
          <w:rFonts w:eastAsia="MS Mincho"/>
          <w:szCs w:val="22"/>
          <w:lang w:val="de-DE"/>
        </w:rPr>
        <w:t>placebo</w:t>
      </w:r>
      <w:r w:rsidRPr="00F97524">
        <w:rPr>
          <w:rFonts w:eastAsia="MS Mincho"/>
          <w:szCs w:val="22"/>
          <w:lang w:val="de-DE"/>
        </w:rPr>
        <w:t xml:space="preserve">kontrollierten Studien trat bei </w:t>
      </w:r>
      <w:r w:rsidR="005F4734" w:rsidRPr="00F97524">
        <w:rPr>
          <w:rFonts w:eastAsia="MS Mincho"/>
          <w:szCs w:val="22"/>
          <w:lang w:val="de-DE"/>
        </w:rPr>
        <w:t>4,9</w:t>
      </w:r>
      <w:r w:rsidRPr="00F97524">
        <w:rPr>
          <w:rFonts w:eastAsia="MS Mincho"/>
          <w:szCs w:val="22"/>
          <w:lang w:val="de-DE"/>
        </w:rPr>
        <w:t xml:space="preserve"> % der Patienten unter </w:t>
      </w:r>
      <w:proofErr w:type="spellStart"/>
      <w:r w:rsidRPr="00F97524">
        <w:rPr>
          <w:rFonts w:eastAsia="MS Mincho"/>
          <w:szCs w:val="22"/>
          <w:lang w:val="de-DE"/>
        </w:rPr>
        <w:t>Linagliptin</w:t>
      </w:r>
      <w:proofErr w:type="spellEnd"/>
      <w:r w:rsidRPr="00F97524">
        <w:rPr>
          <w:rFonts w:eastAsia="MS Mincho"/>
          <w:szCs w:val="22"/>
          <w:lang w:val="de-DE"/>
        </w:rPr>
        <w:t xml:space="preserve"> eine Hypoglykämie als Nebenwirkung auf. Von diesen waren </w:t>
      </w:r>
      <w:r w:rsidR="005F4734" w:rsidRPr="00F97524">
        <w:rPr>
          <w:rFonts w:eastAsia="MS Mincho"/>
          <w:szCs w:val="22"/>
          <w:lang w:val="de-DE"/>
        </w:rPr>
        <w:t>4,0</w:t>
      </w:r>
      <w:r w:rsidRPr="00F97524">
        <w:rPr>
          <w:rFonts w:eastAsia="MS Mincho"/>
          <w:szCs w:val="22"/>
          <w:lang w:val="de-DE"/>
        </w:rPr>
        <w:t xml:space="preserve"> % leicht und </w:t>
      </w:r>
      <w:r w:rsidR="005F4734" w:rsidRPr="00F97524">
        <w:rPr>
          <w:rFonts w:eastAsia="MS Mincho"/>
          <w:szCs w:val="22"/>
          <w:lang w:val="de-DE"/>
        </w:rPr>
        <w:t>0,9</w:t>
      </w:r>
      <w:r w:rsidRPr="00F97524">
        <w:rPr>
          <w:rFonts w:eastAsia="MS Mincho"/>
          <w:szCs w:val="22"/>
          <w:lang w:val="de-DE"/>
        </w:rPr>
        <w:t xml:space="preserve"> % mäßig und 0,1 % </w:t>
      </w:r>
      <w:r w:rsidR="0045786A" w:rsidRPr="00F97524">
        <w:rPr>
          <w:rFonts w:eastAsia="MS Mincho"/>
          <w:szCs w:val="22"/>
          <w:lang w:val="de-DE"/>
        </w:rPr>
        <w:t>wurde</w:t>
      </w:r>
      <w:r w:rsidR="00E23F13" w:rsidRPr="00F97524">
        <w:rPr>
          <w:rFonts w:eastAsia="MS Mincho"/>
          <w:szCs w:val="22"/>
          <w:lang w:val="de-DE"/>
        </w:rPr>
        <w:t>n</w:t>
      </w:r>
      <w:r w:rsidRPr="00F97524">
        <w:rPr>
          <w:rFonts w:eastAsia="MS Mincho"/>
          <w:szCs w:val="22"/>
          <w:lang w:val="de-DE"/>
        </w:rPr>
        <w:t xml:space="preserve"> als schwer eingestuft. Pankreatitis wurde öfters bei Patienten berichtet, die mit </w:t>
      </w:r>
      <w:proofErr w:type="spellStart"/>
      <w:r w:rsidRPr="00F97524">
        <w:rPr>
          <w:rFonts w:eastAsia="MS Mincho"/>
          <w:szCs w:val="22"/>
          <w:lang w:val="de-DE"/>
        </w:rPr>
        <w:t>Linagliptin</w:t>
      </w:r>
      <w:proofErr w:type="spellEnd"/>
      <w:r w:rsidRPr="00F97524">
        <w:rPr>
          <w:rFonts w:eastAsia="MS Mincho"/>
          <w:szCs w:val="22"/>
          <w:lang w:val="de-DE"/>
        </w:rPr>
        <w:t xml:space="preserve"> behandelt wurden (</w:t>
      </w:r>
      <w:r w:rsidR="005F4734" w:rsidRPr="00F97524">
        <w:rPr>
          <w:rFonts w:eastAsia="MS Mincho"/>
          <w:szCs w:val="22"/>
          <w:lang w:val="de-DE"/>
        </w:rPr>
        <w:t>7</w:t>
      </w:r>
      <w:r w:rsidRPr="00F97524">
        <w:rPr>
          <w:rFonts w:eastAsia="MS Mincho"/>
          <w:szCs w:val="22"/>
          <w:lang w:val="de-DE"/>
        </w:rPr>
        <w:t xml:space="preserve"> Ereignisse </w:t>
      </w:r>
      <w:r w:rsidR="005926E3" w:rsidRPr="00F97524">
        <w:rPr>
          <w:rFonts w:eastAsia="MS Mincho"/>
          <w:szCs w:val="22"/>
          <w:lang w:val="de-DE"/>
        </w:rPr>
        <w:t>bei</w:t>
      </w:r>
      <w:r w:rsidR="00CF128F" w:rsidRPr="00F97524">
        <w:rPr>
          <w:rFonts w:eastAsia="MS Mincho"/>
          <w:szCs w:val="22"/>
          <w:lang w:val="de-DE"/>
        </w:rPr>
        <w:t xml:space="preserve"> </w:t>
      </w:r>
      <w:r w:rsidR="005F4734" w:rsidRPr="00F97524">
        <w:rPr>
          <w:rFonts w:eastAsia="MS Mincho"/>
          <w:szCs w:val="22"/>
          <w:lang w:val="de-DE"/>
        </w:rPr>
        <w:t>6</w:t>
      </w:r>
      <w:r w:rsidR="006C528F">
        <w:rPr>
          <w:rFonts w:eastAsia="MS Mincho"/>
          <w:szCs w:val="22"/>
          <w:lang w:val="de-DE"/>
        </w:rPr>
        <w:t> </w:t>
      </w:r>
      <w:r w:rsidR="005F4734" w:rsidRPr="00F97524">
        <w:rPr>
          <w:rFonts w:eastAsia="MS Mincho"/>
          <w:szCs w:val="22"/>
          <w:lang w:val="de-DE"/>
        </w:rPr>
        <w:t>580</w:t>
      </w:r>
      <w:r w:rsidRPr="00F97524">
        <w:rPr>
          <w:rFonts w:eastAsia="MS Mincho"/>
          <w:szCs w:val="22"/>
          <w:lang w:val="de-DE"/>
        </w:rPr>
        <w:t xml:space="preserve"> Patienten, die </w:t>
      </w:r>
      <w:proofErr w:type="spellStart"/>
      <w:r w:rsidRPr="00F97524">
        <w:rPr>
          <w:rFonts w:eastAsia="MS Mincho"/>
          <w:szCs w:val="22"/>
          <w:lang w:val="de-DE"/>
        </w:rPr>
        <w:t>Linagliptin</w:t>
      </w:r>
      <w:proofErr w:type="spellEnd"/>
      <w:r w:rsidRPr="00F97524">
        <w:rPr>
          <w:rFonts w:eastAsia="MS Mincho"/>
          <w:szCs w:val="22"/>
          <w:lang w:val="de-DE"/>
        </w:rPr>
        <w:t xml:space="preserve"> erhielten</w:t>
      </w:r>
      <w:r w:rsidR="00241170">
        <w:rPr>
          <w:rFonts w:eastAsia="MS Mincho"/>
          <w:szCs w:val="22"/>
          <w:lang w:val="de-DE"/>
        </w:rPr>
        <w:t>,</w:t>
      </w:r>
      <w:r w:rsidRPr="00F97524">
        <w:rPr>
          <w:rFonts w:eastAsia="MS Mincho"/>
          <w:szCs w:val="22"/>
          <w:lang w:val="de-DE"/>
        </w:rPr>
        <w:t xml:space="preserve"> gegenüber </w:t>
      </w:r>
      <w:r w:rsidR="005F4734" w:rsidRPr="00F97524">
        <w:rPr>
          <w:rFonts w:eastAsia="MS Mincho"/>
          <w:szCs w:val="22"/>
          <w:lang w:val="de-DE"/>
        </w:rPr>
        <w:t>2</w:t>
      </w:r>
      <w:r w:rsidRPr="00F97524">
        <w:rPr>
          <w:rFonts w:eastAsia="MS Mincho"/>
          <w:szCs w:val="22"/>
          <w:lang w:val="de-DE"/>
        </w:rPr>
        <w:t> Ereignis</w:t>
      </w:r>
      <w:r w:rsidR="005F4734" w:rsidRPr="00F97524">
        <w:rPr>
          <w:rFonts w:eastAsia="MS Mincho"/>
          <w:szCs w:val="22"/>
          <w:lang w:val="de-DE"/>
        </w:rPr>
        <w:t>sen</w:t>
      </w:r>
      <w:r w:rsidRPr="00F97524">
        <w:rPr>
          <w:rFonts w:eastAsia="MS Mincho"/>
          <w:szCs w:val="22"/>
          <w:lang w:val="de-DE"/>
        </w:rPr>
        <w:t xml:space="preserve"> bei </w:t>
      </w:r>
      <w:r w:rsidR="005F4734" w:rsidRPr="00F97524">
        <w:rPr>
          <w:rFonts w:eastAsia="MS Mincho"/>
          <w:szCs w:val="22"/>
          <w:lang w:val="de-DE"/>
        </w:rPr>
        <w:t>4</w:t>
      </w:r>
      <w:r w:rsidR="00F97524">
        <w:rPr>
          <w:rFonts w:eastAsia="MS Mincho"/>
          <w:szCs w:val="22"/>
          <w:lang w:val="ru-RU"/>
        </w:rPr>
        <w:t> </w:t>
      </w:r>
      <w:r w:rsidR="005F4734" w:rsidRPr="00F97524">
        <w:rPr>
          <w:rFonts w:eastAsia="MS Mincho"/>
          <w:szCs w:val="22"/>
          <w:lang w:val="de-DE"/>
        </w:rPr>
        <w:t>383</w:t>
      </w:r>
      <w:r w:rsidRPr="00F97524">
        <w:rPr>
          <w:rFonts w:eastAsia="MS Mincho"/>
          <w:szCs w:val="22"/>
          <w:lang w:val="de-DE"/>
        </w:rPr>
        <w:t> Patienten, die Placebo erhielten).</w:t>
      </w:r>
    </w:p>
    <w:p w14:paraId="5F5BAE84" w14:textId="557E0D4C" w:rsidR="00674953" w:rsidRPr="00F97524" w:rsidRDefault="00674953" w:rsidP="005F741F">
      <w:pPr>
        <w:widowControl w:val="0"/>
        <w:tabs>
          <w:tab w:val="clear" w:pos="567"/>
        </w:tabs>
        <w:spacing w:line="240" w:lineRule="auto"/>
        <w:rPr>
          <w:rFonts w:eastAsia="MS Mincho"/>
          <w:szCs w:val="22"/>
          <w:lang w:val="de-DE"/>
        </w:rPr>
      </w:pPr>
    </w:p>
    <w:p w14:paraId="5B42E1C2" w14:textId="77777777" w:rsidR="00C304D3" w:rsidRPr="00F97524" w:rsidRDefault="002B0358" w:rsidP="005F741F">
      <w:pPr>
        <w:keepNext/>
        <w:widowControl w:val="0"/>
        <w:tabs>
          <w:tab w:val="clear" w:pos="567"/>
        </w:tabs>
        <w:spacing w:line="240" w:lineRule="auto"/>
        <w:rPr>
          <w:rFonts w:eastAsia="MS Mincho"/>
          <w:szCs w:val="22"/>
          <w:lang w:val="de-DE"/>
        </w:rPr>
      </w:pPr>
      <w:bookmarkStart w:id="4" w:name="OLE_LINK1"/>
      <w:bookmarkStart w:id="5" w:name="OLE_LINK2"/>
      <w:r w:rsidRPr="00F97524">
        <w:rPr>
          <w:rFonts w:eastAsia="MS Mincho"/>
          <w:szCs w:val="22"/>
          <w:u w:val="single"/>
          <w:lang w:val="de-DE"/>
        </w:rPr>
        <w:t xml:space="preserve">Tabellarische </w:t>
      </w:r>
      <w:r w:rsidR="00B80FFD" w:rsidRPr="00F97524">
        <w:rPr>
          <w:rFonts w:eastAsia="MS Mincho"/>
          <w:szCs w:val="22"/>
          <w:u w:val="single"/>
          <w:lang w:val="de-DE"/>
        </w:rPr>
        <w:t>Auflistung</w:t>
      </w:r>
      <w:r w:rsidRPr="00F97524">
        <w:rPr>
          <w:rFonts w:eastAsia="MS Mincho"/>
          <w:szCs w:val="22"/>
          <w:u w:val="single"/>
          <w:lang w:val="de-DE"/>
        </w:rPr>
        <w:t xml:space="preserve"> der Nebenwirkungen</w:t>
      </w:r>
    </w:p>
    <w:p w14:paraId="2FDBA738" w14:textId="02395904"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Aufgrund des </w:t>
      </w:r>
      <w:r w:rsidR="00674953" w:rsidRPr="00F97524">
        <w:rPr>
          <w:rFonts w:eastAsia="MS Mincho"/>
          <w:szCs w:val="22"/>
          <w:lang w:val="de-DE"/>
        </w:rPr>
        <w:t>Einflusses</w:t>
      </w:r>
      <w:r w:rsidRPr="00F97524">
        <w:rPr>
          <w:rFonts w:eastAsia="MS Mincho"/>
          <w:szCs w:val="22"/>
          <w:lang w:val="de-DE"/>
        </w:rPr>
        <w:t xml:space="preserve"> der Hintergrundtherapie auf Nebenwirkungen (z. B. auf Hypoglykämien) erfolgte die Analyse der Nebenwirkungen auf Basis der jeweiligen Behandlungsschemata (Monotherapie, </w:t>
      </w:r>
      <w:r w:rsidRPr="00F97524">
        <w:rPr>
          <w:rFonts w:eastAsia="MS Mincho"/>
          <w:i/>
          <w:szCs w:val="22"/>
          <w:lang w:val="de-DE"/>
        </w:rPr>
        <w:t>Add</w:t>
      </w:r>
      <w:r w:rsidRPr="00F97524">
        <w:rPr>
          <w:rFonts w:eastAsia="MS Mincho"/>
          <w:i/>
          <w:szCs w:val="22"/>
          <w:lang w:val="de-DE"/>
        </w:rPr>
        <w:noBreakHyphen/>
        <w:t>on</w:t>
      </w:r>
      <w:r w:rsidR="00E23BA2">
        <w:rPr>
          <w:rFonts w:eastAsia="MS Mincho"/>
          <w:szCs w:val="22"/>
          <w:lang w:val="de-DE"/>
        </w:rPr>
        <w:noBreakHyphen/>
      </w:r>
      <w:r w:rsidRPr="00F97524">
        <w:rPr>
          <w:rFonts w:eastAsia="MS Mincho"/>
          <w:szCs w:val="22"/>
          <w:lang w:val="de-DE"/>
        </w:rPr>
        <w:t xml:space="preserve">Therapie zu </w:t>
      </w:r>
      <w:proofErr w:type="spellStart"/>
      <w:r w:rsidRPr="00F97524">
        <w:rPr>
          <w:rFonts w:eastAsia="MS Mincho"/>
          <w:szCs w:val="22"/>
          <w:lang w:val="de-DE"/>
        </w:rPr>
        <w:t>Metformin</w:t>
      </w:r>
      <w:proofErr w:type="spellEnd"/>
      <w:r w:rsidRPr="00F97524">
        <w:rPr>
          <w:rFonts w:eastAsia="MS Mincho"/>
          <w:szCs w:val="22"/>
          <w:lang w:val="de-DE"/>
        </w:rPr>
        <w:t xml:space="preserve">, </w:t>
      </w:r>
      <w:r w:rsidRPr="00F97524">
        <w:rPr>
          <w:rFonts w:eastAsia="MS Mincho"/>
          <w:i/>
          <w:szCs w:val="22"/>
          <w:lang w:val="de-DE"/>
        </w:rPr>
        <w:t>Add</w:t>
      </w:r>
      <w:r w:rsidRPr="00F97524">
        <w:rPr>
          <w:rFonts w:eastAsia="MS Mincho"/>
          <w:i/>
          <w:szCs w:val="22"/>
          <w:lang w:val="de-DE"/>
        </w:rPr>
        <w:noBreakHyphen/>
        <w:t>on</w:t>
      </w:r>
      <w:r w:rsidR="00E23BA2">
        <w:rPr>
          <w:rFonts w:eastAsia="MS Mincho"/>
          <w:szCs w:val="22"/>
          <w:lang w:val="de-DE"/>
        </w:rPr>
        <w:noBreakHyphen/>
      </w:r>
      <w:r w:rsidRPr="00F97524">
        <w:rPr>
          <w:rFonts w:eastAsia="MS Mincho"/>
          <w:szCs w:val="22"/>
          <w:lang w:val="de-DE"/>
        </w:rPr>
        <w:t xml:space="preserve">Therapie zu </w:t>
      </w:r>
      <w:proofErr w:type="spellStart"/>
      <w:r w:rsidRPr="00F97524">
        <w:rPr>
          <w:rFonts w:eastAsia="MS Mincho"/>
          <w:szCs w:val="22"/>
          <w:lang w:val="de-DE"/>
        </w:rPr>
        <w:t>Metformin</w:t>
      </w:r>
      <w:proofErr w:type="spellEnd"/>
      <w:r w:rsidRPr="00F97524">
        <w:rPr>
          <w:rFonts w:eastAsia="MS Mincho"/>
          <w:szCs w:val="22"/>
          <w:lang w:val="de-DE"/>
        </w:rPr>
        <w:t xml:space="preserve"> </w:t>
      </w:r>
      <w:r w:rsidR="00134026" w:rsidRPr="00F97524">
        <w:rPr>
          <w:rFonts w:eastAsia="MS Mincho"/>
          <w:szCs w:val="22"/>
          <w:lang w:val="de-DE"/>
        </w:rPr>
        <w:t xml:space="preserve">plus </w:t>
      </w:r>
      <w:r w:rsidRPr="00F97524">
        <w:rPr>
          <w:rFonts w:eastAsia="MS Mincho"/>
          <w:szCs w:val="22"/>
          <w:lang w:val="de-DE"/>
        </w:rPr>
        <w:t xml:space="preserve">Sulfonylharnstoff sowie </w:t>
      </w:r>
      <w:r w:rsidRPr="00F97524">
        <w:rPr>
          <w:rFonts w:eastAsia="MS Mincho"/>
          <w:i/>
          <w:szCs w:val="22"/>
          <w:lang w:val="de-DE"/>
        </w:rPr>
        <w:t>Add</w:t>
      </w:r>
      <w:r w:rsidRPr="00F97524">
        <w:rPr>
          <w:rFonts w:eastAsia="MS Mincho"/>
          <w:i/>
          <w:szCs w:val="22"/>
          <w:lang w:val="de-DE"/>
        </w:rPr>
        <w:noBreakHyphen/>
        <w:t>on</w:t>
      </w:r>
      <w:r w:rsidR="00E23BA2">
        <w:rPr>
          <w:rFonts w:eastAsia="MS Mincho"/>
          <w:szCs w:val="22"/>
          <w:lang w:val="de-DE"/>
        </w:rPr>
        <w:noBreakHyphen/>
      </w:r>
      <w:r w:rsidRPr="00F97524">
        <w:rPr>
          <w:rFonts w:eastAsia="MS Mincho"/>
          <w:szCs w:val="22"/>
          <w:lang w:val="de-DE"/>
        </w:rPr>
        <w:t>Therapie zu Insulin)</w:t>
      </w:r>
      <w:r w:rsidR="00AF16C0" w:rsidRPr="00F97524">
        <w:rPr>
          <w:rFonts w:eastAsia="MS Mincho"/>
          <w:szCs w:val="22"/>
          <w:lang w:val="de-DE"/>
        </w:rPr>
        <w:t>.</w:t>
      </w:r>
    </w:p>
    <w:bookmarkEnd w:id="4"/>
    <w:bookmarkEnd w:id="5"/>
    <w:p w14:paraId="18AADDB9" w14:textId="77777777" w:rsidR="00674953" w:rsidRPr="00F97524" w:rsidRDefault="00674953" w:rsidP="005F741F">
      <w:pPr>
        <w:widowControl w:val="0"/>
        <w:tabs>
          <w:tab w:val="clear" w:pos="567"/>
        </w:tabs>
        <w:spacing w:line="240" w:lineRule="auto"/>
        <w:rPr>
          <w:rFonts w:eastAsia="MS Mincho"/>
          <w:szCs w:val="22"/>
          <w:lang w:val="de-DE"/>
        </w:rPr>
      </w:pPr>
    </w:p>
    <w:p w14:paraId="6E08B588" w14:textId="77777777"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Die </w:t>
      </w:r>
      <w:r w:rsidR="004A41E8" w:rsidRPr="00F97524">
        <w:rPr>
          <w:szCs w:val="22"/>
          <w:lang w:val="de-DE"/>
        </w:rPr>
        <w:t>placebo</w:t>
      </w:r>
      <w:r w:rsidRPr="00F97524">
        <w:rPr>
          <w:szCs w:val="22"/>
          <w:lang w:val="de-DE"/>
        </w:rPr>
        <w:t>kontrollierten</w:t>
      </w:r>
      <w:r w:rsidRPr="00F97524">
        <w:rPr>
          <w:rFonts w:eastAsia="MS Mincho"/>
          <w:szCs w:val="22"/>
          <w:lang w:val="de-DE"/>
        </w:rPr>
        <w:t xml:space="preserve"> Studien umfassten Studien mit Anwendung von </w:t>
      </w:r>
      <w:proofErr w:type="spellStart"/>
      <w:r w:rsidRPr="00F97524">
        <w:rPr>
          <w:rFonts w:eastAsia="MS Mincho"/>
          <w:szCs w:val="22"/>
          <w:lang w:val="de-DE"/>
        </w:rPr>
        <w:t>Linagliptin</w:t>
      </w:r>
      <w:proofErr w:type="spellEnd"/>
      <w:r w:rsidRPr="00F97524">
        <w:rPr>
          <w:rFonts w:eastAsia="MS Mincho"/>
          <w:szCs w:val="22"/>
          <w:lang w:val="de-DE"/>
        </w:rPr>
        <w:t xml:space="preserve"> als</w:t>
      </w:r>
    </w:p>
    <w:p w14:paraId="5F290C81" w14:textId="77777777" w:rsidR="00C304D3" w:rsidRPr="00F97524" w:rsidRDefault="00C304D3" w:rsidP="005F741F">
      <w:pPr>
        <w:keepNext/>
        <w:widowControl w:val="0"/>
        <w:tabs>
          <w:tab w:val="clear" w:pos="567"/>
        </w:tabs>
        <w:autoSpaceDE w:val="0"/>
        <w:autoSpaceDN w:val="0"/>
        <w:adjustRightInd w:val="0"/>
        <w:spacing w:line="240" w:lineRule="auto"/>
        <w:rPr>
          <w:rFonts w:eastAsia="MS Mincho"/>
          <w:szCs w:val="22"/>
          <w:lang w:val="de-DE"/>
        </w:rPr>
      </w:pPr>
    </w:p>
    <w:p w14:paraId="44D1927F" w14:textId="77777777" w:rsidR="00C304D3" w:rsidRPr="00F97524" w:rsidRDefault="002B0358" w:rsidP="005E3318">
      <w:pPr>
        <w:widowControl w:val="0"/>
        <w:numPr>
          <w:ilvl w:val="0"/>
          <w:numId w:val="8"/>
        </w:numPr>
        <w:tabs>
          <w:tab w:val="clear" w:pos="567"/>
          <w:tab w:val="clear" w:pos="720"/>
        </w:tabs>
        <w:spacing w:line="240" w:lineRule="auto"/>
        <w:ind w:left="562" w:hanging="562"/>
        <w:rPr>
          <w:rFonts w:eastAsia="MS Mincho"/>
          <w:szCs w:val="22"/>
          <w:lang w:val="de-DE"/>
        </w:rPr>
      </w:pPr>
      <w:r w:rsidRPr="00F97524">
        <w:rPr>
          <w:rFonts w:eastAsia="MS Mincho"/>
          <w:szCs w:val="22"/>
          <w:lang w:val="de-DE"/>
        </w:rPr>
        <w:t>Monotherapie über eine kurze Dauer von bis zu 4 Wochen</w:t>
      </w:r>
    </w:p>
    <w:p w14:paraId="36EDDF9D" w14:textId="77777777" w:rsidR="00C304D3" w:rsidRPr="00F97524" w:rsidRDefault="002B0358" w:rsidP="005E3318">
      <w:pPr>
        <w:widowControl w:val="0"/>
        <w:numPr>
          <w:ilvl w:val="0"/>
          <w:numId w:val="8"/>
        </w:numPr>
        <w:tabs>
          <w:tab w:val="clear" w:pos="567"/>
          <w:tab w:val="clear" w:pos="720"/>
        </w:tabs>
        <w:spacing w:line="240" w:lineRule="auto"/>
        <w:ind w:left="562" w:hanging="562"/>
        <w:rPr>
          <w:rFonts w:eastAsia="MS Mincho"/>
          <w:szCs w:val="22"/>
          <w:lang w:val="de-DE"/>
        </w:rPr>
      </w:pPr>
      <w:r w:rsidRPr="00F97524">
        <w:rPr>
          <w:rFonts w:eastAsia="MS Mincho"/>
          <w:szCs w:val="22"/>
          <w:lang w:val="de-DE"/>
        </w:rPr>
        <w:t>Monotherapie mit einer Dauer ≥ 12 Wochen</w:t>
      </w:r>
    </w:p>
    <w:p w14:paraId="5EA85CD4" w14:textId="77777777" w:rsidR="00C304D3" w:rsidRPr="00F97524" w:rsidRDefault="002B0358" w:rsidP="005E3318">
      <w:pPr>
        <w:widowControl w:val="0"/>
        <w:numPr>
          <w:ilvl w:val="0"/>
          <w:numId w:val="8"/>
        </w:numPr>
        <w:tabs>
          <w:tab w:val="clear" w:pos="567"/>
          <w:tab w:val="clear" w:pos="720"/>
        </w:tabs>
        <w:spacing w:line="240" w:lineRule="auto"/>
        <w:ind w:left="562" w:hanging="562"/>
        <w:rPr>
          <w:rFonts w:eastAsia="MS Mincho"/>
          <w:szCs w:val="22"/>
          <w:lang w:val="de-DE"/>
        </w:rPr>
      </w:pPr>
      <w:r w:rsidRPr="00F97524">
        <w:rPr>
          <w:rFonts w:eastAsia="MS Mincho"/>
          <w:i/>
          <w:szCs w:val="22"/>
          <w:lang w:val="de-DE"/>
        </w:rPr>
        <w:t>Add</w:t>
      </w:r>
      <w:r w:rsidRPr="00F97524">
        <w:rPr>
          <w:rFonts w:eastAsia="MS Mincho"/>
          <w:i/>
          <w:szCs w:val="22"/>
          <w:lang w:val="de-DE"/>
        </w:rPr>
        <w:noBreakHyphen/>
        <w:t>on</w:t>
      </w:r>
      <w:r w:rsidRPr="00F97524">
        <w:rPr>
          <w:rFonts w:eastAsia="MS Mincho"/>
          <w:szCs w:val="22"/>
          <w:lang w:val="de-DE"/>
        </w:rPr>
        <w:t xml:space="preserve">-Therapie zu </w:t>
      </w:r>
      <w:proofErr w:type="spellStart"/>
      <w:r w:rsidRPr="00F97524">
        <w:rPr>
          <w:rFonts w:eastAsia="MS Mincho"/>
          <w:szCs w:val="22"/>
          <w:lang w:val="de-DE"/>
        </w:rPr>
        <w:t>Metformin</w:t>
      </w:r>
      <w:proofErr w:type="spellEnd"/>
    </w:p>
    <w:p w14:paraId="7BFE2633" w14:textId="77777777" w:rsidR="00C304D3" w:rsidRPr="00F97524" w:rsidRDefault="002B0358" w:rsidP="005E3318">
      <w:pPr>
        <w:widowControl w:val="0"/>
        <w:numPr>
          <w:ilvl w:val="0"/>
          <w:numId w:val="8"/>
        </w:numPr>
        <w:tabs>
          <w:tab w:val="clear" w:pos="567"/>
          <w:tab w:val="clear" w:pos="720"/>
        </w:tabs>
        <w:spacing w:line="240" w:lineRule="auto"/>
        <w:ind w:left="562" w:hanging="562"/>
        <w:rPr>
          <w:rFonts w:eastAsia="MS Mincho"/>
          <w:szCs w:val="22"/>
          <w:lang w:val="de-DE"/>
        </w:rPr>
      </w:pPr>
      <w:r w:rsidRPr="00F97524">
        <w:rPr>
          <w:rFonts w:eastAsia="MS Mincho"/>
          <w:i/>
          <w:szCs w:val="22"/>
          <w:lang w:val="de-DE"/>
        </w:rPr>
        <w:t>Add</w:t>
      </w:r>
      <w:r w:rsidRPr="00F97524">
        <w:rPr>
          <w:rFonts w:eastAsia="MS Mincho"/>
          <w:i/>
          <w:szCs w:val="22"/>
          <w:lang w:val="de-DE"/>
        </w:rPr>
        <w:noBreakHyphen/>
        <w:t>on</w:t>
      </w:r>
      <w:r w:rsidRPr="00F97524">
        <w:rPr>
          <w:rFonts w:eastAsia="MS Mincho"/>
          <w:szCs w:val="22"/>
          <w:lang w:val="de-DE"/>
        </w:rPr>
        <w:t xml:space="preserve">-Therapie zu </w:t>
      </w:r>
      <w:proofErr w:type="spellStart"/>
      <w:r w:rsidRPr="00F97524">
        <w:rPr>
          <w:rFonts w:eastAsia="MS Mincho"/>
          <w:szCs w:val="22"/>
          <w:lang w:val="de-DE"/>
        </w:rPr>
        <w:t>Metformin</w:t>
      </w:r>
      <w:proofErr w:type="spellEnd"/>
      <w:r w:rsidRPr="00F97524">
        <w:rPr>
          <w:rFonts w:eastAsia="MS Mincho"/>
          <w:szCs w:val="22"/>
          <w:lang w:val="de-DE"/>
        </w:rPr>
        <w:t xml:space="preserve"> und Sulfonylharnstoff</w:t>
      </w:r>
    </w:p>
    <w:p w14:paraId="600C7606" w14:textId="77777777" w:rsidR="003943B0" w:rsidRPr="00F97524" w:rsidRDefault="00134026" w:rsidP="005E3318">
      <w:pPr>
        <w:widowControl w:val="0"/>
        <w:numPr>
          <w:ilvl w:val="0"/>
          <w:numId w:val="8"/>
        </w:numPr>
        <w:tabs>
          <w:tab w:val="clear" w:pos="567"/>
          <w:tab w:val="clear" w:pos="720"/>
        </w:tabs>
        <w:spacing w:line="240" w:lineRule="auto"/>
        <w:ind w:left="562" w:hanging="562"/>
        <w:rPr>
          <w:rFonts w:eastAsia="MS Mincho"/>
          <w:szCs w:val="22"/>
          <w:lang w:val="de-DE"/>
        </w:rPr>
      </w:pPr>
      <w:r w:rsidRPr="00F97524">
        <w:rPr>
          <w:rFonts w:eastAsia="MS Mincho"/>
          <w:i/>
          <w:szCs w:val="22"/>
          <w:lang w:val="de-DE"/>
        </w:rPr>
        <w:t>Add</w:t>
      </w:r>
      <w:r w:rsidRPr="00F97524">
        <w:rPr>
          <w:rFonts w:eastAsia="MS Mincho"/>
          <w:i/>
          <w:szCs w:val="22"/>
          <w:lang w:val="de-DE"/>
        </w:rPr>
        <w:noBreakHyphen/>
        <w:t>on</w:t>
      </w:r>
      <w:r w:rsidRPr="00F97524">
        <w:rPr>
          <w:rFonts w:eastAsia="MS Mincho"/>
          <w:szCs w:val="22"/>
          <w:lang w:val="de-DE"/>
        </w:rPr>
        <w:t xml:space="preserve">-Therapie zu </w:t>
      </w:r>
      <w:proofErr w:type="spellStart"/>
      <w:r w:rsidRPr="00F97524">
        <w:rPr>
          <w:rFonts w:eastAsia="MS Mincho"/>
          <w:szCs w:val="22"/>
          <w:lang w:val="de-DE"/>
        </w:rPr>
        <w:t>Metformin</w:t>
      </w:r>
      <w:proofErr w:type="spellEnd"/>
      <w:r w:rsidRPr="00F97524">
        <w:rPr>
          <w:rFonts w:eastAsia="MS Mincho"/>
          <w:szCs w:val="22"/>
          <w:lang w:val="de-DE"/>
        </w:rPr>
        <w:t xml:space="preserve"> und </w:t>
      </w:r>
      <w:proofErr w:type="spellStart"/>
      <w:r w:rsidRPr="00F97524">
        <w:rPr>
          <w:rFonts w:eastAsia="MS Mincho"/>
          <w:szCs w:val="22"/>
          <w:lang w:val="de-DE"/>
        </w:rPr>
        <w:t>Empagliflozin</w:t>
      </w:r>
      <w:proofErr w:type="spellEnd"/>
    </w:p>
    <w:p w14:paraId="5918BBFD" w14:textId="77777777" w:rsidR="00C304D3" w:rsidRPr="00F97524" w:rsidRDefault="002B0358" w:rsidP="005E3318">
      <w:pPr>
        <w:widowControl w:val="0"/>
        <w:numPr>
          <w:ilvl w:val="0"/>
          <w:numId w:val="8"/>
        </w:numPr>
        <w:tabs>
          <w:tab w:val="clear" w:pos="567"/>
          <w:tab w:val="clear" w:pos="720"/>
        </w:tabs>
        <w:autoSpaceDE w:val="0"/>
        <w:autoSpaceDN w:val="0"/>
        <w:adjustRightInd w:val="0"/>
        <w:spacing w:line="240" w:lineRule="auto"/>
        <w:ind w:left="567" w:hanging="567"/>
        <w:rPr>
          <w:szCs w:val="22"/>
          <w:lang w:val="de-DE"/>
        </w:rPr>
      </w:pPr>
      <w:r w:rsidRPr="00F97524">
        <w:rPr>
          <w:i/>
          <w:szCs w:val="22"/>
          <w:lang w:val="de-DE"/>
        </w:rPr>
        <w:t>Add</w:t>
      </w:r>
      <w:r w:rsidRPr="00F97524">
        <w:rPr>
          <w:i/>
          <w:szCs w:val="22"/>
          <w:lang w:val="de-DE"/>
        </w:rPr>
        <w:noBreakHyphen/>
        <w:t>on</w:t>
      </w:r>
      <w:r w:rsidRPr="00F97524">
        <w:rPr>
          <w:szCs w:val="22"/>
          <w:lang w:val="de-DE"/>
        </w:rPr>
        <w:t xml:space="preserve">-Therapie zu Insulin mit oder ohne </w:t>
      </w:r>
      <w:proofErr w:type="spellStart"/>
      <w:r w:rsidRPr="00F97524">
        <w:rPr>
          <w:szCs w:val="22"/>
          <w:lang w:val="de-DE"/>
        </w:rPr>
        <w:t>Metformin</w:t>
      </w:r>
      <w:proofErr w:type="spellEnd"/>
    </w:p>
    <w:p w14:paraId="24F0C3C3" w14:textId="77777777" w:rsidR="00674953" w:rsidRPr="00F97524" w:rsidRDefault="00674953" w:rsidP="005E3318">
      <w:pPr>
        <w:widowControl w:val="0"/>
        <w:tabs>
          <w:tab w:val="clear" w:pos="567"/>
        </w:tabs>
        <w:spacing w:line="240" w:lineRule="auto"/>
        <w:rPr>
          <w:rFonts w:eastAsia="MS Mincho"/>
          <w:szCs w:val="22"/>
          <w:lang w:val="de-DE"/>
        </w:rPr>
      </w:pPr>
    </w:p>
    <w:p w14:paraId="4392C411" w14:textId="0098F4AB"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Die nach Systemorganklassen und </w:t>
      </w:r>
      <w:proofErr w:type="spellStart"/>
      <w:r w:rsidRPr="00F97524">
        <w:rPr>
          <w:rFonts w:eastAsia="MS Mincho"/>
          <w:szCs w:val="22"/>
          <w:lang w:val="de-DE"/>
        </w:rPr>
        <w:t>MedDRA</w:t>
      </w:r>
      <w:proofErr w:type="spellEnd"/>
      <w:r w:rsidRPr="00F97524">
        <w:rPr>
          <w:rFonts w:eastAsia="MS Mincho"/>
          <w:szCs w:val="22"/>
          <w:lang w:val="de-DE"/>
        </w:rPr>
        <w:t xml:space="preserve"> </w:t>
      </w:r>
      <w:r w:rsidR="00674953" w:rsidRPr="00F97524">
        <w:rPr>
          <w:rFonts w:eastAsia="MS Mincho"/>
          <w:szCs w:val="22"/>
          <w:lang w:val="de-DE"/>
        </w:rPr>
        <w:t>bevorzugten Bezeichnungen</w:t>
      </w:r>
      <w:r w:rsidRPr="00F97524">
        <w:rPr>
          <w:rFonts w:eastAsia="MS Mincho"/>
          <w:szCs w:val="22"/>
          <w:lang w:val="de-DE"/>
        </w:rPr>
        <w:t xml:space="preserve"> eingeteilten Nebenwirkungen, die bei Patienten aufgetreten sind, die </w:t>
      </w:r>
      <w:r w:rsidRPr="00F97524">
        <w:rPr>
          <w:szCs w:val="22"/>
          <w:lang w:val="de-DE"/>
        </w:rPr>
        <w:t>während den doppelblind durchgeführten Studien</w:t>
      </w:r>
      <w:r w:rsidRPr="00F97524">
        <w:rPr>
          <w:rFonts w:eastAsia="MS Mincho"/>
          <w:szCs w:val="22"/>
          <w:lang w:val="de-DE"/>
        </w:rPr>
        <w:t xml:space="preserve"> 5 mg </w:t>
      </w:r>
      <w:proofErr w:type="spellStart"/>
      <w:r w:rsidRPr="00F97524">
        <w:rPr>
          <w:rFonts w:eastAsia="MS Mincho"/>
          <w:szCs w:val="22"/>
          <w:lang w:val="de-DE"/>
        </w:rPr>
        <w:t>Linagliptin</w:t>
      </w:r>
      <w:proofErr w:type="spellEnd"/>
      <w:r w:rsidRPr="00F97524">
        <w:rPr>
          <w:rFonts w:eastAsia="MS Mincho"/>
          <w:szCs w:val="22"/>
          <w:lang w:val="de-DE"/>
        </w:rPr>
        <w:t xml:space="preserve"> als Monotherapie oder </w:t>
      </w:r>
      <w:r w:rsidRPr="00F97524">
        <w:rPr>
          <w:rFonts w:eastAsia="MS Mincho"/>
          <w:i/>
          <w:szCs w:val="22"/>
          <w:lang w:val="de-DE"/>
        </w:rPr>
        <w:t>Add</w:t>
      </w:r>
      <w:r w:rsidRPr="00F97524">
        <w:rPr>
          <w:rFonts w:eastAsia="MS Mincho"/>
          <w:i/>
          <w:szCs w:val="22"/>
          <w:lang w:val="de-DE"/>
        </w:rPr>
        <w:noBreakHyphen/>
        <w:t>on</w:t>
      </w:r>
      <w:r w:rsidR="00E23BA2">
        <w:rPr>
          <w:rFonts w:eastAsia="MS Mincho"/>
          <w:szCs w:val="22"/>
          <w:lang w:val="de-DE"/>
        </w:rPr>
        <w:noBreakHyphen/>
      </w:r>
      <w:r w:rsidRPr="00F97524">
        <w:rPr>
          <w:rFonts w:eastAsia="MS Mincho"/>
          <w:szCs w:val="22"/>
          <w:lang w:val="de-DE"/>
        </w:rPr>
        <w:t>Therapie erhielten, werden in nachstehender Tabelle aufgeführt (siehe Tabelle 1).</w:t>
      </w:r>
    </w:p>
    <w:p w14:paraId="70788ACD"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5B71D760" w14:textId="0B967561"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Die Nebenwirkungen sind nach absoluter Häufigkeit aufgelistet. </w:t>
      </w:r>
      <w:r w:rsidR="00674953" w:rsidRPr="00F97524">
        <w:rPr>
          <w:rFonts w:eastAsia="MS Mincho"/>
          <w:szCs w:val="22"/>
          <w:lang w:val="de-DE" w:eastAsia="ja-JP" w:bidi="bn-IN"/>
        </w:rPr>
        <w:t>Bei den Häufigkeitsangaben werden folgende Kategorien zugrunde gelegt</w:t>
      </w:r>
      <w:r w:rsidRPr="00F97524">
        <w:rPr>
          <w:rFonts w:eastAsia="MS Mincho"/>
          <w:szCs w:val="22"/>
          <w:lang w:val="de-DE"/>
        </w:rPr>
        <w:t>: sehr häufig (≥ 1/10)</w:t>
      </w:r>
      <w:r w:rsidR="006A15A4">
        <w:rPr>
          <w:rFonts w:eastAsia="MS Mincho"/>
          <w:szCs w:val="22"/>
          <w:lang w:val="de-DE"/>
        </w:rPr>
        <w:t>,</w:t>
      </w:r>
      <w:r w:rsidRPr="00F97524">
        <w:rPr>
          <w:rFonts w:eastAsia="MS Mincho"/>
          <w:szCs w:val="22"/>
          <w:lang w:val="de-DE"/>
        </w:rPr>
        <w:t xml:space="preserve"> häufig (≥ 1/100</w:t>
      </w:r>
      <w:r w:rsidRPr="00F97524">
        <w:rPr>
          <w:szCs w:val="22"/>
          <w:lang w:val="de-DE"/>
        </w:rPr>
        <w:t>,</w:t>
      </w:r>
      <w:r w:rsidRPr="00F97524">
        <w:rPr>
          <w:rFonts w:eastAsia="MS Mincho"/>
          <w:szCs w:val="22"/>
          <w:lang w:val="de-DE"/>
        </w:rPr>
        <w:t xml:space="preserve"> &lt; 1/10)</w:t>
      </w:r>
      <w:r w:rsidR="006A15A4">
        <w:rPr>
          <w:rFonts w:eastAsia="MS Mincho"/>
          <w:szCs w:val="22"/>
          <w:lang w:val="de-DE"/>
        </w:rPr>
        <w:t>,</w:t>
      </w:r>
      <w:r w:rsidRPr="00F97524">
        <w:rPr>
          <w:rFonts w:eastAsia="MS Mincho"/>
          <w:szCs w:val="22"/>
          <w:lang w:val="de-DE"/>
        </w:rPr>
        <w:t xml:space="preserve"> gelegentlich (≥ 1/1</w:t>
      </w:r>
      <w:r w:rsidR="00F97524">
        <w:rPr>
          <w:rFonts w:eastAsia="MS Mincho"/>
          <w:szCs w:val="22"/>
          <w:lang w:val="ru-RU"/>
        </w:rPr>
        <w:t> </w:t>
      </w:r>
      <w:r w:rsidRPr="00F97524">
        <w:rPr>
          <w:rFonts w:eastAsia="MS Mincho"/>
          <w:szCs w:val="22"/>
          <w:lang w:val="de-DE"/>
        </w:rPr>
        <w:t>000</w:t>
      </w:r>
      <w:r w:rsidRPr="00F97524">
        <w:rPr>
          <w:szCs w:val="22"/>
          <w:lang w:val="de-DE"/>
        </w:rPr>
        <w:t>,</w:t>
      </w:r>
      <w:r w:rsidRPr="00F97524">
        <w:rPr>
          <w:rFonts w:eastAsia="MS Mincho"/>
          <w:szCs w:val="22"/>
          <w:lang w:val="de-DE"/>
        </w:rPr>
        <w:t xml:space="preserve"> &lt; 1/100)</w:t>
      </w:r>
      <w:r w:rsidR="006A15A4">
        <w:rPr>
          <w:rFonts w:eastAsia="MS Mincho"/>
          <w:szCs w:val="22"/>
          <w:lang w:val="de-DE"/>
        </w:rPr>
        <w:t>,</w:t>
      </w:r>
      <w:r w:rsidRPr="00F97524">
        <w:rPr>
          <w:rFonts w:eastAsia="MS Mincho"/>
          <w:szCs w:val="22"/>
          <w:lang w:val="de-DE"/>
        </w:rPr>
        <w:t xml:space="preserve"> selten (≥ 1/10</w:t>
      </w:r>
      <w:r w:rsidR="00F97524">
        <w:rPr>
          <w:rFonts w:eastAsia="MS Mincho"/>
          <w:szCs w:val="22"/>
          <w:lang w:val="ru-RU"/>
        </w:rPr>
        <w:t> </w:t>
      </w:r>
      <w:r w:rsidRPr="00F97524">
        <w:rPr>
          <w:rFonts w:eastAsia="MS Mincho"/>
          <w:szCs w:val="22"/>
          <w:lang w:val="de-DE"/>
        </w:rPr>
        <w:t>000</w:t>
      </w:r>
      <w:r w:rsidRPr="00F97524">
        <w:rPr>
          <w:szCs w:val="22"/>
          <w:lang w:val="de-DE"/>
        </w:rPr>
        <w:t>,</w:t>
      </w:r>
      <w:r w:rsidRPr="00F97524">
        <w:rPr>
          <w:rFonts w:eastAsia="MS Mincho"/>
          <w:szCs w:val="22"/>
          <w:lang w:val="de-DE"/>
        </w:rPr>
        <w:t xml:space="preserve"> &lt; 1/1</w:t>
      </w:r>
      <w:r w:rsidR="00F97524">
        <w:rPr>
          <w:rFonts w:eastAsia="MS Mincho"/>
          <w:szCs w:val="22"/>
          <w:lang w:val="ru-RU"/>
        </w:rPr>
        <w:t> </w:t>
      </w:r>
      <w:r w:rsidRPr="00F97524">
        <w:rPr>
          <w:rFonts w:eastAsia="MS Mincho"/>
          <w:szCs w:val="22"/>
          <w:lang w:val="de-DE"/>
        </w:rPr>
        <w:t>000)</w:t>
      </w:r>
      <w:r w:rsidR="006A15A4">
        <w:rPr>
          <w:rFonts w:eastAsia="MS Mincho"/>
          <w:szCs w:val="22"/>
          <w:lang w:val="de-DE"/>
        </w:rPr>
        <w:t>,</w:t>
      </w:r>
      <w:r w:rsidRPr="00F97524">
        <w:rPr>
          <w:rFonts w:eastAsia="MS Mincho"/>
          <w:szCs w:val="22"/>
          <w:lang w:val="de-DE"/>
        </w:rPr>
        <w:t xml:space="preserve"> sehr selten (&lt; 1/10</w:t>
      </w:r>
      <w:r w:rsidR="00F97524">
        <w:rPr>
          <w:rFonts w:eastAsia="MS Mincho"/>
          <w:szCs w:val="22"/>
          <w:lang w:val="ru-RU"/>
        </w:rPr>
        <w:t> </w:t>
      </w:r>
      <w:r w:rsidRPr="00F97524">
        <w:rPr>
          <w:rFonts w:eastAsia="MS Mincho"/>
          <w:szCs w:val="22"/>
          <w:lang w:val="de-DE"/>
        </w:rPr>
        <w:t>000)</w:t>
      </w:r>
      <w:r w:rsidR="00B946E4" w:rsidRPr="00F97524">
        <w:rPr>
          <w:rFonts w:eastAsia="MS Mincho"/>
          <w:szCs w:val="22"/>
          <w:lang w:val="de-DE"/>
        </w:rPr>
        <w:t xml:space="preserve"> oder</w:t>
      </w:r>
      <w:r w:rsidRPr="00F97524">
        <w:rPr>
          <w:rFonts w:eastAsia="MS Mincho"/>
          <w:szCs w:val="22"/>
          <w:lang w:val="de-DE"/>
        </w:rPr>
        <w:t xml:space="preserve"> nicht bekannt (Häufigkeit auf Grundlage der verfügbaren Daten nicht abschätzbar).</w:t>
      </w:r>
    </w:p>
    <w:p w14:paraId="39607649" w14:textId="77777777" w:rsidR="00C304D3" w:rsidRPr="00F97524" w:rsidRDefault="00C304D3" w:rsidP="005F741F">
      <w:pPr>
        <w:widowControl w:val="0"/>
        <w:tabs>
          <w:tab w:val="clear" w:pos="567"/>
        </w:tabs>
        <w:spacing w:line="240" w:lineRule="auto"/>
        <w:rPr>
          <w:rFonts w:eastAsia="MS Mincho"/>
          <w:szCs w:val="22"/>
          <w:lang w:val="de-DE"/>
        </w:rPr>
      </w:pPr>
    </w:p>
    <w:p w14:paraId="44A6A463" w14:textId="2621C309" w:rsidR="00C304D3" w:rsidRPr="00F97524" w:rsidRDefault="002B0358" w:rsidP="005E3318">
      <w:pPr>
        <w:keepNext/>
        <w:keepLines/>
        <w:widowControl w:val="0"/>
        <w:tabs>
          <w:tab w:val="clear" w:pos="567"/>
        </w:tabs>
        <w:spacing w:line="240" w:lineRule="auto"/>
        <w:ind w:left="1134" w:hanging="1134"/>
        <w:rPr>
          <w:rFonts w:eastAsia="MS Mincho"/>
          <w:szCs w:val="22"/>
          <w:lang w:val="de-DE"/>
        </w:rPr>
      </w:pPr>
      <w:r w:rsidRPr="00F97524">
        <w:rPr>
          <w:rFonts w:eastAsia="MS Mincho"/>
          <w:szCs w:val="22"/>
          <w:lang w:val="de-DE"/>
        </w:rPr>
        <w:lastRenderedPageBreak/>
        <w:t>Tabelle 1</w:t>
      </w:r>
      <w:r w:rsidRPr="00F97524">
        <w:rPr>
          <w:rFonts w:eastAsia="MS Mincho"/>
          <w:szCs w:val="22"/>
          <w:lang w:val="de-DE"/>
        </w:rPr>
        <w:tab/>
        <w:t xml:space="preserve">Nebenwirkungen, </w:t>
      </w:r>
      <w:r w:rsidR="00AA02D7" w:rsidRPr="00F97524">
        <w:rPr>
          <w:rFonts w:eastAsia="MS Mincho"/>
          <w:szCs w:val="22"/>
          <w:lang w:val="de-DE"/>
        </w:rPr>
        <w:t xml:space="preserve">über </w:t>
      </w:r>
      <w:r w:rsidRPr="00F97524">
        <w:rPr>
          <w:rFonts w:eastAsia="MS Mincho"/>
          <w:szCs w:val="22"/>
          <w:lang w:val="de-DE"/>
        </w:rPr>
        <w:t xml:space="preserve">die bei Patienten </w:t>
      </w:r>
      <w:r w:rsidR="00674953" w:rsidRPr="00F97524">
        <w:rPr>
          <w:rFonts w:eastAsia="MS Mincho"/>
          <w:szCs w:val="22"/>
          <w:lang w:val="de-DE"/>
        </w:rPr>
        <w:t>berichtet wurde</w:t>
      </w:r>
      <w:r w:rsidRPr="00F97524">
        <w:rPr>
          <w:rFonts w:eastAsia="MS Mincho"/>
          <w:szCs w:val="22"/>
          <w:lang w:val="de-DE"/>
        </w:rPr>
        <w:t xml:space="preserve">, die täglich 5 mg </w:t>
      </w:r>
      <w:proofErr w:type="spellStart"/>
      <w:r w:rsidRPr="00F97524">
        <w:rPr>
          <w:rFonts w:eastAsia="MS Mincho"/>
          <w:szCs w:val="22"/>
          <w:lang w:val="de-DE"/>
        </w:rPr>
        <w:t>Linagliptin</w:t>
      </w:r>
      <w:proofErr w:type="spellEnd"/>
      <w:r w:rsidRPr="00F97524">
        <w:rPr>
          <w:rFonts w:eastAsia="MS Mincho"/>
          <w:szCs w:val="22"/>
          <w:lang w:val="de-DE"/>
        </w:rPr>
        <w:t xml:space="preserve"> als Monotherapie oder als </w:t>
      </w:r>
      <w:r w:rsidRPr="00F97524">
        <w:rPr>
          <w:rFonts w:eastAsia="MS Mincho"/>
          <w:i/>
          <w:szCs w:val="22"/>
          <w:lang w:val="de-DE"/>
        </w:rPr>
        <w:t>Add</w:t>
      </w:r>
      <w:r w:rsidRPr="00F97524">
        <w:rPr>
          <w:rFonts w:eastAsia="MS Mincho"/>
          <w:i/>
          <w:szCs w:val="22"/>
          <w:lang w:val="de-DE"/>
        </w:rPr>
        <w:noBreakHyphen/>
        <w:t>on</w:t>
      </w:r>
      <w:r w:rsidR="00E23BA2">
        <w:rPr>
          <w:rFonts w:eastAsia="MS Mincho"/>
          <w:szCs w:val="22"/>
          <w:lang w:val="de-DE"/>
        </w:rPr>
        <w:noBreakHyphen/>
      </w:r>
      <w:r w:rsidRPr="00F97524">
        <w:rPr>
          <w:rFonts w:eastAsia="MS Mincho"/>
          <w:szCs w:val="22"/>
          <w:lang w:val="de-DE"/>
        </w:rPr>
        <w:t>Therapien in klinischen Studien und nach Markteinführung erhielten</w:t>
      </w:r>
    </w:p>
    <w:p w14:paraId="47FD49F3" w14:textId="77777777" w:rsidR="00C87645" w:rsidRPr="00F97524" w:rsidRDefault="00C87645" w:rsidP="005F741F">
      <w:pPr>
        <w:keepNext/>
        <w:widowControl w:val="0"/>
        <w:tabs>
          <w:tab w:val="clear" w:pos="567"/>
        </w:tabs>
        <w:spacing w:line="240" w:lineRule="auto"/>
        <w:rPr>
          <w:rFonts w:eastAsia="MS Mincho"/>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9"/>
        <w:gridCol w:w="4282"/>
      </w:tblGrid>
      <w:tr w:rsidR="00C87645" w:rsidRPr="00F97524" w14:paraId="1CA58823" w14:textId="77777777" w:rsidTr="005E3318">
        <w:trPr>
          <w:cantSplit/>
          <w:tblHeader/>
        </w:trPr>
        <w:tc>
          <w:tcPr>
            <w:tcW w:w="2637" w:type="pct"/>
            <w:vAlign w:val="center"/>
          </w:tcPr>
          <w:p w14:paraId="5B0ABCE7" w14:textId="77777777" w:rsidR="00C87645" w:rsidRPr="00F97524" w:rsidRDefault="00C87645" w:rsidP="005F741F">
            <w:pPr>
              <w:keepNext/>
              <w:widowControl w:val="0"/>
              <w:tabs>
                <w:tab w:val="clear" w:pos="567"/>
              </w:tabs>
              <w:spacing w:line="240" w:lineRule="auto"/>
              <w:rPr>
                <w:rFonts w:eastAsia="MS Mincho"/>
                <w:b/>
                <w:szCs w:val="22"/>
                <w:lang w:val="de-DE"/>
              </w:rPr>
            </w:pPr>
            <w:r w:rsidRPr="00F97524">
              <w:rPr>
                <w:rFonts w:eastAsia="MS Mincho"/>
                <w:b/>
                <w:szCs w:val="22"/>
                <w:lang w:val="de-DE"/>
              </w:rPr>
              <w:t>Systemorganklasse</w:t>
            </w:r>
          </w:p>
          <w:p w14:paraId="45FDCAA6" w14:textId="77777777" w:rsidR="00C87645" w:rsidRPr="00F97524" w:rsidRDefault="00C87645" w:rsidP="005F741F">
            <w:pPr>
              <w:keepNext/>
              <w:widowControl w:val="0"/>
              <w:tabs>
                <w:tab w:val="clear" w:pos="567"/>
              </w:tabs>
              <w:spacing w:line="240" w:lineRule="auto"/>
              <w:rPr>
                <w:rFonts w:eastAsia="MS Mincho"/>
                <w:bCs/>
                <w:i/>
                <w:iCs/>
                <w:szCs w:val="22"/>
                <w:lang w:val="de-DE"/>
              </w:rPr>
            </w:pPr>
            <w:r w:rsidRPr="00F97524">
              <w:rPr>
                <w:rFonts w:eastAsia="MS Mincho"/>
                <w:szCs w:val="22"/>
                <w:lang w:val="de-DE"/>
              </w:rPr>
              <w:t>Nebenwirkung</w:t>
            </w:r>
          </w:p>
        </w:tc>
        <w:tc>
          <w:tcPr>
            <w:tcW w:w="2363" w:type="pct"/>
            <w:vAlign w:val="center"/>
          </w:tcPr>
          <w:p w14:paraId="34542F40" w14:textId="77777777" w:rsidR="00C87645" w:rsidRPr="00F97524" w:rsidRDefault="00C87645" w:rsidP="005F741F">
            <w:pPr>
              <w:keepNext/>
              <w:widowControl w:val="0"/>
              <w:tabs>
                <w:tab w:val="clear" w:pos="567"/>
              </w:tabs>
              <w:spacing w:line="240" w:lineRule="auto"/>
              <w:jc w:val="center"/>
              <w:rPr>
                <w:rFonts w:eastAsia="MS Mincho"/>
                <w:b/>
                <w:szCs w:val="22"/>
                <w:lang w:val="de-DE"/>
              </w:rPr>
            </w:pPr>
            <w:r w:rsidRPr="00F97524">
              <w:rPr>
                <w:rFonts w:eastAsia="MS Mincho"/>
                <w:b/>
                <w:szCs w:val="22"/>
                <w:lang w:val="de-DE"/>
              </w:rPr>
              <w:t>Häufigkeit der Nebenwirkung</w:t>
            </w:r>
          </w:p>
        </w:tc>
      </w:tr>
      <w:tr w:rsidR="00C87645" w:rsidRPr="00F97524" w14:paraId="59A8B2FF" w14:textId="77777777" w:rsidTr="005E3318">
        <w:trPr>
          <w:cantSplit/>
        </w:trPr>
        <w:tc>
          <w:tcPr>
            <w:tcW w:w="2637" w:type="pct"/>
            <w:shd w:val="clear" w:color="auto" w:fill="FFFFFF"/>
            <w:vAlign w:val="center"/>
          </w:tcPr>
          <w:p w14:paraId="1564710C" w14:textId="77777777" w:rsidR="00C87645" w:rsidRPr="00F97524" w:rsidRDefault="00C87645" w:rsidP="005F741F">
            <w:pPr>
              <w:keepNext/>
              <w:widowControl w:val="0"/>
              <w:tabs>
                <w:tab w:val="clear" w:pos="567"/>
              </w:tabs>
              <w:spacing w:line="240" w:lineRule="auto"/>
              <w:rPr>
                <w:rFonts w:eastAsia="MS Mincho"/>
                <w:b/>
                <w:szCs w:val="22"/>
                <w:lang w:val="de-DE"/>
              </w:rPr>
            </w:pPr>
            <w:r w:rsidRPr="00F97524">
              <w:rPr>
                <w:rFonts w:eastAsia="MS Mincho"/>
                <w:b/>
                <w:szCs w:val="22"/>
                <w:lang w:val="de-DE"/>
              </w:rPr>
              <w:t>Infektionen und parasitäre Erkrankungen</w:t>
            </w:r>
          </w:p>
        </w:tc>
        <w:tc>
          <w:tcPr>
            <w:tcW w:w="2363" w:type="pct"/>
            <w:shd w:val="clear" w:color="auto" w:fill="FFFFFF"/>
            <w:vAlign w:val="center"/>
          </w:tcPr>
          <w:p w14:paraId="49519407" w14:textId="77777777" w:rsidR="00C87645" w:rsidRPr="00F97524" w:rsidRDefault="00C87645" w:rsidP="005F741F">
            <w:pPr>
              <w:keepNext/>
              <w:widowControl w:val="0"/>
              <w:tabs>
                <w:tab w:val="clear" w:pos="567"/>
              </w:tabs>
              <w:spacing w:line="240" w:lineRule="auto"/>
              <w:jc w:val="center"/>
              <w:rPr>
                <w:rFonts w:eastAsia="MS Mincho"/>
                <w:szCs w:val="22"/>
                <w:lang w:val="de-DE"/>
              </w:rPr>
            </w:pPr>
          </w:p>
        </w:tc>
      </w:tr>
      <w:tr w:rsidR="00C87645" w:rsidRPr="00F97524" w14:paraId="5DA326D5" w14:textId="77777777" w:rsidTr="005E3318">
        <w:trPr>
          <w:cantSplit/>
        </w:trPr>
        <w:tc>
          <w:tcPr>
            <w:tcW w:w="2637" w:type="pct"/>
            <w:shd w:val="clear" w:color="auto" w:fill="FFFFFF"/>
            <w:vAlign w:val="center"/>
          </w:tcPr>
          <w:p w14:paraId="37E7D467" w14:textId="77777777" w:rsidR="00C87645" w:rsidRPr="00F97524" w:rsidRDefault="00C87645" w:rsidP="005F741F">
            <w:pPr>
              <w:keepNext/>
              <w:widowControl w:val="0"/>
              <w:tabs>
                <w:tab w:val="clear" w:pos="567"/>
              </w:tabs>
              <w:spacing w:line="240" w:lineRule="auto"/>
              <w:rPr>
                <w:rFonts w:eastAsia="MS Mincho"/>
                <w:i/>
                <w:szCs w:val="22"/>
                <w:lang w:val="de-DE"/>
              </w:rPr>
            </w:pPr>
            <w:proofErr w:type="spellStart"/>
            <w:r w:rsidRPr="00F97524">
              <w:rPr>
                <w:rFonts w:eastAsia="MS Mincho"/>
                <w:szCs w:val="22"/>
                <w:lang w:val="de-DE"/>
              </w:rPr>
              <w:t>Nasopharyngitis</w:t>
            </w:r>
            <w:proofErr w:type="spellEnd"/>
          </w:p>
        </w:tc>
        <w:tc>
          <w:tcPr>
            <w:tcW w:w="2363" w:type="pct"/>
            <w:shd w:val="clear" w:color="auto" w:fill="FFFFFF"/>
            <w:vAlign w:val="center"/>
          </w:tcPr>
          <w:p w14:paraId="53CC3F3F" w14:textId="77777777" w:rsidR="00C87645" w:rsidRPr="00F97524" w:rsidRDefault="00C87645" w:rsidP="005F741F">
            <w:pPr>
              <w:keepNext/>
              <w:widowControl w:val="0"/>
              <w:tabs>
                <w:tab w:val="clear" w:pos="567"/>
              </w:tabs>
              <w:spacing w:line="240" w:lineRule="auto"/>
              <w:jc w:val="center"/>
              <w:rPr>
                <w:rFonts w:eastAsia="MS Mincho"/>
                <w:szCs w:val="22"/>
                <w:lang w:val="de-DE"/>
              </w:rPr>
            </w:pPr>
            <w:r w:rsidRPr="00F97524">
              <w:rPr>
                <w:rFonts w:eastAsia="MS Mincho"/>
                <w:szCs w:val="22"/>
                <w:lang w:val="de-DE"/>
              </w:rPr>
              <w:t>gelegentlich</w:t>
            </w:r>
          </w:p>
        </w:tc>
      </w:tr>
      <w:tr w:rsidR="00C87645" w:rsidRPr="00F97524" w14:paraId="5EF79D94" w14:textId="77777777" w:rsidTr="005E3318">
        <w:trPr>
          <w:cantSplit/>
          <w:tblHeader/>
        </w:trPr>
        <w:tc>
          <w:tcPr>
            <w:tcW w:w="2637" w:type="pct"/>
            <w:vAlign w:val="center"/>
          </w:tcPr>
          <w:p w14:paraId="57159624" w14:textId="77777777" w:rsidR="00C87645" w:rsidRPr="00F97524" w:rsidRDefault="00C87645" w:rsidP="005F741F">
            <w:pPr>
              <w:keepNext/>
              <w:widowControl w:val="0"/>
              <w:tabs>
                <w:tab w:val="clear" w:pos="567"/>
              </w:tabs>
              <w:spacing w:line="240" w:lineRule="auto"/>
              <w:rPr>
                <w:rFonts w:eastAsia="MS Mincho"/>
                <w:b/>
                <w:szCs w:val="22"/>
                <w:lang w:val="de-DE"/>
              </w:rPr>
            </w:pPr>
            <w:r w:rsidRPr="00F97524">
              <w:rPr>
                <w:rFonts w:eastAsia="MS Mincho"/>
                <w:b/>
                <w:szCs w:val="22"/>
                <w:lang w:val="de-DE"/>
              </w:rPr>
              <w:t>Erkrankungen des Immunsystems</w:t>
            </w:r>
          </w:p>
        </w:tc>
        <w:tc>
          <w:tcPr>
            <w:tcW w:w="2363" w:type="pct"/>
            <w:vAlign w:val="center"/>
          </w:tcPr>
          <w:p w14:paraId="722DB7F8" w14:textId="77777777" w:rsidR="00C87645" w:rsidRPr="00F97524" w:rsidRDefault="00C87645" w:rsidP="005F741F">
            <w:pPr>
              <w:keepNext/>
              <w:widowControl w:val="0"/>
              <w:tabs>
                <w:tab w:val="clear" w:pos="567"/>
              </w:tabs>
              <w:spacing w:line="240" w:lineRule="auto"/>
              <w:jc w:val="center"/>
              <w:rPr>
                <w:rFonts w:eastAsia="MS Mincho"/>
                <w:bCs/>
                <w:szCs w:val="22"/>
                <w:lang w:val="de-DE"/>
              </w:rPr>
            </w:pPr>
          </w:p>
        </w:tc>
      </w:tr>
      <w:tr w:rsidR="00C87645" w:rsidRPr="00F97524" w14:paraId="10CD2EBE" w14:textId="77777777" w:rsidTr="005E3318">
        <w:trPr>
          <w:cantSplit/>
        </w:trPr>
        <w:tc>
          <w:tcPr>
            <w:tcW w:w="2637" w:type="pct"/>
            <w:shd w:val="clear" w:color="auto" w:fill="FFFFFF"/>
            <w:vAlign w:val="center"/>
          </w:tcPr>
          <w:p w14:paraId="5C65139A" w14:textId="77777777" w:rsidR="00C87645" w:rsidRPr="00F97524" w:rsidRDefault="00C87645" w:rsidP="005F741F">
            <w:pPr>
              <w:keepNext/>
              <w:widowControl w:val="0"/>
              <w:tabs>
                <w:tab w:val="clear" w:pos="567"/>
              </w:tabs>
              <w:spacing w:line="240" w:lineRule="auto"/>
              <w:rPr>
                <w:rFonts w:eastAsia="MS Mincho"/>
                <w:szCs w:val="22"/>
                <w:lang w:val="de-DE"/>
              </w:rPr>
            </w:pPr>
            <w:r w:rsidRPr="00F97524">
              <w:rPr>
                <w:rFonts w:eastAsia="MS Mincho"/>
                <w:szCs w:val="22"/>
                <w:lang w:val="de-DE"/>
              </w:rPr>
              <w:t>Überempfindlichkeit</w:t>
            </w:r>
          </w:p>
          <w:p w14:paraId="2CADD6CF" w14:textId="7843FDF8" w:rsidR="00C87645" w:rsidRPr="00F97524" w:rsidRDefault="00C87645" w:rsidP="005F741F">
            <w:pPr>
              <w:keepNext/>
              <w:widowControl w:val="0"/>
              <w:tabs>
                <w:tab w:val="clear" w:pos="567"/>
              </w:tabs>
              <w:spacing w:line="240" w:lineRule="auto"/>
              <w:rPr>
                <w:rFonts w:eastAsia="MS Mincho"/>
                <w:i/>
                <w:strike/>
                <w:szCs w:val="22"/>
                <w:lang w:val="de-DE"/>
              </w:rPr>
            </w:pPr>
            <w:r w:rsidRPr="00F97524">
              <w:rPr>
                <w:rFonts w:eastAsia="MS Mincho"/>
                <w:szCs w:val="22"/>
                <w:lang w:val="de-DE"/>
              </w:rPr>
              <w:t xml:space="preserve">(z. B. </w:t>
            </w:r>
            <w:r w:rsidR="00B04E81" w:rsidRPr="00B04E81">
              <w:rPr>
                <w:rFonts w:eastAsia="MS Mincho"/>
                <w:szCs w:val="22"/>
                <w:lang w:val="de-DE"/>
              </w:rPr>
              <w:t>Hyperreagibilit</w:t>
            </w:r>
            <w:r w:rsidR="00B04E81">
              <w:rPr>
                <w:rFonts w:eastAsia="MS Mincho"/>
                <w:szCs w:val="22"/>
                <w:lang w:val="de-DE"/>
              </w:rPr>
              <w:t>ä</w:t>
            </w:r>
            <w:r w:rsidR="00B04E81" w:rsidRPr="00B04E81">
              <w:rPr>
                <w:rFonts w:eastAsia="MS Mincho"/>
                <w:szCs w:val="22"/>
                <w:lang w:val="de-DE"/>
              </w:rPr>
              <w:t>t des Bronchialsystems</w:t>
            </w:r>
            <w:r w:rsidRPr="00F97524">
              <w:rPr>
                <w:rFonts w:eastAsia="MS Mincho"/>
                <w:szCs w:val="22"/>
                <w:lang w:val="de-DE"/>
              </w:rPr>
              <w:t>)</w:t>
            </w:r>
          </w:p>
        </w:tc>
        <w:tc>
          <w:tcPr>
            <w:tcW w:w="2363" w:type="pct"/>
            <w:shd w:val="clear" w:color="auto" w:fill="FFFFFF"/>
            <w:vAlign w:val="center"/>
          </w:tcPr>
          <w:p w14:paraId="24169134" w14:textId="77777777" w:rsidR="00C87645" w:rsidRPr="00F97524" w:rsidRDefault="00C87645" w:rsidP="005F741F">
            <w:pPr>
              <w:keepNext/>
              <w:widowControl w:val="0"/>
              <w:tabs>
                <w:tab w:val="clear" w:pos="567"/>
              </w:tabs>
              <w:spacing w:line="240" w:lineRule="auto"/>
              <w:jc w:val="center"/>
              <w:rPr>
                <w:rFonts w:eastAsia="MS Mincho"/>
                <w:szCs w:val="22"/>
                <w:lang w:val="de-DE"/>
              </w:rPr>
            </w:pPr>
            <w:r w:rsidRPr="00F97524">
              <w:rPr>
                <w:rFonts w:eastAsia="MS Mincho"/>
                <w:szCs w:val="22"/>
                <w:lang w:val="de-DE"/>
              </w:rPr>
              <w:t>gelegentlich</w:t>
            </w:r>
          </w:p>
        </w:tc>
      </w:tr>
      <w:tr w:rsidR="00C87645" w:rsidRPr="00F97524" w14:paraId="2EF49D90" w14:textId="77777777" w:rsidTr="005E3318">
        <w:trPr>
          <w:cantSplit/>
        </w:trPr>
        <w:tc>
          <w:tcPr>
            <w:tcW w:w="2637" w:type="pct"/>
            <w:shd w:val="clear" w:color="auto" w:fill="FFFFFF"/>
            <w:vAlign w:val="center"/>
          </w:tcPr>
          <w:p w14:paraId="2A86E101" w14:textId="77777777" w:rsidR="00C87645" w:rsidRPr="00F97524" w:rsidRDefault="00C87645" w:rsidP="005F741F">
            <w:pPr>
              <w:keepNext/>
              <w:widowControl w:val="0"/>
              <w:tabs>
                <w:tab w:val="clear" w:pos="567"/>
              </w:tabs>
              <w:spacing w:line="240" w:lineRule="auto"/>
              <w:rPr>
                <w:rFonts w:eastAsia="MS Mincho"/>
                <w:szCs w:val="22"/>
                <w:lang w:val="de-DE"/>
              </w:rPr>
            </w:pPr>
            <w:r w:rsidRPr="00F97524">
              <w:rPr>
                <w:rFonts w:eastAsia="MS Mincho"/>
                <w:b/>
                <w:szCs w:val="22"/>
                <w:lang w:val="de-DE"/>
              </w:rPr>
              <w:t>Stoffwechsel- und Ernährungsstörungen</w:t>
            </w:r>
          </w:p>
        </w:tc>
        <w:tc>
          <w:tcPr>
            <w:tcW w:w="2363" w:type="pct"/>
            <w:shd w:val="clear" w:color="auto" w:fill="FFFFFF"/>
            <w:vAlign w:val="center"/>
          </w:tcPr>
          <w:p w14:paraId="13729CC3" w14:textId="77777777" w:rsidR="00C87645" w:rsidRPr="00F97524" w:rsidRDefault="00C87645" w:rsidP="005F741F">
            <w:pPr>
              <w:keepNext/>
              <w:widowControl w:val="0"/>
              <w:tabs>
                <w:tab w:val="clear" w:pos="567"/>
              </w:tabs>
              <w:spacing w:line="240" w:lineRule="auto"/>
              <w:jc w:val="center"/>
              <w:rPr>
                <w:rFonts w:eastAsia="MS Mincho"/>
                <w:szCs w:val="22"/>
                <w:lang w:val="de-DE"/>
              </w:rPr>
            </w:pPr>
          </w:p>
        </w:tc>
      </w:tr>
      <w:tr w:rsidR="00C87645" w:rsidRPr="00F97524" w14:paraId="15946B74" w14:textId="77777777" w:rsidTr="005E3318">
        <w:trPr>
          <w:cantSplit/>
        </w:trPr>
        <w:tc>
          <w:tcPr>
            <w:tcW w:w="2637" w:type="pct"/>
            <w:shd w:val="clear" w:color="auto" w:fill="FFFFFF"/>
            <w:vAlign w:val="center"/>
          </w:tcPr>
          <w:p w14:paraId="794D640B" w14:textId="77777777" w:rsidR="00C87645" w:rsidRPr="00F97524" w:rsidRDefault="00C87645" w:rsidP="005F741F">
            <w:pPr>
              <w:keepNext/>
              <w:widowControl w:val="0"/>
              <w:tabs>
                <w:tab w:val="clear" w:pos="567"/>
              </w:tabs>
              <w:spacing w:line="240" w:lineRule="auto"/>
              <w:rPr>
                <w:rFonts w:eastAsia="MS Mincho"/>
                <w:i/>
                <w:szCs w:val="22"/>
                <w:lang w:val="de-DE"/>
              </w:rPr>
            </w:pPr>
            <w:r w:rsidRPr="00F97524">
              <w:rPr>
                <w:rFonts w:eastAsia="MS Mincho"/>
                <w:szCs w:val="22"/>
                <w:lang w:val="de-DE"/>
              </w:rPr>
              <w:t>Hypoglykämie</w:t>
            </w:r>
            <w:r w:rsidRPr="00F97524">
              <w:rPr>
                <w:rFonts w:eastAsia="MS Mincho"/>
                <w:szCs w:val="22"/>
                <w:vertAlign w:val="superscript"/>
                <w:lang w:val="de-DE"/>
              </w:rPr>
              <w:t>1</w:t>
            </w:r>
          </w:p>
        </w:tc>
        <w:tc>
          <w:tcPr>
            <w:tcW w:w="2363" w:type="pct"/>
            <w:shd w:val="clear" w:color="auto" w:fill="FFFFFF"/>
            <w:vAlign w:val="center"/>
          </w:tcPr>
          <w:p w14:paraId="2903E5D2" w14:textId="77777777" w:rsidR="00C87645" w:rsidRPr="00F97524" w:rsidRDefault="00C87645" w:rsidP="005F741F">
            <w:pPr>
              <w:keepNext/>
              <w:widowControl w:val="0"/>
              <w:tabs>
                <w:tab w:val="clear" w:pos="567"/>
              </w:tabs>
              <w:spacing w:line="240" w:lineRule="auto"/>
              <w:jc w:val="center"/>
              <w:rPr>
                <w:rFonts w:eastAsia="MS Mincho"/>
                <w:szCs w:val="22"/>
                <w:lang w:val="de-DE"/>
              </w:rPr>
            </w:pPr>
            <w:r w:rsidRPr="00F97524">
              <w:rPr>
                <w:rFonts w:eastAsia="MS Mincho"/>
                <w:szCs w:val="22"/>
                <w:lang w:val="de-DE"/>
              </w:rPr>
              <w:t>sehr häufig</w:t>
            </w:r>
          </w:p>
        </w:tc>
      </w:tr>
      <w:tr w:rsidR="00C87645" w:rsidRPr="00886E1C" w14:paraId="5685933F" w14:textId="77777777" w:rsidTr="005E3318">
        <w:trPr>
          <w:cantSplit/>
        </w:trPr>
        <w:tc>
          <w:tcPr>
            <w:tcW w:w="2637" w:type="pct"/>
            <w:shd w:val="clear" w:color="auto" w:fill="FFFFFF"/>
            <w:vAlign w:val="center"/>
          </w:tcPr>
          <w:p w14:paraId="79EB0386" w14:textId="77777777" w:rsidR="00C87645" w:rsidRPr="00F97524" w:rsidRDefault="00B82CAC" w:rsidP="005F741F">
            <w:pPr>
              <w:keepNext/>
              <w:widowControl w:val="0"/>
              <w:tabs>
                <w:tab w:val="clear" w:pos="567"/>
              </w:tabs>
              <w:spacing w:line="240" w:lineRule="auto"/>
              <w:rPr>
                <w:rFonts w:eastAsia="MS Mincho"/>
                <w:szCs w:val="22"/>
                <w:lang w:val="de-DE"/>
              </w:rPr>
            </w:pPr>
            <w:r w:rsidRPr="00F97524">
              <w:rPr>
                <w:rFonts w:eastAsia="MS Mincho"/>
                <w:b/>
                <w:szCs w:val="22"/>
                <w:lang w:val="de-DE"/>
              </w:rPr>
              <w:t>Erkrankungen der Atemwege, des Brustraums und Mediastinums</w:t>
            </w:r>
          </w:p>
        </w:tc>
        <w:tc>
          <w:tcPr>
            <w:tcW w:w="2363" w:type="pct"/>
            <w:shd w:val="clear" w:color="auto" w:fill="FFFFFF"/>
            <w:vAlign w:val="center"/>
          </w:tcPr>
          <w:p w14:paraId="47F32956" w14:textId="77777777" w:rsidR="00C87645" w:rsidRPr="00F97524" w:rsidRDefault="00C87645" w:rsidP="005F741F">
            <w:pPr>
              <w:keepNext/>
              <w:widowControl w:val="0"/>
              <w:tabs>
                <w:tab w:val="clear" w:pos="567"/>
              </w:tabs>
              <w:spacing w:line="240" w:lineRule="auto"/>
              <w:jc w:val="center"/>
              <w:rPr>
                <w:rFonts w:eastAsia="MS Mincho"/>
                <w:szCs w:val="22"/>
                <w:lang w:val="de-DE"/>
              </w:rPr>
            </w:pPr>
          </w:p>
        </w:tc>
      </w:tr>
      <w:tr w:rsidR="00C87645" w:rsidRPr="00F97524" w14:paraId="73B2C5DC" w14:textId="77777777" w:rsidTr="005E3318">
        <w:trPr>
          <w:cantSplit/>
        </w:trPr>
        <w:tc>
          <w:tcPr>
            <w:tcW w:w="2637" w:type="pct"/>
            <w:shd w:val="clear" w:color="auto" w:fill="FFFFFF"/>
            <w:vAlign w:val="center"/>
          </w:tcPr>
          <w:p w14:paraId="5D6EAAE8" w14:textId="77777777" w:rsidR="00C87645" w:rsidRPr="00F97524" w:rsidRDefault="00B82CAC" w:rsidP="005F741F">
            <w:pPr>
              <w:keepNext/>
              <w:widowControl w:val="0"/>
              <w:tabs>
                <w:tab w:val="clear" w:pos="567"/>
              </w:tabs>
              <w:spacing w:line="240" w:lineRule="auto"/>
              <w:rPr>
                <w:rFonts w:eastAsia="MS Mincho"/>
                <w:i/>
                <w:szCs w:val="22"/>
                <w:lang w:val="de-DE"/>
              </w:rPr>
            </w:pPr>
            <w:r w:rsidRPr="00F97524">
              <w:rPr>
                <w:rFonts w:eastAsia="MS Mincho"/>
                <w:szCs w:val="22"/>
                <w:lang w:val="de-DE"/>
              </w:rPr>
              <w:t>Husten</w:t>
            </w:r>
          </w:p>
        </w:tc>
        <w:tc>
          <w:tcPr>
            <w:tcW w:w="2363" w:type="pct"/>
            <w:shd w:val="clear" w:color="auto" w:fill="FFFFFF"/>
            <w:vAlign w:val="center"/>
          </w:tcPr>
          <w:p w14:paraId="799F6A02" w14:textId="77777777" w:rsidR="00C87645" w:rsidRPr="00F97524" w:rsidRDefault="00C87645" w:rsidP="005F741F">
            <w:pPr>
              <w:keepNext/>
              <w:widowControl w:val="0"/>
              <w:tabs>
                <w:tab w:val="clear" w:pos="567"/>
              </w:tabs>
              <w:spacing w:line="240" w:lineRule="auto"/>
              <w:jc w:val="center"/>
              <w:rPr>
                <w:rFonts w:eastAsia="MS Mincho"/>
                <w:szCs w:val="22"/>
                <w:lang w:val="de-DE"/>
              </w:rPr>
            </w:pPr>
            <w:r w:rsidRPr="00F97524">
              <w:rPr>
                <w:rFonts w:eastAsia="MS Mincho"/>
                <w:szCs w:val="22"/>
                <w:lang w:val="de-DE"/>
              </w:rPr>
              <w:t>gelegentlich</w:t>
            </w:r>
          </w:p>
        </w:tc>
      </w:tr>
      <w:tr w:rsidR="00C87645" w:rsidRPr="00F97524" w14:paraId="4DFD015E" w14:textId="77777777" w:rsidTr="005E3318">
        <w:trPr>
          <w:cantSplit/>
        </w:trPr>
        <w:tc>
          <w:tcPr>
            <w:tcW w:w="2637" w:type="pct"/>
            <w:shd w:val="clear" w:color="auto" w:fill="FFFFFF"/>
            <w:vAlign w:val="center"/>
          </w:tcPr>
          <w:p w14:paraId="2C5D81EF" w14:textId="77777777" w:rsidR="00C87645" w:rsidRPr="00F97524" w:rsidRDefault="00B82CAC" w:rsidP="005F741F">
            <w:pPr>
              <w:keepNext/>
              <w:widowControl w:val="0"/>
              <w:tabs>
                <w:tab w:val="clear" w:pos="567"/>
              </w:tabs>
              <w:spacing w:line="240" w:lineRule="auto"/>
              <w:rPr>
                <w:rFonts w:eastAsia="MS Mincho"/>
                <w:szCs w:val="22"/>
                <w:lang w:val="de-DE"/>
              </w:rPr>
            </w:pPr>
            <w:r w:rsidRPr="00F97524">
              <w:rPr>
                <w:rFonts w:eastAsia="MS Mincho"/>
                <w:b/>
                <w:szCs w:val="22"/>
                <w:lang w:val="de-DE"/>
              </w:rPr>
              <w:t>Erkrankungen des Gastrointestinaltrakts</w:t>
            </w:r>
          </w:p>
        </w:tc>
        <w:tc>
          <w:tcPr>
            <w:tcW w:w="2363" w:type="pct"/>
            <w:shd w:val="clear" w:color="auto" w:fill="FFFFFF"/>
            <w:vAlign w:val="center"/>
          </w:tcPr>
          <w:p w14:paraId="1A4E6ECA" w14:textId="77777777" w:rsidR="00C87645" w:rsidRPr="00F97524" w:rsidRDefault="00C87645" w:rsidP="005F741F">
            <w:pPr>
              <w:keepNext/>
              <w:widowControl w:val="0"/>
              <w:tabs>
                <w:tab w:val="clear" w:pos="567"/>
              </w:tabs>
              <w:spacing w:line="240" w:lineRule="auto"/>
              <w:jc w:val="center"/>
              <w:rPr>
                <w:rFonts w:eastAsia="MS Mincho"/>
                <w:szCs w:val="22"/>
                <w:lang w:val="de-DE"/>
              </w:rPr>
            </w:pPr>
          </w:p>
        </w:tc>
      </w:tr>
      <w:tr w:rsidR="00C87645" w:rsidRPr="00F97524" w14:paraId="54AF27FB" w14:textId="77777777" w:rsidTr="005E3318">
        <w:trPr>
          <w:cantSplit/>
        </w:trPr>
        <w:tc>
          <w:tcPr>
            <w:tcW w:w="2637" w:type="pct"/>
            <w:shd w:val="clear" w:color="auto" w:fill="FFFFFF"/>
            <w:vAlign w:val="center"/>
          </w:tcPr>
          <w:p w14:paraId="7E2A3FA6" w14:textId="77777777" w:rsidR="00C87645" w:rsidRPr="00F97524" w:rsidRDefault="00B82CAC" w:rsidP="005F741F">
            <w:pPr>
              <w:keepNext/>
              <w:widowControl w:val="0"/>
              <w:tabs>
                <w:tab w:val="clear" w:pos="567"/>
              </w:tabs>
              <w:spacing w:line="240" w:lineRule="auto"/>
              <w:rPr>
                <w:bCs/>
                <w:i/>
                <w:szCs w:val="22"/>
                <w:lang w:val="de-DE"/>
              </w:rPr>
            </w:pPr>
            <w:r w:rsidRPr="00F97524">
              <w:rPr>
                <w:rFonts w:eastAsia="MS Mincho"/>
                <w:szCs w:val="22"/>
                <w:lang w:val="de-DE"/>
              </w:rPr>
              <w:t>Pank</w:t>
            </w:r>
            <w:r w:rsidR="00C87645" w:rsidRPr="00F97524">
              <w:rPr>
                <w:rFonts w:eastAsia="MS Mincho"/>
                <w:szCs w:val="22"/>
                <w:lang w:val="de-DE"/>
              </w:rPr>
              <w:t>reatitis</w:t>
            </w:r>
          </w:p>
        </w:tc>
        <w:tc>
          <w:tcPr>
            <w:tcW w:w="2363" w:type="pct"/>
            <w:shd w:val="clear" w:color="auto" w:fill="FFFFFF"/>
            <w:vAlign w:val="center"/>
          </w:tcPr>
          <w:p w14:paraId="35D8AE9A" w14:textId="77777777" w:rsidR="00C87645" w:rsidRPr="00F97524" w:rsidRDefault="00C87645" w:rsidP="005F741F">
            <w:pPr>
              <w:keepNext/>
              <w:widowControl w:val="0"/>
              <w:tabs>
                <w:tab w:val="clear" w:pos="567"/>
              </w:tabs>
              <w:autoSpaceDE w:val="0"/>
              <w:autoSpaceDN w:val="0"/>
              <w:adjustRightInd w:val="0"/>
              <w:spacing w:line="240" w:lineRule="auto"/>
              <w:jc w:val="center"/>
              <w:rPr>
                <w:bCs/>
                <w:iCs/>
                <w:szCs w:val="22"/>
                <w:lang w:val="de-DE"/>
              </w:rPr>
            </w:pPr>
            <w:r w:rsidRPr="00F97524">
              <w:rPr>
                <w:bCs/>
                <w:iCs/>
                <w:szCs w:val="22"/>
                <w:lang w:val="de-DE"/>
              </w:rPr>
              <w:t>selten</w:t>
            </w:r>
            <w:r w:rsidRPr="00F97524">
              <w:rPr>
                <w:bCs/>
                <w:iCs/>
                <w:szCs w:val="22"/>
                <w:vertAlign w:val="superscript"/>
                <w:lang w:val="de-DE"/>
              </w:rPr>
              <w:t>#</w:t>
            </w:r>
          </w:p>
        </w:tc>
      </w:tr>
      <w:tr w:rsidR="00C87645" w:rsidRPr="00F97524" w14:paraId="74EA81E1"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E9DA073" w14:textId="77777777" w:rsidR="00C87645" w:rsidRPr="00F97524" w:rsidRDefault="004D0094" w:rsidP="005F741F">
            <w:pPr>
              <w:keepNext/>
              <w:widowControl w:val="0"/>
              <w:tabs>
                <w:tab w:val="clear" w:pos="567"/>
              </w:tabs>
              <w:autoSpaceDE w:val="0"/>
              <w:autoSpaceDN w:val="0"/>
              <w:adjustRightInd w:val="0"/>
              <w:spacing w:line="240" w:lineRule="auto"/>
              <w:rPr>
                <w:bCs/>
                <w:i/>
                <w:szCs w:val="22"/>
                <w:lang w:val="de-DE" w:eastAsia="zh-TW"/>
              </w:rPr>
            </w:pPr>
            <w:r w:rsidRPr="00F97524">
              <w:rPr>
                <w:rFonts w:eastAsia="MS Mincho"/>
                <w:szCs w:val="22"/>
                <w:lang w:val="de-DE"/>
              </w:rPr>
              <w:t>Obstipation</w:t>
            </w:r>
            <w:r w:rsidR="00C87645" w:rsidRPr="00F97524">
              <w:rPr>
                <w:iCs/>
                <w:szCs w:val="22"/>
                <w:vertAlign w:val="superscript"/>
                <w:lang w:val="de-DE" w:eastAsia="zh-TW"/>
              </w:rPr>
              <w:t>2</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60213491" w14:textId="77777777" w:rsidR="00C87645" w:rsidRPr="00F97524" w:rsidRDefault="00C87645" w:rsidP="005F741F">
            <w:pPr>
              <w:keepNext/>
              <w:widowControl w:val="0"/>
              <w:tabs>
                <w:tab w:val="clear" w:pos="567"/>
              </w:tabs>
              <w:spacing w:line="240" w:lineRule="auto"/>
              <w:jc w:val="center"/>
              <w:rPr>
                <w:rFonts w:eastAsia="MS Mincho"/>
                <w:szCs w:val="22"/>
                <w:lang w:val="de-DE"/>
              </w:rPr>
            </w:pPr>
            <w:r w:rsidRPr="00F97524">
              <w:rPr>
                <w:rFonts w:eastAsia="MS Mincho"/>
                <w:szCs w:val="22"/>
                <w:lang w:val="de-DE"/>
              </w:rPr>
              <w:t>gelegentlich</w:t>
            </w:r>
          </w:p>
        </w:tc>
      </w:tr>
      <w:tr w:rsidR="00C87645" w:rsidRPr="00886E1C" w14:paraId="6DFABF64"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63858175" w14:textId="0FC3DA8B" w:rsidR="00C87645" w:rsidRPr="00F97524" w:rsidRDefault="00B82CAC" w:rsidP="005F741F">
            <w:pPr>
              <w:keepNext/>
              <w:widowControl w:val="0"/>
              <w:tabs>
                <w:tab w:val="clear" w:pos="567"/>
              </w:tabs>
              <w:spacing w:line="240" w:lineRule="auto"/>
              <w:rPr>
                <w:rFonts w:eastAsia="MS Mincho"/>
                <w:szCs w:val="22"/>
                <w:lang w:val="de-DE"/>
              </w:rPr>
            </w:pPr>
            <w:r w:rsidRPr="00F97524">
              <w:rPr>
                <w:rFonts w:eastAsia="MS Mincho"/>
                <w:b/>
                <w:szCs w:val="22"/>
                <w:lang w:val="de-DE"/>
              </w:rPr>
              <w:t>Erkrankungen der Haut und des Unterhautgewebes</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13C454ED" w14:textId="77777777" w:rsidR="00C87645" w:rsidRPr="00F97524" w:rsidRDefault="00C87645" w:rsidP="005F741F">
            <w:pPr>
              <w:keepNext/>
              <w:widowControl w:val="0"/>
              <w:tabs>
                <w:tab w:val="clear" w:pos="567"/>
              </w:tabs>
              <w:spacing w:line="240" w:lineRule="auto"/>
              <w:jc w:val="center"/>
              <w:rPr>
                <w:rFonts w:eastAsia="MS Mincho"/>
                <w:szCs w:val="22"/>
                <w:lang w:val="de-DE"/>
              </w:rPr>
            </w:pPr>
          </w:p>
        </w:tc>
      </w:tr>
      <w:tr w:rsidR="00C87645" w:rsidRPr="00F97524" w14:paraId="04FD97B0"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478D617A" w14:textId="77777777" w:rsidR="00C87645" w:rsidRPr="00F97524" w:rsidRDefault="00B82CAC" w:rsidP="005F741F">
            <w:pPr>
              <w:keepNext/>
              <w:widowControl w:val="0"/>
              <w:tabs>
                <w:tab w:val="clear" w:pos="567"/>
              </w:tabs>
              <w:spacing w:line="240" w:lineRule="auto"/>
              <w:rPr>
                <w:i/>
                <w:szCs w:val="22"/>
                <w:lang w:val="de-DE" w:eastAsia="de-DE"/>
              </w:rPr>
            </w:pPr>
            <w:r w:rsidRPr="00F97524">
              <w:rPr>
                <w:rFonts w:eastAsia="MS Mincho"/>
                <w:szCs w:val="22"/>
                <w:lang w:val="de-DE"/>
              </w:rPr>
              <w:t>Angioö</w:t>
            </w:r>
            <w:r w:rsidR="00C87645" w:rsidRPr="00F97524">
              <w:rPr>
                <w:rFonts w:eastAsia="MS Mincho"/>
                <w:szCs w:val="22"/>
                <w:lang w:val="de-DE"/>
              </w:rPr>
              <w:t>dem*</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15E172CB" w14:textId="77777777" w:rsidR="00C87645" w:rsidRPr="00F97524" w:rsidRDefault="00C87645" w:rsidP="005F741F">
            <w:pPr>
              <w:keepNext/>
              <w:widowControl w:val="0"/>
              <w:tabs>
                <w:tab w:val="clear" w:pos="567"/>
              </w:tabs>
              <w:autoSpaceDE w:val="0"/>
              <w:autoSpaceDN w:val="0"/>
              <w:adjustRightInd w:val="0"/>
              <w:spacing w:line="240" w:lineRule="auto"/>
              <w:jc w:val="center"/>
              <w:rPr>
                <w:iCs/>
                <w:szCs w:val="22"/>
                <w:lang w:val="de-DE" w:eastAsia="de-DE"/>
              </w:rPr>
            </w:pPr>
            <w:r w:rsidRPr="00F97524">
              <w:rPr>
                <w:bCs/>
                <w:iCs/>
                <w:szCs w:val="22"/>
                <w:lang w:val="de-DE"/>
              </w:rPr>
              <w:t>selten</w:t>
            </w:r>
          </w:p>
        </w:tc>
      </w:tr>
      <w:tr w:rsidR="00C87645" w:rsidRPr="00F97524" w14:paraId="44D8E8D9"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0FB0E86C" w14:textId="77777777" w:rsidR="00C87645" w:rsidRPr="00F97524" w:rsidRDefault="00B82CAC" w:rsidP="005F741F">
            <w:pPr>
              <w:keepNext/>
              <w:widowControl w:val="0"/>
              <w:tabs>
                <w:tab w:val="clear" w:pos="567"/>
              </w:tabs>
              <w:spacing w:line="240" w:lineRule="auto"/>
              <w:rPr>
                <w:i/>
                <w:szCs w:val="22"/>
                <w:lang w:val="de-DE" w:eastAsia="de-DE"/>
              </w:rPr>
            </w:pPr>
            <w:r w:rsidRPr="00F97524">
              <w:rPr>
                <w:rFonts w:eastAsia="MS Mincho"/>
                <w:szCs w:val="22"/>
                <w:lang w:val="de-DE"/>
              </w:rPr>
              <w:t>Urtik</w:t>
            </w:r>
            <w:r w:rsidR="00C87645" w:rsidRPr="00F97524">
              <w:rPr>
                <w:rFonts w:eastAsia="MS Mincho"/>
                <w:szCs w:val="22"/>
                <w:lang w:val="de-DE"/>
              </w:rPr>
              <w:t>aria*</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10D13487" w14:textId="77777777" w:rsidR="00C87645" w:rsidRPr="00F97524" w:rsidRDefault="00C87645" w:rsidP="005F741F">
            <w:pPr>
              <w:keepNext/>
              <w:widowControl w:val="0"/>
              <w:tabs>
                <w:tab w:val="clear" w:pos="567"/>
              </w:tabs>
              <w:autoSpaceDE w:val="0"/>
              <w:autoSpaceDN w:val="0"/>
              <w:adjustRightInd w:val="0"/>
              <w:spacing w:line="240" w:lineRule="auto"/>
              <w:jc w:val="center"/>
              <w:rPr>
                <w:bCs/>
                <w:iCs/>
                <w:szCs w:val="22"/>
                <w:lang w:val="de-DE"/>
              </w:rPr>
            </w:pPr>
            <w:r w:rsidRPr="00F97524">
              <w:rPr>
                <w:bCs/>
                <w:iCs/>
                <w:szCs w:val="22"/>
                <w:lang w:val="de-DE"/>
              </w:rPr>
              <w:t>selten</w:t>
            </w:r>
          </w:p>
        </w:tc>
      </w:tr>
      <w:tr w:rsidR="00C87645" w:rsidRPr="00F97524" w14:paraId="29559CA0"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069A373" w14:textId="77777777" w:rsidR="00C87645" w:rsidRPr="00F97524" w:rsidRDefault="004D0094" w:rsidP="005F741F">
            <w:pPr>
              <w:keepNext/>
              <w:widowControl w:val="0"/>
              <w:tabs>
                <w:tab w:val="clear" w:pos="567"/>
              </w:tabs>
              <w:spacing w:line="240" w:lineRule="auto"/>
              <w:rPr>
                <w:i/>
                <w:szCs w:val="22"/>
                <w:lang w:val="de-DE" w:eastAsia="de-DE"/>
              </w:rPr>
            </w:pPr>
            <w:r w:rsidRPr="00F97524">
              <w:rPr>
                <w:rFonts w:eastAsia="MS Mincho"/>
                <w:szCs w:val="22"/>
                <w:lang w:val="de-DE"/>
              </w:rPr>
              <w:t>A</w:t>
            </w:r>
            <w:r w:rsidR="00B82CAC" w:rsidRPr="00F97524">
              <w:rPr>
                <w:rFonts w:eastAsia="MS Mincho"/>
                <w:szCs w:val="22"/>
                <w:lang w:val="de-DE"/>
              </w:rPr>
              <w:t>usschlag</w:t>
            </w:r>
            <w:r w:rsidR="00C87645" w:rsidRPr="00F97524">
              <w:rPr>
                <w:rFonts w:eastAsia="MS Mincho"/>
                <w:szCs w:val="22"/>
                <w:lang w:val="de-DE"/>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7FB04BB7" w14:textId="77777777" w:rsidR="00C87645" w:rsidRPr="00F97524" w:rsidRDefault="00C87645" w:rsidP="005F741F">
            <w:pPr>
              <w:keepNext/>
              <w:widowControl w:val="0"/>
              <w:tabs>
                <w:tab w:val="clear" w:pos="567"/>
              </w:tabs>
              <w:autoSpaceDE w:val="0"/>
              <w:autoSpaceDN w:val="0"/>
              <w:adjustRightInd w:val="0"/>
              <w:spacing w:line="240" w:lineRule="auto"/>
              <w:jc w:val="center"/>
              <w:rPr>
                <w:bCs/>
                <w:iCs/>
                <w:szCs w:val="22"/>
                <w:lang w:val="de-DE"/>
              </w:rPr>
            </w:pPr>
            <w:r w:rsidRPr="00F97524">
              <w:rPr>
                <w:rFonts w:eastAsia="MS Mincho"/>
                <w:szCs w:val="22"/>
                <w:lang w:val="de-DE"/>
              </w:rPr>
              <w:t>gelegentlich</w:t>
            </w:r>
          </w:p>
        </w:tc>
      </w:tr>
      <w:tr w:rsidR="00C87645" w:rsidRPr="00F97524" w14:paraId="0DD9290C"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4666464" w14:textId="77777777" w:rsidR="00C87645" w:rsidRPr="00F97524" w:rsidRDefault="00B82CAC" w:rsidP="005F741F">
            <w:pPr>
              <w:keepNext/>
              <w:widowControl w:val="0"/>
              <w:tabs>
                <w:tab w:val="clear" w:pos="567"/>
              </w:tabs>
              <w:spacing w:line="240" w:lineRule="auto"/>
              <w:rPr>
                <w:i/>
                <w:szCs w:val="22"/>
                <w:lang w:val="de-DE" w:eastAsia="de-DE"/>
              </w:rPr>
            </w:pPr>
            <w:r w:rsidRPr="00F97524">
              <w:rPr>
                <w:rFonts w:eastAsia="MS Mincho"/>
                <w:szCs w:val="22"/>
                <w:lang w:val="de-DE"/>
              </w:rPr>
              <w:t xml:space="preserve">Bullöses </w:t>
            </w:r>
            <w:proofErr w:type="spellStart"/>
            <w:r w:rsidRPr="00F97524">
              <w:rPr>
                <w:rFonts w:eastAsia="MS Mincho"/>
                <w:szCs w:val="22"/>
                <w:lang w:val="de-DE"/>
              </w:rPr>
              <w:t>P</w:t>
            </w:r>
            <w:r w:rsidR="00C87645" w:rsidRPr="00F97524">
              <w:rPr>
                <w:rFonts w:eastAsia="MS Mincho"/>
                <w:szCs w:val="22"/>
                <w:lang w:val="de-DE"/>
              </w:rPr>
              <w:t>emphigoid</w:t>
            </w:r>
            <w:proofErr w:type="spellEnd"/>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772627FE" w14:textId="77777777" w:rsidR="00C87645" w:rsidRPr="00F97524" w:rsidRDefault="00C87645" w:rsidP="005F741F">
            <w:pPr>
              <w:keepNext/>
              <w:widowControl w:val="0"/>
              <w:tabs>
                <w:tab w:val="clear" w:pos="567"/>
              </w:tabs>
              <w:autoSpaceDE w:val="0"/>
              <w:autoSpaceDN w:val="0"/>
              <w:adjustRightInd w:val="0"/>
              <w:spacing w:line="240" w:lineRule="auto"/>
              <w:jc w:val="center"/>
              <w:rPr>
                <w:bCs/>
                <w:iCs/>
                <w:szCs w:val="22"/>
                <w:lang w:val="de-DE"/>
              </w:rPr>
            </w:pPr>
            <w:r w:rsidRPr="00F97524">
              <w:rPr>
                <w:bCs/>
                <w:iCs/>
                <w:szCs w:val="22"/>
                <w:lang w:val="de-DE"/>
              </w:rPr>
              <w:t>selten</w:t>
            </w:r>
            <w:r w:rsidRPr="00F97524">
              <w:rPr>
                <w:bCs/>
                <w:iCs/>
                <w:szCs w:val="22"/>
                <w:vertAlign w:val="superscript"/>
                <w:lang w:val="de-DE"/>
              </w:rPr>
              <w:t>#</w:t>
            </w:r>
          </w:p>
        </w:tc>
      </w:tr>
      <w:tr w:rsidR="00C87645" w:rsidRPr="00F97524" w14:paraId="52620CFE"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F0868E1" w14:textId="77777777" w:rsidR="00C87645" w:rsidRPr="00F97524" w:rsidRDefault="00B82CAC" w:rsidP="005F741F">
            <w:pPr>
              <w:keepNext/>
              <w:widowControl w:val="0"/>
              <w:tabs>
                <w:tab w:val="clear" w:pos="567"/>
              </w:tabs>
              <w:spacing w:line="240" w:lineRule="auto"/>
              <w:rPr>
                <w:rFonts w:eastAsia="MS Mincho"/>
                <w:szCs w:val="22"/>
                <w:lang w:val="de-DE"/>
              </w:rPr>
            </w:pPr>
            <w:r w:rsidRPr="00F97524">
              <w:rPr>
                <w:rFonts w:eastAsia="MS Mincho"/>
                <w:b/>
                <w:szCs w:val="22"/>
                <w:lang w:val="de-DE"/>
              </w:rPr>
              <w:t>Untersuchungen</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60AC706E" w14:textId="77777777" w:rsidR="00C87645" w:rsidRPr="00F97524" w:rsidRDefault="00C87645" w:rsidP="005F741F">
            <w:pPr>
              <w:keepNext/>
              <w:widowControl w:val="0"/>
              <w:tabs>
                <w:tab w:val="clear" w:pos="567"/>
              </w:tabs>
              <w:spacing w:line="240" w:lineRule="auto"/>
              <w:jc w:val="center"/>
              <w:rPr>
                <w:rFonts w:eastAsia="MS Mincho"/>
                <w:szCs w:val="22"/>
                <w:lang w:val="de-DE"/>
              </w:rPr>
            </w:pPr>
          </w:p>
        </w:tc>
      </w:tr>
      <w:tr w:rsidR="00C87645" w:rsidRPr="00F97524" w14:paraId="27349412"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16994EBB" w14:textId="77777777" w:rsidR="00C87645" w:rsidRPr="00F97524" w:rsidRDefault="00C87645" w:rsidP="005F741F">
            <w:pPr>
              <w:keepNext/>
              <w:widowControl w:val="0"/>
              <w:tabs>
                <w:tab w:val="clear" w:pos="567"/>
              </w:tabs>
              <w:spacing w:line="240" w:lineRule="auto"/>
              <w:rPr>
                <w:bCs/>
                <w:i/>
                <w:szCs w:val="22"/>
                <w:lang w:val="de-DE"/>
              </w:rPr>
            </w:pPr>
            <w:r w:rsidRPr="00F97524">
              <w:rPr>
                <w:rFonts w:eastAsia="MS Mincho"/>
                <w:szCs w:val="22"/>
                <w:lang w:val="de-DE"/>
              </w:rPr>
              <w:t xml:space="preserve">Amylase </w:t>
            </w:r>
            <w:r w:rsidR="00B82CAC" w:rsidRPr="00F97524">
              <w:rPr>
                <w:rFonts w:eastAsia="MS Mincho"/>
                <w:szCs w:val="22"/>
                <w:lang w:val="de-DE"/>
              </w:rPr>
              <w:t>erhöht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126E2956" w14:textId="77777777" w:rsidR="00C87645" w:rsidRPr="00F97524" w:rsidRDefault="00C87645" w:rsidP="005F741F">
            <w:pPr>
              <w:keepNext/>
              <w:widowControl w:val="0"/>
              <w:tabs>
                <w:tab w:val="clear" w:pos="567"/>
              </w:tabs>
              <w:autoSpaceDE w:val="0"/>
              <w:autoSpaceDN w:val="0"/>
              <w:adjustRightInd w:val="0"/>
              <w:spacing w:line="240" w:lineRule="auto"/>
              <w:jc w:val="center"/>
              <w:rPr>
                <w:bCs/>
                <w:iCs/>
                <w:szCs w:val="22"/>
                <w:lang w:val="de-DE"/>
              </w:rPr>
            </w:pPr>
            <w:r w:rsidRPr="00F97524">
              <w:rPr>
                <w:rFonts w:eastAsia="MS Mincho"/>
                <w:szCs w:val="22"/>
                <w:lang w:val="de-DE"/>
              </w:rPr>
              <w:t>gelegentlich</w:t>
            </w:r>
          </w:p>
        </w:tc>
      </w:tr>
      <w:tr w:rsidR="00C87645" w:rsidRPr="00F97524" w14:paraId="63653817" w14:textId="77777777" w:rsidTr="005E3318">
        <w:trPr>
          <w:cantSplit/>
        </w:trPr>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2721497D" w14:textId="77777777" w:rsidR="00C87645" w:rsidRPr="00F97524" w:rsidRDefault="00C87645" w:rsidP="005F741F">
            <w:pPr>
              <w:keepNext/>
              <w:widowControl w:val="0"/>
              <w:tabs>
                <w:tab w:val="clear" w:pos="567"/>
              </w:tabs>
              <w:spacing w:line="240" w:lineRule="auto"/>
              <w:rPr>
                <w:bCs/>
                <w:i/>
                <w:szCs w:val="22"/>
                <w:lang w:val="de-DE"/>
              </w:rPr>
            </w:pPr>
            <w:r w:rsidRPr="00F97524">
              <w:rPr>
                <w:rFonts w:eastAsia="MS Mincho"/>
                <w:szCs w:val="22"/>
                <w:lang w:val="de-DE"/>
              </w:rPr>
              <w:t xml:space="preserve">Lipase </w:t>
            </w:r>
            <w:r w:rsidR="00B82CAC" w:rsidRPr="00F97524">
              <w:rPr>
                <w:rFonts w:eastAsia="MS Mincho"/>
                <w:szCs w:val="22"/>
                <w:lang w:val="de-DE"/>
              </w:rPr>
              <w:t>erhöht</w:t>
            </w:r>
            <w:r w:rsidRPr="00F97524">
              <w:rPr>
                <w:rFonts w:eastAsia="MS Mincho"/>
                <w:szCs w:val="22"/>
                <w:lang w:val="de-DE"/>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430CF6CF" w14:textId="77777777" w:rsidR="00C87645" w:rsidRPr="00F97524" w:rsidRDefault="00C87645" w:rsidP="005F741F">
            <w:pPr>
              <w:keepNext/>
              <w:widowControl w:val="0"/>
              <w:tabs>
                <w:tab w:val="clear" w:pos="567"/>
              </w:tabs>
              <w:spacing w:line="240" w:lineRule="auto"/>
              <w:jc w:val="center"/>
              <w:rPr>
                <w:rFonts w:eastAsia="MS Mincho"/>
                <w:szCs w:val="22"/>
                <w:lang w:val="de-DE"/>
              </w:rPr>
            </w:pPr>
            <w:r w:rsidRPr="00F97524">
              <w:rPr>
                <w:rFonts w:eastAsia="MS Mincho"/>
                <w:szCs w:val="22"/>
                <w:lang w:val="de-DE"/>
              </w:rPr>
              <w:t>häufig</w:t>
            </w:r>
          </w:p>
        </w:tc>
      </w:tr>
    </w:tbl>
    <w:p w14:paraId="04DD14AF" w14:textId="77777777" w:rsidR="00784B97" w:rsidRDefault="002B0358" w:rsidP="005E3318">
      <w:pPr>
        <w:keepNext/>
        <w:widowControl w:val="0"/>
        <w:tabs>
          <w:tab w:val="clear" w:pos="567"/>
        </w:tabs>
        <w:spacing w:line="240" w:lineRule="auto"/>
        <w:ind w:left="284" w:hanging="284"/>
        <w:rPr>
          <w:sz w:val="20"/>
          <w:lang w:val="de-DE"/>
        </w:rPr>
      </w:pPr>
      <w:r w:rsidRPr="00F97524">
        <w:rPr>
          <w:sz w:val="20"/>
          <w:lang w:val="de-DE"/>
        </w:rPr>
        <w:t>*</w:t>
      </w:r>
      <w:r w:rsidR="00F97524" w:rsidRPr="00F97524">
        <w:rPr>
          <w:sz w:val="20"/>
          <w:lang w:val="de-DE"/>
        </w:rPr>
        <w:tab/>
      </w:r>
      <w:r w:rsidRPr="00F97524">
        <w:rPr>
          <w:sz w:val="20"/>
          <w:lang w:val="de-DE"/>
        </w:rPr>
        <w:t>Auf der Grundlage von Spontanmeldungen nach Markteinführung</w:t>
      </w:r>
    </w:p>
    <w:p w14:paraId="6CB08EF0" w14:textId="6372FACB" w:rsidR="00C304D3" w:rsidRPr="00F97524" w:rsidRDefault="00CD629F" w:rsidP="005E3318">
      <w:pPr>
        <w:keepNext/>
        <w:widowControl w:val="0"/>
        <w:tabs>
          <w:tab w:val="clear" w:pos="567"/>
        </w:tabs>
        <w:autoSpaceDE w:val="0"/>
        <w:autoSpaceDN w:val="0"/>
        <w:adjustRightInd w:val="0"/>
        <w:spacing w:line="240" w:lineRule="auto"/>
        <w:ind w:left="284" w:hanging="284"/>
        <w:rPr>
          <w:sz w:val="20"/>
          <w:lang w:val="de-DE"/>
        </w:rPr>
      </w:pPr>
      <w:r w:rsidRPr="00F97524">
        <w:rPr>
          <w:sz w:val="20"/>
          <w:lang w:val="de-DE"/>
        </w:rPr>
        <w:t>**</w:t>
      </w:r>
      <w:r w:rsidR="00F97524" w:rsidRPr="00F97524">
        <w:rPr>
          <w:sz w:val="20"/>
          <w:lang w:val="de-DE"/>
        </w:rPr>
        <w:tab/>
      </w:r>
      <w:r w:rsidRPr="00F97524">
        <w:rPr>
          <w:sz w:val="20"/>
          <w:lang w:val="de-DE"/>
        </w:rPr>
        <w:t>Auf der Grundlage von in klinischen Studie</w:t>
      </w:r>
      <w:r w:rsidR="00AF16C0" w:rsidRPr="00F97524">
        <w:rPr>
          <w:sz w:val="20"/>
          <w:lang w:val="de-DE"/>
        </w:rPr>
        <w:t xml:space="preserve">n beobachteten </w:t>
      </w:r>
      <w:proofErr w:type="spellStart"/>
      <w:r w:rsidR="00AF16C0" w:rsidRPr="00F97524">
        <w:rPr>
          <w:sz w:val="20"/>
          <w:lang w:val="de-DE"/>
        </w:rPr>
        <w:t>Lipaseerhöhungen</w:t>
      </w:r>
      <w:proofErr w:type="spellEnd"/>
      <w:r w:rsidR="00AF16C0" w:rsidRPr="00F97524">
        <w:rPr>
          <w:sz w:val="20"/>
          <w:lang w:val="de-DE"/>
        </w:rPr>
        <w:t xml:space="preserve"> </w:t>
      </w:r>
      <w:r w:rsidR="00E75FFD" w:rsidRPr="00F97524">
        <w:rPr>
          <w:sz w:val="20"/>
          <w:lang w:val="de-DE"/>
        </w:rPr>
        <w:t>auf</w:t>
      </w:r>
      <w:r w:rsidRPr="00F97524">
        <w:rPr>
          <w:sz w:val="20"/>
          <w:lang w:val="de-DE"/>
        </w:rPr>
        <w:t xml:space="preserve"> &gt; 3 </w:t>
      </w:r>
      <w:r w:rsidR="00DF5176" w:rsidRPr="00DF5176">
        <w:rPr>
          <w:lang w:val="de-DE"/>
        </w:rPr>
        <w:t>×</w:t>
      </w:r>
      <w:r w:rsidRPr="00F97524">
        <w:rPr>
          <w:sz w:val="20"/>
          <w:lang w:val="de-DE"/>
        </w:rPr>
        <w:t> ULN</w:t>
      </w:r>
    </w:p>
    <w:p w14:paraId="4C688F6A" w14:textId="3678ACB1" w:rsidR="003D2C79" w:rsidRPr="00F97524" w:rsidRDefault="003D2C79" w:rsidP="005E3318">
      <w:pPr>
        <w:keepNext/>
        <w:widowControl w:val="0"/>
        <w:tabs>
          <w:tab w:val="clear" w:pos="567"/>
        </w:tabs>
        <w:autoSpaceDE w:val="0"/>
        <w:autoSpaceDN w:val="0"/>
        <w:adjustRightInd w:val="0"/>
        <w:spacing w:line="240" w:lineRule="auto"/>
        <w:ind w:left="284" w:hanging="284"/>
        <w:rPr>
          <w:sz w:val="20"/>
          <w:lang w:val="de-DE"/>
        </w:rPr>
      </w:pPr>
      <w:r w:rsidRPr="00F97524">
        <w:rPr>
          <w:sz w:val="20"/>
          <w:vertAlign w:val="superscript"/>
          <w:lang w:val="de-DE"/>
        </w:rPr>
        <w:t>#</w:t>
      </w:r>
      <w:r w:rsidR="00F97524" w:rsidRPr="00F97524">
        <w:rPr>
          <w:sz w:val="20"/>
          <w:lang w:val="de-DE"/>
        </w:rPr>
        <w:tab/>
      </w:r>
      <w:r w:rsidRPr="00F97524">
        <w:rPr>
          <w:sz w:val="20"/>
          <w:lang w:val="de-DE"/>
        </w:rPr>
        <w:t xml:space="preserve">Auf der Grundlage der </w:t>
      </w:r>
      <w:r w:rsidRPr="00F97524">
        <w:rPr>
          <w:i/>
          <w:sz w:val="20"/>
          <w:lang w:val="de-DE"/>
        </w:rPr>
        <w:t xml:space="preserve">Studie zur kardiovaskulären und renalen Sicherheit von </w:t>
      </w:r>
      <w:proofErr w:type="spellStart"/>
      <w:r w:rsidRPr="00F97524">
        <w:rPr>
          <w:i/>
          <w:sz w:val="20"/>
          <w:lang w:val="de-DE"/>
        </w:rPr>
        <w:t>Linagliptin</w:t>
      </w:r>
      <w:proofErr w:type="spellEnd"/>
      <w:r w:rsidRPr="00F97524">
        <w:rPr>
          <w:i/>
          <w:sz w:val="20"/>
          <w:lang w:val="de-DE"/>
        </w:rPr>
        <w:t xml:space="preserve"> (CARMELINA)</w:t>
      </w:r>
      <w:r w:rsidR="00C46392" w:rsidRPr="00F97524">
        <w:rPr>
          <w:sz w:val="20"/>
          <w:lang w:val="de-DE"/>
        </w:rPr>
        <w:t xml:space="preserve">, </w:t>
      </w:r>
      <w:r w:rsidRPr="00F97524">
        <w:rPr>
          <w:sz w:val="20"/>
          <w:lang w:val="de-DE"/>
        </w:rPr>
        <w:t>siehe auch unten</w:t>
      </w:r>
    </w:p>
    <w:p w14:paraId="6252A3A8" w14:textId="77777777" w:rsidR="00C87645" w:rsidRPr="00F97524" w:rsidRDefault="00C87645" w:rsidP="005E3318">
      <w:pPr>
        <w:keepNext/>
        <w:widowControl w:val="0"/>
        <w:tabs>
          <w:tab w:val="clear" w:pos="567"/>
        </w:tabs>
        <w:spacing w:line="240" w:lineRule="auto"/>
        <w:ind w:left="284" w:hanging="284"/>
        <w:rPr>
          <w:rFonts w:eastAsia="MS Mincho"/>
          <w:sz w:val="20"/>
          <w:lang w:val="de-DE"/>
        </w:rPr>
      </w:pPr>
      <w:r w:rsidRPr="00F97524">
        <w:rPr>
          <w:rFonts w:eastAsia="MS Mincho"/>
          <w:iCs/>
          <w:sz w:val="20"/>
          <w:vertAlign w:val="superscript"/>
          <w:lang w:val="de-DE"/>
        </w:rPr>
        <w:t>1</w:t>
      </w:r>
      <w:r w:rsidRPr="00F97524">
        <w:rPr>
          <w:rFonts w:eastAsia="MS Mincho"/>
          <w:sz w:val="20"/>
          <w:lang w:val="de-DE"/>
        </w:rPr>
        <w:tab/>
      </w:r>
      <w:r w:rsidR="003A6F6A" w:rsidRPr="00F97524">
        <w:rPr>
          <w:sz w:val="20"/>
          <w:lang w:val="de-DE"/>
        </w:rPr>
        <w:t>In</w:t>
      </w:r>
      <w:r w:rsidR="009F0EFD" w:rsidRPr="00F97524">
        <w:rPr>
          <w:sz w:val="20"/>
          <w:lang w:val="de-DE"/>
        </w:rPr>
        <w:t xml:space="preserve"> Kombination </w:t>
      </w:r>
      <w:r w:rsidR="003A6F6A" w:rsidRPr="00F97524">
        <w:rPr>
          <w:sz w:val="20"/>
          <w:lang w:val="de-DE"/>
        </w:rPr>
        <w:t>mit</w:t>
      </w:r>
      <w:r w:rsidR="009F0EFD" w:rsidRPr="00F97524">
        <w:rPr>
          <w:rFonts w:eastAsia="MS Mincho"/>
          <w:sz w:val="20"/>
          <w:lang w:val="de-DE"/>
        </w:rPr>
        <w:t xml:space="preserve"> </w:t>
      </w:r>
      <w:proofErr w:type="spellStart"/>
      <w:r w:rsidR="009F0EFD" w:rsidRPr="00F97524">
        <w:rPr>
          <w:rFonts w:eastAsia="MS Mincho"/>
          <w:sz w:val="20"/>
          <w:lang w:val="de-DE"/>
        </w:rPr>
        <w:t>Metformin</w:t>
      </w:r>
      <w:proofErr w:type="spellEnd"/>
      <w:r w:rsidR="003A6F6A" w:rsidRPr="00F97524">
        <w:rPr>
          <w:rFonts w:eastAsia="MS Mincho"/>
          <w:sz w:val="20"/>
          <w:lang w:val="de-DE"/>
        </w:rPr>
        <w:t xml:space="preserve"> plus</w:t>
      </w:r>
      <w:r w:rsidR="009F0EFD" w:rsidRPr="00F97524">
        <w:rPr>
          <w:rFonts w:eastAsia="MS Mincho"/>
          <w:sz w:val="20"/>
          <w:lang w:val="de-DE"/>
        </w:rPr>
        <w:t xml:space="preserve"> Sulfonylharnstoff </w:t>
      </w:r>
      <w:r w:rsidR="009F0EFD" w:rsidRPr="00F97524">
        <w:rPr>
          <w:sz w:val="20"/>
          <w:lang w:val="de-DE"/>
        </w:rPr>
        <w:t>beobachtete Nebenwirkung</w:t>
      </w:r>
    </w:p>
    <w:p w14:paraId="175D4F2E" w14:textId="77777777" w:rsidR="00C87645" w:rsidRPr="00F97524" w:rsidRDefault="00C87645" w:rsidP="005E3318">
      <w:pPr>
        <w:widowControl w:val="0"/>
        <w:tabs>
          <w:tab w:val="clear" w:pos="567"/>
        </w:tabs>
        <w:spacing w:line="240" w:lineRule="auto"/>
        <w:ind w:left="284" w:hanging="284"/>
        <w:rPr>
          <w:rFonts w:eastAsia="MS Mincho"/>
          <w:iCs/>
          <w:sz w:val="20"/>
          <w:lang w:val="de-DE"/>
        </w:rPr>
      </w:pPr>
      <w:r w:rsidRPr="00F97524">
        <w:rPr>
          <w:rFonts w:eastAsia="MS Mincho"/>
          <w:iCs/>
          <w:sz w:val="20"/>
          <w:vertAlign w:val="superscript"/>
          <w:lang w:val="de-DE"/>
        </w:rPr>
        <w:t>2</w:t>
      </w:r>
      <w:r w:rsidRPr="00F97524">
        <w:rPr>
          <w:rFonts w:eastAsia="MS Mincho"/>
          <w:i/>
          <w:sz w:val="20"/>
          <w:vertAlign w:val="superscript"/>
          <w:lang w:val="de-DE"/>
        </w:rPr>
        <w:tab/>
      </w:r>
      <w:r w:rsidR="003A6F6A" w:rsidRPr="00F97524">
        <w:rPr>
          <w:sz w:val="20"/>
          <w:lang w:val="de-DE"/>
        </w:rPr>
        <w:t>In</w:t>
      </w:r>
      <w:r w:rsidR="009F0EFD" w:rsidRPr="00F97524">
        <w:rPr>
          <w:sz w:val="20"/>
          <w:lang w:val="de-DE"/>
        </w:rPr>
        <w:t xml:space="preserve"> Kombination mit Insulin beobachtete Nebenwirkung</w:t>
      </w:r>
    </w:p>
    <w:p w14:paraId="71B367CE" w14:textId="77777777" w:rsidR="009E7928" w:rsidRPr="00F97524" w:rsidRDefault="009E7928" w:rsidP="005F741F">
      <w:pPr>
        <w:widowControl w:val="0"/>
        <w:tabs>
          <w:tab w:val="clear" w:pos="567"/>
        </w:tabs>
        <w:autoSpaceDE w:val="0"/>
        <w:autoSpaceDN w:val="0"/>
        <w:adjustRightInd w:val="0"/>
        <w:spacing w:line="240" w:lineRule="auto"/>
        <w:rPr>
          <w:szCs w:val="22"/>
          <w:lang w:val="de-DE"/>
        </w:rPr>
      </w:pPr>
    </w:p>
    <w:p w14:paraId="0AA250B6" w14:textId="77777777" w:rsidR="003D2C79" w:rsidRPr="00F97524" w:rsidRDefault="003D2C79" w:rsidP="005F741F">
      <w:pPr>
        <w:keepNext/>
        <w:widowControl w:val="0"/>
        <w:tabs>
          <w:tab w:val="clear" w:pos="567"/>
        </w:tabs>
        <w:autoSpaceDE w:val="0"/>
        <w:autoSpaceDN w:val="0"/>
        <w:adjustRightInd w:val="0"/>
        <w:spacing w:line="240" w:lineRule="auto"/>
        <w:rPr>
          <w:szCs w:val="22"/>
          <w:u w:val="single"/>
          <w:lang w:val="de-DE"/>
        </w:rPr>
      </w:pPr>
      <w:r w:rsidRPr="00F97524">
        <w:rPr>
          <w:szCs w:val="22"/>
          <w:u w:val="single"/>
          <w:lang w:val="de-DE"/>
        </w:rPr>
        <w:t xml:space="preserve">Studie zur kardiovaskulären und renalen Sicherheit von </w:t>
      </w:r>
      <w:proofErr w:type="spellStart"/>
      <w:r w:rsidRPr="00F97524">
        <w:rPr>
          <w:szCs w:val="22"/>
          <w:u w:val="single"/>
          <w:lang w:val="de-DE"/>
        </w:rPr>
        <w:t>Linagliptin</w:t>
      </w:r>
      <w:proofErr w:type="spellEnd"/>
      <w:r w:rsidRPr="00F97524">
        <w:rPr>
          <w:szCs w:val="22"/>
          <w:u w:val="single"/>
          <w:lang w:val="de-DE"/>
        </w:rPr>
        <w:t xml:space="preserve"> (CARMELINA)</w:t>
      </w:r>
    </w:p>
    <w:p w14:paraId="0FFF07CC" w14:textId="66308D4C" w:rsidR="003D2C79" w:rsidRPr="00F97524" w:rsidRDefault="003D2C79" w:rsidP="005F741F">
      <w:pPr>
        <w:widowControl w:val="0"/>
        <w:tabs>
          <w:tab w:val="clear" w:pos="567"/>
        </w:tabs>
        <w:autoSpaceDE w:val="0"/>
        <w:autoSpaceDN w:val="0"/>
        <w:adjustRightInd w:val="0"/>
        <w:spacing w:line="240" w:lineRule="auto"/>
        <w:rPr>
          <w:szCs w:val="22"/>
          <w:lang w:val="de-DE"/>
        </w:rPr>
      </w:pPr>
      <w:r w:rsidRPr="00F97524">
        <w:rPr>
          <w:szCs w:val="22"/>
          <w:lang w:val="de-DE"/>
        </w:rPr>
        <w:t>In der Studie CARMELINA wurde</w:t>
      </w:r>
      <w:r w:rsidR="00C46392" w:rsidRPr="00F97524">
        <w:rPr>
          <w:szCs w:val="22"/>
          <w:lang w:val="de-DE"/>
        </w:rPr>
        <w:t>n</w:t>
      </w:r>
      <w:r w:rsidRPr="00F97524">
        <w:rPr>
          <w:szCs w:val="22"/>
          <w:lang w:val="de-DE"/>
        </w:rPr>
        <w:t xml:space="preserve"> die kardiovaskuläre und renale Sicherheit von </w:t>
      </w:r>
      <w:proofErr w:type="spellStart"/>
      <w:r w:rsidRPr="00F97524">
        <w:rPr>
          <w:szCs w:val="22"/>
          <w:lang w:val="de-DE"/>
        </w:rPr>
        <w:t>Linagliptin</w:t>
      </w:r>
      <w:proofErr w:type="spellEnd"/>
      <w:r w:rsidRPr="00F97524">
        <w:rPr>
          <w:szCs w:val="22"/>
          <w:lang w:val="de-DE"/>
        </w:rPr>
        <w:t xml:space="preserve"> </w:t>
      </w:r>
      <w:r w:rsidR="00C46392" w:rsidRPr="00F97524">
        <w:rPr>
          <w:szCs w:val="22"/>
          <w:lang w:val="de-DE"/>
        </w:rPr>
        <w:t xml:space="preserve">im Vergleich zu </w:t>
      </w:r>
      <w:r w:rsidRPr="00F97524">
        <w:rPr>
          <w:szCs w:val="22"/>
          <w:lang w:val="de-DE"/>
        </w:rPr>
        <w:t>Placebo bei Patienten mit Typ</w:t>
      </w:r>
      <w:r w:rsidRPr="00F97524">
        <w:rPr>
          <w:szCs w:val="22"/>
          <w:lang w:val="de-DE"/>
        </w:rPr>
        <w:noBreakHyphen/>
        <w:t>2</w:t>
      </w:r>
      <w:r w:rsidR="00E23BA2">
        <w:rPr>
          <w:szCs w:val="22"/>
          <w:lang w:val="de-DE"/>
        </w:rPr>
        <w:noBreakHyphen/>
      </w:r>
      <w:r w:rsidRPr="00F97524">
        <w:rPr>
          <w:szCs w:val="22"/>
          <w:lang w:val="de-DE"/>
        </w:rPr>
        <w:t xml:space="preserve">Diabetes beurteilt, die aufgrund einer anamnestisch bekannten makrovaskulären oder renalen Erkrankung ein erhöhtes </w:t>
      </w:r>
      <w:r w:rsidR="00C46392" w:rsidRPr="00F97524">
        <w:rPr>
          <w:szCs w:val="22"/>
          <w:lang w:val="de-DE"/>
        </w:rPr>
        <w:t xml:space="preserve">kardiovaskuläres </w:t>
      </w:r>
      <w:r w:rsidRPr="00F97524">
        <w:rPr>
          <w:szCs w:val="22"/>
          <w:lang w:val="de-DE"/>
        </w:rPr>
        <w:t>Risiko hatten (siehe Abschnitt 5.1). Die Studie umfasste 3</w:t>
      </w:r>
      <w:r w:rsidR="00002D49">
        <w:rPr>
          <w:szCs w:val="22"/>
          <w:lang w:val="ru-RU"/>
        </w:rPr>
        <w:t> </w:t>
      </w:r>
      <w:r w:rsidRPr="00F97524">
        <w:rPr>
          <w:szCs w:val="22"/>
          <w:lang w:val="de-DE"/>
        </w:rPr>
        <w:t xml:space="preserve">494 Patienten, die 5 mg </w:t>
      </w:r>
      <w:proofErr w:type="spellStart"/>
      <w:r w:rsidRPr="00F97524">
        <w:rPr>
          <w:szCs w:val="22"/>
          <w:lang w:val="de-DE"/>
        </w:rPr>
        <w:t>Linagliptin</w:t>
      </w:r>
      <w:proofErr w:type="spellEnd"/>
      <w:r w:rsidRPr="00F97524">
        <w:rPr>
          <w:szCs w:val="22"/>
          <w:lang w:val="de-DE"/>
        </w:rPr>
        <w:t xml:space="preserve"> erhielten, sowie 3</w:t>
      </w:r>
      <w:r w:rsidR="00002D49">
        <w:rPr>
          <w:szCs w:val="22"/>
          <w:lang w:val="ru-RU"/>
        </w:rPr>
        <w:t> </w:t>
      </w:r>
      <w:r w:rsidRPr="00F97524">
        <w:rPr>
          <w:szCs w:val="22"/>
          <w:lang w:val="de-DE"/>
        </w:rPr>
        <w:t>485</w:t>
      </w:r>
      <w:r w:rsidR="00C46392" w:rsidRPr="00F97524">
        <w:rPr>
          <w:szCs w:val="22"/>
          <w:lang w:val="de-DE"/>
        </w:rPr>
        <w:t> </w:t>
      </w:r>
      <w:r w:rsidRPr="00F97524">
        <w:rPr>
          <w:szCs w:val="22"/>
          <w:lang w:val="de-DE"/>
        </w:rPr>
        <w:t xml:space="preserve">Patienten, die Placebo erhielten. Beide Behandlungen wurden zusätzlich zur </w:t>
      </w:r>
      <w:r w:rsidR="00760FE1" w:rsidRPr="00F97524">
        <w:rPr>
          <w:szCs w:val="22"/>
          <w:lang w:val="de-DE"/>
        </w:rPr>
        <w:t xml:space="preserve">Standardtherapie </w:t>
      </w:r>
      <w:r w:rsidRPr="00F97524">
        <w:rPr>
          <w:szCs w:val="22"/>
          <w:lang w:val="de-DE"/>
        </w:rPr>
        <w:t>mit regional unterschiedlichen Zielwerten für H</w:t>
      </w:r>
      <w:r w:rsidR="009879AC" w:rsidRPr="00F97524">
        <w:rPr>
          <w:szCs w:val="22"/>
          <w:lang w:val="de-DE"/>
        </w:rPr>
        <w:t>b</w:t>
      </w:r>
      <w:r w:rsidRPr="00F97524">
        <w:rPr>
          <w:szCs w:val="22"/>
          <w:lang w:val="de-DE"/>
        </w:rPr>
        <w:t>A</w:t>
      </w:r>
      <w:r w:rsidRPr="00F97524">
        <w:rPr>
          <w:szCs w:val="22"/>
          <w:vertAlign w:val="subscript"/>
          <w:lang w:val="de-DE"/>
        </w:rPr>
        <w:t>1c</w:t>
      </w:r>
      <w:r w:rsidRPr="00F97524">
        <w:rPr>
          <w:szCs w:val="22"/>
          <w:lang w:val="de-DE"/>
        </w:rPr>
        <w:t xml:space="preserve"> und kardiovaskuläre Risikofaktoren gegeben</w:t>
      </w:r>
      <w:r w:rsidR="001638F6" w:rsidRPr="00F97524">
        <w:rPr>
          <w:szCs w:val="22"/>
          <w:lang w:val="de-DE"/>
        </w:rPr>
        <w:t>. Die Gesamtinzidenz unerwünschter Ereignis</w:t>
      </w:r>
      <w:r w:rsidR="00702389" w:rsidRPr="00F97524">
        <w:rPr>
          <w:szCs w:val="22"/>
          <w:lang w:val="de-DE"/>
        </w:rPr>
        <w:t>s</w:t>
      </w:r>
      <w:r w:rsidR="001638F6" w:rsidRPr="00F97524">
        <w:rPr>
          <w:szCs w:val="22"/>
          <w:lang w:val="de-DE"/>
        </w:rPr>
        <w:t xml:space="preserve">e und schwerwiegender unerwünschter Ereignisse war bei Patienten unter </w:t>
      </w:r>
      <w:proofErr w:type="spellStart"/>
      <w:r w:rsidR="001638F6" w:rsidRPr="00F97524">
        <w:rPr>
          <w:szCs w:val="22"/>
          <w:lang w:val="de-DE"/>
        </w:rPr>
        <w:t>Linagliptin</w:t>
      </w:r>
      <w:proofErr w:type="spellEnd"/>
      <w:r w:rsidR="001638F6" w:rsidRPr="00F97524">
        <w:rPr>
          <w:szCs w:val="22"/>
          <w:lang w:val="de-DE"/>
        </w:rPr>
        <w:t xml:space="preserve"> ähnlich wie bei Patienten unter Placebo. Die Sicherheitsdaten dieser Studie entsprachen dem bereits bekannten Sicherheitsprofil von </w:t>
      </w:r>
      <w:proofErr w:type="spellStart"/>
      <w:r w:rsidR="001638F6" w:rsidRPr="00F97524">
        <w:rPr>
          <w:szCs w:val="22"/>
          <w:lang w:val="de-DE"/>
        </w:rPr>
        <w:t>Linagliptin</w:t>
      </w:r>
      <w:proofErr w:type="spellEnd"/>
      <w:r w:rsidR="001638F6" w:rsidRPr="00F97524">
        <w:rPr>
          <w:szCs w:val="22"/>
          <w:lang w:val="de-DE"/>
        </w:rPr>
        <w:t>.</w:t>
      </w:r>
    </w:p>
    <w:p w14:paraId="45DAE0FF" w14:textId="77777777" w:rsidR="001638F6" w:rsidRPr="00F97524" w:rsidRDefault="001638F6" w:rsidP="005F741F">
      <w:pPr>
        <w:widowControl w:val="0"/>
        <w:tabs>
          <w:tab w:val="clear" w:pos="567"/>
        </w:tabs>
        <w:autoSpaceDE w:val="0"/>
        <w:autoSpaceDN w:val="0"/>
        <w:adjustRightInd w:val="0"/>
        <w:spacing w:line="240" w:lineRule="auto"/>
        <w:rPr>
          <w:szCs w:val="22"/>
          <w:lang w:val="de-DE"/>
        </w:rPr>
      </w:pPr>
    </w:p>
    <w:p w14:paraId="78F65FD7" w14:textId="228073BA" w:rsidR="001638F6" w:rsidRPr="00F97524" w:rsidRDefault="001638F6" w:rsidP="005F741F">
      <w:pPr>
        <w:widowControl w:val="0"/>
        <w:tabs>
          <w:tab w:val="clear" w:pos="567"/>
        </w:tabs>
        <w:autoSpaceDE w:val="0"/>
        <w:autoSpaceDN w:val="0"/>
        <w:adjustRightInd w:val="0"/>
        <w:spacing w:line="240" w:lineRule="auto"/>
        <w:rPr>
          <w:szCs w:val="22"/>
          <w:lang w:val="de-DE"/>
        </w:rPr>
      </w:pPr>
      <w:r w:rsidRPr="00F97524">
        <w:rPr>
          <w:szCs w:val="22"/>
          <w:lang w:val="de-DE"/>
        </w:rPr>
        <w:t>In der behandelten Population wurde</w:t>
      </w:r>
      <w:r w:rsidR="009879AC" w:rsidRPr="00F97524">
        <w:rPr>
          <w:szCs w:val="22"/>
          <w:lang w:val="de-DE"/>
        </w:rPr>
        <w:t>n</w:t>
      </w:r>
      <w:r w:rsidRPr="00F97524">
        <w:rPr>
          <w:szCs w:val="22"/>
          <w:lang w:val="de-DE"/>
        </w:rPr>
        <w:t xml:space="preserve"> von 3,0 % der mit </w:t>
      </w:r>
      <w:proofErr w:type="spellStart"/>
      <w:r w:rsidRPr="00F97524">
        <w:rPr>
          <w:szCs w:val="22"/>
          <w:lang w:val="de-DE"/>
        </w:rPr>
        <w:t>Linagliptin</w:t>
      </w:r>
      <w:proofErr w:type="spellEnd"/>
      <w:r w:rsidRPr="00F97524">
        <w:rPr>
          <w:szCs w:val="22"/>
          <w:lang w:val="de-DE"/>
        </w:rPr>
        <w:t xml:space="preserve"> behandelten Patienten und von 3,1 % der Patienten unter Placebo schwere (</w:t>
      </w:r>
      <w:r w:rsidR="004552CE" w:rsidRPr="00F97524">
        <w:rPr>
          <w:szCs w:val="22"/>
          <w:lang w:val="de-DE"/>
        </w:rPr>
        <w:t>behandlungs</w:t>
      </w:r>
      <w:r w:rsidRPr="00F97524">
        <w:rPr>
          <w:szCs w:val="22"/>
          <w:lang w:val="de-DE"/>
        </w:rPr>
        <w:t xml:space="preserve">bedürftige) hypoglykämische Ereignisse berichtet. Unter den Patienten, die zu Studienbeginn </w:t>
      </w:r>
      <w:r w:rsidR="00B61CD6" w:rsidRPr="00F97524">
        <w:rPr>
          <w:szCs w:val="22"/>
          <w:lang w:val="de-DE"/>
        </w:rPr>
        <w:t xml:space="preserve">einen </w:t>
      </w:r>
      <w:r w:rsidRPr="00F97524">
        <w:rPr>
          <w:szCs w:val="22"/>
          <w:lang w:val="de-DE"/>
        </w:rPr>
        <w:t xml:space="preserve">Sulfonylharnstoff </w:t>
      </w:r>
      <w:r w:rsidR="002E783F" w:rsidRPr="00F97524">
        <w:rPr>
          <w:szCs w:val="22"/>
          <w:lang w:val="de-DE"/>
        </w:rPr>
        <w:t>einnahmen</w:t>
      </w:r>
      <w:r w:rsidRPr="00F97524">
        <w:rPr>
          <w:szCs w:val="22"/>
          <w:lang w:val="de-DE"/>
        </w:rPr>
        <w:t xml:space="preserve">, betrug die Inzidenz </w:t>
      </w:r>
      <w:r w:rsidR="00C46392" w:rsidRPr="00F97524">
        <w:rPr>
          <w:szCs w:val="22"/>
          <w:lang w:val="de-DE"/>
        </w:rPr>
        <w:t xml:space="preserve">von </w:t>
      </w:r>
      <w:r w:rsidRPr="00F97524">
        <w:rPr>
          <w:szCs w:val="22"/>
          <w:lang w:val="de-DE"/>
        </w:rPr>
        <w:t xml:space="preserve">schwerer Hypoglykämie 2,0 % </w:t>
      </w:r>
      <w:r w:rsidR="00C46392" w:rsidRPr="00F97524">
        <w:rPr>
          <w:szCs w:val="22"/>
          <w:lang w:val="de-DE"/>
        </w:rPr>
        <w:t xml:space="preserve">bei den mit </w:t>
      </w:r>
      <w:proofErr w:type="spellStart"/>
      <w:r w:rsidR="00C46392" w:rsidRPr="00F97524">
        <w:rPr>
          <w:szCs w:val="22"/>
          <w:lang w:val="de-DE"/>
        </w:rPr>
        <w:t>Linagliptin</w:t>
      </w:r>
      <w:proofErr w:type="spellEnd"/>
      <w:r w:rsidR="00C46392" w:rsidRPr="00F97524">
        <w:rPr>
          <w:szCs w:val="22"/>
          <w:lang w:val="de-DE"/>
        </w:rPr>
        <w:t xml:space="preserve"> behandelten Patienten </w:t>
      </w:r>
      <w:r w:rsidRPr="00F97524">
        <w:rPr>
          <w:szCs w:val="22"/>
          <w:lang w:val="de-DE"/>
        </w:rPr>
        <w:t xml:space="preserve">und </w:t>
      </w:r>
      <w:r w:rsidR="00C46392" w:rsidRPr="00F97524">
        <w:rPr>
          <w:szCs w:val="22"/>
          <w:lang w:val="de-DE"/>
        </w:rPr>
        <w:t xml:space="preserve">1,7 % </w:t>
      </w:r>
      <w:r w:rsidRPr="00F97524">
        <w:rPr>
          <w:szCs w:val="22"/>
          <w:lang w:val="de-DE"/>
        </w:rPr>
        <w:t xml:space="preserve">bei den mit Placebo behandelten Patienten. Unter den Patienten, die zu Studienbeginn </w:t>
      </w:r>
      <w:r w:rsidR="00702389" w:rsidRPr="00F97524">
        <w:rPr>
          <w:szCs w:val="22"/>
          <w:lang w:val="de-DE"/>
        </w:rPr>
        <w:t xml:space="preserve">Insulin </w:t>
      </w:r>
      <w:r w:rsidRPr="00F97524">
        <w:rPr>
          <w:szCs w:val="22"/>
          <w:lang w:val="de-DE"/>
        </w:rPr>
        <w:t>anwendeten, betrug die Inzidenz</w:t>
      </w:r>
      <w:r w:rsidR="00702389" w:rsidRPr="00F97524">
        <w:rPr>
          <w:szCs w:val="22"/>
          <w:lang w:val="de-DE"/>
        </w:rPr>
        <w:t xml:space="preserve"> </w:t>
      </w:r>
      <w:r w:rsidR="00FA7FA3" w:rsidRPr="00F97524">
        <w:rPr>
          <w:szCs w:val="22"/>
          <w:lang w:val="de-DE"/>
        </w:rPr>
        <w:t xml:space="preserve">von </w:t>
      </w:r>
      <w:r w:rsidR="00702389" w:rsidRPr="00F97524">
        <w:rPr>
          <w:szCs w:val="22"/>
          <w:lang w:val="de-DE"/>
        </w:rPr>
        <w:t xml:space="preserve">schwerer Hypoglykämie </w:t>
      </w:r>
      <w:r w:rsidR="00FA7FA3" w:rsidRPr="00F97524">
        <w:rPr>
          <w:szCs w:val="22"/>
          <w:lang w:val="de-DE"/>
        </w:rPr>
        <w:t xml:space="preserve">4,4 % </w:t>
      </w:r>
      <w:r w:rsidR="00702389" w:rsidRPr="00F97524">
        <w:rPr>
          <w:szCs w:val="22"/>
          <w:lang w:val="de-DE"/>
        </w:rPr>
        <w:t xml:space="preserve">bei den mit </w:t>
      </w:r>
      <w:proofErr w:type="spellStart"/>
      <w:r w:rsidR="00702389" w:rsidRPr="00F97524">
        <w:rPr>
          <w:szCs w:val="22"/>
          <w:lang w:val="de-DE"/>
        </w:rPr>
        <w:t>Linagliptin</w:t>
      </w:r>
      <w:proofErr w:type="spellEnd"/>
      <w:r w:rsidR="00702389" w:rsidRPr="00F97524">
        <w:rPr>
          <w:szCs w:val="22"/>
          <w:lang w:val="de-DE"/>
        </w:rPr>
        <w:t xml:space="preserve"> behandelten Patienten und </w:t>
      </w:r>
      <w:r w:rsidR="00FA7FA3" w:rsidRPr="00F97524">
        <w:rPr>
          <w:szCs w:val="22"/>
          <w:lang w:val="de-DE"/>
        </w:rPr>
        <w:t xml:space="preserve">4,9 % </w:t>
      </w:r>
      <w:r w:rsidR="00702389" w:rsidRPr="00F97524">
        <w:rPr>
          <w:szCs w:val="22"/>
          <w:lang w:val="de-DE"/>
        </w:rPr>
        <w:t>bei den mit Placebo behandelten Patienten.</w:t>
      </w:r>
    </w:p>
    <w:p w14:paraId="1EC7A6B4" w14:textId="77777777" w:rsidR="00702389" w:rsidRPr="00F97524" w:rsidRDefault="00702389" w:rsidP="005F741F">
      <w:pPr>
        <w:widowControl w:val="0"/>
        <w:tabs>
          <w:tab w:val="clear" w:pos="567"/>
        </w:tabs>
        <w:autoSpaceDE w:val="0"/>
        <w:autoSpaceDN w:val="0"/>
        <w:adjustRightInd w:val="0"/>
        <w:spacing w:line="240" w:lineRule="auto"/>
        <w:rPr>
          <w:szCs w:val="22"/>
          <w:lang w:val="de-DE"/>
        </w:rPr>
      </w:pPr>
    </w:p>
    <w:p w14:paraId="6C531AEF" w14:textId="77777777" w:rsidR="00702389" w:rsidRPr="00F97524" w:rsidRDefault="00702389" w:rsidP="005F741F">
      <w:pPr>
        <w:widowControl w:val="0"/>
        <w:tabs>
          <w:tab w:val="clear" w:pos="567"/>
        </w:tabs>
        <w:autoSpaceDE w:val="0"/>
        <w:autoSpaceDN w:val="0"/>
        <w:adjustRightInd w:val="0"/>
        <w:spacing w:line="240" w:lineRule="auto"/>
        <w:rPr>
          <w:szCs w:val="22"/>
          <w:lang w:val="de-DE"/>
        </w:rPr>
      </w:pPr>
      <w:r w:rsidRPr="00F97524">
        <w:rPr>
          <w:szCs w:val="22"/>
          <w:lang w:val="de-DE"/>
        </w:rPr>
        <w:t xml:space="preserve">Über den gesamten Beobachtungszeitraum der Studie wurde von 0,3 % der mit </w:t>
      </w:r>
      <w:proofErr w:type="spellStart"/>
      <w:r w:rsidRPr="00F97524">
        <w:rPr>
          <w:szCs w:val="22"/>
          <w:lang w:val="de-DE"/>
        </w:rPr>
        <w:t>Linagliptin</w:t>
      </w:r>
      <w:proofErr w:type="spellEnd"/>
      <w:r w:rsidRPr="00F97524">
        <w:rPr>
          <w:szCs w:val="22"/>
          <w:lang w:val="de-DE"/>
        </w:rPr>
        <w:t xml:space="preserve"> behandelten Patienten und </w:t>
      </w:r>
      <w:r w:rsidR="00FA7FA3" w:rsidRPr="00F97524">
        <w:rPr>
          <w:szCs w:val="22"/>
          <w:lang w:val="de-DE"/>
        </w:rPr>
        <w:t xml:space="preserve">von </w:t>
      </w:r>
      <w:r w:rsidRPr="00F97524">
        <w:rPr>
          <w:szCs w:val="22"/>
          <w:lang w:val="de-DE"/>
        </w:rPr>
        <w:t>0,1 % der mit Placebo behandelten Patienten eine adjudizierte akute Pankreatitis berichtet.</w:t>
      </w:r>
    </w:p>
    <w:p w14:paraId="4B3D30F8" w14:textId="77777777" w:rsidR="00702389" w:rsidRPr="00F97524" w:rsidRDefault="00702389" w:rsidP="005F741F">
      <w:pPr>
        <w:widowControl w:val="0"/>
        <w:tabs>
          <w:tab w:val="clear" w:pos="567"/>
        </w:tabs>
        <w:autoSpaceDE w:val="0"/>
        <w:autoSpaceDN w:val="0"/>
        <w:adjustRightInd w:val="0"/>
        <w:spacing w:line="240" w:lineRule="auto"/>
        <w:rPr>
          <w:szCs w:val="22"/>
          <w:lang w:val="de-DE"/>
        </w:rPr>
      </w:pPr>
    </w:p>
    <w:p w14:paraId="058C7489" w14:textId="77777777" w:rsidR="00702389" w:rsidRPr="00F97524" w:rsidRDefault="00702389" w:rsidP="005F741F">
      <w:pPr>
        <w:widowControl w:val="0"/>
        <w:tabs>
          <w:tab w:val="clear" w:pos="567"/>
        </w:tabs>
        <w:autoSpaceDE w:val="0"/>
        <w:autoSpaceDN w:val="0"/>
        <w:adjustRightInd w:val="0"/>
        <w:spacing w:line="240" w:lineRule="auto"/>
        <w:rPr>
          <w:szCs w:val="22"/>
          <w:lang w:val="de-DE"/>
        </w:rPr>
      </w:pPr>
      <w:r w:rsidRPr="00F97524">
        <w:rPr>
          <w:szCs w:val="22"/>
          <w:lang w:val="de-DE"/>
        </w:rPr>
        <w:t xml:space="preserve">In der Studie CARMELINA wurde von 0,2 % der mit </w:t>
      </w:r>
      <w:proofErr w:type="spellStart"/>
      <w:r w:rsidRPr="00F97524">
        <w:rPr>
          <w:szCs w:val="22"/>
          <w:lang w:val="de-DE"/>
        </w:rPr>
        <w:t>Linagliptin</w:t>
      </w:r>
      <w:proofErr w:type="spellEnd"/>
      <w:r w:rsidRPr="00F97524">
        <w:rPr>
          <w:szCs w:val="22"/>
          <w:lang w:val="de-DE"/>
        </w:rPr>
        <w:t xml:space="preserve"> behandelten Patienten und keinem der mit Placebo behandelten Patienten ein bullöses </w:t>
      </w:r>
      <w:proofErr w:type="spellStart"/>
      <w:r w:rsidRPr="00F97524">
        <w:rPr>
          <w:szCs w:val="22"/>
          <w:lang w:val="de-DE"/>
        </w:rPr>
        <w:t>Pemphigoid</w:t>
      </w:r>
      <w:proofErr w:type="spellEnd"/>
      <w:r w:rsidRPr="00F97524">
        <w:rPr>
          <w:szCs w:val="22"/>
          <w:lang w:val="de-DE"/>
        </w:rPr>
        <w:t xml:space="preserve"> berichtet.</w:t>
      </w:r>
    </w:p>
    <w:p w14:paraId="785F6875" w14:textId="40F9AA3A" w:rsidR="003D2C79" w:rsidRPr="00F97524" w:rsidRDefault="003D2C79" w:rsidP="005F741F">
      <w:pPr>
        <w:widowControl w:val="0"/>
        <w:tabs>
          <w:tab w:val="clear" w:pos="567"/>
        </w:tabs>
        <w:autoSpaceDE w:val="0"/>
        <w:autoSpaceDN w:val="0"/>
        <w:adjustRightInd w:val="0"/>
        <w:spacing w:line="240" w:lineRule="auto"/>
        <w:rPr>
          <w:szCs w:val="22"/>
          <w:lang w:val="de-DE"/>
        </w:rPr>
      </w:pPr>
    </w:p>
    <w:p w14:paraId="45043E13" w14:textId="60B36857" w:rsidR="005E3812" w:rsidRPr="00F97524" w:rsidRDefault="005E3812" w:rsidP="005F741F">
      <w:pPr>
        <w:keepNext/>
        <w:widowControl w:val="0"/>
        <w:tabs>
          <w:tab w:val="clear" w:pos="567"/>
        </w:tabs>
        <w:autoSpaceDE w:val="0"/>
        <w:autoSpaceDN w:val="0"/>
        <w:adjustRightInd w:val="0"/>
        <w:spacing w:line="240" w:lineRule="auto"/>
        <w:rPr>
          <w:szCs w:val="22"/>
          <w:u w:val="single"/>
          <w:lang w:val="de-DE"/>
        </w:rPr>
      </w:pPr>
      <w:r w:rsidRPr="00F97524">
        <w:rPr>
          <w:szCs w:val="22"/>
          <w:u w:val="single"/>
          <w:lang w:val="de-DE"/>
        </w:rPr>
        <w:t>Kinder und Jugendliche</w:t>
      </w:r>
    </w:p>
    <w:p w14:paraId="5DB6AD17" w14:textId="2AD1418C" w:rsidR="005E3812" w:rsidRPr="00F97524" w:rsidRDefault="005E3812" w:rsidP="005F741F">
      <w:pPr>
        <w:widowControl w:val="0"/>
        <w:tabs>
          <w:tab w:val="clear" w:pos="567"/>
        </w:tabs>
        <w:autoSpaceDE w:val="0"/>
        <w:autoSpaceDN w:val="0"/>
        <w:adjustRightInd w:val="0"/>
        <w:spacing w:line="240" w:lineRule="auto"/>
        <w:rPr>
          <w:szCs w:val="22"/>
          <w:lang w:val="de-DE"/>
        </w:rPr>
      </w:pPr>
      <w:r w:rsidRPr="00F97524">
        <w:rPr>
          <w:szCs w:val="22"/>
          <w:lang w:val="de-DE"/>
        </w:rPr>
        <w:t xml:space="preserve">Insgesamt war das Sicherheitsprofil von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 xml:space="preserve">in klinischen Studien </w:t>
      </w:r>
      <w:proofErr w:type="gramStart"/>
      <w:r w:rsidRPr="00F97524">
        <w:rPr>
          <w:szCs w:val="22"/>
          <w:lang w:val="de-DE"/>
        </w:rPr>
        <w:t xml:space="preserve">mit pädiatrischen </w:t>
      </w:r>
      <w:r w:rsidR="00FF5010" w:rsidRPr="00F97524">
        <w:rPr>
          <w:szCs w:val="22"/>
          <w:lang w:val="de-DE"/>
        </w:rPr>
        <w:t>Typ</w:t>
      </w:r>
      <w:proofErr w:type="gramEnd"/>
      <w:r w:rsidR="00E23BA2">
        <w:rPr>
          <w:szCs w:val="22"/>
          <w:lang w:val="de-DE"/>
        </w:rPr>
        <w:noBreakHyphen/>
      </w:r>
      <w:r w:rsidR="00FF5010" w:rsidRPr="00F97524">
        <w:rPr>
          <w:szCs w:val="22"/>
          <w:lang w:val="de-DE"/>
        </w:rPr>
        <w:t>2</w:t>
      </w:r>
      <w:r w:rsidR="00E23BA2">
        <w:rPr>
          <w:szCs w:val="22"/>
          <w:lang w:val="de-DE"/>
        </w:rPr>
        <w:noBreakHyphen/>
      </w:r>
      <w:r w:rsidR="00FF5010" w:rsidRPr="00F97524">
        <w:rPr>
          <w:szCs w:val="22"/>
          <w:lang w:val="de-DE"/>
        </w:rPr>
        <w:t xml:space="preserve">Diabetes mellitus </w:t>
      </w:r>
      <w:r w:rsidRPr="00F97524">
        <w:rPr>
          <w:szCs w:val="22"/>
          <w:lang w:val="de-DE"/>
        </w:rPr>
        <w:t xml:space="preserve">Patienten im Alter </w:t>
      </w:r>
      <w:r w:rsidR="00F93FFC" w:rsidRPr="00F97524">
        <w:rPr>
          <w:szCs w:val="22"/>
          <w:lang w:val="de-DE"/>
        </w:rPr>
        <w:t>von</w:t>
      </w:r>
      <w:r w:rsidRPr="00F97524">
        <w:rPr>
          <w:szCs w:val="22"/>
          <w:lang w:val="de-DE"/>
        </w:rPr>
        <w:t xml:space="preserve"> 10 </w:t>
      </w:r>
      <w:r w:rsidR="00F93FFC" w:rsidRPr="00F97524">
        <w:rPr>
          <w:szCs w:val="22"/>
          <w:lang w:val="de-DE"/>
        </w:rPr>
        <w:t>bis</w:t>
      </w:r>
      <w:r w:rsidRPr="00F97524">
        <w:rPr>
          <w:szCs w:val="22"/>
          <w:lang w:val="de-DE"/>
        </w:rPr>
        <w:t xml:space="preserve"> 17 Jahren </w:t>
      </w:r>
      <w:r w:rsidRPr="00F97524">
        <w:rPr>
          <w:rFonts w:eastAsia="MS Mincho"/>
          <w:szCs w:val="22"/>
          <w:lang w:val="de-DE"/>
        </w:rPr>
        <w:t>vergleichbar mit dem</w:t>
      </w:r>
      <w:r w:rsidR="00FF5010" w:rsidRPr="00F97524">
        <w:rPr>
          <w:rFonts w:eastAsia="MS Mincho"/>
          <w:szCs w:val="22"/>
          <w:lang w:val="de-DE"/>
        </w:rPr>
        <w:t xml:space="preserve"> in Erwachsenen beobachteten.</w:t>
      </w:r>
    </w:p>
    <w:p w14:paraId="0E66A4BF" w14:textId="77777777" w:rsidR="005E3812" w:rsidRPr="00F97524" w:rsidRDefault="005E3812" w:rsidP="005F741F">
      <w:pPr>
        <w:widowControl w:val="0"/>
        <w:tabs>
          <w:tab w:val="clear" w:pos="567"/>
        </w:tabs>
        <w:autoSpaceDE w:val="0"/>
        <w:autoSpaceDN w:val="0"/>
        <w:adjustRightInd w:val="0"/>
        <w:spacing w:line="240" w:lineRule="auto"/>
        <w:rPr>
          <w:szCs w:val="22"/>
          <w:lang w:val="de-DE"/>
        </w:rPr>
      </w:pPr>
    </w:p>
    <w:p w14:paraId="7F3755A6" w14:textId="77777777" w:rsidR="00C304D3" w:rsidRPr="00F97524" w:rsidRDefault="002B0358" w:rsidP="005F741F">
      <w:pPr>
        <w:keepNext/>
        <w:widowControl w:val="0"/>
        <w:tabs>
          <w:tab w:val="clear" w:pos="567"/>
        </w:tabs>
        <w:spacing w:line="240" w:lineRule="auto"/>
        <w:rPr>
          <w:szCs w:val="22"/>
          <w:lang w:val="de-DE"/>
        </w:rPr>
      </w:pPr>
      <w:r w:rsidRPr="00F97524">
        <w:rPr>
          <w:szCs w:val="22"/>
          <w:u w:val="single"/>
          <w:lang w:val="de-DE"/>
        </w:rPr>
        <w:t>Meldung des Verdachts auf Nebenwirkungen</w:t>
      </w:r>
    </w:p>
    <w:p w14:paraId="08DDB8F8" w14:textId="261E679A" w:rsidR="00C304D3" w:rsidRPr="00F97524" w:rsidRDefault="002B0358" w:rsidP="005F741F">
      <w:pPr>
        <w:widowControl w:val="0"/>
        <w:tabs>
          <w:tab w:val="clear" w:pos="567"/>
        </w:tabs>
        <w:autoSpaceDE w:val="0"/>
        <w:autoSpaceDN w:val="0"/>
        <w:adjustRightInd w:val="0"/>
        <w:spacing w:line="240" w:lineRule="auto"/>
        <w:rPr>
          <w:szCs w:val="22"/>
          <w:lang w:val="de-DE"/>
        </w:rPr>
      </w:pPr>
      <w:r w:rsidRPr="00F97524">
        <w:rPr>
          <w:szCs w:val="22"/>
          <w:lang w:val="de-DE"/>
        </w:rPr>
        <w:t xml:space="preserve">Die Meldung des Verdachts auf Nebenwirkungen nach der Zulassung ist von großer Wichtigkeit. Sie ermöglicht eine kontinuierliche Überwachung </w:t>
      </w:r>
      <w:proofErr w:type="gramStart"/>
      <w:r w:rsidRPr="00F97524">
        <w:rPr>
          <w:szCs w:val="22"/>
          <w:lang w:val="de-DE"/>
        </w:rPr>
        <w:t>des Nutzen</w:t>
      </w:r>
      <w:proofErr w:type="gramEnd"/>
      <w:r w:rsidR="00E23BA2">
        <w:rPr>
          <w:szCs w:val="22"/>
          <w:lang w:val="de-DE"/>
        </w:rPr>
        <w:noBreakHyphen/>
      </w:r>
      <w:r w:rsidRPr="00F97524">
        <w:rPr>
          <w:szCs w:val="22"/>
          <w:lang w:val="de-DE"/>
        </w:rPr>
        <w:t>Risiko</w:t>
      </w:r>
      <w:r w:rsidR="00E23BA2">
        <w:rPr>
          <w:szCs w:val="22"/>
          <w:lang w:val="de-DE"/>
        </w:rPr>
        <w:noBreakHyphen/>
      </w:r>
      <w:r w:rsidRPr="00F97524">
        <w:rPr>
          <w:szCs w:val="22"/>
          <w:lang w:val="de-DE"/>
        </w:rPr>
        <w:t xml:space="preserve">Verhältnisses des Arzneimittels. Angehörige von Gesundheitsberufen sind aufgefordert, jeden Verdachtsfall einer Nebenwirkung über </w:t>
      </w:r>
      <w:r w:rsidRPr="00F97524">
        <w:rPr>
          <w:szCs w:val="22"/>
          <w:shd w:val="clear" w:color="auto" w:fill="D9D9D9"/>
          <w:lang w:val="de-DE"/>
        </w:rPr>
        <w:t xml:space="preserve">das in </w:t>
      </w:r>
      <w:hyperlink r:id="rId10" w:history="1">
        <w:r w:rsidR="004102AF" w:rsidRPr="00F97524">
          <w:rPr>
            <w:rStyle w:val="Hyperlink"/>
            <w:szCs w:val="22"/>
            <w:highlight w:val="lightGray"/>
            <w:lang w:val="de-DE"/>
          </w:rPr>
          <w:t>Anhang V</w:t>
        </w:r>
      </w:hyperlink>
      <w:r w:rsidRPr="00F97524">
        <w:rPr>
          <w:szCs w:val="22"/>
          <w:shd w:val="clear" w:color="auto" w:fill="D9D9D9"/>
          <w:lang w:val="de-DE"/>
        </w:rPr>
        <w:t xml:space="preserve"> aufgeführte nationale Meldesystem</w:t>
      </w:r>
      <w:r w:rsidRPr="00F97524">
        <w:rPr>
          <w:szCs w:val="22"/>
          <w:lang w:val="de-DE"/>
        </w:rPr>
        <w:t xml:space="preserve"> anzuzeigen.</w:t>
      </w:r>
    </w:p>
    <w:p w14:paraId="3D0DB8B8" w14:textId="77777777" w:rsidR="00C304D3" w:rsidRPr="00F97524" w:rsidRDefault="00C304D3" w:rsidP="005F741F">
      <w:pPr>
        <w:widowControl w:val="0"/>
        <w:tabs>
          <w:tab w:val="clear" w:pos="567"/>
        </w:tabs>
        <w:spacing w:line="240" w:lineRule="auto"/>
        <w:rPr>
          <w:szCs w:val="22"/>
          <w:u w:val="single"/>
          <w:lang w:val="de-DE"/>
        </w:rPr>
      </w:pPr>
    </w:p>
    <w:p w14:paraId="52742E47"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4.9</w:t>
      </w:r>
      <w:r w:rsidRPr="00F97524">
        <w:rPr>
          <w:b/>
          <w:szCs w:val="22"/>
          <w:lang w:val="de-DE"/>
        </w:rPr>
        <w:tab/>
        <w:t>Überdosierung</w:t>
      </w:r>
    </w:p>
    <w:p w14:paraId="4E2045EA" w14:textId="77777777" w:rsidR="00C304D3" w:rsidRPr="00F97524" w:rsidRDefault="00C304D3" w:rsidP="005F741F">
      <w:pPr>
        <w:keepNext/>
        <w:widowControl w:val="0"/>
        <w:tabs>
          <w:tab w:val="clear" w:pos="567"/>
        </w:tabs>
        <w:spacing w:line="240" w:lineRule="auto"/>
        <w:rPr>
          <w:szCs w:val="22"/>
          <w:lang w:val="de-DE"/>
        </w:rPr>
      </w:pPr>
    </w:p>
    <w:p w14:paraId="4726FFF8" w14:textId="77777777"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szCs w:val="22"/>
          <w:u w:val="single"/>
          <w:lang w:val="de-DE"/>
        </w:rPr>
        <w:t>Symptome</w:t>
      </w:r>
    </w:p>
    <w:p w14:paraId="3E369E64"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In kontrollierten klinischen Studien mit gesunden Probanden wurden Einzeldosen von bis zu 600 mg </w:t>
      </w:r>
      <w:proofErr w:type="spellStart"/>
      <w:r w:rsidRPr="00F97524">
        <w:rPr>
          <w:rFonts w:eastAsia="MS Mincho"/>
          <w:szCs w:val="22"/>
          <w:lang w:val="de-DE"/>
        </w:rPr>
        <w:t>Linagliptin</w:t>
      </w:r>
      <w:proofErr w:type="spellEnd"/>
      <w:r w:rsidRPr="00F97524">
        <w:rPr>
          <w:rFonts w:eastAsia="MS Mincho"/>
          <w:szCs w:val="22"/>
          <w:lang w:val="de-DE"/>
        </w:rPr>
        <w:t xml:space="preserve"> (entspricht dem </w:t>
      </w:r>
      <w:r w:rsidR="00674953" w:rsidRPr="00F97524">
        <w:rPr>
          <w:rFonts w:eastAsia="MS Mincho"/>
          <w:szCs w:val="22"/>
          <w:lang w:val="de-DE" w:eastAsia="ja-JP" w:bidi="bn-IN"/>
        </w:rPr>
        <w:t>120</w:t>
      </w:r>
      <w:r w:rsidR="00B75DAF" w:rsidRPr="00F97524">
        <w:rPr>
          <w:rFonts w:eastAsia="MS Mincho"/>
          <w:szCs w:val="22"/>
          <w:lang w:val="de-DE" w:eastAsia="ja-JP" w:bidi="bn-IN"/>
        </w:rPr>
        <w:noBreakHyphen/>
      </w:r>
      <w:r w:rsidR="00674953" w:rsidRPr="00F97524">
        <w:rPr>
          <w:rFonts w:eastAsia="MS Mincho"/>
          <w:szCs w:val="22"/>
          <w:lang w:val="de-DE" w:eastAsia="ja-JP" w:bidi="bn-IN"/>
        </w:rPr>
        <w:t>Fachen</w:t>
      </w:r>
      <w:r w:rsidRPr="00F97524">
        <w:rPr>
          <w:rFonts w:eastAsia="MS Mincho"/>
          <w:szCs w:val="22"/>
          <w:lang w:val="de-DE"/>
        </w:rPr>
        <w:t xml:space="preserve"> der empfohlenen Dosis) </w:t>
      </w:r>
      <w:r w:rsidRPr="00F97524">
        <w:rPr>
          <w:szCs w:val="22"/>
          <w:lang w:val="de-DE"/>
        </w:rPr>
        <w:t>in der Regel</w:t>
      </w:r>
      <w:r w:rsidRPr="00F97524">
        <w:rPr>
          <w:rFonts w:eastAsia="MS Mincho"/>
          <w:szCs w:val="22"/>
          <w:lang w:val="de-DE"/>
        </w:rPr>
        <w:t xml:space="preserve"> gut vertragen. </w:t>
      </w:r>
      <w:r w:rsidRPr="00F97524">
        <w:rPr>
          <w:szCs w:val="22"/>
          <w:lang w:val="de-DE"/>
        </w:rPr>
        <w:t xml:space="preserve">Es liegen keine Erfahrungen mit </w:t>
      </w:r>
      <w:r w:rsidR="00674953" w:rsidRPr="00F97524">
        <w:rPr>
          <w:rFonts w:eastAsia="MS Mincho"/>
          <w:szCs w:val="22"/>
          <w:lang w:val="de-DE" w:eastAsia="ja-JP" w:bidi="bn-IN"/>
        </w:rPr>
        <w:t>Dosen</w:t>
      </w:r>
      <w:r w:rsidRPr="00F97524">
        <w:rPr>
          <w:rFonts w:eastAsia="MS Mincho"/>
          <w:szCs w:val="22"/>
          <w:lang w:val="de-DE"/>
        </w:rPr>
        <w:t xml:space="preserve"> von mehr als 600 mg </w:t>
      </w:r>
      <w:r w:rsidRPr="00F97524">
        <w:rPr>
          <w:szCs w:val="22"/>
          <w:lang w:val="de-DE"/>
        </w:rPr>
        <w:t>bei</w:t>
      </w:r>
      <w:r w:rsidRPr="00F97524">
        <w:rPr>
          <w:rFonts w:eastAsia="MS Mincho"/>
          <w:szCs w:val="22"/>
          <w:lang w:val="de-DE"/>
        </w:rPr>
        <w:t xml:space="preserve"> Menschen vor.</w:t>
      </w:r>
    </w:p>
    <w:p w14:paraId="50673F3D"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23F1E9FE" w14:textId="77777777"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szCs w:val="22"/>
          <w:u w:val="single"/>
          <w:lang w:val="de-DE"/>
        </w:rPr>
        <w:t>Behandlung</w:t>
      </w:r>
    </w:p>
    <w:p w14:paraId="12AA7F28"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 xml:space="preserve">Im Fall einer Überdosierung sollten die üblichen, unterstützenden Maßnahmen ergriffen werden, z. B. Entfernen nicht resorbierter Substanz aus dem Gastrointestinaltrakt, klinische Überwachung des Patienten und </w:t>
      </w:r>
      <w:r w:rsidR="00674953" w:rsidRPr="00F97524">
        <w:rPr>
          <w:szCs w:val="22"/>
          <w:lang w:val="de-DE"/>
        </w:rPr>
        <w:t>bei Bedarf</w:t>
      </w:r>
      <w:r w:rsidRPr="00F97524">
        <w:rPr>
          <w:strike/>
          <w:szCs w:val="22"/>
          <w:lang w:val="de-DE"/>
        </w:rPr>
        <w:t xml:space="preserve"> </w:t>
      </w:r>
      <w:r w:rsidRPr="00F97524">
        <w:rPr>
          <w:szCs w:val="22"/>
          <w:lang w:val="de-DE"/>
        </w:rPr>
        <w:t>Einleiten klinischer Maßnahmen.</w:t>
      </w:r>
    </w:p>
    <w:p w14:paraId="31DCD8C1" w14:textId="77777777" w:rsidR="00674953" w:rsidRPr="00F97524" w:rsidRDefault="00674953" w:rsidP="005F741F">
      <w:pPr>
        <w:widowControl w:val="0"/>
        <w:tabs>
          <w:tab w:val="clear" w:pos="567"/>
        </w:tabs>
        <w:spacing w:line="240" w:lineRule="auto"/>
        <w:rPr>
          <w:szCs w:val="22"/>
          <w:lang w:val="de-DE"/>
        </w:rPr>
      </w:pPr>
    </w:p>
    <w:p w14:paraId="007438F0" w14:textId="77777777" w:rsidR="00C304D3" w:rsidRPr="00F97524" w:rsidRDefault="00C304D3" w:rsidP="005F741F">
      <w:pPr>
        <w:widowControl w:val="0"/>
        <w:tabs>
          <w:tab w:val="clear" w:pos="567"/>
        </w:tabs>
        <w:spacing w:line="240" w:lineRule="auto"/>
        <w:rPr>
          <w:szCs w:val="22"/>
          <w:lang w:val="de-DE"/>
        </w:rPr>
      </w:pPr>
    </w:p>
    <w:p w14:paraId="05B8F3FB"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5.</w:t>
      </w:r>
      <w:r w:rsidRPr="00F97524">
        <w:rPr>
          <w:b/>
          <w:szCs w:val="22"/>
          <w:lang w:val="de-DE"/>
        </w:rPr>
        <w:tab/>
        <w:t>PHARMAKOLOGISCHE EIGENSCHAFTEN</w:t>
      </w:r>
    </w:p>
    <w:p w14:paraId="23749EC8" w14:textId="77777777" w:rsidR="00C304D3" w:rsidRPr="00F97524" w:rsidRDefault="00C304D3" w:rsidP="005F741F">
      <w:pPr>
        <w:keepNext/>
        <w:widowControl w:val="0"/>
        <w:tabs>
          <w:tab w:val="clear" w:pos="567"/>
        </w:tabs>
        <w:spacing w:line="240" w:lineRule="auto"/>
        <w:rPr>
          <w:szCs w:val="22"/>
          <w:lang w:val="de-DE"/>
        </w:rPr>
      </w:pPr>
    </w:p>
    <w:p w14:paraId="4BFC1F47"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5.1</w:t>
      </w:r>
      <w:r w:rsidRPr="00F97524">
        <w:rPr>
          <w:b/>
          <w:szCs w:val="22"/>
          <w:lang w:val="de-DE"/>
        </w:rPr>
        <w:tab/>
        <w:t>Pharmakodynamische Eigenschaften</w:t>
      </w:r>
    </w:p>
    <w:p w14:paraId="2248BF53" w14:textId="77777777" w:rsidR="00C304D3" w:rsidRPr="00F97524" w:rsidRDefault="00C304D3" w:rsidP="005F741F">
      <w:pPr>
        <w:keepNext/>
        <w:widowControl w:val="0"/>
        <w:tabs>
          <w:tab w:val="clear" w:pos="567"/>
        </w:tabs>
        <w:spacing w:line="240" w:lineRule="auto"/>
        <w:rPr>
          <w:szCs w:val="22"/>
          <w:lang w:val="de-DE"/>
        </w:rPr>
      </w:pPr>
    </w:p>
    <w:p w14:paraId="5BE08ABF" w14:textId="56178A15"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Pharmakotherapeutische Gruppe: Antidi</w:t>
      </w:r>
      <w:r w:rsidR="009307CF" w:rsidRPr="00F97524">
        <w:rPr>
          <w:rFonts w:eastAsia="MS Mincho"/>
          <w:szCs w:val="22"/>
          <w:lang w:val="de-DE"/>
        </w:rPr>
        <w:t>abetika, Dipeptidyl-Peptidase</w:t>
      </w:r>
      <w:r w:rsidR="009307CF" w:rsidRPr="00F97524">
        <w:rPr>
          <w:rFonts w:eastAsia="MS Mincho"/>
          <w:szCs w:val="22"/>
          <w:lang w:val="de-DE"/>
        </w:rPr>
        <w:noBreakHyphen/>
        <w:t>4</w:t>
      </w:r>
      <w:r w:rsidR="00EA434F">
        <w:rPr>
          <w:rFonts w:eastAsia="MS Mincho"/>
          <w:szCs w:val="22"/>
          <w:lang w:val="de-DE"/>
        </w:rPr>
        <w:noBreakHyphen/>
      </w:r>
      <w:r w:rsidRPr="00F97524">
        <w:rPr>
          <w:rFonts w:eastAsia="MS Mincho"/>
          <w:szCs w:val="22"/>
          <w:lang w:val="de-DE"/>
        </w:rPr>
        <w:t>(DPP</w:t>
      </w:r>
      <w:r w:rsidRPr="00F97524">
        <w:rPr>
          <w:rFonts w:eastAsia="MS Mincho"/>
          <w:szCs w:val="22"/>
          <w:lang w:val="de-DE"/>
        </w:rPr>
        <w:noBreakHyphen/>
      </w:r>
      <w:proofErr w:type="gramStart"/>
      <w:r w:rsidRPr="00F97524">
        <w:rPr>
          <w:rFonts w:eastAsia="MS Mincho"/>
          <w:szCs w:val="22"/>
          <w:lang w:val="de-DE"/>
        </w:rPr>
        <w:t>4)</w:t>
      </w:r>
      <w:r w:rsidR="00E23BA2">
        <w:rPr>
          <w:rFonts w:eastAsia="MS Mincho"/>
          <w:szCs w:val="22"/>
          <w:lang w:val="de-DE"/>
        </w:rPr>
        <w:noBreakHyphen/>
      </w:r>
      <w:proofErr w:type="gramEnd"/>
      <w:r w:rsidRPr="00F97524">
        <w:rPr>
          <w:rFonts w:eastAsia="MS Mincho"/>
          <w:szCs w:val="22"/>
          <w:lang w:val="de-DE"/>
        </w:rPr>
        <w:t>Inhibitor</w:t>
      </w:r>
      <w:r w:rsidR="00B946E4" w:rsidRPr="00F97524">
        <w:rPr>
          <w:rFonts w:eastAsia="MS Mincho"/>
          <w:szCs w:val="22"/>
          <w:lang w:val="de-DE"/>
        </w:rPr>
        <w:t>en</w:t>
      </w:r>
      <w:r w:rsidRPr="00F97524">
        <w:rPr>
          <w:rFonts w:eastAsia="MS Mincho"/>
          <w:szCs w:val="22"/>
          <w:lang w:val="de-DE"/>
        </w:rPr>
        <w:t>, ATC</w:t>
      </w:r>
      <w:r w:rsidRPr="00F97524">
        <w:rPr>
          <w:rFonts w:eastAsia="MS Mincho"/>
          <w:szCs w:val="22"/>
          <w:lang w:val="de-DE"/>
        </w:rPr>
        <w:noBreakHyphen/>
        <w:t>Code: A10BH05</w:t>
      </w:r>
    </w:p>
    <w:p w14:paraId="5037B90C" w14:textId="77777777" w:rsidR="00674953" w:rsidRPr="00F97524" w:rsidRDefault="00674953" w:rsidP="005F741F">
      <w:pPr>
        <w:widowControl w:val="0"/>
        <w:tabs>
          <w:tab w:val="clear" w:pos="567"/>
        </w:tabs>
        <w:spacing w:line="240" w:lineRule="auto"/>
        <w:rPr>
          <w:szCs w:val="22"/>
          <w:lang w:val="de-DE"/>
        </w:rPr>
      </w:pPr>
    </w:p>
    <w:p w14:paraId="04C2DE46" w14:textId="77777777" w:rsidR="00C304D3" w:rsidRPr="00F97524" w:rsidRDefault="002B0358" w:rsidP="005F741F">
      <w:pPr>
        <w:keepNext/>
        <w:widowControl w:val="0"/>
        <w:tabs>
          <w:tab w:val="clear" w:pos="567"/>
        </w:tabs>
        <w:spacing w:line="240" w:lineRule="auto"/>
        <w:rPr>
          <w:szCs w:val="22"/>
          <w:lang w:val="de-DE"/>
        </w:rPr>
      </w:pPr>
      <w:r w:rsidRPr="00F97524">
        <w:rPr>
          <w:szCs w:val="22"/>
          <w:u w:val="single"/>
          <w:lang w:val="de-DE"/>
        </w:rPr>
        <w:t>Wirkmechanismus</w:t>
      </w:r>
    </w:p>
    <w:p w14:paraId="42D5DFE6" w14:textId="60192BF5" w:rsidR="00C304D3" w:rsidRPr="00F97524" w:rsidRDefault="002B0358" w:rsidP="005F741F">
      <w:pPr>
        <w:widowControl w:val="0"/>
        <w:tabs>
          <w:tab w:val="clear" w:pos="567"/>
        </w:tabs>
        <w:autoSpaceDE w:val="0"/>
        <w:autoSpaceDN w:val="0"/>
        <w:adjustRightInd w:val="0"/>
        <w:spacing w:line="240" w:lineRule="auto"/>
        <w:rPr>
          <w:szCs w:val="22"/>
          <w:lang w:val="de-DE"/>
        </w:rPr>
      </w:pPr>
      <w:proofErr w:type="spellStart"/>
      <w:r w:rsidRPr="00F97524">
        <w:rPr>
          <w:rFonts w:eastAsia="MS Mincho"/>
          <w:szCs w:val="22"/>
          <w:lang w:val="de-DE"/>
        </w:rPr>
        <w:t>Linagliptin</w:t>
      </w:r>
      <w:proofErr w:type="spellEnd"/>
      <w:r w:rsidRPr="00F97524">
        <w:rPr>
          <w:rFonts w:eastAsia="MS Mincho"/>
          <w:szCs w:val="22"/>
          <w:lang w:val="de-DE"/>
        </w:rPr>
        <w:t xml:space="preserve"> ist ein Inhibitor des Enzyms DPP</w:t>
      </w:r>
      <w:r w:rsidRPr="00F97524">
        <w:rPr>
          <w:rFonts w:eastAsia="MS Mincho"/>
          <w:szCs w:val="22"/>
          <w:lang w:val="de-DE"/>
        </w:rPr>
        <w:noBreakHyphen/>
        <w:t>4 (Dipeptidyl</w:t>
      </w:r>
      <w:r w:rsidR="00E23BA2">
        <w:rPr>
          <w:rFonts w:eastAsia="MS Mincho"/>
          <w:szCs w:val="22"/>
          <w:lang w:val="de-DE"/>
        </w:rPr>
        <w:noBreakHyphen/>
      </w:r>
      <w:r w:rsidRPr="00F97524">
        <w:rPr>
          <w:rFonts w:eastAsia="MS Mincho"/>
          <w:szCs w:val="22"/>
          <w:lang w:val="de-DE"/>
        </w:rPr>
        <w:t>Peptidase</w:t>
      </w:r>
      <w:r w:rsidRPr="00F97524">
        <w:rPr>
          <w:rFonts w:eastAsia="MS Mincho"/>
          <w:szCs w:val="22"/>
          <w:lang w:val="de-DE"/>
        </w:rPr>
        <w:noBreakHyphen/>
        <w:t xml:space="preserve">4, EC 3.4.14.5), </w:t>
      </w:r>
      <w:r w:rsidRPr="00F97524">
        <w:rPr>
          <w:szCs w:val="22"/>
          <w:lang w:val="de-DE"/>
        </w:rPr>
        <w:t>ein</w:t>
      </w:r>
      <w:r w:rsidRPr="00F97524">
        <w:rPr>
          <w:rFonts w:eastAsia="MS Mincho"/>
          <w:szCs w:val="22"/>
          <w:lang w:val="de-DE"/>
        </w:rPr>
        <w:t xml:space="preserve"> Enzym, das an der Inaktivierung der </w:t>
      </w:r>
      <w:proofErr w:type="spellStart"/>
      <w:r w:rsidRPr="00F97524">
        <w:rPr>
          <w:szCs w:val="22"/>
          <w:lang w:val="de-DE"/>
        </w:rPr>
        <w:t>Inkretin</w:t>
      </w:r>
      <w:proofErr w:type="spellEnd"/>
      <w:r w:rsidRPr="00F97524">
        <w:rPr>
          <w:szCs w:val="22"/>
          <w:lang w:val="de-DE"/>
        </w:rPr>
        <w:noBreakHyphen/>
        <w:t>Hormone</w:t>
      </w:r>
      <w:r w:rsidRPr="00F97524">
        <w:rPr>
          <w:rFonts w:eastAsia="MS Mincho"/>
          <w:szCs w:val="22"/>
          <w:lang w:val="de-DE"/>
        </w:rPr>
        <w:t xml:space="preserve"> GLP</w:t>
      </w:r>
      <w:r w:rsidRPr="00F97524">
        <w:rPr>
          <w:rFonts w:eastAsia="MS Mincho"/>
          <w:szCs w:val="22"/>
          <w:lang w:val="de-DE"/>
        </w:rPr>
        <w:noBreakHyphen/>
        <w:t>1 und GIP (</w:t>
      </w:r>
      <w:r w:rsidRPr="00F97524">
        <w:rPr>
          <w:rFonts w:eastAsia="MS Mincho"/>
          <w:i/>
          <w:szCs w:val="22"/>
          <w:lang w:val="de-DE"/>
        </w:rPr>
        <w:t>Glucagon</w:t>
      </w:r>
      <w:r w:rsidRPr="00F97524">
        <w:rPr>
          <w:rFonts w:eastAsia="MS Mincho"/>
          <w:i/>
          <w:szCs w:val="22"/>
          <w:lang w:val="de-DE"/>
        </w:rPr>
        <w:noBreakHyphen/>
        <w:t>like Peptide</w:t>
      </w:r>
      <w:r w:rsidR="00304DD2" w:rsidRPr="00F97524">
        <w:rPr>
          <w:i/>
          <w:szCs w:val="22"/>
          <w:lang w:val="de-DE" w:bidi="bn-IN"/>
        </w:rPr>
        <w:noBreakHyphen/>
      </w:r>
      <w:r w:rsidR="00674953" w:rsidRPr="00F97524">
        <w:rPr>
          <w:rFonts w:eastAsia="MS Mincho"/>
          <w:i/>
          <w:szCs w:val="22"/>
          <w:lang w:val="de-DE" w:eastAsia="ja-JP" w:bidi="bn-IN"/>
        </w:rPr>
        <w:t>1</w:t>
      </w:r>
      <w:r w:rsidR="00674953" w:rsidRPr="00F97524">
        <w:rPr>
          <w:rFonts w:eastAsia="MS Mincho"/>
          <w:szCs w:val="22"/>
          <w:lang w:val="de-DE" w:eastAsia="ja-JP" w:bidi="bn-IN"/>
        </w:rPr>
        <w:t xml:space="preserve">, </w:t>
      </w:r>
      <w:proofErr w:type="spellStart"/>
      <w:r w:rsidR="00674953" w:rsidRPr="00F97524">
        <w:rPr>
          <w:rFonts w:eastAsia="MS Mincho"/>
          <w:szCs w:val="22"/>
          <w:lang w:val="de-DE" w:eastAsia="ja-JP" w:bidi="bn-IN"/>
        </w:rPr>
        <w:t>glucoseabhängiges</w:t>
      </w:r>
      <w:proofErr w:type="spellEnd"/>
      <w:r w:rsidR="00674953" w:rsidRPr="00F97524">
        <w:rPr>
          <w:rFonts w:eastAsia="MS Mincho"/>
          <w:szCs w:val="22"/>
          <w:lang w:val="de-DE" w:eastAsia="ja-JP" w:bidi="bn-IN"/>
        </w:rPr>
        <w:t xml:space="preserve"> </w:t>
      </w:r>
      <w:proofErr w:type="spellStart"/>
      <w:r w:rsidR="00674953" w:rsidRPr="00F97524">
        <w:rPr>
          <w:rFonts w:eastAsia="MS Mincho"/>
          <w:szCs w:val="22"/>
          <w:lang w:val="de-DE" w:eastAsia="ja-JP" w:bidi="bn-IN"/>
        </w:rPr>
        <w:t>insulinotropes</w:t>
      </w:r>
      <w:proofErr w:type="spellEnd"/>
      <w:r w:rsidR="00674953" w:rsidRPr="00F97524">
        <w:rPr>
          <w:rFonts w:eastAsia="MS Mincho"/>
          <w:szCs w:val="22"/>
          <w:lang w:val="de-DE" w:eastAsia="ja-JP" w:bidi="bn-IN"/>
        </w:rPr>
        <w:t xml:space="preserve"> Polypeptid</w:t>
      </w:r>
      <w:r w:rsidRPr="00F97524">
        <w:rPr>
          <w:rFonts w:eastAsia="MS Mincho"/>
          <w:szCs w:val="22"/>
          <w:lang w:val="de-DE"/>
        </w:rPr>
        <w:t>) beteiligt ist. Diese Hormone werden durch das Enzym DPP</w:t>
      </w:r>
      <w:r w:rsidRPr="00F97524">
        <w:rPr>
          <w:rFonts w:eastAsia="MS Mincho"/>
          <w:szCs w:val="22"/>
          <w:lang w:val="de-DE"/>
        </w:rPr>
        <w:noBreakHyphen/>
        <w:t xml:space="preserve">4 schnell abgebaut. Beide </w:t>
      </w:r>
      <w:proofErr w:type="spellStart"/>
      <w:r w:rsidRPr="00F97524">
        <w:rPr>
          <w:szCs w:val="22"/>
          <w:lang w:val="de-DE"/>
        </w:rPr>
        <w:t>Inkretin</w:t>
      </w:r>
      <w:proofErr w:type="spellEnd"/>
      <w:r w:rsidRPr="00F97524">
        <w:rPr>
          <w:szCs w:val="22"/>
          <w:lang w:val="de-DE"/>
        </w:rPr>
        <w:noBreakHyphen/>
        <w:t>Hormone</w:t>
      </w:r>
      <w:r w:rsidRPr="00F97524">
        <w:rPr>
          <w:rFonts w:eastAsia="MS Mincho"/>
          <w:szCs w:val="22"/>
          <w:lang w:val="de-DE"/>
        </w:rPr>
        <w:t xml:space="preserve"> sind an der physiologischen Regulierung der </w:t>
      </w:r>
      <w:proofErr w:type="spellStart"/>
      <w:r w:rsidR="00674953" w:rsidRPr="00F97524">
        <w:rPr>
          <w:rFonts w:eastAsia="MS Mincho"/>
          <w:szCs w:val="22"/>
          <w:lang w:val="de-DE" w:eastAsia="ja-JP" w:bidi="bn-IN"/>
        </w:rPr>
        <w:t>Glucosehomöostase</w:t>
      </w:r>
      <w:proofErr w:type="spellEnd"/>
      <w:r w:rsidRPr="00F97524">
        <w:rPr>
          <w:rFonts w:eastAsia="MS Mincho"/>
          <w:szCs w:val="22"/>
          <w:lang w:val="de-DE"/>
        </w:rPr>
        <w:t xml:space="preserve"> beteiligt. </w:t>
      </w:r>
      <w:proofErr w:type="spellStart"/>
      <w:r w:rsidRPr="00F97524">
        <w:rPr>
          <w:rFonts w:eastAsia="MS Mincho"/>
          <w:szCs w:val="22"/>
          <w:lang w:val="de-DE"/>
        </w:rPr>
        <w:t>Inkretine</w:t>
      </w:r>
      <w:proofErr w:type="spellEnd"/>
      <w:r w:rsidRPr="00F97524">
        <w:rPr>
          <w:rFonts w:eastAsia="MS Mincho"/>
          <w:szCs w:val="22"/>
          <w:lang w:val="de-DE"/>
        </w:rPr>
        <w:t xml:space="preserve"> werden über den </w:t>
      </w:r>
      <w:r w:rsidRPr="00F97524">
        <w:rPr>
          <w:szCs w:val="22"/>
          <w:lang w:val="de-DE"/>
        </w:rPr>
        <w:t>gesamten</w:t>
      </w:r>
      <w:r w:rsidRPr="00F97524">
        <w:rPr>
          <w:rFonts w:eastAsia="MS Mincho"/>
          <w:szCs w:val="22"/>
          <w:lang w:val="de-DE"/>
        </w:rPr>
        <w:t xml:space="preserve"> Tag in geringen Basalmengen abgegeben, wobei die Spiegel unmittelbar nach Nahrungsaufnahme ansteigen. GLP</w:t>
      </w:r>
      <w:r w:rsidRPr="00F97524">
        <w:rPr>
          <w:rFonts w:eastAsia="MS Mincho"/>
          <w:szCs w:val="22"/>
          <w:lang w:val="de-DE"/>
        </w:rPr>
        <w:noBreakHyphen/>
        <w:t>1 und GIP erhöhen die Biosynthese von Insulin und die Ausschüttung aus den Betazellen der Bauchspeicheldrüse bei normalen und erhöhten Blutzuckerwerten. Des Weiteren verringert GLP</w:t>
      </w:r>
      <w:r w:rsidRPr="00F97524">
        <w:rPr>
          <w:rFonts w:eastAsia="MS Mincho"/>
          <w:szCs w:val="22"/>
          <w:lang w:val="de-DE"/>
        </w:rPr>
        <w:noBreakHyphen/>
        <w:t xml:space="preserve">1 die </w:t>
      </w:r>
      <w:r w:rsidRPr="00F97524">
        <w:rPr>
          <w:szCs w:val="22"/>
          <w:lang w:val="de-DE"/>
        </w:rPr>
        <w:t>Glucagon-Sekretion</w:t>
      </w:r>
      <w:r w:rsidRPr="00F97524">
        <w:rPr>
          <w:rFonts w:eastAsia="MS Mincho"/>
          <w:szCs w:val="22"/>
          <w:lang w:val="de-DE"/>
        </w:rPr>
        <w:t xml:space="preserve"> aus den Alphazellen der Bauchspeicheldrüse und führt damit zu einer Reduktion der hepatischen </w:t>
      </w:r>
      <w:proofErr w:type="spellStart"/>
      <w:r w:rsidRPr="00F97524">
        <w:rPr>
          <w:rFonts w:eastAsia="MS Mincho"/>
          <w:szCs w:val="22"/>
          <w:lang w:val="de-DE"/>
        </w:rPr>
        <w:t>Glucoseausschüttung</w:t>
      </w:r>
      <w:proofErr w:type="spellEnd"/>
      <w:r w:rsidRPr="00F97524">
        <w:rPr>
          <w:rFonts w:eastAsia="MS Mincho"/>
          <w:szCs w:val="22"/>
          <w:lang w:val="de-DE"/>
        </w:rPr>
        <w:t xml:space="preserve">. </w:t>
      </w:r>
      <w:proofErr w:type="spellStart"/>
      <w:r w:rsidRPr="00F97524">
        <w:rPr>
          <w:rFonts w:eastAsia="MS Mincho"/>
          <w:szCs w:val="22"/>
          <w:lang w:val="de-DE"/>
        </w:rPr>
        <w:t>Linagliptin</w:t>
      </w:r>
      <w:proofErr w:type="spellEnd"/>
      <w:r w:rsidRPr="00F97524">
        <w:rPr>
          <w:rFonts w:eastAsia="MS Mincho"/>
          <w:szCs w:val="22"/>
          <w:lang w:val="de-DE"/>
        </w:rPr>
        <w:t xml:space="preserve"> bindet sehr </w:t>
      </w:r>
      <w:r w:rsidRPr="00F97524">
        <w:rPr>
          <w:szCs w:val="22"/>
          <w:lang w:val="de-DE"/>
        </w:rPr>
        <w:t>wirksam</w:t>
      </w:r>
      <w:r w:rsidRPr="00F97524">
        <w:rPr>
          <w:rFonts w:eastAsia="MS Mincho"/>
          <w:szCs w:val="22"/>
          <w:lang w:val="de-DE"/>
        </w:rPr>
        <w:t xml:space="preserve"> und reversibel an DPP</w:t>
      </w:r>
      <w:r w:rsidRPr="00F97524">
        <w:rPr>
          <w:rFonts w:eastAsia="MS Mincho"/>
          <w:szCs w:val="22"/>
          <w:lang w:val="de-DE"/>
        </w:rPr>
        <w:noBreakHyphen/>
        <w:t xml:space="preserve">4, was zu einer langanhaltenden Erhöhung der Konzentrationen aktiver </w:t>
      </w:r>
      <w:proofErr w:type="spellStart"/>
      <w:r w:rsidRPr="00F97524">
        <w:rPr>
          <w:rFonts w:eastAsia="MS Mincho"/>
          <w:szCs w:val="22"/>
          <w:lang w:val="de-DE"/>
        </w:rPr>
        <w:t>Inkretine</w:t>
      </w:r>
      <w:proofErr w:type="spellEnd"/>
      <w:r w:rsidRPr="00F97524">
        <w:rPr>
          <w:rFonts w:eastAsia="MS Mincho"/>
          <w:szCs w:val="22"/>
          <w:lang w:val="de-DE"/>
        </w:rPr>
        <w:t xml:space="preserve"> führt. </w:t>
      </w:r>
      <w:proofErr w:type="spellStart"/>
      <w:r w:rsidRPr="00F97524">
        <w:rPr>
          <w:rFonts w:eastAsia="MS Mincho"/>
          <w:szCs w:val="22"/>
          <w:lang w:val="de-DE"/>
        </w:rPr>
        <w:t>Linagliptin</w:t>
      </w:r>
      <w:proofErr w:type="spellEnd"/>
      <w:r w:rsidRPr="00F97524">
        <w:rPr>
          <w:rFonts w:eastAsia="MS Mincho"/>
          <w:szCs w:val="22"/>
          <w:lang w:val="de-DE"/>
        </w:rPr>
        <w:t xml:space="preserve"> steigert die Insulinausschüttung </w:t>
      </w:r>
      <w:proofErr w:type="spellStart"/>
      <w:r w:rsidRPr="00F97524">
        <w:rPr>
          <w:rFonts w:eastAsia="MS Mincho"/>
          <w:szCs w:val="22"/>
          <w:lang w:val="de-DE"/>
        </w:rPr>
        <w:t>glucoseabhängig</w:t>
      </w:r>
      <w:proofErr w:type="spellEnd"/>
      <w:r w:rsidRPr="00F97524">
        <w:rPr>
          <w:rFonts w:eastAsia="MS Mincho"/>
          <w:szCs w:val="22"/>
          <w:lang w:val="de-DE"/>
        </w:rPr>
        <w:t xml:space="preserve"> und senkt die </w:t>
      </w:r>
      <w:r w:rsidRPr="00F97524">
        <w:rPr>
          <w:szCs w:val="22"/>
          <w:lang w:val="de-DE"/>
        </w:rPr>
        <w:t>Glucagon-Sekretion.</w:t>
      </w:r>
      <w:r w:rsidRPr="00F97524">
        <w:rPr>
          <w:rFonts w:eastAsia="MS Mincho"/>
          <w:szCs w:val="22"/>
          <w:lang w:val="de-DE"/>
        </w:rPr>
        <w:t xml:space="preserve">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hat</w:t>
      </w:r>
      <w:r w:rsidRPr="00F97524">
        <w:rPr>
          <w:rFonts w:eastAsia="MS Mincho"/>
          <w:szCs w:val="22"/>
          <w:lang w:val="de-DE"/>
        </w:rPr>
        <w:t xml:space="preserve"> damit eine </w:t>
      </w:r>
      <w:r w:rsidRPr="00F97524">
        <w:rPr>
          <w:szCs w:val="22"/>
          <w:lang w:val="de-DE"/>
        </w:rPr>
        <w:t>insgesamt verbessernde Wirkung auf die</w:t>
      </w:r>
      <w:r w:rsidRPr="00F97524">
        <w:rPr>
          <w:rFonts w:eastAsia="MS Mincho"/>
          <w:szCs w:val="22"/>
          <w:lang w:val="de-DE"/>
        </w:rPr>
        <w:t xml:space="preserve"> </w:t>
      </w:r>
      <w:proofErr w:type="spellStart"/>
      <w:r w:rsidRPr="00F97524">
        <w:rPr>
          <w:rFonts w:eastAsia="MS Mincho"/>
          <w:szCs w:val="22"/>
          <w:lang w:val="de-DE"/>
        </w:rPr>
        <w:t>Glucosehomöostase</w:t>
      </w:r>
      <w:proofErr w:type="spellEnd"/>
      <w:r w:rsidRPr="00F97524">
        <w:rPr>
          <w:rFonts w:eastAsia="MS Mincho"/>
          <w:szCs w:val="22"/>
          <w:lang w:val="de-DE"/>
        </w:rPr>
        <w:t xml:space="preserve">. </w:t>
      </w:r>
      <w:proofErr w:type="spellStart"/>
      <w:r w:rsidRPr="00F97524">
        <w:rPr>
          <w:rFonts w:eastAsia="MS Mincho"/>
          <w:szCs w:val="22"/>
          <w:lang w:val="de-DE"/>
        </w:rPr>
        <w:t>Linagliptin</w:t>
      </w:r>
      <w:proofErr w:type="spellEnd"/>
      <w:r w:rsidRPr="00F97524">
        <w:rPr>
          <w:rFonts w:eastAsia="MS Mincho"/>
          <w:szCs w:val="22"/>
          <w:lang w:val="de-DE"/>
        </w:rPr>
        <w:t xml:space="preserve"> bindet selektiv an DPP</w:t>
      </w:r>
      <w:r w:rsidRPr="00F97524">
        <w:rPr>
          <w:rFonts w:eastAsia="MS Mincho"/>
          <w:szCs w:val="22"/>
          <w:lang w:val="de-DE"/>
        </w:rPr>
        <w:noBreakHyphen/>
        <w:t xml:space="preserve">4 und weist </w:t>
      </w:r>
      <w:r w:rsidRPr="00F97524">
        <w:rPr>
          <w:rFonts w:eastAsia="MS Mincho"/>
          <w:i/>
          <w:szCs w:val="22"/>
          <w:lang w:val="de-DE"/>
        </w:rPr>
        <w:t>in</w:t>
      </w:r>
      <w:r w:rsidR="00A37524">
        <w:rPr>
          <w:rFonts w:eastAsia="MS Mincho"/>
          <w:i/>
          <w:szCs w:val="22"/>
          <w:lang w:val="de-DE"/>
        </w:rPr>
        <w:t> </w:t>
      </w:r>
      <w:r w:rsidRPr="00F97524">
        <w:rPr>
          <w:rFonts w:eastAsia="MS Mincho"/>
          <w:i/>
          <w:szCs w:val="22"/>
          <w:lang w:val="de-DE"/>
        </w:rPr>
        <w:t>vitro</w:t>
      </w:r>
      <w:r w:rsidRPr="00F97524">
        <w:rPr>
          <w:rFonts w:eastAsia="MS Mincho"/>
          <w:szCs w:val="22"/>
          <w:lang w:val="de-DE"/>
        </w:rPr>
        <w:t xml:space="preserve"> eine &gt; 10</w:t>
      </w:r>
      <w:r w:rsidR="00002D49">
        <w:rPr>
          <w:rFonts w:eastAsia="MS Mincho"/>
          <w:szCs w:val="22"/>
          <w:lang w:val="ru-RU"/>
        </w:rPr>
        <w:t> </w:t>
      </w:r>
      <w:r w:rsidR="00674953" w:rsidRPr="00F97524">
        <w:rPr>
          <w:rFonts w:eastAsia="MS Mincho"/>
          <w:szCs w:val="22"/>
          <w:lang w:val="de-DE" w:eastAsia="ja-JP" w:bidi="bn-IN"/>
        </w:rPr>
        <w:t>000</w:t>
      </w:r>
      <w:r w:rsidR="00763550" w:rsidRPr="00F97524">
        <w:rPr>
          <w:rFonts w:eastAsia="MS Mincho"/>
          <w:szCs w:val="22"/>
          <w:lang w:val="de-DE" w:eastAsia="ja-JP" w:bidi="bn-IN"/>
        </w:rPr>
        <w:noBreakHyphen/>
      </w:r>
      <w:r w:rsidR="00674953" w:rsidRPr="00F97524">
        <w:rPr>
          <w:rFonts w:eastAsia="MS Mincho"/>
          <w:szCs w:val="22"/>
          <w:lang w:val="de-DE" w:eastAsia="ja-JP" w:bidi="bn-IN"/>
        </w:rPr>
        <w:t>fache</w:t>
      </w:r>
      <w:r w:rsidRPr="00F97524">
        <w:rPr>
          <w:rFonts w:eastAsia="MS Mincho"/>
          <w:szCs w:val="22"/>
          <w:lang w:val="de-DE"/>
        </w:rPr>
        <w:t xml:space="preserve"> Selektivi</w:t>
      </w:r>
      <w:r w:rsidR="00763550" w:rsidRPr="00F97524">
        <w:rPr>
          <w:rFonts w:eastAsia="MS Mincho"/>
          <w:szCs w:val="22"/>
          <w:lang w:val="de-DE"/>
        </w:rPr>
        <w:t>tät gegenüber DPP</w:t>
      </w:r>
      <w:r w:rsidR="00763550" w:rsidRPr="00F97524">
        <w:rPr>
          <w:rFonts w:eastAsia="MS Mincho"/>
          <w:szCs w:val="22"/>
          <w:lang w:val="de-DE"/>
        </w:rPr>
        <w:noBreakHyphen/>
        <w:t>8</w:t>
      </w:r>
      <w:r w:rsidR="00390FC2">
        <w:rPr>
          <w:rFonts w:eastAsia="MS Mincho"/>
          <w:szCs w:val="22"/>
          <w:lang w:val="de-DE"/>
        </w:rPr>
        <w:noBreakHyphen/>
      </w:r>
      <w:r w:rsidR="00763550" w:rsidRPr="00F97524">
        <w:rPr>
          <w:rFonts w:eastAsia="MS Mincho"/>
          <w:szCs w:val="22"/>
          <w:lang w:val="de-DE"/>
        </w:rPr>
        <w:t xml:space="preserve"> oder DPP</w:t>
      </w:r>
      <w:r w:rsidR="00763550" w:rsidRPr="00F97524">
        <w:rPr>
          <w:rFonts w:eastAsia="MS Mincho"/>
          <w:szCs w:val="22"/>
          <w:lang w:val="de-DE"/>
        </w:rPr>
        <w:noBreakHyphen/>
        <w:t>9</w:t>
      </w:r>
      <w:r w:rsidR="00763550" w:rsidRPr="00F97524">
        <w:rPr>
          <w:rFonts w:eastAsia="MS Mincho"/>
          <w:szCs w:val="22"/>
          <w:lang w:val="de-DE"/>
        </w:rPr>
        <w:noBreakHyphen/>
      </w:r>
      <w:r w:rsidRPr="00F97524">
        <w:rPr>
          <w:rFonts w:eastAsia="MS Mincho"/>
          <w:szCs w:val="22"/>
          <w:lang w:val="de-DE"/>
        </w:rPr>
        <w:t>Aktivität auf.</w:t>
      </w:r>
    </w:p>
    <w:p w14:paraId="21FB4470" w14:textId="77777777" w:rsidR="00C304D3" w:rsidRPr="00F97524" w:rsidRDefault="00C304D3" w:rsidP="005F741F">
      <w:pPr>
        <w:widowControl w:val="0"/>
        <w:tabs>
          <w:tab w:val="clear" w:pos="567"/>
        </w:tabs>
        <w:autoSpaceDE w:val="0"/>
        <w:autoSpaceDN w:val="0"/>
        <w:adjustRightInd w:val="0"/>
        <w:spacing w:line="240" w:lineRule="auto"/>
        <w:rPr>
          <w:szCs w:val="22"/>
          <w:lang w:val="de-DE"/>
        </w:rPr>
      </w:pPr>
    </w:p>
    <w:p w14:paraId="3F7D33E9" w14:textId="77777777" w:rsidR="00C304D3" w:rsidRPr="00F97524" w:rsidRDefault="002B0358" w:rsidP="005F741F">
      <w:pPr>
        <w:keepNext/>
        <w:widowControl w:val="0"/>
        <w:tabs>
          <w:tab w:val="clear" w:pos="567"/>
        </w:tabs>
        <w:spacing w:line="240" w:lineRule="auto"/>
        <w:rPr>
          <w:szCs w:val="22"/>
          <w:lang w:val="de-DE"/>
        </w:rPr>
      </w:pPr>
      <w:r w:rsidRPr="00F97524">
        <w:rPr>
          <w:szCs w:val="22"/>
          <w:u w:val="single"/>
          <w:lang w:val="de-DE"/>
        </w:rPr>
        <w:t xml:space="preserve">Klinische Wirksamkeit und </w:t>
      </w:r>
      <w:r w:rsidR="00674953" w:rsidRPr="00F97524">
        <w:rPr>
          <w:szCs w:val="22"/>
          <w:u w:val="single"/>
          <w:lang w:val="de-DE"/>
        </w:rPr>
        <w:t>Sicherheit</w:t>
      </w:r>
    </w:p>
    <w:p w14:paraId="31EAF1BA" w14:textId="5C747F54" w:rsidR="00784B97" w:rsidRDefault="002B0358" w:rsidP="005F741F">
      <w:pPr>
        <w:widowControl w:val="0"/>
        <w:tabs>
          <w:tab w:val="clear" w:pos="567"/>
        </w:tabs>
        <w:spacing w:line="240" w:lineRule="auto"/>
        <w:rPr>
          <w:iCs/>
          <w:szCs w:val="22"/>
          <w:lang w:val="de-DE"/>
        </w:rPr>
      </w:pPr>
      <w:r w:rsidRPr="00F97524">
        <w:rPr>
          <w:szCs w:val="22"/>
          <w:lang w:val="de-DE"/>
        </w:rPr>
        <w:t xml:space="preserve">Zur Bewertung der Wirksamkeit und </w:t>
      </w:r>
      <w:r w:rsidR="00674953" w:rsidRPr="00F97524">
        <w:rPr>
          <w:szCs w:val="22"/>
          <w:lang w:val="de-DE"/>
        </w:rPr>
        <w:t>Sicherheit</w:t>
      </w:r>
      <w:r w:rsidRPr="00F97524">
        <w:rPr>
          <w:szCs w:val="22"/>
          <w:lang w:val="de-DE"/>
        </w:rPr>
        <w:t xml:space="preserve"> wurden 8 randomi</w:t>
      </w:r>
      <w:r w:rsidR="00763550" w:rsidRPr="00F97524">
        <w:rPr>
          <w:szCs w:val="22"/>
          <w:lang w:val="de-DE"/>
        </w:rPr>
        <w:t>sierte, kontrollierte Phase</w:t>
      </w:r>
      <w:r w:rsidR="00763550" w:rsidRPr="00F97524">
        <w:rPr>
          <w:szCs w:val="22"/>
          <w:lang w:val="de-DE"/>
        </w:rPr>
        <w:noBreakHyphen/>
        <w:t>III</w:t>
      </w:r>
      <w:r w:rsidR="00763550" w:rsidRPr="00F97524">
        <w:rPr>
          <w:szCs w:val="22"/>
          <w:lang w:val="de-DE"/>
        </w:rPr>
        <w:noBreakHyphen/>
      </w:r>
      <w:r w:rsidRPr="00F97524">
        <w:rPr>
          <w:szCs w:val="22"/>
          <w:lang w:val="de-DE"/>
        </w:rPr>
        <w:t>Studien mit 5</w:t>
      </w:r>
      <w:r w:rsidR="00002D49">
        <w:rPr>
          <w:szCs w:val="22"/>
          <w:lang w:val="ru-RU"/>
        </w:rPr>
        <w:t> </w:t>
      </w:r>
      <w:r w:rsidRPr="00F97524">
        <w:rPr>
          <w:szCs w:val="22"/>
          <w:lang w:val="de-DE"/>
        </w:rPr>
        <w:t>239 Patienten mit Typ</w:t>
      </w:r>
      <w:r w:rsidRPr="00F97524">
        <w:rPr>
          <w:szCs w:val="22"/>
          <w:lang w:val="de-DE"/>
        </w:rPr>
        <w:noBreakHyphen/>
        <w:t>2</w:t>
      </w:r>
      <w:r w:rsidR="00763550" w:rsidRPr="00F97524">
        <w:rPr>
          <w:szCs w:val="22"/>
          <w:lang w:val="de-DE"/>
        </w:rPr>
        <w:noBreakHyphen/>
      </w:r>
      <w:r w:rsidRPr="00F97524">
        <w:rPr>
          <w:szCs w:val="22"/>
          <w:lang w:val="de-DE"/>
        </w:rPr>
        <w:t>Diabetes durchgeführt, von denen 3</w:t>
      </w:r>
      <w:r w:rsidR="00002D49">
        <w:rPr>
          <w:szCs w:val="22"/>
          <w:lang w:val="ru-RU"/>
        </w:rPr>
        <w:t> </w:t>
      </w:r>
      <w:r w:rsidRPr="00F97524">
        <w:rPr>
          <w:szCs w:val="22"/>
          <w:lang w:val="de-DE"/>
        </w:rPr>
        <w:t xml:space="preserve">319 mit </w:t>
      </w:r>
      <w:proofErr w:type="spellStart"/>
      <w:r w:rsidRPr="00F97524">
        <w:rPr>
          <w:szCs w:val="22"/>
          <w:lang w:val="de-DE"/>
        </w:rPr>
        <w:t>Linagliptin</w:t>
      </w:r>
      <w:proofErr w:type="spellEnd"/>
      <w:r w:rsidRPr="00F97524">
        <w:rPr>
          <w:szCs w:val="22"/>
          <w:lang w:val="de-DE"/>
        </w:rPr>
        <w:t xml:space="preserve"> behandelt wurden. An diesen Studien nahmen 929 Patienten ≥ 65 Jahre teil, die mit </w:t>
      </w:r>
      <w:proofErr w:type="spellStart"/>
      <w:r w:rsidRPr="00F97524">
        <w:rPr>
          <w:szCs w:val="22"/>
          <w:lang w:val="de-DE"/>
        </w:rPr>
        <w:t>Linagliptin</w:t>
      </w:r>
      <w:proofErr w:type="spellEnd"/>
      <w:r w:rsidRPr="00F97524">
        <w:rPr>
          <w:szCs w:val="22"/>
          <w:lang w:val="de-DE"/>
        </w:rPr>
        <w:t xml:space="preserve"> behandelt wurden. Von den teilnehmenden, mit </w:t>
      </w:r>
      <w:proofErr w:type="spellStart"/>
      <w:r w:rsidRPr="00F97524">
        <w:rPr>
          <w:szCs w:val="22"/>
          <w:lang w:val="de-DE"/>
        </w:rPr>
        <w:t>Linagliptin</w:t>
      </w:r>
      <w:proofErr w:type="spellEnd"/>
      <w:r w:rsidRPr="00F97524">
        <w:rPr>
          <w:szCs w:val="22"/>
          <w:lang w:val="de-DE"/>
        </w:rPr>
        <w:t xml:space="preserve"> behandelten Patienten hatten 1</w:t>
      </w:r>
      <w:r w:rsidR="00002D49">
        <w:rPr>
          <w:szCs w:val="22"/>
          <w:lang w:val="ru-RU"/>
        </w:rPr>
        <w:t> </w:t>
      </w:r>
      <w:r w:rsidRPr="00F97524">
        <w:rPr>
          <w:szCs w:val="22"/>
          <w:lang w:val="de-DE"/>
        </w:rPr>
        <w:t>238 eine leichte und 143</w:t>
      </w:r>
      <w:r w:rsidR="00002D49">
        <w:rPr>
          <w:szCs w:val="22"/>
          <w:lang w:val="ru-RU"/>
        </w:rPr>
        <w:t> </w:t>
      </w:r>
      <w:r w:rsidRPr="00F97524">
        <w:rPr>
          <w:szCs w:val="22"/>
          <w:lang w:val="de-DE"/>
        </w:rPr>
        <w:t xml:space="preserve">eine mittelschwere Nierenfunktionsstörung. Die einmal tägliche Einnahme </w:t>
      </w:r>
      <w:r w:rsidRPr="00F97524">
        <w:rPr>
          <w:szCs w:val="22"/>
          <w:lang w:val="de-DE"/>
        </w:rPr>
        <w:lastRenderedPageBreak/>
        <w:t xml:space="preserve">von </w:t>
      </w:r>
      <w:proofErr w:type="spellStart"/>
      <w:r w:rsidRPr="00F97524">
        <w:rPr>
          <w:szCs w:val="22"/>
          <w:lang w:val="de-DE"/>
        </w:rPr>
        <w:t>Linagliptin</w:t>
      </w:r>
      <w:proofErr w:type="spellEnd"/>
      <w:r w:rsidRPr="00F97524">
        <w:rPr>
          <w:szCs w:val="22"/>
          <w:lang w:val="de-DE"/>
        </w:rPr>
        <w:t xml:space="preserve"> führte zu klinisch signifikanten Verbesserungen der Blutzuckerkontrolle, wobei es zu keinen klinisch relevanten Änderungen des Körpergewichts kam. Die </w:t>
      </w:r>
      <w:r w:rsidR="00674953" w:rsidRPr="00F97524">
        <w:rPr>
          <w:szCs w:val="22"/>
          <w:lang w:val="de-DE"/>
        </w:rPr>
        <w:t>Abnahme</w:t>
      </w:r>
      <w:r w:rsidRPr="00F97524">
        <w:rPr>
          <w:szCs w:val="22"/>
          <w:lang w:val="de-DE"/>
        </w:rPr>
        <w:t xml:space="preserve"> des </w:t>
      </w:r>
      <w:proofErr w:type="spellStart"/>
      <w:r w:rsidRPr="00F97524">
        <w:rPr>
          <w:szCs w:val="22"/>
          <w:lang w:val="de-DE"/>
        </w:rPr>
        <w:t>glykosilierten</w:t>
      </w:r>
      <w:proofErr w:type="spellEnd"/>
      <w:r w:rsidRPr="00F97524">
        <w:rPr>
          <w:szCs w:val="22"/>
          <w:lang w:val="de-DE"/>
        </w:rPr>
        <w:t xml:space="preserve"> </w:t>
      </w:r>
      <w:r w:rsidR="00674953" w:rsidRPr="00F97524">
        <w:rPr>
          <w:szCs w:val="22"/>
          <w:lang w:val="de-DE"/>
        </w:rPr>
        <w:t xml:space="preserve">Hämoglobins </w:t>
      </w:r>
      <w:r w:rsidRPr="00F97524">
        <w:rPr>
          <w:szCs w:val="22"/>
          <w:lang w:val="de-DE"/>
        </w:rPr>
        <w:t>A</w:t>
      </w:r>
      <w:r w:rsidRPr="00F97524">
        <w:rPr>
          <w:szCs w:val="22"/>
          <w:vertAlign w:val="subscript"/>
          <w:lang w:val="de-DE"/>
        </w:rPr>
        <w:t>1c</w:t>
      </w:r>
      <w:r w:rsidR="00674953" w:rsidRPr="00F97524">
        <w:rPr>
          <w:szCs w:val="22"/>
          <w:lang w:val="de-DE"/>
        </w:rPr>
        <w:t xml:space="preserve"> </w:t>
      </w:r>
      <w:r w:rsidRPr="00F97524">
        <w:rPr>
          <w:szCs w:val="22"/>
          <w:lang w:val="de-DE"/>
        </w:rPr>
        <w:t>(HbA</w:t>
      </w:r>
      <w:r w:rsidRPr="00F97524">
        <w:rPr>
          <w:szCs w:val="22"/>
          <w:vertAlign w:val="subscript"/>
          <w:lang w:val="de-DE"/>
        </w:rPr>
        <w:t>1c</w:t>
      </w:r>
      <w:r w:rsidR="00674953" w:rsidRPr="00F97524">
        <w:rPr>
          <w:szCs w:val="22"/>
          <w:lang w:val="de-DE"/>
        </w:rPr>
        <w:t>) war in den</w:t>
      </w:r>
      <w:r w:rsidRPr="00F97524">
        <w:rPr>
          <w:szCs w:val="22"/>
          <w:lang w:val="de-DE"/>
        </w:rPr>
        <w:t xml:space="preserve"> verschiedenen Untergruppen </w:t>
      </w:r>
      <w:r w:rsidR="00674953" w:rsidRPr="00F97524">
        <w:rPr>
          <w:szCs w:val="22"/>
          <w:lang w:val="de-DE"/>
        </w:rPr>
        <w:t>wie</w:t>
      </w:r>
      <w:r w:rsidRPr="00F97524">
        <w:rPr>
          <w:szCs w:val="22"/>
          <w:lang w:val="de-DE"/>
        </w:rPr>
        <w:t xml:space="preserve"> Geschlecht, Alter, </w:t>
      </w:r>
      <w:r w:rsidR="00674953" w:rsidRPr="00F97524">
        <w:rPr>
          <w:szCs w:val="22"/>
          <w:lang w:val="de-DE"/>
        </w:rPr>
        <w:t>Nierenfunktionsstörung</w:t>
      </w:r>
      <w:r w:rsidRPr="00F97524">
        <w:rPr>
          <w:szCs w:val="22"/>
          <w:lang w:val="de-DE"/>
        </w:rPr>
        <w:t xml:space="preserve"> und Body-Mass-Index </w:t>
      </w:r>
      <w:r w:rsidR="00674953" w:rsidRPr="00F97524">
        <w:rPr>
          <w:szCs w:val="22"/>
          <w:lang w:val="de-DE"/>
        </w:rPr>
        <w:t>(</w:t>
      </w:r>
      <w:r w:rsidRPr="00F97524">
        <w:rPr>
          <w:szCs w:val="22"/>
          <w:lang w:val="de-DE"/>
        </w:rPr>
        <w:t>BMI</w:t>
      </w:r>
      <w:r w:rsidR="00674953" w:rsidRPr="00F97524">
        <w:rPr>
          <w:szCs w:val="22"/>
          <w:lang w:val="de-DE"/>
        </w:rPr>
        <w:t>)</w:t>
      </w:r>
      <w:r w:rsidRPr="00F97524">
        <w:rPr>
          <w:szCs w:val="22"/>
          <w:lang w:val="de-DE"/>
        </w:rPr>
        <w:t xml:space="preserve"> ähnlich. Ein höherer HbA</w:t>
      </w:r>
      <w:r w:rsidRPr="00F97524">
        <w:rPr>
          <w:szCs w:val="22"/>
          <w:vertAlign w:val="subscript"/>
          <w:lang w:val="de-DE"/>
        </w:rPr>
        <w:t>1c</w:t>
      </w:r>
      <w:r w:rsidRPr="00F97524">
        <w:rPr>
          <w:szCs w:val="22"/>
          <w:lang w:val="de-DE"/>
        </w:rPr>
        <w:noBreakHyphen/>
        <w:t xml:space="preserve">Ausgangswert </w:t>
      </w:r>
      <w:r w:rsidR="00674953" w:rsidRPr="00F97524">
        <w:rPr>
          <w:szCs w:val="22"/>
          <w:lang w:val="de-DE"/>
        </w:rPr>
        <w:t>war</w:t>
      </w:r>
      <w:r w:rsidRPr="00F97524">
        <w:rPr>
          <w:szCs w:val="22"/>
          <w:lang w:val="de-DE"/>
        </w:rPr>
        <w:t xml:space="preserve"> mit einer größeren Abnahme von HbA</w:t>
      </w:r>
      <w:r w:rsidRPr="00F97524">
        <w:rPr>
          <w:szCs w:val="22"/>
          <w:vertAlign w:val="subscript"/>
          <w:lang w:val="de-DE"/>
        </w:rPr>
        <w:t>1c</w:t>
      </w:r>
      <w:r w:rsidRPr="00F97524">
        <w:rPr>
          <w:szCs w:val="22"/>
          <w:lang w:val="de-DE"/>
        </w:rPr>
        <w:t xml:space="preserve"> </w:t>
      </w:r>
      <w:r w:rsidR="00674953" w:rsidRPr="00F97524">
        <w:rPr>
          <w:szCs w:val="22"/>
          <w:lang w:val="de-DE"/>
        </w:rPr>
        <w:t>verbunden</w:t>
      </w:r>
      <w:r w:rsidRPr="00F97524">
        <w:rPr>
          <w:szCs w:val="22"/>
          <w:lang w:val="de-DE"/>
        </w:rPr>
        <w:t>. In den zusammengefassten Studien gab es einen signifikanten Unterschied in der Abnahme des HbA</w:t>
      </w:r>
      <w:r w:rsidRPr="00F97524">
        <w:rPr>
          <w:szCs w:val="22"/>
          <w:vertAlign w:val="subscript"/>
          <w:lang w:val="de-DE"/>
        </w:rPr>
        <w:t>1c</w:t>
      </w:r>
      <w:r w:rsidRPr="00F97524">
        <w:rPr>
          <w:szCs w:val="22"/>
          <w:lang w:val="de-DE"/>
        </w:rPr>
        <w:noBreakHyphen/>
        <w:t>Werts zwischen asiatischen Patienten (0,8 %) und Patienten mit weißer Hautfarbe (0,5 %).</w:t>
      </w:r>
    </w:p>
    <w:p w14:paraId="66C50E62" w14:textId="306F1E52" w:rsidR="00674953" w:rsidRPr="00F97524" w:rsidRDefault="00674953" w:rsidP="005F741F">
      <w:pPr>
        <w:widowControl w:val="0"/>
        <w:tabs>
          <w:tab w:val="clear" w:pos="567"/>
        </w:tabs>
        <w:autoSpaceDE w:val="0"/>
        <w:autoSpaceDN w:val="0"/>
        <w:adjustRightInd w:val="0"/>
        <w:spacing w:line="240" w:lineRule="auto"/>
        <w:rPr>
          <w:szCs w:val="22"/>
          <w:lang w:val="de-DE"/>
        </w:rPr>
      </w:pPr>
    </w:p>
    <w:p w14:paraId="30C5A68F" w14:textId="77777777" w:rsidR="00C304D3" w:rsidRPr="00F97524" w:rsidRDefault="002B0358" w:rsidP="005F741F">
      <w:pPr>
        <w:keepNext/>
        <w:widowControl w:val="0"/>
        <w:tabs>
          <w:tab w:val="clear" w:pos="567"/>
        </w:tabs>
        <w:spacing w:line="240" w:lineRule="auto"/>
        <w:rPr>
          <w:rFonts w:eastAsia="MS Mincho"/>
          <w:i/>
          <w:szCs w:val="22"/>
          <w:lang w:val="de-DE"/>
        </w:rPr>
      </w:pPr>
      <w:proofErr w:type="spellStart"/>
      <w:r w:rsidRPr="00F97524">
        <w:rPr>
          <w:rFonts w:eastAsia="MS Mincho"/>
          <w:i/>
          <w:szCs w:val="22"/>
          <w:lang w:val="de-DE"/>
        </w:rPr>
        <w:t>Linagliptin</w:t>
      </w:r>
      <w:proofErr w:type="spellEnd"/>
      <w:r w:rsidRPr="00F97524">
        <w:rPr>
          <w:rFonts w:eastAsia="MS Mincho"/>
          <w:i/>
          <w:szCs w:val="22"/>
          <w:lang w:val="de-DE"/>
        </w:rPr>
        <w:t xml:space="preserve"> als Monotherapie bei Patienten, für die eine Behandlung mit </w:t>
      </w:r>
      <w:proofErr w:type="spellStart"/>
      <w:r w:rsidRPr="00F97524">
        <w:rPr>
          <w:rFonts w:eastAsia="MS Mincho"/>
          <w:i/>
          <w:szCs w:val="22"/>
          <w:lang w:val="de-DE"/>
        </w:rPr>
        <w:t>Metformin</w:t>
      </w:r>
      <w:proofErr w:type="spellEnd"/>
      <w:r w:rsidRPr="00F97524">
        <w:rPr>
          <w:rFonts w:eastAsia="MS Mincho"/>
          <w:i/>
          <w:szCs w:val="22"/>
          <w:lang w:val="de-DE"/>
        </w:rPr>
        <w:t xml:space="preserve"> nicht geeignet ist</w:t>
      </w:r>
    </w:p>
    <w:p w14:paraId="29939770" w14:textId="336C8C3E"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Die Wirksamkeit und </w:t>
      </w:r>
      <w:r w:rsidR="00674953" w:rsidRPr="00F97524">
        <w:rPr>
          <w:rFonts w:eastAsia="MS Mincho"/>
          <w:szCs w:val="22"/>
          <w:lang w:val="de-DE" w:eastAsia="de-DE"/>
        </w:rPr>
        <w:t>Sicherheit</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Pr="00F97524">
        <w:rPr>
          <w:rFonts w:eastAsia="MS Mincho"/>
          <w:szCs w:val="22"/>
          <w:lang w:val="de-DE"/>
        </w:rPr>
        <w:t xml:space="preserve"> als Monotherapie </w:t>
      </w:r>
      <w:r w:rsidR="00674953" w:rsidRPr="00F97524">
        <w:rPr>
          <w:rFonts w:eastAsia="MS Mincho"/>
          <w:szCs w:val="22"/>
          <w:lang w:val="de-DE" w:eastAsia="de-DE"/>
        </w:rPr>
        <w:t>wurden</w:t>
      </w:r>
      <w:r w:rsidRPr="00F97524">
        <w:rPr>
          <w:rFonts w:eastAsia="MS Mincho"/>
          <w:szCs w:val="22"/>
          <w:lang w:val="de-DE"/>
        </w:rPr>
        <w:t xml:space="preserve"> in einer doppelblinden</w:t>
      </w:r>
      <w:r w:rsidR="005770CC">
        <w:rPr>
          <w:rFonts w:eastAsia="MS Mincho"/>
          <w:szCs w:val="22"/>
          <w:lang w:val="de-DE"/>
        </w:rPr>
        <w:t>,</w:t>
      </w:r>
      <w:r w:rsidRPr="00F97524">
        <w:rPr>
          <w:szCs w:val="22"/>
          <w:lang w:val="de-DE"/>
        </w:rPr>
        <w:t xml:space="preserve"> </w:t>
      </w:r>
      <w:r w:rsidR="004A41E8" w:rsidRPr="00F97524">
        <w:rPr>
          <w:szCs w:val="22"/>
          <w:lang w:val="de-DE"/>
        </w:rPr>
        <w:t>placebo</w:t>
      </w:r>
      <w:r w:rsidRPr="00F97524">
        <w:rPr>
          <w:szCs w:val="22"/>
          <w:lang w:val="de-DE"/>
        </w:rPr>
        <w:t>kontrollierten</w:t>
      </w:r>
      <w:r w:rsidRPr="00F97524">
        <w:rPr>
          <w:rFonts w:eastAsia="MS Mincho"/>
          <w:szCs w:val="22"/>
          <w:lang w:val="de-DE"/>
        </w:rPr>
        <w:t xml:space="preserve"> Studie </w:t>
      </w:r>
      <w:r w:rsidRPr="00F97524">
        <w:rPr>
          <w:szCs w:val="22"/>
          <w:lang w:val="de-DE"/>
        </w:rPr>
        <w:t xml:space="preserve">über eine Dauer von 24 Wochen </w:t>
      </w:r>
      <w:r w:rsidRPr="00F97524">
        <w:rPr>
          <w:rFonts w:eastAsia="MS Mincho"/>
          <w:szCs w:val="22"/>
          <w:lang w:val="de-DE"/>
        </w:rPr>
        <w:t xml:space="preserve">untersucht. Die Behandlung mit einmal täglich 5 mg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brachte</w:t>
      </w:r>
      <w:r w:rsidRPr="00F97524">
        <w:rPr>
          <w:rFonts w:eastAsia="MS Mincho"/>
          <w:szCs w:val="22"/>
          <w:lang w:val="de-DE"/>
        </w:rPr>
        <w:t xml:space="preserve"> bei Patienten mit </w:t>
      </w:r>
      <w:r w:rsidR="00674953" w:rsidRPr="00F97524">
        <w:rPr>
          <w:rFonts w:eastAsia="MS Mincho"/>
          <w:szCs w:val="22"/>
          <w:lang w:val="de-DE" w:eastAsia="de-DE"/>
        </w:rPr>
        <w:t xml:space="preserve">einem </w:t>
      </w:r>
      <w:r w:rsidRPr="00F97524">
        <w:rPr>
          <w:rFonts w:eastAsia="MS Mincho"/>
          <w:szCs w:val="22"/>
          <w:lang w:val="de-DE"/>
        </w:rPr>
        <w:t>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szCs w:val="22"/>
          <w:lang w:val="de-DE" w:eastAsia="de-DE"/>
        </w:rPr>
        <w:t>Ausgangswert</w:t>
      </w:r>
      <w:r w:rsidRPr="00F97524">
        <w:rPr>
          <w:rFonts w:eastAsia="MS Mincho"/>
          <w:szCs w:val="22"/>
          <w:lang w:val="de-DE"/>
        </w:rPr>
        <w:t xml:space="preserve"> von ungefähr 8 % </w:t>
      </w:r>
      <w:r w:rsidRPr="00F97524">
        <w:rPr>
          <w:szCs w:val="22"/>
          <w:lang w:val="de-DE"/>
        </w:rPr>
        <w:t>eine signifikante</w:t>
      </w:r>
      <w:r w:rsidRPr="00F97524">
        <w:rPr>
          <w:rFonts w:eastAsia="MS Mincho"/>
          <w:szCs w:val="22"/>
          <w:lang w:val="de-DE"/>
        </w:rPr>
        <w:t xml:space="preserve"> Verbesserung der HbA</w:t>
      </w:r>
      <w:r w:rsidRPr="00F97524">
        <w:rPr>
          <w:rFonts w:eastAsia="MS Mincho"/>
          <w:szCs w:val="22"/>
          <w:vertAlign w:val="subscript"/>
          <w:lang w:val="de-DE"/>
        </w:rPr>
        <w:t>1c</w:t>
      </w:r>
      <w:r w:rsidRPr="00F97524">
        <w:rPr>
          <w:rFonts w:eastAsia="MS Mincho"/>
          <w:szCs w:val="22"/>
          <w:lang w:val="de-DE"/>
        </w:rPr>
        <w:noBreakHyphen/>
        <w:t>Werte (</w:t>
      </w:r>
      <w:r w:rsidRPr="00F97524">
        <w:rPr>
          <w:rFonts w:eastAsia="MS Mincho"/>
          <w:szCs w:val="22"/>
          <w:lang w:val="de-DE"/>
        </w:rPr>
        <w:noBreakHyphen/>
        <w:t xml:space="preserve">0,69 % Veränderung im Vergleich zu Placebo). </w:t>
      </w:r>
      <w:r w:rsidRPr="00F97524">
        <w:rPr>
          <w:szCs w:val="22"/>
          <w:lang w:val="de-DE"/>
        </w:rPr>
        <w:t>Ebenso</w:t>
      </w:r>
      <w:r w:rsidRPr="00F97524">
        <w:rPr>
          <w:rFonts w:eastAsia="MS Mincho"/>
          <w:szCs w:val="22"/>
          <w:lang w:val="de-DE"/>
        </w:rPr>
        <w:t xml:space="preserve"> zeigte </w:t>
      </w:r>
      <w:proofErr w:type="spellStart"/>
      <w:r w:rsidRPr="00F97524">
        <w:rPr>
          <w:rFonts w:eastAsia="MS Mincho"/>
          <w:szCs w:val="22"/>
          <w:lang w:val="de-DE"/>
        </w:rPr>
        <w:t>Linagliptin</w:t>
      </w:r>
      <w:proofErr w:type="spellEnd"/>
      <w:r w:rsidRPr="00F97524">
        <w:rPr>
          <w:rFonts w:eastAsia="MS Mincho"/>
          <w:szCs w:val="22"/>
          <w:lang w:val="de-DE"/>
        </w:rPr>
        <w:t xml:space="preserve"> im Vergleich zu Placebo signifikante Verbesserungen </w:t>
      </w:r>
      <w:r w:rsidR="00674953" w:rsidRPr="00F97524">
        <w:rPr>
          <w:rFonts w:eastAsia="MS Mincho"/>
          <w:szCs w:val="22"/>
          <w:lang w:val="de-DE" w:eastAsia="de-DE"/>
        </w:rPr>
        <w:t xml:space="preserve">der </w:t>
      </w:r>
      <w:proofErr w:type="spellStart"/>
      <w:r w:rsidR="00674953" w:rsidRPr="00F97524">
        <w:rPr>
          <w:rFonts w:eastAsia="MS Mincho"/>
          <w:szCs w:val="22"/>
          <w:lang w:val="de-DE" w:eastAsia="de-DE"/>
        </w:rPr>
        <w:t>Nüchternplasmaglucose</w:t>
      </w:r>
      <w:proofErr w:type="spellEnd"/>
      <w:r w:rsidRPr="00F97524">
        <w:rPr>
          <w:rFonts w:eastAsia="MS Mincho"/>
          <w:szCs w:val="22"/>
          <w:lang w:val="de-DE"/>
        </w:rPr>
        <w:t xml:space="preserve"> (NPG) und des postprandialen 2</w:t>
      </w:r>
      <w:r w:rsidRPr="00F97524">
        <w:rPr>
          <w:szCs w:val="22"/>
          <w:lang w:val="de-DE"/>
        </w:rPr>
        <w:noBreakHyphen/>
      </w:r>
      <w:r w:rsidR="00763550" w:rsidRPr="00F97524">
        <w:rPr>
          <w:rFonts w:eastAsia="MS Mincho"/>
          <w:szCs w:val="22"/>
          <w:lang w:val="de-DE"/>
        </w:rPr>
        <w:t>Stunden</w:t>
      </w:r>
      <w:r w:rsidR="00763550" w:rsidRPr="00F97524">
        <w:rPr>
          <w:rFonts w:eastAsia="MS Mincho"/>
          <w:szCs w:val="22"/>
          <w:lang w:val="de-DE"/>
        </w:rPr>
        <w:noBreakHyphen/>
      </w:r>
      <w:r w:rsidRPr="00F97524">
        <w:rPr>
          <w:szCs w:val="22"/>
          <w:lang w:val="de-DE"/>
        </w:rPr>
        <w:t>Glucosewerts (</w:t>
      </w:r>
      <w:r w:rsidRPr="00F97524">
        <w:rPr>
          <w:rFonts w:eastAsia="MS Mincho"/>
          <w:szCs w:val="22"/>
          <w:lang w:val="de-DE"/>
        </w:rPr>
        <w:t xml:space="preserve">PPG). Die beobachtete Inzidenz von Hypoglykämien </w:t>
      </w:r>
      <w:r w:rsidR="00674953" w:rsidRPr="00F97524">
        <w:rPr>
          <w:rFonts w:eastAsia="MS Mincho"/>
          <w:szCs w:val="22"/>
          <w:lang w:val="de-DE" w:eastAsia="de-DE"/>
        </w:rPr>
        <w:t xml:space="preserve">war </w:t>
      </w:r>
      <w:r w:rsidRPr="00F97524">
        <w:rPr>
          <w:rFonts w:eastAsia="MS Mincho"/>
          <w:szCs w:val="22"/>
          <w:lang w:val="de-DE"/>
        </w:rPr>
        <w:t xml:space="preserve">bei </w:t>
      </w:r>
      <w:r w:rsidR="00674953" w:rsidRPr="00F97524">
        <w:rPr>
          <w:rFonts w:eastAsia="MS Mincho"/>
          <w:szCs w:val="22"/>
          <w:lang w:val="de-DE" w:eastAsia="de-DE"/>
        </w:rPr>
        <w:t xml:space="preserve">den </w:t>
      </w:r>
      <w:r w:rsidRPr="00F97524">
        <w:rPr>
          <w:rFonts w:eastAsia="MS Mincho"/>
          <w:szCs w:val="22"/>
          <w:lang w:val="de-DE"/>
        </w:rPr>
        <w:t xml:space="preserve">mit </w:t>
      </w:r>
      <w:proofErr w:type="spellStart"/>
      <w:r w:rsidRPr="00F97524">
        <w:rPr>
          <w:rFonts w:eastAsia="MS Mincho"/>
          <w:szCs w:val="22"/>
          <w:lang w:val="de-DE"/>
        </w:rPr>
        <w:t>Linagliptin</w:t>
      </w:r>
      <w:proofErr w:type="spellEnd"/>
      <w:r w:rsidRPr="00F97524">
        <w:rPr>
          <w:rFonts w:eastAsia="MS Mincho"/>
          <w:szCs w:val="22"/>
          <w:lang w:val="de-DE"/>
        </w:rPr>
        <w:t xml:space="preserve"> behandelten Patienten ähnlich wie </w:t>
      </w:r>
      <w:r w:rsidR="00674953" w:rsidRPr="00F97524">
        <w:rPr>
          <w:rFonts w:eastAsia="MS Mincho"/>
          <w:szCs w:val="22"/>
          <w:lang w:val="de-DE" w:eastAsia="de-DE"/>
        </w:rPr>
        <w:t>die unter</w:t>
      </w:r>
      <w:r w:rsidRPr="00F97524">
        <w:rPr>
          <w:rFonts w:eastAsia="MS Mincho"/>
          <w:szCs w:val="22"/>
          <w:lang w:val="de-DE"/>
        </w:rPr>
        <w:t xml:space="preserve"> Placebo.</w:t>
      </w:r>
    </w:p>
    <w:p w14:paraId="1E257536"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77DC0629" w14:textId="4A1BA520" w:rsidR="00784B97" w:rsidRDefault="002B0358" w:rsidP="005F741F">
      <w:pPr>
        <w:widowControl w:val="0"/>
        <w:tabs>
          <w:tab w:val="clear" w:pos="567"/>
        </w:tabs>
        <w:autoSpaceDE w:val="0"/>
        <w:autoSpaceDN w:val="0"/>
        <w:adjustRightInd w:val="0"/>
        <w:spacing w:line="240" w:lineRule="auto"/>
        <w:rPr>
          <w:rFonts w:eastAsia="MS Mincho"/>
          <w:szCs w:val="22"/>
          <w:lang w:val="de-DE" w:eastAsia="ja-JP" w:bidi="bn-IN"/>
        </w:rPr>
      </w:pPr>
      <w:r w:rsidRPr="00F97524">
        <w:rPr>
          <w:rFonts w:eastAsia="MS Mincho"/>
          <w:szCs w:val="22"/>
          <w:lang w:val="de-DE"/>
        </w:rPr>
        <w:t xml:space="preserve">Die Wirksamkeit und </w:t>
      </w:r>
      <w:r w:rsidR="00674953" w:rsidRPr="00F97524">
        <w:rPr>
          <w:rFonts w:eastAsia="MS Mincho"/>
          <w:szCs w:val="22"/>
          <w:lang w:val="de-DE" w:eastAsia="ja-JP" w:bidi="bn-IN"/>
        </w:rPr>
        <w:t>Sicherheit</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Pr="00F97524">
        <w:rPr>
          <w:rFonts w:eastAsia="MS Mincho"/>
          <w:szCs w:val="22"/>
          <w:lang w:val="de-DE"/>
        </w:rPr>
        <w:t xml:space="preserve"> als Monotherapie </w:t>
      </w:r>
      <w:r w:rsidR="00674953" w:rsidRPr="00F97524">
        <w:rPr>
          <w:rFonts w:eastAsia="MS Mincho"/>
          <w:szCs w:val="22"/>
          <w:lang w:val="de-DE" w:eastAsia="ja-JP" w:bidi="bn-IN"/>
        </w:rPr>
        <w:t>wurden auch</w:t>
      </w:r>
      <w:r w:rsidRPr="00F97524">
        <w:rPr>
          <w:rFonts w:eastAsia="MS Mincho"/>
          <w:szCs w:val="22"/>
          <w:lang w:val="de-DE"/>
        </w:rPr>
        <w:t xml:space="preserve"> in einer 18</w:t>
      </w:r>
      <w:r w:rsidRPr="00F97524">
        <w:rPr>
          <w:rFonts w:eastAsia="MS Mincho"/>
          <w:szCs w:val="22"/>
          <w:lang w:val="de-DE"/>
        </w:rPr>
        <w:noBreakHyphen/>
        <w:t>wöchigen</w:t>
      </w:r>
      <w:r w:rsidR="00443430">
        <w:rPr>
          <w:rFonts w:eastAsia="MS Mincho"/>
          <w:szCs w:val="22"/>
          <w:lang w:val="de-DE"/>
        </w:rPr>
        <w:t>,</w:t>
      </w:r>
      <w:r w:rsidRPr="00F97524">
        <w:rPr>
          <w:rFonts w:eastAsia="MS Mincho"/>
          <w:szCs w:val="22"/>
          <w:lang w:val="de-DE"/>
        </w:rPr>
        <w:t xml:space="preserve"> doppelblinden</w:t>
      </w:r>
      <w:r w:rsidR="00443430">
        <w:rPr>
          <w:rFonts w:eastAsia="MS Mincho"/>
          <w:szCs w:val="22"/>
          <w:lang w:val="de-DE"/>
        </w:rPr>
        <w:t>,</w:t>
      </w:r>
      <w:r w:rsidRPr="00F97524">
        <w:rPr>
          <w:szCs w:val="22"/>
          <w:lang w:val="de-DE"/>
        </w:rPr>
        <w:t xml:space="preserve"> </w:t>
      </w:r>
      <w:r w:rsidR="004A41E8" w:rsidRPr="00F97524">
        <w:rPr>
          <w:szCs w:val="22"/>
          <w:lang w:val="de-DE"/>
        </w:rPr>
        <w:t>placebo</w:t>
      </w:r>
      <w:r w:rsidRPr="00F97524">
        <w:rPr>
          <w:szCs w:val="22"/>
          <w:lang w:val="de-DE"/>
        </w:rPr>
        <w:t>kontrollierten</w:t>
      </w:r>
      <w:r w:rsidRPr="00F97524">
        <w:rPr>
          <w:rFonts w:eastAsia="MS Mincho"/>
          <w:szCs w:val="22"/>
          <w:lang w:val="de-DE"/>
        </w:rPr>
        <w:t xml:space="preserve"> Studie mit Patienten untersucht, für die eine Behandlung mit </w:t>
      </w:r>
      <w:proofErr w:type="spellStart"/>
      <w:r w:rsidRPr="00F97524">
        <w:rPr>
          <w:rFonts w:eastAsia="MS Mincho"/>
          <w:szCs w:val="22"/>
          <w:lang w:val="de-DE"/>
        </w:rPr>
        <w:t>Metformin</w:t>
      </w:r>
      <w:proofErr w:type="spellEnd"/>
      <w:r w:rsidRPr="00F97524">
        <w:rPr>
          <w:rFonts w:eastAsia="MS Mincho"/>
          <w:szCs w:val="22"/>
          <w:lang w:val="de-DE"/>
        </w:rPr>
        <w:t xml:space="preserve"> </w:t>
      </w:r>
      <w:r w:rsidRPr="00F97524">
        <w:rPr>
          <w:szCs w:val="22"/>
          <w:lang w:val="de-DE"/>
        </w:rPr>
        <w:t>aufgrund von</w:t>
      </w:r>
      <w:r w:rsidRPr="00F97524">
        <w:rPr>
          <w:rFonts w:eastAsia="MS Mincho"/>
          <w:szCs w:val="22"/>
          <w:lang w:val="de-DE"/>
        </w:rPr>
        <w:t xml:space="preserve"> Unverträglichkeit oder Kontraindikation aufgrund einer Nierenfunktionsstörung ungeeignet ist. </w:t>
      </w:r>
      <w:proofErr w:type="spellStart"/>
      <w:r w:rsidRPr="00F97524">
        <w:rPr>
          <w:rFonts w:eastAsia="MS Mincho"/>
          <w:szCs w:val="22"/>
          <w:lang w:val="de-DE"/>
        </w:rPr>
        <w:t>Linagliptin</w:t>
      </w:r>
      <w:proofErr w:type="spellEnd"/>
      <w:r w:rsidRPr="00F97524">
        <w:rPr>
          <w:rFonts w:eastAsia="MS Mincho"/>
          <w:szCs w:val="22"/>
          <w:lang w:val="de-DE"/>
        </w:rPr>
        <w:t xml:space="preserve"> führte</w:t>
      </w:r>
      <w:r w:rsidR="00674953" w:rsidRPr="00F97524">
        <w:rPr>
          <w:rFonts w:eastAsia="MS Mincho"/>
          <w:szCs w:val="22"/>
          <w:lang w:val="de-DE" w:eastAsia="ja-JP" w:bidi="bn-IN"/>
        </w:rPr>
        <w:t>,</w:t>
      </w:r>
      <w:r w:rsidRPr="00F97524">
        <w:rPr>
          <w:rFonts w:eastAsia="MS Mincho"/>
          <w:szCs w:val="22"/>
          <w:lang w:val="de-DE"/>
        </w:rPr>
        <w:t xml:space="preserve"> ausgehend von einem </w:t>
      </w:r>
      <w:r w:rsidR="00674953" w:rsidRPr="00F97524">
        <w:rPr>
          <w:rFonts w:eastAsia="MS Mincho"/>
          <w:szCs w:val="22"/>
          <w:lang w:val="de-DE" w:eastAsia="ja-JP" w:bidi="bn-IN"/>
        </w:rPr>
        <w:t xml:space="preserve">mittleren </w:t>
      </w:r>
      <w:r w:rsidRPr="00F97524">
        <w:rPr>
          <w:rFonts w:eastAsia="MS Mincho"/>
          <w:szCs w:val="22"/>
          <w:lang w:val="de-DE"/>
        </w:rPr>
        <w:t>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szCs w:val="22"/>
          <w:lang w:val="de-DE" w:eastAsia="ja-JP" w:bidi="bn-IN"/>
        </w:rPr>
        <w:t>Ausgangswert</w:t>
      </w:r>
      <w:r w:rsidRPr="00F97524">
        <w:rPr>
          <w:rFonts w:eastAsia="MS Mincho"/>
          <w:szCs w:val="22"/>
          <w:lang w:val="de-DE"/>
        </w:rPr>
        <w:t xml:space="preserve"> von 8,09 </w:t>
      </w:r>
      <w:r w:rsidR="00674953" w:rsidRPr="00F97524">
        <w:rPr>
          <w:rFonts w:eastAsia="MS Mincho"/>
          <w:szCs w:val="22"/>
          <w:lang w:val="de-DE" w:eastAsia="ja-JP" w:bidi="bn-IN"/>
        </w:rPr>
        <w:t>%,</w:t>
      </w:r>
      <w:r w:rsidRPr="00F97524">
        <w:rPr>
          <w:rFonts w:eastAsia="MS Mincho"/>
          <w:szCs w:val="22"/>
          <w:lang w:val="de-DE"/>
        </w:rPr>
        <w:t xml:space="preserve"> zu signifikanten Verbesserungen der HbA</w:t>
      </w:r>
      <w:r w:rsidRPr="00F97524">
        <w:rPr>
          <w:rFonts w:eastAsia="MS Mincho"/>
          <w:szCs w:val="22"/>
          <w:vertAlign w:val="subscript"/>
          <w:lang w:val="de-DE"/>
        </w:rPr>
        <w:t>1c</w:t>
      </w:r>
      <w:r w:rsidRPr="00F97524">
        <w:rPr>
          <w:rFonts w:eastAsia="MS Mincho"/>
          <w:szCs w:val="22"/>
          <w:lang w:val="de-DE"/>
        </w:rPr>
        <w:noBreakHyphen/>
        <w:t>Werte (</w:t>
      </w:r>
      <w:r w:rsidRPr="00F97524">
        <w:rPr>
          <w:rFonts w:eastAsia="MS Mincho"/>
          <w:szCs w:val="22"/>
          <w:lang w:val="de-DE"/>
        </w:rPr>
        <w:noBreakHyphen/>
        <w:t xml:space="preserve">0,57 % Veränderung im Vergleich zu Placebo).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00674953" w:rsidRPr="00F97524">
        <w:rPr>
          <w:rFonts w:eastAsia="MS Mincho"/>
          <w:szCs w:val="22"/>
          <w:lang w:val="de-DE" w:eastAsia="ja-JP" w:bidi="bn-IN"/>
        </w:rPr>
        <w:t xml:space="preserve">zeigte </w:t>
      </w:r>
      <w:r w:rsidRPr="00F97524">
        <w:rPr>
          <w:rFonts w:eastAsia="MS Mincho"/>
          <w:szCs w:val="22"/>
          <w:lang w:val="de-DE"/>
        </w:rPr>
        <w:t xml:space="preserve">im Vergleich zu Placebo </w:t>
      </w:r>
      <w:r w:rsidR="00674953" w:rsidRPr="00F97524">
        <w:rPr>
          <w:rFonts w:eastAsia="MS Mincho"/>
          <w:szCs w:val="22"/>
          <w:lang w:val="de-DE" w:eastAsia="ja-JP" w:bidi="bn-IN"/>
        </w:rPr>
        <w:t xml:space="preserve">auch </w:t>
      </w:r>
      <w:r w:rsidRPr="00F97524">
        <w:rPr>
          <w:rFonts w:eastAsia="MS Mincho"/>
          <w:szCs w:val="22"/>
          <w:lang w:val="de-DE"/>
        </w:rPr>
        <w:t xml:space="preserve">signifikante Verbesserungen der </w:t>
      </w:r>
      <w:proofErr w:type="spellStart"/>
      <w:r w:rsidR="00674953" w:rsidRPr="00F97524">
        <w:rPr>
          <w:rFonts w:eastAsia="MS Mincho"/>
          <w:szCs w:val="22"/>
          <w:lang w:val="de-DE" w:eastAsia="ja-JP" w:bidi="bn-IN"/>
        </w:rPr>
        <w:t>Nüchternplasmaglucose</w:t>
      </w:r>
      <w:proofErr w:type="spellEnd"/>
      <w:r w:rsidR="00674953" w:rsidRPr="00F97524">
        <w:rPr>
          <w:rFonts w:eastAsia="MS Mincho"/>
          <w:szCs w:val="22"/>
          <w:lang w:val="de-DE" w:eastAsia="ja-JP" w:bidi="bn-IN"/>
        </w:rPr>
        <w:t xml:space="preserve"> (NPG).</w:t>
      </w:r>
      <w:r w:rsidRPr="00F97524">
        <w:rPr>
          <w:rFonts w:eastAsia="MS Mincho"/>
          <w:szCs w:val="22"/>
          <w:lang w:val="de-DE"/>
        </w:rPr>
        <w:t xml:space="preserve"> Die beobachtete Inzidenz von Hypoglykämien bei </w:t>
      </w:r>
      <w:r w:rsidRPr="00F97524">
        <w:rPr>
          <w:szCs w:val="22"/>
          <w:lang w:val="de-DE"/>
        </w:rPr>
        <w:t xml:space="preserve">Patienten, die </w:t>
      </w:r>
      <w:r w:rsidRPr="00F97524">
        <w:rPr>
          <w:rFonts w:eastAsia="MS Mincho"/>
          <w:szCs w:val="22"/>
          <w:lang w:val="de-DE"/>
        </w:rPr>
        <w:t xml:space="preserve">mit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 xml:space="preserve">behandelt wurden, war </w:t>
      </w:r>
      <w:r w:rsidRPr="00F97524">
        <w:rPr>
          <w:rFonts w:eastAsia="MS Mincho"/>
          <w:szCs w:val="22"/>
          <w:lang w:val="de-DE"/>
        </w:rPr>
        <w:t xml:space="preserve">ähnlich wie </w:t>
      </w:r>
      <w:r w:rsidRPr="00F97524">
        <w:rPr>
          <w:szCs w:val="22"/>
          <w:lang w:val="de-DE"/>
        </w:rPr>
        <w:t>bei</w:t>
      </w:r>
      <w:r w:rsidRPr="00F97524">
        <w:rPr>
          <w:rFonts w:eastAsia="MS Mincho"/>
          <w:szCs w:val="22"/>
          <w:lang w:val="de-DE"/>
        </w:rPr>
        <w:t xml:space="preserve"> Placebo.</w:t>
      </w:r>
    </w:p>
    <w:p w14:paraId="2921DD02" w14:textId="1D48406B"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132860BC" w14:textId="77777777" w:rsidR="00C304D3" w:rsidRPr="00F97524" w:rsidRDefault="002B0358" w:rsidP="005F741F">
      <w:pPr>
        <w:keepNext/>
        <w:widowControl w:val="0"/>
        <w:tabs>
          <w:tab w:val="clear" w:pos="567"/>
        </w:tabs>
        <w:spacing w:line="240" w:lineRule="auto"/>
        <w:rPr>
          <w:rFonts w:eastAsia="MS Mincho"/>
          <w:szCs w:val="22"/>
          <w:lang w:val="de-DE"/>
        </w:rPr>
      </w:pPr>
      <w:proofErr w:type="spellStart"/>
      <w:r w:rsidRPr="00F97524">
        <w:rPr>
          <w:rFonts w:eastAsia="MS Mincho"/>
          <w:i/>
          <w:szCs w:val="22"/>
          <w:lang w:val="de-DE"/>
        </w:rPr>
        <w:t>Linagliptin</w:t>
      </w:r>
      <w:proofErr w:type="spellEnd"/>
      <w:r w:rsidRPr="00F97524">
        <w:rPr>
          <w:rFonts w:eastAsia="MS Mincho"/>
          <w:i/>
          <w:szCs w:val="22"/>
          <w:lang w:val="de-DE"/>
        </w:rPr>
        <w:t xml:space="preserve"> als Add</w:t>
      </w:r>
      <w:r w:rsidRPr="00F97524">
        <w:rPr>
          <w:rFonts w:eastAsia="MS Mincho"/>
          <w:i/>
          <w:szCs w:val="22"/>
          <w:lang w:val="de-DE"/>
        </w:rPr>
        <w:noBreakHyphen/>
        <w:t>on</w:t>
      </w:r>
      <w:r w:rsidR="00CD5164" w:rsidRPr="00F97524">
        <w:rPr>
          <w:rFonts w:eastAsia="MS Mincho"/>
          <w:i/>
          <w:szCs w:val="22"/>
          <w:lang w:val="de-DE"/>
        </w:rPr>
        <w:noBreakHyphen/>
      </w:r>
      <w:r w:rsidRPr="00F97524">
        <w:rPr>
          <w:rFonts w:eastAsia="MS Mincho"/>
          <w:i/>
          <w:szCs w:val="22"/>
          <w:lang w:val="de-DE"/>
        </w:rPr>
        <w:t xml:space="preserve">Therapie zu </w:t>
      </w:r>
      <w:proofErr w:type="spellStart"/>
      <w:r w:rsidRPr="00F97524">
        <w:rPr>
          <w:rFonts w:eastAsia="MS Mincho"/>
          <w:i/>
          <w:szCs w:val="22"/>
          <w:lang w:val="de-DE"/>
        </w:rPr>
        <w:t>Metformin</w:t>
      </w:r>
      <w:proofErr w:type="spellEnd"/>
    </w:p>
    <w:p w14:paraId="4C4A9381" w14:textId="247B4642" w:rsidR="00784B97" w:rsidRDefault="002B0358" w:rsidP="005F741F">
      <w:pPr>
        <w:widowControl w:val="0"/>
        <w:tabs>
          <w:tab w:val="clear" w:pos="567"/>
        </w:tabs>
        <w:spacing w:line="240" w:lineRule="auto"/>
        <w:rPr>
          <w:rFonts w:eastAsia="MS Mincho"/>
          <w:bCs/>
          <w:szCs w:val="22"/>
          <w:lang w:val="de-DE" w:eastAsia="de-DE"/>
        </w:rPr>
      </w:pPr>
      <w:r w:rsidRPr="00F97524">
        <w:rPr>
          <w:rFonts w:eastAsia="MS Mincho"/>
          <w:szCs w:val="22"/>
          <w:lang w:val="de-DE"/>
        </w:rPr>
        <w:t xml:space="preserve">Die Wirksamkeit und </w:t>
      </w:r>
      <w:r w:rsidR="00674953" w:rsidRPr="00F97524">
        <w:rPr>
          <w:rFonts w:eastAsia="MS Mincho"/>
          <w:bCs/>
          <w:szCs w:val="22"/>
          <w:lang w:val="de-DE" w:eastAsia="de-DE"/>
        </w:rPr>
        <w:t>Sicherheit</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Pr="00F97524">
        <w:rPr>
          <w:rFonts w:eastAsia="MS Mincho"/>
          <w:szCs w:val="22"/>
          <w:lang w:val="de-DE"/>
        </w:rPr>
        <w:t xml:space="preserve"> in Kombination mit </w:t>
      </w:r>
      <w:proofErr w:type="spellStart"/>
      <w:r w:rsidRPr="00F97524">
        <w:rPr>
          <w:rFonts w:eastAsia="MS Mincho"/>
          <w:szCs w:val="22"/>
          <w:lang w:val="de-DE"/>
        </w:rPr>
        <w:t>Metformin</w:t>
      </w:r>
      <w:proofErr w:type="spellEnd"/>
      <w:r w:rsidRPr="00F97524">
        <w:rPr>
          <w:rFonts w:eastAsia="MS Mincho"/>
          <w:szCs w:val="22"/>
          <w:lang w:val="de-DE"/>
        </w:rPr>
        <w:t xml:space="preserve"> </w:t>
      </w:r>
      <w:r w:rsidR="00674953" w:rsidRPr="00F97524">
        <w:rPr>
          <w:rFonts w:eastAsia="MS Mincho"/>
          <w:bCs/>
          <w:szCs w:val="22"/>
          <w:lang w:val="de-DE" w:eastAsia="de-DE"/>
        </w:rPr>
        <w:t>wurden</w:t>
      </w:r>
      <w:r w:rsidRPr="00F97524">
        <w:rPr>
          <w:rFonts w:eastAsia="MS Mincho"/>
          <w:szCs w:val="22"/>
          <w:lang w:val="de-DE"/>
        </w:rPr>
        <w:t xml:space="preserve"> in einer 24</w:t>
      </w:r>
      <w:r w:rsidRPr="00F97524">
        <w:rPr>
          <w:rFonts w:eastAsia="MS Mincho"/>
          <w:szCs w:val="22"/>
          <w:lang w:val="de-DE"/>
        </w:rPr>
        <w:noBreakHyphen/>
        <w:t>wöchigen</w:t>
      </w:r>
      <w:r w:rsidR="00F03E8D">
        <w:rPr>
          <w:rFonts w:eastAsia="MS Mincho"/>
          <w:szCs w:val="22"/>
          <w:lang w:val="de-DE"/>
        </w:rPr>
        <w:t>,</w:t>
      </w:r>
      <w:r w:rsidRPr="00F97524">
        <w:rPr>
          <w:rFonts w:eastAsia="MS Mincho"/>
          <w:szCs w:val="22"/>
          <w:lang w:val="de-DE"/>
        </w:rPr>
        <w:t xml:space="preserve"> doppelblinden</w:t>
      </w:r>
      <w:r w:rsidR="00F03E8D">
        <w:rPr>
          <w:rFonts w:eastAsia="MS Mincho"/>
          <w:szCs w:val="22"/>
          <w:lang w:val="de-DE"/>
        </w:rPr>
        <w:t>,</w:t>
      </w:r>
      <w:r w:rsidRPr="00F97524">
        <w:rPr>
          <w:szCs w:val="22"/>
          <w:lang w:val="de-DE"/>
        </w:rPr>
        <w:t xml:space="preserve"> </w:t>
      </w:r>
      <w:r w:rsidR="004A41E8" w:rsidRPr="00F97524">
        <w:rPr>
          <w:szCs w:val="22"/>
          <w:lang w:val="de-DE"/>
        </w:rPr>
        <w:t>placebo</w:t>
      </w:r>
      <w:r w:rsidRPr="00F97524">
        <w:rPr>
          <w:szCs w:val="22"/>
          <w:lang w:val="de-DE"/>
        </w:rPr>
        <w:t>kontrollierten</w:t>
      </w:r>
      <w:r w:rsidRPr="00F97524">
        <w:rPr>
          <w:rFonts w:eastAsia="MS Mincho"/>
          <w:szCs w:val="22"/>
          <w:lang w:val="de-DE"/>
        </w:rPr>
        <w:t xml:space="preserve"> Studie untersucht. </w:t>
      </w:r>
      <w:proofErr w:type="spellStart"/>
      <w:r w:rsidRPr="00F97524">
        <w:rPr>
          <w:rFonts w:eastAsia="MS Mincho"/>
          <w:szCs w:val="22"/>
          <w:lang w:val="de-DE"/>
        </w:rPr>
        <w:t>Linagliptin</w:t>
      </w:r>
      <w:proofErr w:type="spellEnd"/>
      <w:r w:rsidRPr="00F97524">
        <w:rPr>
          <w:rFonts w:eastAsia="MS Mincho"/>
          <w:szCs w:val="22"/>
          <w:lang w:val="de-DE"/>
        </w:rPr>
        <w:t xml:space="preserve"> führte</w:t>
      </w:r>
      <w:r w:rsidR="00F03E8D">
        <w:rPr>
          <w:rFonts w:eastAsia="MS Mincho"/>
          <w:szCs w:val="22"/>
          <w:lang w:val="de-DE"/>
        </w:rPr>
        <w:t>,</w:t>
      </w:r>
      <w:r w:rsidRPr="00F97524">
        <w:rPr>
          <w:rFonts w:eastAsia="MS Mincho"/>
          <w:szCs w:val="22"/>
          <w:lang w:val="de-DE"/>
        </w:rPr>
        <w:t xml:space="preserve"> ausgehend von einem </w:t>
      </w:r>
      <w:r w:rsidR="00674953" w:rsidRPr="00F97524">
        <w:rPr>
          <w:rFonts w:eastAsia="MS Mincho"/>
          <w:bCs/>
          <w:szCs w:val="22"/>
          <w:lang w:val="de-DE" w:eastAsia="de-DE"/>
        </w:rPr>
        <w:t xml:space="preserve">mittleren </w:t>
      </w:r>
      <w:r w:rsidRPr="00F97524">
        <w:rPr>
          <w:rFonts w:eastAsia="MS Mincho"/>
          <w:szCs w:val="22"/>
          <w:lang w:val="de-DE"/>
        </w:rPr>
        <w:t>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bCs/>
          <w:szCs w:val="22"/>
          <w:lang w:val="de-DE" w:eastAsia="de-DE"/>
        </w:rPr>
        <w:t>Ausgangswert</w:t>
      </w:r>
      <w:r w:rsidRPr="00F97524">
        <w:rPr>
          <w:rFonts w:eastAsia="MS Mincho"/>
          <w:szCs w:val="22"/>
          <w:lang w:val="de-DE"/>
        </w:rPr>
        <w:t xml:space="preserve"> von 8 </w:t>
      </w:r>
      <w:r w:rsidR="00674953" w:rsidRPr="00F97524">
        <w:rPr>
          <w:rFonts w:eastAsia="MS Mincho"/>
          <w:bCs/>
          <w:szCs w:val="22"/>
          <w:lang w:val="de-DE" w:eastAsia="de-DE"/>
        </w:rPr>
        <w:t>%,</w:t>
      </w:r>
      <w:r w:rsidRPr="00F97524">
        <w:rPr>
          <w:rFonts w:eastAsia="MS Mincho"/>
          <w:szCs w:val="22"/>
          <w:lang w:val="de-DE"/>
        </w:rPr>
        <w:t xml:space="preserve"> zu signifikanten Verbesserungen der HbA</w:t>
      </w:r>
      <w:r w:rsidRPr="00F97524">
        <w:rPr>
          <w:rFonts w:eastAsia="MS Mincho"/>
          <w:szCs w:val="22"/>
          <w:vertAlign w:val="subscript"/>
          <w:lang w:val="de-DE"/>
        </w:rPr>
        <w:t>1c</w:t>
      </w:r>
      <w:r w:rsidRPr="00F97524">
        <w:rPr>
          <w:rFonts w:eastAsia="MS Mincho"/>
          <w:szCs w:val="22"/>
          <w:lang w:val="de-DE"/>
        </w:rPr>
        <w:noBreakHyphen/>
        <w:t>Werte (</w:t>
      </w:r>
      <w:r w:rsidRPr="00F97524">
        <w:rPr>
          <w:rFonts w:eastAsia="MS Mincho"/>
          <w:szCs w:val="22"/>
          <w:lang w:val="de-DE"/>
        </w:rPr>
        <w:noBreakHyphen/>
        <w:t xml:space="preserve">0,64 % Veränderung im Vergleich zu Placebo). </w:t>
      </w:r>
      <w:r w:rsidR="00674953" w:rsidRPr="00F97524">
        <w:rPr>
          <w:rFonts w:eastAsia="MS Mincho"/>
          <w:bCs/>
          <w:szCs w:val="22"/>
          <w:lang w:val="de-DE" w:eastAsia="de-DE"/>
        </w:rPr>
        <w:t>Außerdem</w:t>
      </w:r>
      <w:r w:rsidRPr="00F97524">
        <w:rPr>
          <w:rFonts w:eastAsia="MS Mincho"/>
          <w:szCs w:val="22"/>
          <w:lang w:val="de-DE"/>
        </w:rPr>
        <w:t xml:space="preserve"> zeigte </w:t>
      </w:r>
      <w:proofErr w:type="spellStart"/>
      <w:r w:rsidRPr="00F97524">
        <w:rPr>
          <w:rFonts w:eastAsia="MS Mincho"/>
          <w:szCs w:val="22"/>
          <w:lang w:val="de-DE"/>
        </w:rPr>
        <w:t>Linagliptin</w:t>
      </w:r>
      <w:proofErr w:type="spellEnd"/>
      <w:r w:rsidRPr="00F97524">
        <w:rPr>
          <w:rFonts w:eastAsia="MS Mincho"/>
          <w:szCs w:val="22"/>
          <w:lang w:val="de-DE"/>
        </w:rPr>
        <w:t xml:space="preserve"> im Vergleich zu Placebo signifikante Verbesserungen </w:t>
      </w:r>
      <w:r w:rsidR="00674953" w:rsidRPr="00F97524">
        <w:rPr>
          <w:rFonts w:eastAsia="MS Mincho"/>
          <w:bCs/>
          <w:szCs w:val="22"/>
          <w:lang w:val="de-DE" w:eastAsia="de-DE"/>
        </w:rPr>
        <w:t xml:space="preserve">der </w:t>
      </w:r>
      <w:proofErr w:type="spellStart"/>
      <w:r w:rsidR="00674953" w:rsidRPr="00F97524">
        <w:rPr>
          <w:rFonts w:eastAsia="MS Mincho"/>
          <w:bCs/>
          <w:szCs w:val="22"/>
          <w:lang w:val="de-DE" w:eastAsia="de-DE"/>
        </w:rPr>
        <w:t>Nüchternplasmaglucose</w:t>
      </w:r>
      <w:proofErr w:type="spellEnd"/>
      <w:r w:rsidR="00674953" w:rsidRPr="00F97524">
        <w:rPr>
          <w:rFonts w:eastAsia="MS Mincho"/>
          <w:bCs/>
          <w:szCs w:val="22"/>
          <w:lang w:val="de-DE" w:eastAsia="de-DE"/>
        </w:rPr>
        <w:t xml:space="preserve"> (NPG)</w:t>
      </w:r>
      <w:r w:rsidRPr="00F97524">
        <w:rPr>
          <w:rFonts w:eastAsia="MS Mincho"/>
          <w:szCs w:val="22"/>
          <w:lang w:val="de-DE"/>
        </w:rPr>
        <w:t xml:space="preserve"> und des postprandialen 2</w:t>
      </w:r>
      <w:r w:rsidR="00CD5164" w:rsidRPr="00F97524">
        <w:rPr>
          <w:rFonts w:eastAsia="MS Mincho"/>
          <w:bCs/>
          <w:szCs w:val="22"/>
          <w:lang w:val="de-DE" w:eastAsia="de-DE"/>
        </w:rPr>
        <w:noBreakHyphen/>
      </w:r>
      <w:r w:rsidRPr="00F97524">
        <w:rPr>
          <w:rFonts w:eastAsia="MS Mincho"/>
          <w:szCs w:val="22"/>
          <w:lang w:val="de-DE"/>
        </w:rPr>
        <w:t>Stunden</w:t>
      </w:r>
      <w:r w:rsidR="00CD5164" w:rsidRPr="00F97524">
        <w:rPr>
          <w:rFonts w:eastAsia="MS Mincho"/>
          <w:szCs w:val="22"/>
          <w:lang w:val="de-DE"/>
        </w:rPr>
        <w:noBreakHyphen/>
      </w:r>
      <w:r w:rsidR="00674953" w:rsidRPr="00F97524">
        <w:rPr>
          <w:rFonts w:eastAsia="MS Mincho"/>
          <w:bCs/>
          <w:szCs w:val="22"/>
          <w:lang w:val="de-DE" w:eastAsia="de-DE"/>
        </w:rPr>
        <w:t>Glucosewertes (2</w:t>
      </w:r>
      <w:r w:rsidR="00CD5164" w:rsidRPr="00F97524">
        <w:rPr>
          <w:rFonts w:eastAsia="MS Mincho"/>
          <w:bCs/>
          <w:szCs w:val="22"/>
          <w:lang w:val="de-DE" w:eastAsia="de-DE"/>
        </w:rPr>
        <w:noBreakHyphen/>
      </w:r>
      <w:r w:rsidR="00674953" w:rsidRPr="00F97524">
        <w:rPr>
          <w:rFonts w:eastAsia="MS Mincho"/>
          <w:bCs/>
          <w:szCs w:val="22"/>
          <w:lang w:val="de-DE" w:eastAsia="de-DE"/>
        </w:rPr>
        <w:t>Stunden</w:t>
      </w:r>
      <w:r w:rsidR="00CD5164" w:rsidRPr="00F97524">
        <w:rPr>
          <w:rFonts w:eastAsia="MS Mincho"/>
          <w:bCs/>
          <w:szCs w:val="22"/>
          <w:lang w:val="de-DE" w:eastAsia="de-DE"/>
        </w:rPr>
        <w:noBreakHyphen/>
      </w:r>
      <w:r w:rsidR="00674953" w:rsidRPr="00F97524">
        <w:rPr>
          <w:rFonts w:eastAsia="MS Mincho"/>
          <w:bCs/>
          <w:szCs w:val="22"/>
          <w:lang w:val="de-DE" w:eastAsia="de-DE"/>
        </w:rPr>
        <w:t>PPG).</w:t>
      </w:r>
      <w:r w:rsidRPr="00F97524">
        <w:rPr>
          <w:rFonts w:eastAsia="MS Mincho"/>
          <w:szCs w:val="22"/>
          <w:lang w:val="de-DE"/>
        </w:rPr>
        <w:t xml:space="preserve"> Die beobachtete Inzidenz von Hypoglykämien bei </w:t>
      </w:r>
      <w:r w:rsidRPr="00F97524">
        <w:rPr>
          <w:szCs w:val="22"/>
          <w:lang w:val="de-DE"/>
        </w:rPr>
        <w:t xml:space="preserve">Patienten, die </w:t>
      </w:r>
      <w:r w:rsidRPr="00F97524">
        <w:rPr>
          <w:rFonts w:eastAsia="MS Mincho"/>
          <w:szCs w:val="22"/>
          <w:lang w:val="de-DE"/>
        </w:rPr>
        <w:t xml:space="preserve">mit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 xml:space="preserve">behandelt wurden, war </w:t>
      </w:r>
      <w:r w:rsidRPr="00F97524">
        <w:rPr>
          <w:rFonts w:eastAsia="MS Mincho"/>
          <w:szCs w:val="22"/>
          <w:lang w:val="de-DE"/>
        </w:rPr>
        <w:t xml:space="preserve">ähnlich wie </w:t>
      </w:r>
      <w:r w:rsidRPr="00F97524">
        <w:rPr>
          <w:szCs w:val="22"/>
          <w:lang w:val="de-DE"/>
        </w:rPr>
        <w:t>bei</w:t>
      </w:r>
      <w:r w:rsidRPr="00F97524">
        <w:rPr>
          <w:rFonts w:eastAsia="MS Mincho"/>
          <w:szCs w:val="22"/>
          <w:lang w:val="de-DE"/>
        </w:rPr>
        <w:t xml:space="preserve"> Placebo.</w:t>
      </w:r>
    </w:p>
    <w:p w14:paraId="02AB4C60" w14:textId="4EE54310" w:rsidR="00674953" w:rsidRPr="00F97524" w:rsidRDefault="00674953" w:rsidP="005F741F">
      <w:pPr>
        <w:widowControl w:val="0"/>
        <w:tabs>
          <w:tab w:val="clear" w:pos="567"/>
        </w:tabs>
        <w:spacing w:line="240" w:lineRule="auto"/>
        <w:rPr>
          <w:rFonts w:eastAsia="MS Mincho"/>
          <w:szCs w:val="22"/>
          <w:lang w:val="de-DE"/>
        </w:rPr>
      </w:pPr>
    </w:p>
    <w:p w14:paraId="009DA94A" w14:textId="77777777" w:rsidR="00C304D3" w:rsidRPr="00F97524" w:rsidRDefault="00CD5164" w:rsidP="005F741F">
      <w:pPr>
        <w:keepNext/>
        <w:widowControl w:val="0"/>
        <w:tabs>
          <w:tab w:val="clear" w:pos="567"/>
        </w:tabs>
        <w:spacing w:line="240" w:lineRule="auto"/>
        <w:rPr>
          <w:rFonts w:eastAsia="MS Mincho"/>
          <w:szCs w:val="22"/>
          <w:lang w:val="de-DE"/>
        </w:rPr>
      </w:pPr>
      <w:proofErr w:type="spellStart"/>
      <w:r w:rsidRPr="00F97524">
        <w:rPr>
          <w:rFonts w:eastAsia="MS Mincho"/>
          <w:i/>
          <w:szCs w:val="22"/>
          <w:lang w:val="de-DE"/>
        </w:rPr>
        <w:t>Linagliptin</w:t>
      </w:r>
      <w:proofErr w:type="spellEnd"/>
      <w:r w:rsidRPr="00F97524">
        <w:rPr>
          <w:rFonts w:eastAsia="MS Mincho"/>
          <w:i/>
          <w:szCs w:val="22"/>
          <w:lang w:val="de-DE"/>
        </w:rPr>
        <w:t xml:space="preserve"> als Add</w:t>
      </w:r>
      <w:r w:rsidRPr="00F97524">
        <w:rPr>
          <w:rFonts w:eastAsia="MS Mincho"/>
          <w:i/>
          <w:szCs w:val="22"/>
          <w:lang w:val="de-DE"/>
        </w:rPr>
        <w:noBreakHyphen/>
        <w:t>on</w:t>
      </w:r>
      <w:r w:rsidRPr="00F97524">
        <w:rPr>
          <w:rFonts w:eastAsia="MS Mincho"/>
          <w:i/>
          <w:szCs w:val="22"/>
          <w:lang w:val="de-DE"/>
        </w:rPr>
        <w:noBreakHyphen/>
      </w:r>
      <w:r w:rsidR="002B0358" w:rsidRPr="00F97524">
        <w:rPr>
          <w:rFonts w:eastAsia="MS Mincho"/>
          <w:i/>
          <w:szCs w:val="22"/>
          <w:lang w:val="de-DE"/>
        </w:rPr>
        <w:t xml:space="preserve">Therapie zu einer Kombination aus </w:t>
      </w:r>
      <w:proofErr w:type="spellStart"/>
      <w:r w:rsidR="002B0358" w:rsidRPr="00F97524">
        <w:rPr>
          <w:rFonts w:eastAsia="MS Mincho"/>
          <w:i/>
          <w:szCs w:val="22"/>
          <w:lang w:val="de-DE"/>
        </w:rPr>
        <w:t>Metformin</w:t>
      </w:r>
      <w:proofErr w:type="spellEnd"/>
      <w:r w:rsidR="002B0358" w:rsidRPr="00F97524">
        <w:rPr>
          <w:rFonts w:eastAsia="MS Mincho"/>
          <w:i/>
          <w:szCs w:val="22"/>
          <w:lang w:val="de-DE"/>
        </w:rPr>
        <w:t xml:space="preserve"> und Sulfonylharnstoff</w:t>
      </w:r>
    </w:p>
    <w:p w14:paraId="5FA9C196" w14:textId="38423439" w:rsidR="00784B97" w:rsidRDefault="002B0358" w:rsidP="005F741F">
      <w:pPr>
        <w:widowControl w:val="0"/>
        <w:tabs>
          <w:tab w:val="clear" w:pos="567"/>
        </w:tabs>
        <w:autoSpaceDE w:val="0"/>
        <w:autoSpaceDN w:val="0"/>
        <w:adjustRightInd w:val="0"/>
        <w:spacing w:line="240" w:lineRule="auto"/>
        <w:rPr>
          <w:rFonts w:eastAsia="MS Mincho"/>
          <w:szCs w:val="22"/>
          <w:lang w:val="de-DE" w:eastAsia="ja-JP" w:bidi="bn-IN"/>
        </w:rPr>
      </w:pPr>
      <w:r w:rsidRPr="00F97524">
        <w:rPr>
          <w:rFonts w:eastAsia="MS Mincho"/>
          <w:szCs w:val="22"/>
          <w:lang w:val="de-DE"/>
        </w:rPr>
        <w:t>Es wurde eine 24</w:t>
      </w:r>
      <w:r w:rsidRPr="00F97524">
        <w:rPr>
          <w:rFonts w:eastAsia="MS Mincho"/>
          <w:szCs w:val="22"/>
          <w:lang w:val="de-DE"/>
        </w:rPr>
        <w:noBreakHyphen/>
        <w:t>wöchige</w:t>
      </w:r>
      <w:r w:rsidR="00BE7819">
        <w:rPr>
          <w:rFonts w:eastAsia="MS Mincho"/>
          <w:szCs w:val="22"/>
          <w:lang w:val="de-DE"/>
        </w:rPr>
        <w:t>,</w:t>
      </w:r>
      <w:r w:rsidRPr="00F97524">
        <w:rPr>
          <w:rFonts w:eastAsia="MS Mincho"/>
          <w:szCs w:val="22"/>
          <w:lang w:val="de-DE"/>
        </w:rPr>
        <w:t xml:space="preserve"> </w:t>
      </w:r>
      <w:r w:rsidR="004A41E8" w:rsidRPr="00F97524">
        <w:rPr>
          <w:szCs w:val="22"/>
          <w:lang w:val="de-DE"/>
        </w:rPr>
        <w:t>placebo</w:t>
      </w:r>
      <w:r w:rsidRPr="00F97524">
        <w:rPr>
          <w:szCs w:val="22"/>
          <w:lang w:val="de-DE"/>
        </w:rPr>
        <w:t>kontrollierte</w:t>
      </w:r>
      <w:r w:rsidRPr="00F97524">
        <w:rPr>
          <w:rFonts w:eastAsia="MS Mincho"/>
          <w:szCs w:val="22"/>
          <w:lang w:val="de-DE"/>
        </w:rPr>
        <w:t xml:space="preserve"> Studie zur Beurteilung der Wirksamkeit und </w:t>
      </w:r>
      <w:r w:rsidR="00674953" w:rsidRPr="00F97524">
        <w:rPr>
          <w:rFonts w:eastAsia="MS Mincho"/>
          <w:szCs w:val="22"/>
          <w:lang w:val="de-DE" w:eastAsia="de-DE"/>
        </w:rPr>
        <w:t>Sicherheit</w:t>
      </w:r>
      <w:r w:rsidRPr="00F97524">
        <w:rPr>
          <w:rFonts w:eastAsia="MS Mincho"/>
          <w:szCs w:val="22"/>
          <w:lang w:val="de-DE"/>
        </w:rPr>
        <w:t xml:space="preserve"> von 5 mg </w:t>
      </w:r>
      <w:proofErr w:type="spellStart"/>
      <w:r w:rsidRPr="00F97524">
        <w:rPr>
          <w:rFonts w:eastAsia="MS Mincho"/>
          <w:szCs w:val="22"/>
          <w:lang w:val="de-DE"/>
        </w:rPr>
        <w:t>Linagliptin</w:t>
      </w:r>
      <w:proofErr w:type="spellEnd"/>
      <w:r w:rsidRPr="00F97524">
        <w:rPr>
          <w:rFonts w:eastAsia="MS Mincho"/>
          <w:szCs w:val="22"/>
          <w:lang w:val="de-DE"/>
        </w:rPr>
        <w:t xml:space="preserve"> im Vergleich zu Placebo mit Patienten durchgeführt, bei denen </w:t>
      </w:r>
      <w:r w:rsidRPr="00F97524">
        <w:rPr>
          <w:szCs w:val="22"/>
          <w:lang w:val="de-DE"/>
        </w:rPr>
        <w:t>eine</w:t>
      </w:r>
      <w:r w:rsidRPr="00F97524">
        <w:rPr>
          <w:rFonts w:eastAsia="MS Mincho"/>
          <w:szCs w:val="22"/>
          <w:lang w:val="de-DE"/>
        </w:rPr>
        <w:t xml:space="preserve"> Behandlung mit einer Kombination aus </w:t>
      </w:r>
      <w:proofErr w:type="spellStart"/>
      <w:r w:rsidRPr="00F97524">
        <w:rPr>
          <w:rFonts w:eastAsia="MS Mincho"/>
          <w:szCs w:val="22"/>
          <w:lang w:val="de-DE"/>
        </w:rPr>
        <w:t>Metformin</w:t>
      </w:r>
      <w:proofErr w:type="spellEnd"/>
      <w:r w:rsidRPr="00F97524">
        <w:rPr>
          <w:rFonts w:eastAsia="MS Mincho"/>
          <w:szCs w:val="22"/>
          <w:lang w:val="de-DE"/>
        </w:rPr>
        <w:t xml:space="preserve"> und einem Sulfonylharnstoff nicht ausreichend </w:t>
      </w:r>
      <w:r w:rsidR="00674953" w:rsidRPr="00F97524">
        <w:rPr>
          <w:rFonts w:eastAsia="MS Mincho"/>
          <w:szCs w:val="22"/>
          <w:lang w:val="de-DE" w:eastAsia="de-DE"/>
        </w:rPr>
        <w:t>war</w:t>
      </w:r>
      <w:r w:rsidRPr="00F97524">
        <w:rPr>
          <w:rFonts w:eastAsia="MS Mincho"/>
          <w:szCs w:val="22"/>
          <w:lang w:val="de-DE"/>
        </w:rPr>
        <w:t xml:space="preserve">.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00674953" w:rsidRPr="00F97524">
        <w:rPr>
          <w:rFonts w:eastAsia="MS Mincho"/>
          <w:szCs w:val="22"/>
          <w:lang w:val="de-DE" w:eastAsia="de-DE"/>
        </w:rPr>
        <w:t>führte</w:t>
      </w:r>
      <w:r w:rsidRPr="00F97524">
        <w:rPr>
          <w:rFonts w:eastAsia="MS Mincho"/>
          <w:szCs w:val="22"/>
          <w:lang w:val="de-DE"/>
        </w:rPr>
        <w:t xml:space="preserve">, ausgehend von einem </w:t>
      </w:r>
      <w:r w:rsidR="00674953" w:rsidRPr="00F97524">
        <w:rPr>
          <w:rFonts w:eastAsia="MS Mincho"/>
          <w:szCs w:val="22"/>
          <w:lang w:val="de-DE" w:eastAsia="de-DE"/>
        </w:rPr>
        <w:t xml:space="preserve">mittleren </w:t>
      </w:r>
      <w:r w:rsidRPr="00F97524">
        <w:rPr>
          <w:rFonts w:eastAsia="MS Mincho"/>
          <w:szCs w:val="22"/>
          <w:lang w:val="de-DE"/>
        </w:rPr>
        <w:t>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szCs w:val="22"/>
          <w:lang w:val="de-DE" w:eastAsia="de-DE"/>
        </w:rPr>
        <w:t>Ausgangswert</w:t>
      </w:r>
      <w:r w:rsidRPr="00F97524">
        <w:rPr>
          <w:rFonts w:eastAsia="MS Mincho"/>
          <w:szCs w:val="22"/>
          <w:lang w:val="de-DE"/>
        </w:rPr>
        <w:t xml:space="preserve"> von 8,14 %, </w:t>
      </w:r>
      <w:r w:rsidR="00674953" w:rsidRPr="00F97524">
        <w:rPr>
          <w:rFonts w:eastAsia="MS Mincho"/>
          <w:szCs w:val="22"/>
          <w:lang w:val="de-DE" w:eastAsia="de-DE"/>
        </w:rPr>
        <w:t>zu signifikanten</w:t>
      </w:r>
      <w:r w:rsidRPr="00F97524">
        <w:rPr>
          <w:rFonts w:eastAsia="MS Mincho"/>
          <w:szCs w:val="22"/>
          <w:lang w:val="de-DE"/>
        </w:rPr>
        <w:t xml:space="preserve"> Verbesserungen der HbA</w:t>
      </w:r>
      <w:r w:rsidRPr="00F97524">
        <w:rPr>
          <w:rFonts w:eastAsia="MS Mincho"/>
          <w:szCs w:val="22"/>
          <w:vertAlign w:val="subscript"/>
          <w:lang w:val="de-DE"/>
        </w:rPr>
        <w:t>1c</w:t>
      </w:r>
      <w:r w:rsidRPr="00F97524">
        <w:rPr>
          <w:rFonts w:eastAsia="MS Mincho"/>
          <w:szCs w:val="22"/>
          <w:lang w:val="de-DE"/>
        </w:rPr>
        <w:noBreakHyphen/>
        <w:t>Werte (</w:t>
      </w:r>
      <w:r w:rsidRPr="00F97524">
        <w:rPr>
          <w:rFonts w:eastAsia="MS Mincho"/>
          <w:szCs w:val="22"/>
          <w:lang w:val="de-DE"/>
        </w:rPr>
        <w:noBreakHyphen/>
        <w:t xml:space="preserve">0,62 % Veränderung im Vergleich zu Placebo). </w:t>
      </w:r>
      <w:proofErr w:type="spellStart"/>
      <w:r w:rsidRPr="00F97524">
        <w:rPr>
          <w:rFonts w:eastAsia="MS Mincho"/>
          <w:szCs w:val="22"/>
          <w:lang w:val="de-DE"/>
        </w:rPr>
        <w:t>Linagliptin</w:t>
      </w:r>
      <w:proofErr w:type="spellEnd"/>
      <w:r w:rsidR="00674953" w:rsidRPr="00F97524">
        <w:rPr>
          <w:rFonts w:eastAsia="MS Mincho"/>
          <w:szCs w:val="22"/>
          <w:lang w:val="de-DE" w:eastAsia="de-DE"/>
        </w:rPr>
        <w:t xml:space="preserve"> zeigte</w:t>
      </w:r>
      <w:r w:rsidRPr="00F97524">
        <w:rPr>
          <w:rFonts w:eastAsia="MS Mincho"/>
          <w:szCs w:val="22"/>
          <w:lang w:val="de-DE"/>
        </w:rPr>
        <w:t xml:space="preserve"> im Vergleich zu Placebo </w:t>
      </w:r>
      <w:r w:rsidR="00674953" w:rsidRPr="00F97524">
        <w:rPr>
          <w:rFonts w:eastAsia="MS Mincho"/>
          <w:szCs w:val="22"/>
          <w:lang w:val="de-DE" w:eastAsia="de-DE"/>
        </w:rPr>
        <w:t xml:space="preserve">auch </w:t>
      </w:r>
      <w:r w:rsidRPr="00F97524">
        <w:rPr>
          <w:rFonts w:eastAsia="MS Mincho"/>
          <w:szCs w:val="22"/>
          <w:lang w:val="de-DE"/>
        </w:rPr>
        <w:t xml:space="preserve">signifikante Verbesserungen </w:t>
      </w:r>
      <w:r w:rsidR="00674953" w:rsidRPr="00F97524">
        <w:rPr>
          <w:rFonts w:eastAsia="MS Mincho"/>
          <w:szCs w:val="22"/>
          <w:lang w:val="de-DE" w:eastAsia="de-DE"/>
        </w:rPr>
        <w:t xml:space="preserve">der </w:t>
      </w:r>
      <w:proofErr w:type="spellStart"/>
      <w:r w:rsidR="00674953" w:rsidRPr="00F97524">
        <w:rPr>
          <w:rFonts w:eastAsia="MS Mincho"/>
          <w:szCs w:val="22"/>
          <w:lang w:val="de-DE" w:eastAsia="de-DE"/>
        </w:rPr>
        <w:t>Nüchternplasmaglucose</w:t>
      </w:r>
      <w:proofErr w:type="spellEnd"/>
      <w:r w:rsidR="00674953" w:rsidRPr="00F97524">
        <w:rPr>
          <w:rFonts w:eastAsia="MS Mincho"/>
          <w:szCs w:val="22"/>
          <w:lang w:val="de-DE" w:eastAsia="de-DE"/>
        </w:rPr>
        <w:t xml:space="preserve"> (NPG)</w:t>
      </w:r>
      <w:r w:rsidRPr="00F97524">
        <w:rPr>
          <w:rFonts w:eastAsia="MS Mincho"/>
          <w:szCs w:val="22"/>
          <w:lang w:val="de-DE"/>
        </w:rPr>
        <w:t xml:space="preserve"> und des postprandialen 2</w:t>
      </w:r>
      <w:r w:rsidR="00E06DA6" w:rsidRPr="00F97524">
        <w:rPr>
          <w:szCs w:val="22"/>
          <w:lang w:val="de-DE" w:bidi="bn-IN"/>
        </w:rPr>
        <w:noBreakHyphen/>
      </w:r>
      <w:r w:rsidR="00E06DA6" w:rsidRPr="00F97524">
        <w:rPr>
          <w:rFonts w:eastAsia="MS Mincho"/>
          <w:szCs w:val="22"/>
          <w:lang w:val="de-DE"/>
        </w:rPr>
        <w:t>Stunden</w:t>
      </w:r>
      <w:r w:rsidR="00E06DA6" w:rsidRPr="00F97524">
        <w:rPr>
          <w:rFonts w:eastAsia="MS Mincho"/>
          <w:szCs w:val="22"/>
          <w:lang w:val="de-DE"/>
        </w:rPr>
        <w:noBreakHyphen/>
      </w:r>
      <w:r w:rsidR="00674953" w:rsidRPr="00F97524">
        <w:rPr>
          <w:rFonts w:eastAsia="MS Mincho"/>
          <w:szCs w:val="22"/>
          <w:lang w:val="de-DE" w:eastAsia="de-DE"/>
        </w:rPr>
        <w:t>Glucosewertes (2</w:t>
      </w:r>
      <w:r w:rsidR="00E06DA6" w:rsidRPr="00F97524">
        <w:rPr>
          <w:rFonts w:eastAsia="MS Mincho"/>
          <w:szCs w:val="22"/>
          <w:lang w:val="de-DE" w:eastAsia="de-DE"/>
        </w:rPr>
        <w:noBreakHyphen/>
      </w:r>
      <w:r w:rsidR="00674953" w:rsidRPr="00F97524">
        <w:rPr>
          <w:rFonts w:eastAsia="MS Mincho"/>
          <w:szCs w:val="22"/>
          <w:lang w:val="de-DE" w:eastAsia="de-DE"/>
        </w:rPr>
        <w:t>Stunden</w:t>
      </w:r>
      <w:r w:rsidR="00E06DA6" w:rsidRPr="00F97524">
        <w:rPr>
          <w:rFonts w:eastAsia="MS Mincho"/>
          <w:szCs w:val="22"/>
          <w:lang w:val="de-DE" w:eastAsia="de-DE"/>
        </w:rPr>
        <w:noBreakHyphen/>
      </w:r>
      <w:r w:rsidR="00674953" w:rsidRPr="00F97524">
        <w:rPr>
          <w:rFonts w:eastAsia="MS Mincho"/>
          <w:szCs w:val="22"/>
          <w:lang w:val="de-DE" w:eastAsia="de-DE"/>
        </w:rPr>
        <w:t>PPG)</w:t>
      </w:r>
      <w:r w:rsidR="00174315">
        <w:rPr>
          <w:rFonts w:eastAsia="MS Mincho"/>
          <w:szCs w:val="22"/>
          <w:lang w:val="de-DE" w:eastAsia="de-DE"/>
        </w:rPr>
        <w:t xml:space="preserve"> bei Patienten</w:t>
      </w:r>
      <w:r w:rsidR="00674953" w:rsidRPr="00F97524">
        <w:rPr>
          <w:rFonts w:eastAsia="MS Mincho"/>
          <w:szCs w:val="22"/>
          <w:lang w:val="de-DE" w:eastAsia="de-DE"/>
        </w:rPr>
        <w:t>.</w:t>
      </w:r>
    </w:p>
    <w:p w14:paraId="723011C3" w14:textId="64099BC5" w:rsidR="00C304D3" w:rsidRPr="00F97524" w:rsidRDefault="00C304D3" w:rsidP="005F741F">
      <w:pPr>
        <w:widowControl w:val="0"/>
        <w:tabs>
          <w:tab w:val="clear" w:pos="567"/>
        </w:tabs>
        <w:autoSpaceDE w:val="0"/>
        <w:autoSpaceDN w:val="0"/>
        <w:adjustRightInd w:val="0"/>
        <w:spacing w:line="240" w:lineRule="auto"/>
        <w:rPr>
          <w:rFonts w:eastAsia="MS Mincho"/>
          <w:szCs w:val="22"/>
          <w:lang w:val="de-DE"/>
        </w:rPr>
      </w:pPr>
    </w:p>
    <w:p w14:paraId="39265DA7" w14:textId="77777777" w:rsidR="009E7928" w:rsidRPr="00F97524" w:rsidRDefault="009E7928" w:rsidP="005F741F">
      <w:pPr>
        <w:keepNext/>
        <w:widowControl w:val="0"/>
        <w:tabs>
          <w:tab w:val="clear" w:pos="567"/>
        </w:tabs>
        <w:spacing w:line="240" w:lineRule="auto"/>
        <w:rPr>
          <w:rFonts w:eastAsia="MS Mincho"/>
          <w:szCs w:val="22"/>
          <w:lang w:val="de-DE"/>
        </w:rPr>
      </w:pPr>
      <w:proofErr w:type="spellStart"/>
      <w:r w:rsidRPr="00F97524">
        <w:rPr>
          <w:rFonts w:eastAsia="MS Mincho"/>
          <w:i/>
          <w:szCs w:val="22"/>
          <w:lang w:val="de-DE"/>
        </w:rPr>
        <w:t>Linagliptin</w:t>
      </w:r>
      <w:proofErr w:type="spellEnd"/>
      <w:r w:rsidRPr="00F97524">
        <w:rPr>
          <w:rFonts w:eastAsia="MS Mincho"/>
          <w:i/>
          <w:szCs w:val="22"/>
          <w:lang w:val="de-DE"/>
        </w:rPr>
        <w:t xml:space="preserve"> als Add</w:t>
      </w:r>
      <w:r w:rsidRPr="00F97524">
        <w:rPr>
          <w:rFonts w:eastAsia="MS Mincho"/>
          <w:i/>
          <w:szCs w:val="22"/>
          <w:lang w:val="de-DE"/>
        </w:rPr>
        <w:noBreakHyphen/>
        <w:t>on</w:t>
      </w:r>
      <w:r w:rsidRPr="00F97524">
        <w:rPr>
          <w:rFonts w:eastAsia="MS Mincho"/>
          <w:i/>
          <w:szCs w:val="22"/>
          <w:lang w:val="de-DE"/>
        </w:rPr>
        <w:noBreakHyphen/>
        <w:t xml:space="preserve">Therapie zu einer Kombination aus </w:t>
      </w:r>
      <w:proofErr w:type="spellStart"/>
      <w:r w:rsidRPr="00F97524">
        <w:rPr>
          <w:rFonts w:eastAsia="MS Mincho"/>
          <w:i/>
          <w:szCs w:val="22"/>
          <w:lang w:val="de-DE"/>
        </w:rPr>
        <w:t>Metformin</w:t>
      </w:r>
      <w:proofErr w:type="spellEnd"/>
      <w:r w:rsidRPr="00F97524">
        <w:rPr>
          <w:rFonts w:eastAsia="MS Mincho"/>
          <w:i/>
          <w:szCs w:val="22"/>
          <w:lang w:val="de-DE"/>
        </w:rPr>
        <w:t xml:space="preserve"> und </w:t>
      </w:r>
      <w:proofErr w:type="spellStart"/>
      <w:r w:rsidRPr="00F97524">
        <w:rPr>
          <w:rFonts w:eastAsia="MS Mincho"/>
          <w:i/>
          <w:szCs w:val="22"/>
          <w:lang w:val="de-DE"/>
        </w:rPr>
        <w:t>E</w:t>
      </w:r>
      <w:r w:rsidRPr="00F97524">
        <w:rPr>
          <w:rFonts w:eastAsia="MS Mincho"/>
          <w:i/>
          <w:iCs/>
          <w:szCs w:val="22"/>
          <w:lang w:val="de-DE" w:eastAsia="ja-JP" w:bidi="bn-IN"/>
        </w:rPr>
        <w:t>mpagliflozin</w:t>
      </w:r>
      <w:proofErr w:type="spellEnd"/>
    </w:p>
    <w:p w14:paraId="0FE3943B" w14:textId="298FC9CC" w:rsidR="009E7928" w:rsidRPr="00F97524" w:rsidRDefault="00E073DA" w:rsidP="005F741F">
      <w:pPr>
        <w:widowControl w:val="0"/>
        <w:tabs>
          <w:tab w:val="clear" w:pos="567"/>
        </w:tabs>
        <w:autoSpaceDE w:val="0"/>
        <w:autoSpaceDN w:val="0"/>
        <w:adjustRightInd w:val="0"/>
        <w:spacing w:line="240" w:lineRule="auto"/>
        <w:rPr>
          <w:rFonts w:eastAsia="MS Mincho"/>
          <w:szCs w:val="22"/>
          <w:lang w:val="de-DE" w:eastAsia="ja-JP" w:bidi="bn-IN"/>
        </w:rPr>
      </w:pPr>
      <w:r w:rsidRPr="00F97524">
        <w:rPr>
          <w:rFonts w:eastAsia="MS Mincho"/>
          <w:szCs w:val="22"/>
          <w:lang w:val="de-DE" w:eastAsia="ja-JP" w:bidi="bn-IN"/>
        </w:rPr>
        <w:t xml:space="preserve">Bei Patienten, </w:t>
      </w:r>
      <w:r w:rsidR="00516220" w:rsidRPr="00F97524">
        <w:rPr>
          <w:rFonts w:eastAsia="MS Mincho"/>
          <w:szCs w:val="22"/>
          <w:lang w:val="de-DE" w:eastAsia="ja-JP" w:bidi="bn-IN"/>
        </w:rPr>
        <w:t>die</w:t>
      </w:r>
      <w:r w:rsidRPr="00F97524">
        <w:rPr>
          <w:rFonts w:eastAsia="MS Mincho"/>
          <w:szCs w:val="22"/>
          <w:lang w:val="de-DE" w:eastAsia="ja-JP" w:bidi="bn-IN"/>
        </w:rPr>
        <w:t xml:space="preserve"> mit </w:t>
      </w:r>
      <w:proofErr w:type="spellStart"/>
      <w:r w:rsidRPr="00F97524">
        <w:rPr>
          <w:rFonts w:eastAsia="MS Mincho"/>
          <w:szCs w:val="22"/>
          <w:lang w:val="de-DE" w:eastAsia="ja-JP" w:bidi="bn-IN"/>
        </w:rPr>
        <w:t>Metformin</w:t>
      </w:r>
      <w:proofErr w:type="spellEnd"/>
      <w:r w:rsidRPr="00F97524">
        <w:rPr>
          <w:rFonts w:eastAsia="MS Mincho"/>
          <w:szCs w:val="22"/>
          <w:lang w:val="de-DE" w:eastAsia="ja-JP" w:bidi="bn-IN"/>
        </w:rPr>
        <w:t xml:space="preserve"> und </w:t>
      </w:r>
      <w:proofErr w:type="spellStart"/>
      <w:r w:rsidRPr="00F97524">
        <w:rPr>
          <w:rFonts w:eastAsia="MS Mincho"/>
          <w:szCs w:val="22"/>
          <w:lang w:val="de-DE" w:eastAsia="ja-JP" w:bidi="bn-IN"/>
        </w:rPr>
        <w:t>Empagliflozin</w:t>
      </w:r>
      <w:proofErr w:type="spellEnd"/>
      <w:r w:rsidRPr="00F97524">
        <w:rPr>
          <w:rFonts w:eastAsia="MS Mincho"/>
          <w:szCs w:val="22"/>
          <w:lang w:val="de-DE" w:eastAsia="ja-JP" w:bidi="bn-IN"/>
        </w:rPr>
        <w:t xml:space="preserve"> (10</w:t>
      </w:r>
      <w:r w:rsidR="000354EE" w:rsidRPr="00F97524">
        <w:rPr>
          <w:rFonts w:eastAsia="MS Mincho"/>
          <w:szCs w:val="22"/>
          <w:lang w:val="de-DE" w:eastAsia="ja-JP" w:bidi="bn-IN"/>
        </w:rPr>
        <w:t> </w:t>
      </w:r>
      <w:r w:rsidRPr="00F97524">
        <w:rPr>
          <w:rFonts w:eastAsia="MS Mincho"/>
          <w:szCs w:val="22"/>
          <w:lang w:val="de-DE" w:eastAsia="ja-JP" w:bidi="bn-IN"/>
        </w:rPr>
        <w:t>mg [</w:t>
      </w:r>
      <w:r w:rsidR="009E7928" w:rsidRPr="00F97524">
        <w:rPr>
          <w:rFonts w:eastAsia="MS Mincho"/>
          <w:szCs w:val="22"/>
          <w:lang w:val="de-DE" w:eastAsia="ja-JP" w:bidi="bn-IN"/>
        </w:rPr>
        <w:t>n</w:t>
      </w:r>
      <w:r w:rsidRPr="00F97524">
        <w:rPr>
          <w:rFonts w:eastAsia="MS Mincho"/>
          <w:szCs w:val="22"/>
          <w:lang w:val="de-DE" w:eastAsia="ja-JP" w:bidi="bn-IN"/>
        </w:rPr>
        <w:t> </w:t>
      </w:r>
      <w:r w:rsidR="009E7928" w:rsidRPr="00F97524">
        <w:rPr>
          <w:rFonts w:eastAsia="MS Mincho"/>
          <w:szCs w:val="22"/>
          <w:lang w:val="de-DE" w:eastAsia="ja-JP" w:bidi="bn-IN"/>
        </w:rPr>
        <w:t>=</w:t>
      </w:r>
      <w:r w:rsidRPr="00F97524">
        <w:rPr>
          <w:rFonts w:eastAsia="MS Mincho"/>
          <w:szCs w:val="22"/>
          <w:lang w:val="de-DE" w:eastAsia="ja-JP" w:bidi="bn-IN"/>
        </w:rPr>
        <w:t> 247] oder 25 </w:t>
      </w:r>
      <w:r w:rsidR="00581D56" w:rsidRPr="00F97524">
        <w:rPr>
          <w:rFonts w:eastAsia="MS Mincho"/>
          <w:szCs w:val="22"/>
          <w:lang w:val="de-DE" w:eastAsia="ja-JP" w:bidi="bn-IN"/>
        </w:rPr>
        <w:t>mg [</w:t>
      </w:r>
      <w:r w:rsidR="009E7928" w:rsidRPr="00F97524">
        <w:rPr>
          <w:rFonts w:eastAsia="MS Mincho"/>
          <w:szCs w:val="22"/>
          <w:lang w:val="de-DE" w:eastAsia="ja-JP" w:bidi="bn-IN"/>
        </w:rPr>
        <w:t>n</w:t>
      </w:r>
      <w:r w:rsidRPr="00F97524">
        <w:rPr>
          <w:rFonts w:eastAsia="MS Mincho"/>
          <w:szCs w:val="22"/>
          <w:lang w:val="de-DE" w:eastAsia="ja-JP" w:bidi="bn-IN"/>
        </w:rPr>
        <w:t> </w:t>
      </w:r>
      <w:r w:rsidR="009E7928" w:rsidRPr="00F97524">
        <w:rPr>
          <w:rFonts w:eastAsia="MS Mincho"/>
          <w:szCs w:val="22"/>
          <w:lang w:val="de-DE" w:eastAsia="ja-JP" w:bidi="bn-IN"/>
        </w:rPr>
        <w:t>=</w:t>
      </w:r>
      <w:r w:rsidRPr="00F97524">
        <w:rPr>
          <w:rFonts w:eastAsia="MS Mincho"/>
          <w:szCs w:val="22"/>
          <w:lang w:val="de-DE" w:eastAsia="ja-JP" w:bidi="bn-IN"/>
        </w:rPr>
        <w:t> 217]</w:t>
      </w:r>
      <w:r w:rsidR="009E7928" w:rsidRPr="00F97524">
        <w:rPr>
          <w:rFonts w:eastAsia="MS Mincho"/>
          <w:szCs w:val="22"/>
          <w:lang w:val="de-DE" w:eastAsia="ja-JP" w:bidi="bn-IN"/>
        </w:rPr>
        <w:t>)</w:t>
      </w:r>
      <w:r w:rsidRPr="00F97524">
        <w:rPr>
          <w:rFonts w:eastAsia="MS Mincho"/>
          <w:szCs w:val="22"/>
          <w:lang w:val="de-DE" w:eastAsia="ja-JP" w:bidi="bn-IN"/>
        </w:rPr>
        <w:t xml:space="preserve"> nicht ausreichend </w:t>
      </w:r>
      <w:r w:rsidR="00516220" w:rsidRPr="00F97524">
        <w:rPr>
          <w:rFonts w:eastAsia="MS Mincho"/>
          <w:szCs w:val="22"/>
          <w:lang w:val="de-DE" w:eastAsia="ja-JP" w:bidi="bn-IN"/>
        </w:rPr>
        <w:t>behandelt</w:t>
      </w:r>
      <w:r w:rsidRPr="00F97524">
        <w:rPr>
          <w:rFonts w:eastAsia="MS Mincho"/>
          <w:szCs w:val="22"/>
          <w:lang w:val="de-DE" w:eastAsia="ja-JP" w:bidi="bn-IN"/>
        </w:rPr>
        <w:t xml:space="preserve"> war</w:t>
      </w:r>
      <w:r w:rsidR="00516220" w:rsidRPr="00F97524">
        <w:rPr>
          <w:rFonts w:eastAsia="MS Mincho"/>
          <w:szCs w:val="22"/>
          <w:lang w:val="de-DE" w:eastAsia="ja-JP" w:bidi="bn-IN"/>
        </w:rPr>
        <w:t>en</w:t>
      </w:r>
      <w:r w:rsidR="009E7928" w:rsidRPr="00F97524">
        <w:rPr>
          <w:rFonts w:eastAsia="MS Mincho"/>
          <w:szCs w:val="22"/>
          <w:lang w:val="de-DE" w:eastAsia="ja-JP" w:bidi="bn-IN"/>
        </w:rPr>
        <w:t xml:space="preserve">, </w:t>
      </w:r>
      <w:r w:rsidRPr="00F97524">
        <w:rPr>
          <w:rFonts w:eastAsia="MS Mincho"/>
          <w:szCs w:val="22"/>
          <w:lang w:val="de-DE" w:eastAsia="ja-JP" w:bidi="bn-IN"/>
        </w:rPr>
        <w:t>führte die 24</w:t>
      </w:r>
      <w:r w:rsidRPr="00F97524">
        <w:rPr>
          <w:rFonts w:eastAsia="MS Mincho"/>
          <w:szCs w:val="22"/>
          <w:lang w:val="de-DE" w:eastAsia="ja-JP" w:bidi="bn-IN"/>
        </w:rPr>
        <w:noBreakHyphen/>
        <w:t xml:space="preserve">wöchige Behandlung mit </w:t>
      </w:r>
      <w:proofErr w:type="spellStart"/>
      <w:r w:rsidRPr="00F97524">
        <w:rPr>
          <w:rFonts w:eastAsia="MS Mincho"/>
          <w:szCs w:val="22"/>
          <w:lang w:val="de-DE" w:eastAsia="ja-JP" w:bidi="bn-IN"/>
        </w:rPr>
        <w:t>Linagliptin</w:t>
      </w:r>
      <w:proofErr w:type="spellEnd"/>
      <w:r w:rsidR="00114E61" w:rsidRPr="00F97524">
        <w:rPr>
          <w:rFonts w:eastAsia="MS Mincho"/>
          <w:szCs w:val="22"/>
          <w:lang w:val="de-DE" w:eastAsia="ja-JP" w:bidi="bn-IN"/>
        </w:rPr>
        <w:t xml:space="preserve"> </w:t>
      </w:r>
      <w:r w:rsidRPr="00F97524">
        <w:rPr>
          <w:rFonts w:eastAsia="MS Mincho"/>
          <w:szCs w:val="22"/>
          <w:lang w:val="de-DE" w:eastAsia="ja-JP" w:bidi="bn-IN"/>
        </w:rPr>
        <w:t xml:space="preserve">5 mg als </w:t>
      </w:r>
      <w:r w:rsidRPr="00F97524">
        <w:rPr>
          <w:rFonts w:eastAsia="MS Mincho"/>
          <w:i/>
          <w:szCs w:val="22"/>
          <w:lang w:val="de-DE" w:eastAsia="ja-JP" w:bidi="bn-IN"/>
        </w:rPr>
        <w:t>Add</w:t>
      </w:r>
      <w:r w:rsidRPr="00F97524">
        <w:rPr>
          <w:rFonts w:eastAsia="MS Mincho"/>
          <w:i/>
          <w:szCs w:val="22"/>
          <w:lang w:val="de-DE" w:eastAsia="ja-JP" w:bidi="bn-IN"/>
        </w:rPr>
        <w:noBreakHyphen/>
        <w:t>on</w:t>
      </w:r>
      <w:r w:rsidRPr="00F97524">
        <w:rPr>
          <w:rFonts w:eastAsia="MS Mincho"/>
          <w:szCs w:val="22"/>
          <w:lang w:val="de-DE" w:eastAsia="ja-JP" w:bidi="bn-IN"/>
        </w:rPr>
        <w:noBreakHyphen/>
        <w:t>Therapie zu einer</w:t>
      </w:r>
      <w:r w:rsidR="00114E61" w:rsidRPr="00F97524">
        <w:rPr>
          <w:rFonts w:eastAsia="MS Mincho"/>
          <w:szCs w:val="22"/>
          <w:lang w:val="de-DE" w:eastAsia="ja-JP" w:bidi="bn-IN"/>
        </w:rPr>
        <w:t xml:space="preserve"> </w:t>
      </w:r>
      <w:r w:rsidRPr="00F97524">
        <w:rPr>
          <w:rFonts w:eastAsia="MS Mincho"/>
          <w:szCs w:val="22"/>
          <w:lang w:val="de-DE" w:eastAsia="ja-JP" w:bidi="bn-IN"/>
        </w:rPr>
        <w:t>adjustierten mittleren Abnahme des HbA</w:t>
      </w:r>
      <w:r w:rsidRPr="00F97524">
        <w:rPr>
          <w:rFonts w:eastAsia="MS Mincho"/>
          <w:szCs w:val="22"/>
          <w:vertAlign w:val="subscript"/>
          <w:lang w:val="de-DE" w:eastAsia="ja-JP" w:bidi="bn-IN"/>
        </w:rPr>
        <w:t>1c</w:t>
      </w:r>
      <w:r w:rsidRPr="00F97524">
        <w:rPr>
          <w:rFonts w:eastAsia="MS Mincho"/>
          <w:szCs w:val="22"/>
          <w:lang w:val="de-DE" w:eastAsia="ja-JP" w:bidi="bn-IN"/>
        </w:rPr>
        <w:noBreakHyphen/>
        <w:t xml:space="preserve">Werts gegenüber dem Ausgangswert </w:t>
      </w:r>
      <w:r w:rsidR="00EB2B28" w:rsidRPr="00F97524">
        <w:rPr>
          <w:rFonts w:eastAsia="MS Mincho"/>
          <w:szCs w:val="22"/>
          <w:lang w:val="de-DE" w:eastAsia="ja-JP" w:bidi="bn-IN"/>
        </w:rPr>
        <w:t>um</w:t>
      </w:r>
      <w:r w:rsidR="00114E61" w:rsidRPr="00F97524">
        <w:rPr>
          <w:rFonts w:eastAsia="MS Mincho"/>
          <w:szCs w:val="22"/>
          <w:lang w:val="de-DE" w:eastAsia="ja-JP" w:bidi="bn-IN"/>
        </w:rPr>
        <w:t xml:space="preserve"> </w:t>
      </w:r>
      <w:r w:rsidRPr="00F97524">
        <w:rPr>
          <w:rFonts w:eastAsia="MS Mincho"/>
          <w:szCs w:val="22"/>
          <w:lang w:val="de-DE" w:eastAsia="ja-JP" w:bidi="bn-IN"/>
        </w:rPr>
        <w:noBreakHyphen/>
        <w:t>0,</w:t>
      </w:r>
      <w:r w:rsidR="009E7928" w:rsidRPr="00F97524">
        <w:rPr>
          <w:rFonts w:eastAsia="MS Mincho"/>
          <w:szCs w:val="22"/>
          <w:lang w:val="de-DE" w:eastAsia="ja-JP" w:bidi="bn-IN"/>
        </w:rPr>
        <w:t>53</w:t>
      </w:r>
      <w:r w:rsidRPr="00F97524">
        <w:rPr>
          <w:rFonts w:eastAsia="MS Mincho"/>
          <w:szCs w:val="22"/>
          <w:lang w:val="de-DE" w:eastAsia="ja-JP" w:bidi="bn-IN"/>
        </w:rPr>
        <w:t xml:space="preserve"> % (signifikanter Unterschied zu </w:t>
      </w:r>
      <w:r w:rsidR="00616CD6" w:rsidRPr="00F97524">
        <w:rPr>
          <w:rFonts w:eastAsia="MS Mincho"/>
          <w:i/>
          <w:szCs w:val="22"/>
          <w:lang w:val="de-DE" w:eastAsia="ja-JP" w:bidi="bn-IN"/>
        </w:rPr>
        <w:t>Add</w:t>
      </w:r>
      <w:r w:rsidR="00616CD6" w:rsidRPr="00F97524">
        <w:rPr>
          <w:rFonts w:eastAsia="MS Mincho"/>
          <w:i/>
          <w:szCs w:val="22"/>
          <w:lang w:val="de-DE" w:eastAsia="ja-JP" w:bidi="bn-IN"/>
        </w:rPr>
        <w:noBreakHyphen/>
        <w:t>on</w:t>
      </w:r>
      <w:r w:rsidR="00616CD6" w:rsidRPr="00F97524">
        <w:rPr>
          <w:rFonts w:eastAsia="MS Mincho"/>
          <w:szCs w:val="22"/>
          <w:lang w:val="de-DE" w:eastAsia="ja-JP" w:bidi="bn-IN"/>
        </w:rPr>
        <w:noBreakHyphen/>
        <w:t xml:space="preserve">Placebo </w:t>
      </w:r>
      <w:r w:rsidR="00616CD6">
        <w:rPr>
          <w:rFonts w:eastAsia="MS Mincho"/>
          <w:szCs w:val="22"/>
          <w:lang w:val="de-DE" w:eastAsia="ja-JP" w:bidi="bn-IN"/>
        </w:rPr>
        <w:t xml:space="preserve">von </w:t>
      </w:r>
      <w:r w:rsidRPr="00F97524">
        <w:rPr>
          <w:rFonts w:eastAsia="MS Mincho"/>
          <w:szCs w:val="22"/>
          <w:lang w:val="de-DE" w:eastAsia="ja-JP" w:bidi="bn-IN"/>
        </w:rPr>
        <w:noBreakHyphen/>
        <w:t xml:space="preserve">0,32 % </w:t>
      </w:r>
      <w:r w:rsidR="007C05E9">
        <w:rPr>
          <w:rFonts w:eastAsia="MS Mincho"/>
          <w:szCs w:val="22"/>
          <w:lang w:val="de-DE" w:eastAsia="ja-JP" w:bidi="bn-IN"/>
        </w:rPr>
        <w:t>[</w:t>
      </w:r>
      <w:r w:rsidR="00114E61" w:rsidRPr="00F97524">
        <w:rPr>
          <w:rFonts w:eastAsia="MS Mincho"/>
          <w:szCs w:val="22"/>
          <w:lang w:val="de-DE" w:eastAsia="ja-JP" w:bidi="bn-IN"/>
        </w:rPr>
        <w:t>95%</w:t>
      </w:r>
      <w:r w:rsidR="00EB2B28" w:rsidRPr="00F97524">
        <w:rPr>
          <w:rFonts w:eastAsia="MS Mincho"/>
          <w:szCs w:val="22"/>
          <w:lang w:val="de-DE" w:eastAsia="ja-JP" w:bidi="bn-IN"/>
        </w:rPr>
        <w:noBreakHyphen/>
      </w:r>
      <w:r w:rsidR="00114E61" w:rsidRPr="00F97524">
        <w:rPr>
          <w:rFonts w:eastAsia="MS Mincho"/>
          <w:szCs w:val="22"/>
          <w:lang w:val="de-DE" w:eastAsia="ja-JP" w:bidi="bn-IN"/>
        </w:rPr>
        <w:t>K</w:t>
      </w:r>
      <w:r w:rsidR="009E7928" w:rsidRPr="00F97524">
        <w:rPr>
          <w:rFonts w:eastAsia="MS Mincho"/>
          <w:szCs w:val="22"/>
          <w:lang w:val="de-DE" w:eastAsia="ja-JP" w:bidi="bn-IN"/>
        </w:rPr>
        <w:t>I</w:t>
      </w:r>
      <w:r w:rsidR="00B614E5" w:rsidRPr="00F97524">
        <w:rPr>
          <w:rFonts w:eastAsia="MS Mincho"/>
          <w:szCs w:val="22"/>
          <w:lang w:val="de-DE" w:eastAsia="ja-JP" w:bidi="bn-IN"/>
        </w:rPr>
        <w:t xml:space="preserve"> </w:t>
      </w:r>
      <w:r w:rsidR="00114E61" w:rsidRPr="00F97524">
        <w:rPr>
          <w:rFonts w:eastAsia="MS Mincho"/>
          <w:szCs w:val="22"/>
          <w:lang w:val="de-DE" w:eastAsia="ja-JP" w:bidi="bn-IN"/>
        </w:rPr>
        <w:noBreakHyphen/>
        <w:t>0,52</w:t>
      </w:r>
      <w:r w:rsidR="007C05E9">
        <w:rPr>
          <w:rFonts w:eastAsia="MS Mincho"/>
          <w:szCs w:val="22"/>
          <w:lang w:val="de-DE" w:eastAsia="ja-JP" w:bidi="bn-IN"/>
        </w:rPr>
        <w:t>;</w:t>
      </w:r>
      <w:r w:rsidR="00114E61" w:rsidRPr="00F97524">
        <w:rPr>
          <w:rFonts w:eastAsia="MS Mincho"/>
          <w:szCs w:val="22"/>
          <w:lang w:val="de-DE" w:eastAsia="ja-JP" w:bidi="bn-IN"/>
        </w:rPr>
        <w:t xml:space="preserve"> </w:t>
      </w:r>
      <w:r w:rsidR="00114E61" w:rsidRPr="00F97524">
        <w:rPr>
          <w:rFonts w:eastAsia="MS Mincho"/>
          <w:szCs w:val="22"/>
          <w:lang w:val="de-DE" w:eastAsia="ja-JP" w:bidi="bn-IN"/>
        </w:rPr>
        <w:noBreakHyphen/>
        <w:t>0,</w:t>
      </w:r>
      <w:r w:rsidR="009E7928" w:rsidRPr="00F97524">
        <w:rPr>
          <w:rFonts w:eastAsia="MS Mincho"/>
          <w:szCs w:val="22"/>
          <w:lang w:val="de-DE" w:eastAsia="ja-JP" w:bidi="bn-IN"/>
        </w:rPr>
        <w:t>13</w:t>
      </w:r>
      <w:r w:rsidR="007C05E9">
        <w:rPr>
          <w:rFonts w:eastAsia="MS Mincho"/>
          <w:szCs w:val="22"/>
          <w:lang w:val="de-DE" w:eastAsia="ja-JP" w:bidi="bn-IN"/>
        </w:rPr>
        <w:t>]</w:t>
      </w:r>
      <w:r w:rsidR="009E7928" w:rsidRPr="00F97524">
        <w:rPr>
          <w:rFonts w:eastAsia="MS Mincho"/>
          <w:szCs w:val="22"/>
          <w:lang w:val="de-DE" w:eastAsia="ja-JP" w:bidi="bn-IN"/>
        </w:rPr>
        <w:t xml:space="preserve">) </w:t>
      </w:r>
      <w:r w:rsidR="00114E61" w:rsidRPr="00F97524">
        <w:rPr>
          <w:rFonts w:eastAsia="MS Mincho"/>
          <w:szCs w:val="22"/>
          <w:lang w:val="de-DE" w:eastAsia="ja-JP" w:bidi="bn-IN"/>
        </w:rPr>
        <w:t xml:space="preserve">bzw. </w:t>
      </w:r>
      <w:r w:rsidR="00EB2B28" w:rsidRPr="00F97524">
        <w:rPr>
          <w:rFonts w:eastAsia="MS Mincho"/>
          <w:szCs w:val="22"/>
          <w:lang w:val="de-DE" w:eastAsia="ja-JP" w:bidi="bn-IN"/>
        </w:rPr>
        <w:t>um</w:t>
      </w:r>
      <w:r w:rsidR="00B614E5" w:rsidRPr="00F97524">
        <w:rPr>
          <w:rFonts w:eastAsia="MS Mincho"/>
          <w:szCs w:val="22"/>
          <w:lang w:val="de-DE" w:eastAsia="ja-JP" w:bidi="bn-IN"/>
        </w:rPr>
        <w:t xml:space="preserve"> </w:t>
      </w:r>
      <w:r w:rsidR="00B614E5" w:rsidRPr="00F97524">
        <w:rPr>
          <w:rFonts w:eastAsia="MS Mincho"/>
          <w:szCs w:val="22"/>
          <w:lang w:val="de-DE" w:eastAsia="ja-JP" w:bidi="bn-IN"/>
        </w:rPr>
        <w:noBreakHyphen/>
      </w:r>
      <w:r w:rsidR="00114E61" w:rsidRPr="00F97524">
        <w:rPr>
          <w:rFonts w:eastAsia="MS Mincho"/>
          <w:szCs w:val="22"/>
          <w:lang w:val="de-DE" w:eastAsia="ja-JP" w:bidi="bn-IN"/>
        </w:rPr>
        <w:t>0,</w:t>
      </w:r>
      <w:r w:rsidR="009E7928" w:rsidRPr="00F97524">
        <w:rPr>
          <w:rFonts w:eastAsia="MS Mincho"/>
          <w:szCs w:val="22"/>
          <w:lang w:val="de-DE" w:eastAsia="ja-JP" w:bidi="bn-IN"/>
        </w:rPr>
        <w:t>58</w:t>
      </w:r>
      <w:r w:rsidR="00114E61" w:rsidRPr="00F97524">
        <w:rPr>
          <w:rFonts w:eastAsia="MS Mincho"/>
          <w:szCs w:val="22"/>
          <w:lang w:val="de-DE" w:eastAsia="ja-JP" w:bidi="bn-IN"/>
        </w:rPr>
        <w:t> </w:t>
      </w:r>
      <w:r w:rsidR="009E7928" w:rsidRPr="00F97524">
        <w:rPr>
          <w:rFonts w:eastAsia="MS Mincho"/>
          <w:szCs w:val="22"/>
          <w:lang w:val="de-DE" w:eastAsia="ja-JP" w:bidi="bn-IN"/>
        </w:rPr>
        <w:t>% (</w:t>
      </w:r>
      <w:r w:rsidR="00114E61" w:rsidRPr="00F97524">
        <w:rPr>
          <w:rFonts w:eastAsia="MS Mincho"/>
          <w:szCs w:val="22"/>
          <w:lang w:val="de-DE" w:eastAsia="ja-JP" w:bidi="bn-IN"/>
        </w:rPr>
        <w:t xml:space="preserve">signifikanter Unterschied zu </w:t>
      </w:r>
      <w:r w:rsidR="00616CD6" w:rsidRPr="00F97524">
        <w:rPr>
          <w:rFonts w:eastAsia="MS Mincho"/>
          <w:i/>
          <w:szCs w:val="22"/>
          <w:lang w:val="de-DE" w:eastAsia="ja-JP" w:bidi="bn-IN"/>
        </w:rPr>
        <w:t>Add</w:t>
      </w:r>
      <w:r w:rsidR="00616CD6" w:rsidRPr="00F97524">
        <w:rPr>
          <w:rFonts w:eastAsia="MS Mincho"/>
          <w:i/>
          <w:szCs w:val="22"/>
          <w:lang w:val="de-DE" w:eastAsia="ja-JP" w:bidi="bn-IN"/>
        </w:rPr>
        <w:noBreakHyphen/>
        <w:t>on</w:t>
      </w:r>
      <w:r w:rsidR="00616CD6" w:rsidRPr="00F97524">
        <w:rPr>
          <w:rFonts w:eastAsia="MS Mincho"/>
          <w:szCs w:val="22"/>
          <w:lang w:val="de-DE" w:eastAsia="ja-JP" w:bidi="bn-IN"/>
        </w:rPr>
        <w:noBreakHyphen/>
        <w:t xml:space="preserve">Placebo </w:t>
      </w:r>
      <w:r w:rsidR="00616CD6">
        <w:rPr>
          <w:rFonts w:eastAsia="MS Mincho"/>
          <w:szCs w:val="22"/>
          <w:lang w:val="de-DE" w:eastAsia="ja-JP" w:bidi="bn-IN"/>
        </w:rPr>
        <w:t xml:space="preserve">von </w:t>
      </w:r>
      <w:r w:rsidR="00114E61" w:rsidRPr="00F97524">
        <w:rPr>
          <w:rFonts w:eastAsia="MS Mincho"/>
          <w:szCs w:val="22"/>
          <w:lang w:val="de-DE" w:eastAsia="ja-JP" w:bidi="bn-IN"/>
        </w:rPr>
        <w:noBreakHyphen/>
        <w:t>0,47 % [95%</w:t>
      </w:r>
      <w:r w:rsidR="00114E61" w:rsidRPr="00F97524">
        <w:rPr>
          <w:rFonts w:eastAsia="MS Mincho"/>
          <w:szCs w:val="22"/>
          <w:lang w:val="de-DE" w:eastAsia="ja-JP" w:bidi="bn-IN"/>
        </w:rPr>
        <w:noBreakHyphen/>
        <w:t>K</w:t>
      </w:r>
      <w:r w:rsidR="009E7928" w:rsidRPr="00F97524">
        <w:rPr>
          <w:rFonts w:eastAsia="MS Mincho"/>
          <w:szCs w:val="22"/>
          <w:lang w:val="de-DE" w:eastAsia="ja-JP" w:bidi="bn-IN"/>
        </w:rPr>
        <w:t>I</w:t>
      </w:r>
      <w:r w:rsidR="00B614E5" w:rsidRPr="00F97524">
        <w:rPr>
          <w:rFonts w:eastAsia="MS Mincho"/>
          <w:szCs w:val="22"/>
          <w:lang w:val="de-DE" w:eastAsia="ja-JP" w:bidi="bn-IN"/>
        </w:rPr>
        <w:t xml:space="preserve"> </w:t>
      </w:r>
      <w:r w:rsidR="00114E61" w:rsidRPr="00F97524">
        <w:rPr>
          <w:rFonts w:eastAsia="MS Mincho"/>
          <w:szCs w:val="22"/>
          <w:lang w:val="de-DE" w:eastAsia="ja-JP" w:bidi="bn-IN"/>
        </w:rPr>
        <w:noBreakHyphen/>
        <w:t xml:space="preserve">0,66; </w:t>
      </w:r>
      <w:r w:rsidR="00114E61" w:rsidRPr="00F97524">
        <w:rPr>
          <w:rFonts w:eastAsia="MS Mincho"/>
          <w:szCs w:val="22"/>
          <w:lang w:val="de-DE" w:eastAsia="ja-JP" w:bidi="bn-IN"/>
        </w:rPr>
        <w:noBreakHyphen/>
        <w:t>0,</w:t>
      </w:r>
      <w:r w:rsidR="009E7928" w:rsidRPr="00F97524">
        <w:rPr>
          <w:rFonts w:eastAsia="MS Mincho"/>
          <w:szCs w:val="22"/>
          <w:lang w:val="de-DE" w:eastAsia="ja-JP" w:bidi="bn-IN"/>
        </w:rPr>
        <w:t>28</w:t>
      </w:r>
      <w:r w:rsidR="00114E61" w:rsidRPr="00F97524">
        <w:rPr>
          <w:rFonts w:eastAsia="MS Mincho"/>
          <w:szCs w:val="22"/>
          <w:lang w:val="de-DE" w:eastAsia="ja-JP" w:bidi="bn-IN"/>
        </w:rPr>
        <w:t>])</w:t>
      </w:r>
      <w:r w:rsidR="009E7928" w:rsidRPr="00F97524">
        <w:rPr>
          <w:rFonts w:eastAsia="MS Mincho"/>
          <w:szCs w:val="22"/>
          <w:lang w:val="de-DE" w:eastAsia="ja-JP" w:bidi="bn-IN"/>
        </w:rPr>
        <w:t xml:space="preserve">. </w:t>
      </w:r>
      <w:r w:rsidR="00B614E5" w:rsidRPr="00F97524">
        <w:rPr>
          <w:rFonts w:eastAsia="MS Mincho"/>
          <w:szCs w:val="22"/>
          <w:lang w:val="de-DE" w:eastAsia="ja-JP" w:bidi="bn-IN"/>
        </w:rPr>
        <w:t>Im Vergleich zu Pla</w:t>
      </w:r>
      <w:r w:rsidR="00B41A6C" w:rsidRPr="00F97524">
        <w:rPr>
          <w:rFonts w:eastAsia="MS Mincho"/>
          <w:szCs w:val="22"/>
          <w:lang w:val="de-DE" w:eastAsia="ja-JP" w:bidi="bn-IN"/>
        </w:rPr>
        <w:t>cebo erreichte e</w:t>
      </w:r>
      <w:r w:rsidR="00114E61" w:rsidRPr="00F97524">
        <w:rPr>
          <w:rFonts w:eastAsia="MS Mincho"/>
          <w:szCs w:val="22"/>
          <w:lang w:val="de-DE" w:eastAsia="ja-JP" w:bidi="bn-IN"/>
        </w:rPr>
        <w:t xml:space="preserve">in statistisch signifikant größerer Anteil der mit </w:t>
      </w:r>
      <w:proofErr w:type="spellStart"/>
      <w:r w:rsidR="00114E61" w:rsidRPr="00F97524">
        <w:rPr>
          <w:rFonts w:eastAsia="MS Mincho"/>
          <w:szCs w:val="22"/>
          <w:lang w:val="de-DE" w:eastAsia="ja-JP" w:bidi="bn-IN"/>
        </w:rPr>
        <w:t>Linagliptin</w:t>
      </w:r>
      <w:proofErr w:type="spellEnd"/>
      <w:r w:rsidR="00114E61" w:rsidRPr="00F97524">
        <w:rPr>
          <w:rFonts w:eastAsia="MS Mincho"/>
          <w:szCs w:val="22"/>
          <w:lang w:val="de-DE" w:eastAsia="ja-JP" w:bidi="bn-IN"/>
        </w:rPr>
        <w:t xml:space="preserve"> 5 mg behandelten Patienten mit einem HbA</w:t>
      </w:r>
      <w:r w:rsidR="00114E61" w:rsidRPr="00F97524">
        <w:rPr>
          <w:rFonts w:eastAsia="MS Mincho"/>
          <w:szCs w:val="22"/>
          <w:vertAlign w:val="subscript"/>
          <w:lang w:val="de-DE" w:eastAsia="ja-JP" w:bidi="bn-IN"/>
        </w:rPr>
        <w:t>1c</w:t>
      </w:r>
      <w:r w:rsidR="00114E61" w:rsidRPr="00F97524">
        <w:rPr>
          <w:rFonts w:eastAsia="MS Mincho"/>
          <w:szCs w:val="22"/>
          <w:lang w:val="de-DE" w:eastAsia="ja-JP" w:bidi="bn-IN"/>
        </w:rPr>
        <w:noBreakHyphen/>
        <w:t xml:space="preserve">Ausgangswert von </w:t>
      </w:r>
      <w:r w:rsidR="009E7928" w:rsidRPr="00F97524">
        <w:rPr>
          <w:rFonts w:eastAsia="MS Mincho"/>
          <w:szCs w:val="22"/>
          <w:lang w:val="de-DE" w:eastAsia="ja-JP" w:bidi="bn-IN"/>
        </w:rPr>
        <w:t>≥</w:t>
      </w:r>
      <w:r w:rsidR="00114E61" w:rsidRPr="00F97524">
        <w:rPr>
          <w:rFonts w:eastAsia="MS Mincho"/>
          <w:szCs w:val="22"/>
          <w:lang w:val="de-DE" w:eastAsia="ja-JP" w:bidi="bn-IN"/>
        </w:rPr>
        <w:t> 7,</w:t>
      </w:r>
      <w:r w:rsidR="009E7928" w:rsidRPr="00F97524">
        <w:rPr>
          <w:rFonts w:eastAsia="MS Mincho"/>
          <w:szCs w:val="22"/>
          <w:lang w:val="de-DE" w:eastAsia="ja-JP" w:bidi="bn-IN"/>
        </w:rPr>
        <w:t>0</w:t>
      </w:r>
      <w:r w:rsidR="00114E61" w:rsidRPr="00F97524">
        <w:rPr>
          <w:rFonts w:eastAsia="MS Mincho"/>
          <w:szCs w:val="22"/>
          <w:lang w:val="de-DE" w:eastAsia="ja-JP" w:bidi="bn-IN"/>
        </w:rPr>
        <w:t> </w:t>
      </w:r>
      <w:r w:rsidR="009E7928" w:rsidRPr="00F97524">
        <w:rPr>
          <w:rFonts w:eastAsia="MS Mincho"/>
          <w:szCs w:val="22"/>
          <w:lang w:val="de-DE" w:eastAsia="ja-JP" w:bidi="bn-IN"/>
        </w:rPr>
        <w:t xml:space="preserve">% </w:t>
      </w:r>
      <w:r w:rsidR="00B41A6C" w:rsidRPr="00F97524">
        <w:rPr>
          <w:rFonts w:eastAsia="MS Mincho"/>
          <w:szCs w:val="22"/>
          <w:lang w:val="de-DE" w:eastAsia="ja-JP" w:bidi="bn-IN"/>
        </w:rPr>
        <w:t>einen HbA</w:t>
      </w:r>
      <w:r w:rsidR="00B41A6C" w:rsidRPr="00F97524">
        <w:rPr>
          <w:rFonts w:eastAsia="MS Mincho"/>
          <w:szCs w:val="22"/>
          <w:vertAlign w:val="subscript"/>
          <w:lang w:val="de-DE" w:eastAsia="ja-JP" w:bidi="bn-IN"/>
        </w:rPr>
        <w:t>1c</w:t>
      </w:r>
      <w:r w:rsidR="00B41A6C" w:rsidRPr="00F97524">
        <w:rPr>
          <w:rFonts w:eastAsia="MS Mincho"/>
          <w:szCs w:val="22"/>
          <w:lang w:val="de-DE" w:eastAsia="ja-JP" w:bidi="bn-IN"/>
        </w:rPr>
        <w:noBreakHyphen/>
        <w:t xml:space="preserve">Zielwert von </w:t>
      </w:r>
      <w:r w:rsidR="009E7928" w:rsidRPr="00F97524">
        <w:rPr>
          <w:rFonts w:eastAsia="MS Mincho"/>
          <w:szCs w:val="22"/>
          <w:lang w:val="de-DE" w:eastAsia="ja-JP" w:bidi="bn-IN"/>
        </w:rPr>
        <w:t>&lt;</w:t>
      </w:r>
      <w:r w:rsidR="00B41A6C" w:rsidRPr="00F97524">
        <w:rPr>
          <w:rFonts w:eastAsia="MS Mincho"/>
          <w:szCs w:val="22"/>
          <w:lang w:val="de-DE" w:eastAsia="ja-JP" w:bidi="bn-IN"/>
        </w:rPr>
        <w:t> </w:t>
      </w:r>
      <w:r w:rsidR="009E7928" w:rsidRPr="00F97524">
        <w:rPr>
          <w:rFonts w:eastAsia="MS Mincho"/>
          <w:szCs w:val="22"/>
          <w:lang w:val="de-DE" w:eastAsia="ja-JP" w:bidi="bn-IN"/>
        </w:rPr>
        <w:t>7</w:t>
      </w:r>
      <w:r w:rsidR="00B41A6C" w:rsidRPr="00F97524">
        <w:rPr>
          <w:rFonts w:eastAsia="MS Mincho"/>
          <w:szCs w:val="22"/>
          <w:lang w:val="de-DE" w:eastAsia="ja-JP" w:bidi="bn-IN"/>
        </w:rPr>
        <w:t> %</w:t>
      </w:r>
      <w:r w:rsidR="009E7928" w:rsidRPr="00F97524">
        <w:rPr>
          <w:rFonts w:eastAsia="MS Mincho"/>
          <w:szCs w:val="22"/>
          <w:lang w:val="de-DE" w:eastAsia="ja-JP" w:bidi="bn-IN"/>
        </w:rPr>
        <w:t>.</w:t>
      </w:r>
    </w:p>
    <w:p w14:paraId="28BA56A1" w14:textId="77777777" w:rsidR="009E7928" w:rsidRPr="00F97524" w:rsidRDefault="009E7928" w:rsidP="005F741F">
      <w:pPr>
        <w:widowControl w:val="0"/>
        <w:tabs>
          <w:tab w:val="clear" w:pos="567"/>
        </w:tabs>
        <w:autoSpaceDE w:val="0"/>
        <w:autoSpaceDN w:val="0"/>
        <w:adjustRightInd w:val="0"/>
        <w:spacing w:line="240" w:lineRule="auto"/>
        <w:rPr>
          <w:rFonts w:eastAsia="MS Mincho"/>
          <w:szCs w:val="22"/>
          <w:lang w:val="de-DE"/>
        </w:rPr>
      </w:pPr>
    </w:p>
    <w:p w14:paraId="0F9A2500" w14:textId="77777777" w:rsidR="00C304D3" w:rsidRPr="00F97524" w:rsidRDefault="002B0358" w:rsidP="005F741F">
      <w:pPr>
        <w:keepNext/>
        <w:widowControl w:val="0"/>
        <w:tabs>
          <w:tab w:val="clear" w:pos="567"/>
        </w:tabs>
        <w:spacing w:line="240" w:lineRule="auto"/>
        <w:rPr>
          <w:rFonts w:eastAsia="MS Mincho"/>
          <w:i/>
          <w:szCs w:val="22"/>
          <w:lang w:val="de-DE"/>
        </w:rPr>
      </w:pPr>
      <w:proofErr w:type="spellStart"/>
      <w:r w:rsidRPr="00F97524">
        <w:rPr>
          <w:rFonts w:eastAsia="MS Mincho"/>
          <w:i/>
          <w:szCs w:val="22"/>
          <w:lang w:val="de-DE"/>
        </w:rPr>
        <w:t>Linagliptin</w:t>
      </w:r>
      <w:proofErr w:type="spellEnd"/>
      <w:r w:rsidRPr="00F97524">
        <w:rPr>
          <w:rFonts w:eastAsia="MS Mincho"/>
          <w:i/>
          <w:szCs w:val="22"/>
          <w:lang w:val="de-DE"/>
        </w:rPr>
        <w:t xml:space="preserve"> als Add</w:t>
      </w:r>
      <w:r w:rsidR="00B75DAF" w:rsidRPr="00F97524">
        <w:rPr>
          <w:rFonts w:eastAsia="MS Mincho"/>
          <w:i/>
          <w:szCs w:val="22"/>
          <w:lang w:val="de-DE"/>
        </w:rPr>
        <w:noBreakHyphen/>
      </w:r>
      <w:r w:rsidRPr="00F97524">
        <w:rPr>
          <w:rFonts w:eastAsia="MS Mincho"/>
          <w:i/>
          <w:szCs w:val="22"/>
          <w:lang w:val="de-DE"/>
        </w:rPr>
        <w:t>on zu Insulin</w:t>
      </w:r>
      <w:r w:rsidR="009E1441" w:rsidRPr="00F97524">
        <w:rPr>
          <w:i/>
          <w:szCs w:val="22"/>
          <w:lang w:val="de-DE"/>
        </w:rPr>
        <w:t>-Therapie</w:t>
      </w:r>
    </w:p>
    <w:p w14:paraId="25D3288B" w14:textId="0C3D5561" w:rsidR="00784B97"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Die Wirksamkeit und </w:t>
      </w:r>
      <w:r w:rsidR="00674953" w:rsidRPr="00F97524">
        <w:rPr>
          <w:rFonts w:eastAsia="MS Mincho"/>
          <w:szCs w:val="22"/>
          <w:lang w:val="de-DE"/>
        </w:rPr>
        <w:t>Sicherheit</w:t>
      </w:r>
      <w:r w:rsidRPr="00F97524">
        <w:rPr>
          <w:rFonts w:eastAsia="MS Mincho"/>
          <w:szCs w:val="22"/>
          <w:lang w:val="de-DE"/>
        </w:rPr>
        <w:t xml:space="preserve"> von 5 mg </w:t>
      </w:r>
      <w:proofErr w:type="spellStart"/>
      <w:r w:rsidRPr="00F97524">
        <w:rPr>
          <w:rFonts w:eastAsia="MS Mincho"/>
          <w:szCs w:val="22"/>
          <w:lang w:val="de-DE"/>
        </w:rPr>
        <w:t>Linagliptin</w:t>
      </w:r>
      <w:proofErr w:type="spellEnd"/>
      <w:r w:rsidRPr="00F97524">
        <w:rPr>
          <w:rFonts w:eastAsia="MS Mincho"/>
          <w:szCs w:val="22"/>
          <w:lang w:val="de-DE"/>
        </w:rPr>
        <w:t xml:space="preserve"> zusätzlich zu Insulin </w:t>
      </w:r>
      <w:r w:rsidR="009E1441" w:rsidRPr="00F97524">
        <w:rPr>
          <w:szCs w:val="22"/>
          <w:lang w:val="de-DE"/>
        </w:rPr>
        <w:t>allein</w:t>
      </w:r>
      <w:r w:rsidRPr="00F97524">
        <w:rPr>
          <w:rFonts w:eastAsia="MS Mincho"/>
          <w:szCs w:val="22"/>
          <w:lang w:val="de-DE"/>
        </w:rPr>
        <w:t xml:space="preserve"> oder in Kombination </w:t>
      </w:r>
      <w:r w:rsidRPr="00F97524">
        <w:rPr>
          <w:rFonts w:eastAsia="MS Mincho"/>
          <w:szCs w:val="22"/>
          <w:lang w:val="de-DE"/>
        </w:rPr>
        <w:lastRenderedPageBreak/>
        <w:t xml:space="preserve">mit </w:t>
      </w:r>
      <w:proofErr w:type="spellStart"/>
      <w:r w:rsidRPr="00F97524">
        <w:rPr>
          <w:rFonts w:eastAsia="MS Mincho"/>
          <w:szCs w:val="22"/>
          <w:lang w:val="de-DE"/>
        </w:rPr>
        <w:t>Metformin</w:t>
      </w:r>
      <w:proofErr w:type="spellEnd"/>
      <w:r w:rsidRPr="00F97524">
        <w:rPr>
          <w:rFonts w:eastAsia="MS Mincho"/>
          <w:szCs w:val="22"/>
          <w:lang w:val="de-DE"/>
        </w:rPr>
        <w:t xml:space="preserve"> und/oder </w:t>
      </w:r>
      <w:proofErr w:type="spellStart"/>
      <w:r w:rsidRPr="00F97524">
        <w:rPr>
          <w:rFonts w:eastAsia="MS Mincho"/>
          <w:szCs w:val="22"/>
          <w:lang w:val="de-DE"/>
        </w:rPr>
        <w:t>Pioglitazon</w:t>
      </w:r>
      <w:proofErr w:type="spellEnd"/>
      <w:r w:rsidRPr="00F97524">
        <w:rPr>
          <w:rFonts w:eastAsia="MS Mincho"/>
          <w:szCs w:val="22"/>
          <w:lang w:val="de-DE"/>
        </w:rPr>
        <w:t xml:space="preserve"> </w:t>
      </w:r>
      <w:r w:rsidR="00674953" w:rsidRPr="00F97524">
        <w:rPr>
          <w:rFonts w:eastAsia="MS Mincho"/>
          <w:szCs w:val="22"/>
          <w:lang w:val="de-DE"/>
        </w:rPr>
        <w:t>wurden</w:t>
      </w:r>
      <w:r w:rsidRPr="00F97524">
        <w:rPr>
          <w:rFonts w:eastAsia="MS Mincho"/>
          <w:szCs w:val="22"/>
          <w:lang w:val="de-DE"/>
        </w:rPr>
        <w:t xml:space="preserve"> in einer doppelblinden</w:t>
      </w:r>
      <w:r w:rsidR="00674953" w:rsidRPr="00F97524">
        <w:rPr>
          <w:rFonts w:eastAsia="MS Mincho"/>
          <w:szCs w:val="22"/>
          <w:lang w:val="de-DE"/>
        </w:rPr>
        <w:t>, placebokontrollierten</w:t>
      </w:r>
      <w:r w:rsidRPr="00F97524">
        <w:rPr>
          <w:rFonts w:eastAsia="MS Mincho"/>
          <w:szCs w:val="22"/>
          <w:lang w:val="de-DE"/>
        </w:rPr>
        <w:t xml:space="preserve"> Studie </w:t>
      </w:r>
      <w:r w:rsidR="00763550" w:rsidRPr="00F97524">
        <w:rPr>
          <w:szCs w:val="22"/>
          <w:lang w:val="de-DE"/>
        </w:rPr>
        <w:t>über 24 </w:t>
      </w:r>
      <w:r w:rsidR="009E1441" w:rsidRPr="00F97524">
        <w:rPr>
          <w:szCs w:val="22"/>
          <w:lang w:val="de-DE"/>
        </w:rPr>
        <w:t xml:space="preserve">Wochen </w:t>
      </w:r>
      <w:r w:rsidRPr="00F97524">
        <w:rPr>
          <w:rFonts w:eastAsia="MS Mincho"/>
          <w:szCs w:val="22"/>
          <w:lang w:val="de-DE"/>
        </w:rPr>
        <w:t xml:space="preserve">untersucht. </w:t>
      </w:r>
      <w:proofErr w:type="spellStart"/>
      <w:r w:rsidRPr="00F97524">
        <w:rPr>
          <w:rFonts w:eastAsia="MS Mincho"/>
          <w:szCs w:val="22"/>
          <w:lang w:val="de-DE"/>
        </w:rPr>
        <w:t>Linagliptin</w:t>
      </w:r>
      <w:proofErr w:type="spellEnd"/>
      <w:r w:rsidRPr="00F97524">
        <w:rPr>
          <w:rFonts w:eastAsia="MS Mincho"/>
          <w:szCs w:val="22"/>
          <w:lang w:val="de-DE"/>
        </w:rPr>
        <w:t xml:space="preserve"> führte</w:t>
      </w:r>
      <w:r w:rsidR="00674953" w:rsidRPr="00F97524">
        <w:rPr>
          <w:rFonts w:eastAsia="MS Mincho"/>
          <w:szCs w:val="22"/>
          <w:lang w:val="de-DE"/>
        </w:rPr>
        <w:t>, ausgehend von einem mittleren HbA</w:t>
      </w:r>
      <w:r w:rsidR="00674953" w:rsidRPr="00F97524">
        <w:rPr>
          <w:rFonts w:eastAsia="MS Mincho"/>
          <w:szCs w:val="22"/>
          <w:vertAlign w:val="subscript"/>
          <w:lang w:val="de-DE"/>
        </w:rPr>
        <w:t>1c</w:t>
      </w:r>
      <w:r w:rsidR="00E23BA2">
        <w:rPr>
          <w:rFonts w:eastAsia="MS Mincho"/>
          <w:szCs w:val="22"/>
          <w:lang w:val="de-DE"/>
        </w:rPr>
        <w:noBreakHyphen/>
      </w:r>
      <w:r w:rsidR="00674953" w:rsidRPr="00F97524">
        <w:rPr>
          <w:rFonts w:eastAsia="MS Mincho"/>
          <w:szCs w:val="22"/>
          <w:lang w:val="de-DE"/>
        </w:rPr>
        <w:t>Ausgangswert von 8,3 %,</w:t>
      </w:r>
      <w:r w:rsidRPr="00F97524">
        <w:rPr>
          <w:rFonts w:eastAsia="MS Mincho"/>
          <w:szCs w:val="22"/>
          <w:lang w:val="de-DE"/>
        </w:rPr>
        <w:t xml:space="preserve"> zu signifikanten </w:t>
      </w:r>
      <w:r w:rsidR="00674953" w:rsidRPr="00F97524">
        <w:rPr>
          <w:rFonts w:eastAsia="MS Mincho"/>
          <w:szCs w:val="22"/>
          <w:lang w:val="de-DE"/>
        </w:rPr>
        <w:t>Verbesserungen der</w:t>
      </w:r>
      <w:r w:rsidRPr="00F97524">
        <w:rPr>
          <w:rFonts w:eastAsia="MS Mincho"/>
          <w:szCs w:val="22"/>
          <w:lang w:val="de-DE"/>
        </w:rPr>
        <w:t xml:space="preserve"> 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szCs w:val="22"/>
          <w:lang w:val="de-DE"/>
        </w:rPr>
        <w:t>Werte</w:t>
      </w:r>
      <w:r w:rsidRPr="00F97524">
        <w:rPr>
          <w:rFonts w:eastAsia="MS Mincho"/>
          <w:szCs w:val="22"/>
          <w:lang w:val="de-DE"/>
        </w:rPr>
        <w:t xml:space="preserve"> (</w:t>
      </w:r>
      <w:r w:rsidRPr="00F97524">
        <w:rPr>
          <w:rFonts w:eastAsia="MS Mincho"/>
          <w:szCs w:val="22"/>
          <w:lang w:val="de-DE"/>
        </w:rPr>
        <w:noBreakHyphen/>
        <w:t>0,65 % im Vergleich zu Placebo</w:t>
      </w:r>
      <w:r w:rsidR="00674953" w:rsidRPr="00F97524">
        <w:rPr>
          <w:rFonts w:eastAsia="MS Mincho"/>
          <w:szCs w:val="22"/>
          <w:lang w:val="de-DE"/>
        </w:rPr>
        <w:t xml:space="preserve">). </w:t>
      </w:r>
      <w:r w:rsidR="00674953" w:rsidRPr="00F97524">
        <w:rPr>
          <w:rFonts w:eastAsia="MS Mincho"/>
          <w:szCs w:val="22"/>
          <w:lang w:val="de-DE" w:eastAsia="ja-JP" w:bidi="bn-IN"/>
        </w:rPr>
        <w:t>Außerdem</w:t>
      </w:r>
      <w:r w:rsidRPr="00F97524">
        <w:rPr>
          <w:rFonts w:eastAsia="MS Mincho"/>
          <w:szCs w:val="22"/>
          <w:lang w:val="de-DE"/>
        </w:rPr>
        <w:t xml:space="preserve"> zeigte </w:t>
      </w:r>
      <w:proofErr w:type="spellStart"/>
      <w:r w:rsidRPr="00F97524">
        <w:rPr>
          <w:rFonts w:eastAsia="MS Mincho"/>
          <w:szCs w:val="22"/>
          <w:lang w:val="de-DE"/>
        </w:rPr>
        <w:t>Linagliptin</w:t>
      </w:r>
      <w:proofErr w:type="spellEnd"/>
      <w:r w:rsidRPr="00F97524">
        <w:rPr>
          <w:rFonts w:eastAsia="MS Mincho"/>
          <w:szCs w:val="22"/>
          <w:lang w:val="de-DE"/>
        </w:rPr>
        <w:t xml:space="preserve"> signifikante Verbesserungen </w:t>
      </w:r>
      <w:r w:rsidR="00674953" w:rsidRPr="00F97524">
        <w:rPr>
          <w:rFonts w:eastAsia="MS Mincho"/>
          <w:szCs w:val="22"/>
          <w:lang w:val="de-DE" w:eastAsia="ja-JP" w:bidi="bn-IN"/>
        </w:rPr>
        <w:t xml:space="preserve">der </w:t>
      </w:r>
      <w:proofErr w:type="spellStart"/>
      <w:r w:rsidR="00674953" w:rsidRPr="00F97524">
        <w:rPr>
          <w:rFonts w:eastAsia="MS Mincho"/>
          <w:szCs w:val="22"/>
          <w:lang w:val="de-DE" w:eastAsia="ja-JP" w:bidi="bn-IN"/>
        </w:rPr>
        <w:t>Nüchternplasmaglucose</w:t>
      </w:r>
      <w:proofErr w:type="spellEnd"/>
      <w:r w:rsidRPr="00F97524">
        <w:rPr>
          <w:rFonts w:eastAsia="MS Mincho"/>
          <w:szCs w:val="22"/>
          <w:lang w:val="de-DE"/>
        </w:rPr>
        <w:t xml:space="preserve"> (NPG) und </w:t>
      </w:r>
      <w:r w:rsidR="00674953" w:rsidRPr="00F97524">
        <w:rPr>
          <w:rFonts w:eastAsia="MS Mincho"/>
          <w:szCs w:val="22"/>
          <w:lang w:val="de-DE" w:eastAsia="ja-JP" w:bidi="bn-IN"/>
        </w:rPr>
        <w:t xml:space="preserve">im Vergleich zu Placebo erreichten </w:t>
      </w:r>
      <w:r w:rsidRPr="00F97524">
        <w:rPr>
          <w:rFonts w:eastAsia="MS Mincho"/>
          <w:szCs w:val="22"/>
          <w:lang w:val="de-DE"/>
        </w:rPr>
        <w:t>mehr Patienten den HbA</w:t>
      </w:r>
      <w:r w:rsidRPr="00F97524">
        <w:rPr>
          <w:rFonts w:eastAsia="MS Mincho"/>
          <w:szCs w:val="22"/>
          <w:vertAlign w:val="subscript"/>
          <w:lang w:val="de-DE"/>
        </w:rPr>
        <w:t>1c</w:t>
      </w:r>
      <w:r w:rsidRPr="00F97524">
        <w:rPr>
          <w:rFonts w:eastAsia="MS Mincho"/>
          <w:szCs w:val="22"/>
          <w:lang w:val="de-DE"/>
        </w:rPr>
        <w:noBreakHyphen/>
        <w:t>Zielwert von &lt; 7,0 </w:t>
      </w:r>
      <w:r w:rsidR="00674953" w:rsidRPr="00F97524">
        <w:rPr>
          <w:rFonts w:eastAsia="MS Mincho"/>
          <w:szCs w:val="22"/>
          <w:lang w:val="de-DE" w:eastAsia="ja-JP" w:bidi="bn-IN"/>
        </w:rPr>
        <w:t xml:space="preserve">%. </w:t>
      </w:r>
      <w:r w:rsidR="00674953" w:rsidRPr="00F97524">
        <w:rPr>
          <w:rFonts w:eastAsia="MS Mincho"/>
          <w:szCs w:val="22"/>
          <w:lang w:val="de-DE"/>
        </w:rPr>
        <w:t>Dies</w:t>
      </w:r>
      <w:r w:rsidRPr="00F97524">
        <w:rPr>
          <w:rFonts w:eastAsia="MS Mincho"/>
          <w:szCs w:val="22"/>
          <w:lang w:val="de-DE"/>
        </w:rPr>
        <w:t xml:space="preserve"> wurde mit einer stabilen </w:t>
      </w:r>
      <w:r w:rsidR="00674953" w:rsidRPr="00F97524">
        <w:rPr>
          <w:rFonts w:eastAsia="MS Mincho"/>
          <w:szCs w:val="22"/>
          <w:lang w:val="de-DE"/>
        </w:rPr>
        <w:t>Insulindosis</w:t>
      </w:r>
      <w:r w:rsidR="00763550" w:rsidRPr="00F97524">
        <w:rPr>
          <w:rFonts w:eastAsia="MS Mincho"/>
          <w:szCs w:val="22"/>
          <w:lang w:val="de-DE"/>
        </w:rPr>
        <w:t xml:space="preserve"> (40,1 </w:t>
      </w:r>
      <w:r w:rsidRPr="00F97524">
        <w:rPr>
          <w:rFonts w:eastAsia="MS Mincho"/>
          <w:szCs w:val="22"/>
          <w:lang w:val="de-DE"/>
        </w:rPr>
        <w:t>I</w:t>
      </w:r>
      <w:r w:rsidR="00EB2B28" w:rsidRPr="00F97524">
        <w:rPr>
          <w:rFonts w:eastAsia="MS Mincho"/>
          <w:szCs w:val="22"/>
          <w:lang w:val="de-DE"/>
        </w:rPr>
        <w:t>.</w:t>
      </w:r>
      <w:r w:rsidRPr="00F97524">
        <w:rPr>
          <w:rFonts w:eastAsia="MS Mincho"/>
          <w:szCs w:val="22"/>
          <w:lang w:val="de-DE"/>
        </w:rPr>
        <w:t>E</w:t>
      </w:r>
      <w:r w:rsidR="00EB2B28" w:rsidRPr="00F97524">
        <w:rPr>
          <w:rFonts w:eastAsia="MS Mincho"/>
          <w:szCs w:val="22"/>
          <w:lang w:val="de-DE"/>
        </w:rPr>
        <w:t>.</w:t>
      </w:r>
      <w:r w:rsidR="00674953" w:rsidRPr="00F97524">
        <w:rPr>
          <w:rFonts w:eastAsia="MS Mincho"/>
          <w:szCs w:val="22"/>
          <w:lang w:val="de-DE"/>
        </w:rPr>
        <w:t>) erzielt.</w:t>
      </w:r>
      <w:r w:rsidRPr="00F97524">
        <w:rPr>
          <w:rFonts w:eastAsia="MS Mincho"/>
          <w:szCs w:val="22"/>
          <w:lang w:val="de-DE"/>
        </w:rPr>
        <w:t xml:space="preserve"> Das Körpergewicht unterschied sich nicht signifikant zwischen den Gruppen. Die Auswirkungen auf die Plasmalipide waren vernachlässigbar. Die beobachtete Inzidenz </w:t>
      </w:r>
      <w:r w:rsidR="00674953" w:rsidRPr="00F97524">
        <w:rPr>
          <w:rFonts w:eastAsia="MS Mincho"/>
          <w:szCs w:val="22"/>
          <w:lang w:val="de-DE"/>
        </w:rPr>
        <w:t>von Hypoglykämien</w:t>
      </w:r>
      <w:r w:rsidRPr="00F97524">
        <w:rPr>
          <w:rFonts w:eastAsia="MS Mincho"/>
          <w:szCs w:val="22"/>
          <w:lang w:val="de-DE"/>
        </w:rPr>
        <w:t xml:space="preserve"> bei mit </w:t>
      </w:r>
      <w:proofErr w:type="spellStart"/>
      <w:r w:rsidRPr="00F97524">
        <w:rPr>
          <w:rFonts w:eastAsia="MS Mincho"/>
          <w:szCs w:val="22"/>
          <w:lang w:val="de-DE"/>
        </w:rPr>
        <w:t>Linagliptin</w:t>
      </w:r>
      <w:proofErr w:type="spellEnd"/>
      <w:r w:rsidRPr="00F97524">
        <w:rPr>
          <w:rFonts w:eastAsia="MS Mincho"/>
          <w:szCs w:val="22"/>
          <w:lang w:val="de-DE"/>
        </w:rPr>
        <w:t xml:space="preserve"> behandelten Patienten war ähnlich wie </w:t>
      </w:r>
      <w:r w:rsidR="009E1441" w:rsidRPr="00F97524">
        <w:rPr>
          <w:szCs w:val="22"/>
          <w:lang w:val="de-DE"/>
        </w:rPr>
        <w:t>bei</w:t>
      </w:r>
      <w:r w:rsidRPr="00F97524">
        <w:rPr>
          <w:rFonts w:eastAsia="MS Mincho"/>
          <w:szCs w:val="22"/>
          <w:lang w:val="de-DE"/>
        </w:rPr>
        <w:t xml:space="preserve"> Placebo (22,2 % </w:t>
      </w:r>
      <w:proofErr w:type="spellStart"/>
      <w:r w:rsidRPr="00F97524">
        <w:rPr>
          <w:rFonts w:eastAsia="MS Mincho"/>
          <w:szCs w:val="22"/>
          <w:lang w:val="de-DE"/>
        </w:rPr>
        <w:t>Linagliptin</w:t>
      </w:r>
      <w:proofErr w:type="spellEnd"/>
      <w:r w:rsidRPr="00F97524">
        <w:rPr>
          <w:rFonts w:eastAsia="MS Mincho"/>
          <w:szCs w:val="22"/>
          <w:lang w:val="de-DE"/>
        </w:rPr>
        <w:t>; 21,2 % Placebo).</w:t>
      </w:r>
    </w:p>
    <w:p w14:paraId="79361308" w14:textId="0E747C59" w:rsidR="00674953" w:rsidRPr="00F97524" w:rsidRDefault="00674953" w:rsidP="005F741F">
      <w:pPr>
        <w:widowControl w:val="0"/>
        <w:tabs>
          <w:tab w:val="clear" w:pos="567"/>
        </w:tabs>
        <w:spacing w:line="240" w:lineRule="auto"/>
        <w:rPr>
          <w:rFonts w:eastAsia="MS Mincho"/>
          <w:szCs w:val="22"/>
          <w:lang w:val="de-DE"/>
        </w:rPr>
      </w:pPr>
    </w:p>
    <w:p w14:paraId="60DEE811" w14:textId="77777777" w:rsidR="00784B97" w:rsidRDefault="002B0358" w:rsidP="005F741F">
      <w:pPr>
        <w:keepNext/>
        <w:widowControl w:val="0"/>
        <w:tabs>
          <w:tab w:val="clear" w:pos="567"/>
        </w:tabs>
        <w:spacing w:line="240" w:lineRule="auto"/>
        <w:rPr>
          <w:rFonts w:eastAsia="MS Mincho"/>
          <w:iCs/>
          <w:szCs w:val="22"/>
          <w:lang w:val="de-DE"/>
        </w:rPr>
      </w:pPr>
      <w:r w:rsidRPr="00F97524">
        <w:rPr>
          <w:rFonts w:eastAsia="MS Mincho"/>
          <w:i/>
          <w:szCs w:val="22"/>
          <w:lang w:val="de-DE"/>
        </w:rPr>
        <w:t>24</w:t>
      </w:r>
      <w:r w:rsidRPr="00F97524">
        <w:rPr>
          <w:rFonts w:eastAsia="MS Mincho"/>
          <w:i/>
          <w:szCs w:val="22"/>
          <w:lang w:val="de-DE"/>
        </w:rPr>
        <w:noBreakHyphen/>
        <w:t xml:space="preserve">Monats-Daten zu </w:t>
      </w:r>
      <w:proofErr w:type="spellStart"/>
      <w:r w:rsidRPr="00F97524">
        <w:rPr>
          <w:rFonts w:eastAsia="MS Mincho"/>
          <w:i/>
          <w:szCs w:val="22"/>
          <w:lang w:val="de-DE"/>
        </w:rPr>
        <w:t>Linagliptin</w:t>
      </w:r>
      <w:proofErr w:type="spellEnd"/>
      <w:r w:rsidRPr="00F97524">
        <w:rPr>
          <w:rFonts w:eastAsia="MS Mincho"/>
          <w:i/>
          <w:szCs w:val="22"/>
          <w:lang w:val="de-DE"/>
        </w:rPr>
        <w:t xml:space="preserve"> als Add</w:t>
      </w:r>
      <w:r w:rsidRPr="00F97524">
        <w:rPr>
          <w:rFonts w:eastAsia="MS Mincho"/>
          <w:i/>
          <w:szCs w:val="22"/>
          <w:lang w:val="de-DE"/>
        </w:rPr>
        <w:noBreakHyphen/>
        <w:t>on</w:t>
      </w:r>
      <w:r w:rsidR="00763550" w:rsidRPr="00F97524">
        <w:rPr>
          <w:rFonts w:eastAsia="MS Mincho"/>
          <w:i/>
          <w:szCs w:val="22"/>
          <w:lang w:val="de-DE"/>
        </w:rPr>
        <w:noBreakHyphen/>
      </w:r>
      <w:r w:rsidRPr="00F97524">
        <w:rPr>
          <w:rFonts w:eastAsia="MS Mincho"/>
          <w:i/>
          <w:szCs w:val="22"/>
          <w:lang w:val="de-DE"/>
        </w:rPr>
        <w:t xml:space="preserve">Therapie zu </w:t>
      </w:r>
      <w:proofErr w:type="spellStart"/>
      <w:r w:rsidRPr="00F97524">
        <w:rPr>
          <w:rFonts w:eastAsia="MS Mincho"/>
          <w:i/>
          <w:szCs w:val="22"/>
          <w:lang w:val="de-DE"/>
        </w:rPr>
        <w:t>Metformin</w:t>
      </w:r>
      <w:proofErr w:type="spellEnd"/>
      <w:r w:rsidRPr="00F97524">
        <w:rPr>
          <w:rFonts w:eastAsia="MS Mincho"/>
          <w:i/>
          <w:szCs w:val="22"/>
          <w:lang w:val="de-DE"/>
        </w:rPr>
        <w:t xml:space="preserve"> im Vergleich zu </w:t>
      </w:r>
      <w:proofErr w:type="spellStart"/>
      <w:r w:rsidRPr="00F97524">
        <w:rPr>
          <w:rFonts w:eastAsia="MS Mincho"/>
          <w:i/>
          <w:szCs w:val="22"/>
          <w:lang w:val="de-DE"/>
        </w:rPr>
        <w:t>Glimepirid</w:t>
      </w:r>
      <w:proofErr w:type="spellEnd"/>
    </w:p>
    <w:p w14:paraId="71E1B7F1" w14:textId="5233FDBA" w:rsidR="00784B97"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In einer Studie, in der an Patienten mit unzureichender Blutzuckerkontrolle unter Monotherapie mit </w:t>
      </w:r>
      <w:proofErr w:type="spellStart"/>
      <w:r w:rsidRPr="00F97524">
        <w:rPr>
          <w:rFonts w:eastAsia="MS Mincho"/>
          <w:szCs w:val="22"/>
          <w:lang w:val="de-DE"/>
        </w:rPr>
        <w:t>Metformin</w:t>
      </w:r>
      <w:proofErr w:type="spellEnd"/>
      <w:r w:rsidRPr="00F97524">
        <w:rPr>
          <w:rFonts w:eastAsia="MS Mincho"/>
          <w:szCs w:val="22"/>
          <w:lang w:val="de-DE"/>
        </w:rPr>
        <w:t xml:space="preserve"> die Wirksamkeit und </w:t>
      </w:r>
      <w:r w:rsidR="00674953" w:rsidRPr="00F97524">
        <w:rPr>
          <w:rFonts w:eastAsia="MS Mincho"/>
          <w:szCs w:val="22"/>
          <w:lang w:val="de-DE"/>
        </w:rPr>
        <w:t>Sicherheit</w:t>
      </w:r>
      <w:r w:rsidRPr="00F97524">
        <w:rPr>
          <w:rFonts w:eastAsia="MS Mincho"/>
          <w:szCs w:val="22"/>
          <w:lang w:val="de-DE"/>
        </w:rPr>
        <w:t xml:space="preserve"> der zusätzlichen Anwendung von 5 mg </w:t>
      </w:r>
      <w:proofErr w:type="spellStart"/>
      <w:r w:rsidRPr="00F97524">
        <w:rPr>
          <w:rFonts w:eastAsia="MS Mincho"/>
          <w:szCs w:val="22"/>
          <w:lang w:val="de-DE"/>
        </w:rPr>
        <w:t>Linagliptin</w:t>
      </w:r>
      <w:proofErr w:type="spellEnd"/>
      <w:r w:rsidRPr="00F97524">
        <w:rPr>
          <w:rFonts w:eastAsia="MS Mincho"/>
          <w:szCs w:val="22"/>
          <w:lang w:val="de-DE"/>
        </w:rPr>
        <w:t xml:space="preserve"> oder </w:t>
      </w:r>
      <w:proofErr w:type="spellStart"/>
      <w:r w:rsidRPr="00F97524">
        <w:rPr>
          <w:rFonts w:eastAsia="MS Mincho"/>
          <w:szCs w:val="22"/>
          <w:lang w:val="de-DE"/>
        </w:rPr>
        <w:t>Glimepirid</w:t>
      </w:r>
      <w:proofErr w:type="spellEnd"/>
      <w:r w:rsidRPr="00F97524">
        <w:rPr>
          <w:rFonts w:eastAsia="MS Mincho"/>
          <w:szCs w:val="22"/>
          <w:lang w:val="de-DE"/>
        </w:rPr>
        <w:t xml:space="preserve"> (mittlere Dosis 3 mg) verglichen </w:t>
      </w:r>
      <w:r w:rsidR="00674953" w:rsidRPr="00F97524">
        <w:rPr>
          <w:rFonts w:eastAsia="MS Mincho"/>
          <w:szCs w:val="22"/>
          <w:lang w:val="de-DE"/>
        </w:rPr>
        <w:t>wurden</w:t>
      </w:r>
      <w:r w:rsidRPr="00F97524">
        <w:rPr>
          <w:rFonts w:eastAsia="MS Mincho"/>
          <w:szCs w:val="22"/>
          <w:lang w:val="de-DE"/>
        </w:rPr>
        <w:t>, betrug die mittlere Abnahme von HbA</w:t>
      </w:r>
      <w:r w:rsidRPr="00F97524">
        <w:rPr>
          <w:rFonts w:eastAsia="MS Mincho"/>
          <w:szCs w:val="22"/>
          <w:vertAlign w:val="subscript"/>
          <w:lang w:val="de-DE"/>
        </w:rPr>
        <w:t>1c</w:t>
      </w:r>
      <w:r w:rsidRPr="00F97524">
        <w:rPr>
          <w:rFonts w:eastAsia="MS Mincho"/>
          <w:szCs w:val="22"/>
          <w:lang w:val="de-DE"/>
        </w:rPr>
        <w:t xml:space="preserve"> </w:t>
      </w:r>
      <w:r w:rsidRPr="00F97524">
        <w:rPr>
          <w:rFonts w:eastAsia="MS Mincho"/>
          <w:szCs w:val="22"/>
          <w:lang w:val="de-DE"/>
        </w:rPr>
        <w:noBreakHyphen/>
        <w:t xml:space="preserve">0,16 % </w:t>
      </w:r>
      <w:r w:rsidR="00674953" w:rsidRPr="00F97524">
        <w:rPr>
          <w:rFonts w:eastAsia="MS Mincho"/>
          <w:szCs w:val="22"/>
          <w:lang w:val="de-DE"/>
        </w:rPr>
        <w:t>unter</w:t>
      </w:r>
      <w:r w:rsidRPr="00F97524">
        <w:rPr>
          <w:rFonts w:eastAsia="MS Mincho"/>
          <w:szCs w:val="22"/>
          <w:lang w:val="de-DE"/>
        </w:rPr>
        <w:t xml:space="preserve">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00674953" w:rsidRPr="00F97524">
        <w:rPr>
          <w:rFonts w:eastAsia="MS Mincho"/>
          <w:szCs w:val="22"/>
          <w:lang w:val="de-DE"/>
        </w:rPr>
        <w:t xml:space="preserve">mittlerer </w:t>
      </w:r>
      <w:r w:rsidRPr="00F97524">
        <w:rPr>
          <w:rFonts w:eastAsia="MS Mincho"/>
          <w:szCs w:val="22"/>
          <w:lang w:val="de-DE"/>
        </w:rPr>
        <w:t>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szCs w:val="22"/>
          <w:lang w:val="de-DE"/>
        </w:rPr>
        <w:t>Ausgangswert</w:t>
      </w:r>
      <w:r w:rsidRPr="00F97524">
        <w:rPr>
          <w:rFonts w:eastAsia="MS Mincho"/>
          <w:szCs w:val="22"/>
          <w:lang w:val="de-DE"/>
        </w:rPr>
        <w:t xml:space="preserve"> 7,69 %) und </w:t>
      </w:r>
      <w:r w:rsidRPr="00F97524">
        <w:rPr>
          <w:rFonts w:eastAsia="MS Mincho"/>
          <w:szCs w:val="22"/>
          <w:lang w:val="de-DE"/>
        </w:rPr>
        <w:noBreakHyphen/>
        <w:t xml:space="preserve">0,36 % </w:t>
      </w:r>
      <w:r w:rsidR="00674953" w:rsidRPr="00F97524">
        <w:rPr>
          <w:rFonts w:eastAsia="MS Mincho"/>
          <w:szCs w:val="22"/>
          <w:lang w:val="de-DE"/>
        </w:rPr>
        <w:t xml:space="preserve">unter </w:t>
      </w:r>
      <w:proofErr w:type="spellStart"/>
      <w:r w:rsidR="00674953" w:rsidRPr="00F97524">
        <w:rPr>
          <w:rFonts w:eastAsia="MS Mincho"/>
          <w:szCs w:val="22"/>
          <w:lang w:val="de-DE"/>
        </w:rPr>
        <w:t>Glimepirid</w:t>
      </w:r>
      <w:proofErr w:type="spellEnd"/>
      <w:r w:rsidR="00674953" w:rsidRPr="00F97524">
        <w:rPr>
          <w:rFonts w:eastAsia="MS Mincho"/>
          <w:szCs w:val="22"/>
          <w:lang w:val="de-DE"/>
        </w:rPr>
        <w:t xml:space="preserve"> (mittlerer </w:t>
      </w:r>
      <w:r w:rsidRPr="00F97524">
        <w:rPr>
          <w:rFonts w:eastAsia="MS Mincho"/>
          <w:szCs w:val="22"/>
          <w:lang w:val="de-DE"/>
        </w:rPr>
        <w:t>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szCs w:val="22"/>
          <w:lang w:val="de-DE"/>
        </w:rPr>
        <w:t>Ausgangswert</w:t>
      </w:r>
      <w:r w:rsidRPr="00F97524">
        <w:rPr>
          <w:rFonts w:eastAsia="MS Mincho"/>
          <w:szCs w:val="22"/>
          <w:lang w:val="de-DE"/>
        </w:rPr>
        <w:t xml:space="preserve"> 7,69 %)</w:t>
      </w:r>
      <w:r w:rsidR="00FF2B41">
        <w:rPr>
          <w:rFonts w:eastAsia="MS Mincho"/>
          <w:szCs w:val="22"/>
          <w:lang w:val="de-DE"/>
        </w:rPr>
        <w:t>,</w:t>
      </w:r>
      <w:r w:rsidRPr="00F97524">
        <w:rPr>
          <w:rFonts w:eastAsia="MS Mincho"/>
          <w:szCs w:val="22"/>
          <w:lang w:val="de-DE"/>
        </w:rPr>
        <w:t xml:space="preserve"> mit einer durchschnittlichen Therapiedifferenz von 0,20 % (97,5 </w:t>
      </w:r>
      <w:r w:rsidR="00674953" w:rsidRPr="00F97524">
        <w:rPr>
          <w:rFonts w:eastAsia="MS Mincho"/>
          <w:szCs w:val="22"/>
          <w:lang w:val="de-DE"/>
        </w:rPr>
        <w:t>%</w:t>
      </w:r>
      <w:r w:rsidR="00563531">
        <w:rPr>
          <w:rFonts w:eastAsia="MS Mincho"/>
          <w:szCs w:val="22"/>
          <w:lang w:val="de-DE"/>
        </w:rPr>
        <w:noBreakHyphen/>
      </w:r>
      <w:r w:rsidR="00674953" w:rsidRPr="00F97524">
        <w:rPr>
          <w:rFonts w:eastAsia="MS Mincho"/>
          <w:szCs w:val="22"/>
          <w:lang w:val="de-DE"/>
        </w:rPr>
        <w:t>KI</w:t>
      </w:r>
      <w:r w:rsidRPr="00F97524">
        <w:rPr>
          <w:rFonts w:eastAsia="MS Mincho"/>
          <w:szCs w:val="22"/>
          <w:lang w:val="de-DE"/>
        </w:rPr>
        <w:t xml:space="preserve"> 0,09; 0,299). Die Inzidenz von Hypoglykämien war in der </w:t>
      </w:r>
      <w:proofErr w:type="spellStart"/>
      <w:r w:rsidRPr="00F97524">
        <w:rPr>
          <w:rFonts w:eastAsia="MS Mincho"/>
          <w:szCs w:val="22"/>
          <w:lang w:val="de-DE"/>
        </w:rPr>
        <w:t>Linagliptin</w:t>
      </w:r>
      <w:proofErr w:type="spellEnd"/>
      <w:r w:rsidR="00E23BA2">
        <w:rPr>
          <w:rFonts w:eastAsia="MS Mincho"/>
          <w:szCs w:val="22"/>
          <w:lang w:val="de-DE"/>
        </w:rPr>
        <w:noBreakHyphen/>
      </w:r>
      <w:r w:rsidRPr="00F97524">
        <w:rPr>
          <w:rFonts w:eastAsia="MS Mincho"/>
          <w:szCs w:val="22"/>
          <w:lang w:val="de-DE"/>
        </w:rPr>
        <w:t xml:space="preserve">Gruppe </w:t>
      </w:r>
      <w:r w:rsidR="00757733" w:rsidRPr="00F97524">
        <w:rPr>
          <w:rFonts w:eastAsia="MS Mincho"/>
          <w:szCs w:val="22"/>
          <w:lang w:val="de-DE"/>
        </w:rPr>
        <w:t xml:space="preserve">(7,5 %) </w:t>
      </w:r>
      <w:r w:rsidRPr="00F97524">
        <w:rPr>
          <w:rFonts w:eastAsia="MS Mincho"/>
          <w:szCs w:val="22"/>
          <w:lang w:val="de-DE"/>
        </w:rPr>
        <w:t xml:space="preserve">signifikant niedriger als in der </w:t>
      </w:r>
      <w:proofErr w:type="spellStart"/>
      <w:r w:rsidRPr="00F97524">
        <w:rPr>
          <w:rFonts w:eastAsia="MS Mincho"/>
          <w:szCs w:val="22"/>
          <w:lang w:val="de-DE"/>
        </w:rPr>
        <w:t>Glimepirid</w:t>
      </w:r>
      <w:proofErr w:type="spellEnd"/>
      <w:r w:rsidRPr="00F97524">
        <w:rPr>
          <w:rFonts w:eastAsia="MS Mincho"/>
          <w:szCs w:val="22"/>
          <w:lang w:val="de-DE"/>
        </w:rPr>
        <w:t xml:space="preserve">-Gruppe (36,1 %). Bei mit </w:t>
      </w:r>
      <w:proofErr w:type="spellStart"/>
      <w:r w:rsidRPr="00F97524">
        <w:rPr>
          <w:rFonts w:eastAsia="MS Mincho"/>
          <w:szCs w:val="22"/>
          <w:lang w:val="de-DE"/>
        </w:rPr>
        <w:t>Linagliptin</w:t>
      </w:r>
      <w:proofErr w:type="spellEnd"/>
      <w:r w:rsidRPr="00F97524">
        <w:rPr>
          <w:rFonts w:eastAsia="MS Mincho"/>
          <w:szCs w:val="22"/>
          <w:lang w:val="de-DE"/>
        </w:rPr>
        <w:t xml:space="preserve"> behandelten Patienten </w:t>
      </w:r>
      <w:r w:rsidRPr="00F97524">
        <w:rPr>
          <w:szCs w:val="22"/>
          <w:lang w:val="de-DE"/>
        </w:rPr>
        <w:t>zeigte sich verglichen mit dem Ausgangswert eine signifikante</w:t>
      </w:r>
      <w:r w:rsidR="003564DB">
        <w:rPr>
          <w:szCs w:val="22"/>
          <w:lang w:val="de-DE"/>
        </w:rPr>
        <w:t>,</w:t>
      </w:r>
      <w:r w:rsidRPr="00F97524">
        <w:rPr>
          <w:szCs w:val="22"/>
          <w:lang w:val="de-DE"/>
        </w:rPr>
        <w:t xml:space="preserve"> durchschnittliche</w:t>
      </w:r>
      <w:r w:rsidRPr="00F97524">
        <w:rPr>
          <w:rFonts w:eastAsia="MS Mincho"/>
          <w:szCs w:val="22"/>
          <w:lang w:val="de-DE"/>
        </w:rPr>
        <w:t xml:space="preserve"> Gewichtsabnahme (</w:t>
      </w:r>
      <w:r w:rsidRPr="00F97524">
        <w:rPr>
          <w:rFonts w:eastAsia="MS Mincho"/>
          <w:szCs w:val="22"/>
          <w:lang w:val="de-DE"/>
        </w:rPr>
        <w:noBreakHyphen/>
        <w:t xml:space="preserve">1,39 kg) </w:t>
      </w:r>
      <w:r w:rsidRPr="00F97524">
        <w:rPr>
          <w:szCs w:val="22"/>
          <w:lang w:val="de-DE"/>
        </w:rPr>
        <w:t xml:space="preserve">gegenüber </w:t>
      </w:r>
      <w:r w:rsidRPr="00F97524">
        <w:rPr>
          <w:rFonts w:eastAsia="MS Mincho"/>
          <w:szCs w:val="22"/>
          <w:lang w:val="de-DE"/>
        </w:rPr>
        <w:t xml:space="preserve">einer signifikanten Gewichtszunahme bei mit </w:t>
      </w:r>
      <w:proofErr w:type="spellStart"/>
      <w:r w:rsidRPr="00F97524">
        <w:rPr>
          <w:rFonts w:eastAsia="MS Mincho"/>
          <w:szCs w:val="22"/>
          <w:lang w:val="de-DE"/>
        </w:rPr>
        <w:t>Glimepirid</w:t>
      </w:r>
      <w:proofErr w:type="spellEnd"/>
      <w:r w:rsidRPr="00F97524">
        <w:rPr>
          <w:rFonts w:eastAsia="MS Mincho"/>
          <w:szCs w:val="22"/>
          <w:lang w:val="de-DE"/>
        </w:rPr>
        <w:t xml:space="preserve"> behandelten Patienten (+1,29 kg).</w:t>
      </w:r>
    </w:p>
    <w:p w14:paraId="368E1CA7" w14:textId="6279B355"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59F70013" w14:textId="77777777" w:rsidR="00784B97" w:rsidRDefault="002B0358" w:rsidP="005F741F">
      <w:pPr>
        <w:keepNext/>
        <w:widowControl w:val="0"/>
        <w:tabs>
          <w:tab w:val="clear" w:pos="567"/>
        </w:tabs>
        <w:spacing w:line="240" w:lineRule="auto"/>
        <w:rPr>
          <w:rFonts w:eastAsia="MS Mincho"/>
          <w:bCs/>
          <w:szCs w:val="22"/>
          <w:lang w:val="de-DE"/>
        </w:rPr>
      </w:pPr>
      <w:proofErr w:type="spellStart"/>
      <w:r w:rsidRPr="00F97524">
        <w:rPr>
          <w:rFonts w:eastAsia="MS Mincho"/>
          <w:i/>
          <w:szCs w:val="22"/>
          <w:lang w:val="de-DE"/>
        </w:rPr>
        <w:t>Linagliptin</w:t>
      </w:r>
      <w:proofErr w:type="spellEnd"/>
      <w:r w:rsidRPr="00F97524">
        <w:rPr>
          <w:rFonts w:eastAsia="MS Mincho"/>
          <w:i/>
          <w:szCs w:val="22"/>
          <w:lang w:val="de-DE"/>
        </w:rPr>
        <w:t xml:space="preserve"> als Add</w:t>
      </w:r>
      <w:r w:rsidR="00763550" w:rsidRPr="00F97524">
        <w:rPr>
          <w:rFonts w:eastAsia="MS Mincho"/>
          <w:i/>
          <w:szCs w:val="22"/>
          <w:lang w:val="de-DE"/>
        </w:rPr>
        <w:noBreakHyphen/>
      </w:r>
      <w:r w:rsidRPr="00F97524">
        <w:rPr>
          <w:rFonts w:eastAsia="MS Mincho"/>
          <w:i/>
          <w:szCs w:val="22"/>
          <w:lang w:val="de-DE"/>
        </w:rPr>
        <w:t>on</w:t>
      </w:r>
      <w:r w:rsidR="00763550" w:rsidRPr="00F97524">
        <w:rPr>
          <w:rFonts w:eastAsia="MS Mincho"/>
          <w:i/>
          <w:szCs w:val="22"/>
          <w:lang w:val="de-DE"/>
        </w:rPr>
        <w:noBreakHyphen/>
      </w:r>
      <w:r w:rsidRPr="00F97524">
        <w:rPr>
          <w:rFonts w:eastAsia="MS Mincho"/>
          <w:i/>
          <w:szCs w:val="22"/>
          <w:lang w:val="de-DE"/>
        </w:rPr>
        <w:t xml:space="preserve">Therapie bei Patienten mit schwerer Nierenfunktionsstörung, </w:t>
      </w:r>
      <w:r w:rsidR="004A41E8" w:rsidRPr="00F97524">
        <w:rPr>
          <w:rFonts w:eastAsia="MS Mincho"/>
          <w:i/>
          <w:szCs w:val="22"/>
          <w:lang w:val="de-DE"/>
        </w:rPr>
        <w:t>placebo</w:t>
      </w:r>
      <w:r w:rsidRPr="00F97524">
        <w:rPr>
          <w:rFonts w:eastAsia="MS Mincho"/>
          <w:i/>
          <w:szCs w:val="22"/>
          <w:lang w:val="de-DE"/>
        </w:rPr>
        <w:t>kontrollierte 12</w:t>
      </w:r>
      <w:r w:rsidRPr="00F97524">
        <w:rPr>
          <w:rFonts w:eastAsia="MS Mincho"/>
          <w:i/>
          <w:szCs w:val="22"/>
          <w:lang w:val="de-DE"/>
        </w:rPr>
        <w:noBreakHyphen/>
        <w:t>Wochen-Daten (</w:t>
      </w:r>
      <w:r w:rsidR="00674953" w:rsidRPr="00F97524">
        <w:rPr>
          <w:rFonts w:eastAsia="MS Mincho"/>
          <w:bCs/>
          <w:i/>
          <w:szCs w:val="22"/>
          <w:lang w:val="de-DE"/>
        </w:rPr>
        <w:t>stabile</w:t>
      </w:r>
      <w:r w:rsidRPr="00F97524">
        <w:rPr>
          <w:rFonts w:eastAsia="MS Mincho"/>
          <w:i/>
          <w:szCs w:val="22"/>
          <w:lang w:val="de-DE"/>
        </w:rPr>
        <w:t xml:space="preserve"> Hintergrundtherapie) und 40</w:t>
      </w:r>
      <w:r w:rsidR="00763550" w:rsidRPr="00F97524">
        <w:rPr>
          <w:rFonts w:eastAsia="MS Mincho"/>
          <w:i/>
          <w:szCs w:val="22"/>
          <w:lang w:val="de-DE"/>
        </w:rPr>
        <w:noBreakHyphen/>
      </w:r>
      <w:r w:rsidR="00674953" w:rsidRPr="00F97524">
        <w:rPr>
          <w:rFonts w:eastAsia="MS Mincho"/>
          <w:bCs/>
          <w:i/>
          <w:szCs w:val="22"/>
          <w:lang w:val="de-DE"/>
        </w:rPr>
        <w:t xml:space="preserve">wöchige placebokontrollierte </w:t>
      </w:r>
      <w:r w:rsidRPr="00F97524">
        <w:rPr>
          <w:rFonts w:eastAsia="MS Mincho"/>
          <w:i/>
          <w:szCs w:val="22"/>
          <w:lang w:val="de-DE"/>
        </w:rPr>
        <w:t>Verlängerung (</w:t>
      </w:r>
      <w:r w:rsidR="00674953" w:rsidRPr="00F97524">
        <w:rPr>
          <w:rFonts w:eastAsia="MS Mincho"/>
          <w:bCs/>
          <w:i/>
          <w:szCs w:val="22"/>
          <w:lang w:val="de-DE"/>
        </w:rPr>
        <w:t>anpassbare</w:t>
      </w:r>
      <w:r w:rsidRPr="00F97524">
        <w:rPr>
          <w:rFonts w:eastAsia="MS Mincho"/>
          <w:i/>
          <w:szCs w:val="22"/>
          <w:lang w:val="de-DE"/>
        </w:rPr>
        <w:t xml:space="preserve"> Hintergrundtherapie)</w:t>
      </w:r>
    </w:p>
    <w:p w14:paraId="42E46CF0" w14:textId="2F99B24C" w:rsidR="00784B97" w:rsidRDefault="002B0358" w:rsidP="005F741F">
      <w:pPr>
        <w:widowControl w:val="0"/>
        <w:tabs>
          <w:tab w:val="clear" w:pos="567"/>
        </w:tabs>
        <w:autoSpaceDE w:val="0"/>
        <w:autoSpaceDN w:val="0"/>
        <w:adjustRightInd w:val="0"/>
        <w:spacing w:line="240" w:lineRule="auto"/>
        <w:rPr>
          <w:rFonts w:eastAsia="MS Mincho"/>
          <w:szCs w:val="22"/>
          <w:lang w:val="de-DE" w:eastAsia="en-GB"/>
        </w:rPr>
      </w:pPr>
      <w:r w:rsidRPr="00F97524">
        <w:rPr>
          <w:rFonts w:eastAsia="MS Mincho"/>
          <w:szCs w:val="22"/>
          <w:lang w:val="de-DE"/>
        </w:rPr>
        <w:t xml:space="preserve">Die Wirksamkeit und </w:t>
      </w:r>
      <w:r w:rsidR="00674953" w:rsidRPr="00F97524">
        <w:rPr>
          <w:rFonts w:eastAsia="MS Mincho"/>
          <w:szCs w:val="22"/>
          <w:lang w:val="de-DE"/>
        </w:rPr>
        <w:t>Sicherheit</w:t>
      </w:r>
      <w:r w:rsidR="00763550" w:rsidRPr="00F97524">
        <w:rPr>
          <w:rFonts w:eastAsia="MS Mincho"/>
          <w:szCs w:val="22"/>
          <w:lang w:val="de-DE"/>
        </w:rPr>
        <w:t xml:space="preserve"> von </w:t>
      </w:r>
      <w:proofErr w:type="spellStart"/>
      <w:r w:rsidR="00763550" w:rsidRPr="00F97524">
        <w:rPr>
          <w:rFonts w:eastAsia="MS Mincho"/>
          <w:szCs w:val="22"/>
          <w:lang w:val="de-DE"/>
        </w:rPr>
        <w:t>Linagliptin</w:t>
      </w:r>
      <w:proofErr w:type="spellEnd"/>
      <w:r w:rsidR="00483BAD">
        <w:rPr>
          <w:rFonts w:eastAsia="MS Mincho"/>
          <w:szCs w:val="22"/>
          <w:lang w:val="de-DE"/>
        </w:rPr>
        <w:t xml:space="preserve"> wurde auch</w:t>
      </w:r>
      <w:r w:rsidR="00763550" w:rsidRPr="00F97524">
        <w:rPr>
          <w:rFonts w:eastAsia="MS Mincho"/>
          <w:szCs w:val="22"/>
          <w:lang w:val="de-DE"/>
        </w:rPr>
        <w:t xml:space="preserve"> bei Typ</w:t>
      </w:r>
      <w:r w:rsidR="00763550" w:rsidRPr="00F97524">
        <w:rPr>
          <w:rFonts w:eastAsia="MS Mincho"/>
          <w:szCs w:val="22"/>
          <w:lang w:val="de-DE"/>
        </w:rPr>
        <w:noBreakHyphen/>
        <w:t>2</w:t>
      </w:r>
      <w:r w:rsidR="00763550" w:rsidRPr="00F97524">
        <w:rPr>
          <w:rFonts w:eastAsia="MS Mincho"/>
          <w:szCs w:val="22"/>
          <w:lang w:val="de-DE"/>
        </w:rPr>
        <w:noBreakHyphen/>
      </w:r>
      <w:r w:rsidRPr="00F97524">
        <w:rPr>
          <w:rFonts w:eastAsia="MS Mincho"/>
          <w:szCs w:val="22"/>
          <w:lang w:val="de-DE"/>
        </w:rPr>
        <w:t>Diabetes-Patienten mit schwerer Nierenfunktionsstörung in einer doppelblinden Studie gegen</w:t>
      </w:r>
      <w:r w:rsidR="00966A23">
        <w:rPr>
          <w:rFonts w:eastAsia="MS Mincho"/>
          <w:szCs w:val="22"/>
          <w:lang w:val="de-DE"/>
        </w:rPr>
        <w:t>über</w:t>
      </w:r>
      <w:r w:rsidRPr="00F97524">
        <w:rPr>
          <w:rFonts w:eastAsia="MS Mincho"/>
          <w:szCs w:val="22"/>
          <w:lang w:val="de-DE"/>
        </w:rPr>
        <w:t xml:space="preserve"> Placebo über eine Zeitdauer von 12 Wochen untersucht. Während dieser Zeit blieben die antidiabetischen Hintergrundtherapien unverändert. Die meisten Patienten (80,5 %) erhielten Insulin als Hintergrundtherapie, entweder allein oder in Kombination mit anderen oralen Antidiabetika wie Sulfonylharnstoff, </w:t>
      </w:r>
      <w:r w:rsidR="00674953" w:rsidRPr="00F97524">
        <w:rPr>
          <w:rFonts w:eastAsia="MS Mincho"/>
          <w:szCs w:val="22"/>
          <w:lang w:val="de-DE"/>
        </w:rPr>
        <w:t>Glinid</w:t>
      </w:r>
      <w:r w:rsidR="00FD107F" w:rsidRPr="00F97524">
        <w:rPr>
          <w:rFonts w:eastAsia="MS Mincho"/>
          <w:szCs w:val="22"/>
          <w:lang w:val="de-DE"/>
        </w:rPr>
        <w:t>e</w:t>
      </w:r>
      <w:r w:rsidRPr="00F97524">
        <w:rPr>
          <w:rFonts w:eastAsia="MS Mincho"/>
          <w:szCs w:val="22"/>
          <w:lang w:val="de-DE"/>
        </w:rPr>
        <w:t xml:space="preserve"> und </w:t>
      </w:r>
      <w:proofErr w:type="spellStart"/>
      <w:r w:rsidRPr="00F97524">
        <w:rPr>
          <w:rFonts w:eastAsia="MS Mincho"/>
          <w:szCs w:val="22"/>
          <w:lang w:val="de-DE"/>
        </w:rPr>
        <w:t>Pioglitazon</w:t>
      </w:r>
      <w:proofErr w:type="spellEnd"/>
      <w:r w:rsidRPr="00F97524">
        <w:rPr>
          <w:rFonts w:eastAsia="MS Mincho"/>
          <w:szCs w:val="22"/>
          <w:lang w:val="de-DE"/>
        </w:rPr>
        <w:t xml:space="preserve">. Darauf folgte eine weitere Behandlungsdauer von 40 Wochen, in </w:t>
      </w:r>
      <w:r w:rsidR="00674953" w:rsidRPr="00F97524">
        <w:rPr>
          <w:rFonts w:eastAsia="MS Mincho"/>
          <w:szCs w:val="22"/>
          <w:lang w:val="de-DE"/>
        </w:rPr>
        <w:t>der</w:t>
      </w:r>
      <w:r w:rsidRPr="00F97524">
        <w:rPr>
          <w:rFonts w:eastAsia="MS Mincho"/>
          <w:szCs w:val="22"/>
          <w:lang w:val="de-DE"/>
        </w:rPr>
        <w:t xml:space="preserve"> eine Dosisanpassung der antidiabetischen Hintergrundtherapie erlaubt war.</w:t>
      </w:r>
    </w:p>
    <w:p w14:paraId="1E652827" w14:textId="73CAB73C" w:rsidR="00C304D3" w:rsidRPr="00F97524" w:rsidRDefault="00C304D3" w:rsidP="005F741F">
      <w:pPr>
        <w:widowControl w:val="0"/>
        <w:tabs>
          <w:tab w:val="clear" w:pos="567"/>
        </w:tabs>
        <w:spacing w:line="240" w:lineRule="auto"/>
        <w:rPr>
          <w:rFonts w:eastAsia="MS Mincho"/>
          <w:szCs w:val="22"/>
          <w:lang w:val="de-DE"/>
        </w:rPr>
      </w:pPr>
    </w:p>
    <w:p w14:paraId="29C228DA" w14:textId="36004C0F"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szCs w:val="22"/>
          <w:lang w:val="de-DE"/>
        </w:rPr>
        <w:t>Linagliptin</w:t>
      </w:r>
      <w:proofErr w:type="spellEnd"/>
      <w:r w:rsidRPr="00F97524">
        <w:rPr>
          <w:rFonts w:eastAsia="MS Mincho"/>
          <w:szCs w:val="22"/>
          <w:lang w:val="de-DE"/>
        </w:rPr>
        <w:t xml:space="preserve"> führte</w:t>
      </w:r>
      <w:r w:rsidR="00966A23">
        <w:rPr>
          <w:rFonts w:eastAsia="MS Mincho"/>
          <w:szCs w:val="22"/>
          <w:lang w:val="de-DE"/>
        </w:rPr>
        <w:t>,</w:t>
      </w:r>
      <w:r w:rsidRPr="00F97524">
        <w:rPr>
          <w:rFonts w:eastAsia="MS Mincho"/>
          <w:szCs w:val="22"/>
          <w:lang w:val="de-DE"/>
        </w:rPr>
        <w:t xml:space="preserve"> ausgehend von einem </w:t>
      </w:r>
      <w:r w:rsidR="00674953" w:rsidRPr="00F97524">
        <w:rPr>
          <w:rFonts w:eastAsia="MS Mincho"/>
          <w:szCs w:val="22"/>
          <w:lang w:val="de-DE"/>
        </w:rPr>
        <w:t xml:space="preserve">mittleren </w:t>
      </w:r>
      <w:r w:rsidRPr="00F97524">
        <w:rPr>
          <w:rFonts w:eastAsia="MS Mincho"/>
          <w:szCs w:val="22"/>
          <w:lang w:val="de-DE"/>
        </w:rPr>
        <w:t>HbA</w:t>
      </w:r>
      <w:r w:rsidRPr="00F97524">
        <w:rPr>
          <w:rFonts w:eastAsia="MS Mincho"/>
          <w:szCs w:val="22"/>
          <w:vertAlign w:val="subscript"/>
          <w:lang w:val="de-DE"/>
        </w:rPr>
        <w:t>1c</w:t>
      </w:r>
      <w:r w:rsidRPr="00F97524">
        <w:rPr>
          <w:rFonts w:eastAsia="MS Mincho"/>
          <w:szCs w:val="22"/>
          <w:lang w:val="de-DE"/>
        </w:rPr>
        <w:noBreakHyphen/>
      </w:r>
      <w:r w:rsidR="00674953" w:rsidRPr="00F97524">
        <w:rPr>
          <w:rFonts w:eastAsia="MS Mincho"/>
          <w:szCs w:val="22"/>
          <w:lang w:val="de-DE"/>
        </w:rPr>
        <w:t>Ausgangswert</w:t>
      </w:r>
      <w:r w:rsidRPr="00F97524">
        <w:rPr>
          <w:rFonts w:eastAsia="MS Mincho"/>
          <w:szCs w:val="22"/>
          <w:lang w:val="de-DE"/>
        </w:rPr>
        <w:t xml:space="preserve"> von 8,2 </w:t>
      </w:r>
      <w:r w:rsidR="00674953" w:rsidRPr="00F97524">
        <w:rPr>
          <w:rFonts w:eastAsia="MS Mincho"/>
          <w:szCs w:val="22"/>
          <w:lang w:val="de-DE"/>
        </w:rPr>
        <w:t>%,</w:t>
      </w:r>
      <w:r w:rsidRPr="00F97524">
        <w:rPr>
          <w:rFonts w:eastAsia="MS Mincho"/>
          <w:szCs w:val="22"/>
          <w:lang w:val="de-DE"/>
        </w:rPr>
        <w:t xml:space="preserve"> zu signifikanten Verbesserungen der HbA</w:t>
      </w:r>
      <w:r w:rsidRPr="00F97524">
        <w:rPr>
          <w:rFonts w:eastAsia="MS Mincho"/>
          <w:szCs w:val="22"/>
          <w:vertAlign w:val="subscript"/>
          <w:lang w:val="de-DE"/>
        </w:rPr>
        <w:t>1c</w:t>
      </w:r>
      <w:r w:rsidRPr="00F97524">
        <w:rPr>
          <w:rFonts w:eastAsia="MS Mincho"/>
          <w:szCs w:val="22"/>
          <w:lang w:val="de-DE"/>
        </w:rPr>
        <w:noBreakHyphen/>
        <w:t>Werte (</w:t>
      </w:r>
      <w:r w:rsidRPr="00F97524">
        <w:rPr>
          <w:rFonts w:eastAsia="MS Mincho"/>
          <w:szCs w:val="22"/>
          <w:lang w:val="de-DE"/>
        </w:rPr>
        <w:noBreakHyphen/>
        <w:t>0,59 % Veränderung im Vergleich zu Placebo nach 12 Wochen). Der beobachtete Unterschied des HbA</w:t>
      </w:r>
      <w:r w:rsidRPr="00F97524">
        <w:rPr>
          <w:rFonts w:eastAsia="MS Mincho"/>
          <w:szCs w:val="22"/>
          <w:vertAlign w:val="subscript"/>
          <w:lang w:val="de-DE"/>
        </w:rPr>
        <w:t>1c</w:t>
      </w:r>
      <w:r w:rsidRPr="00F97524">
        <w:rPr>
          <w:rFonts w:eastAsia="MS Mincho"/>
          <w:szCs w:val="22"/>
          <w:lang w:val="de-DE"/>
        </w:rPr>
        <w:t xml:space="preserve"> gegenüber Placebo betrug </w:t>
      </w:r>
      <w:r w:rsidR="00002D49">
        <w:rPr>
          <w:rFonts w:eastAsia="MS Mincho"/>
          <w:szCs w:val="22"/>
          <w:lang w:val="de-DE"/>
        </w:rPr>
        <w:noBreakHyphen/>
      </w:r>
      <w:r w:rsidRPr="00F97524">
        <w:rPr>
          <w:rFonts w:eastAsia="MS Mincho"/>
          <w:szCs w:val="22"/>
          <w:lang w:val="de-DE"/>
        </w:rPr>
        <w:t>0,72 % nach 52 Wochen.</w:t>
      </w:r>
    </w:p>
    <w:p w14:paraId="18A5EE04"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30A8D97C" w14:textId="5185046B"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Das Körpergewicht unterschied sich nicht signifikant zwischen den Gruppen. Bei mit </w:t>
      </w:r>
      <w:proofErr w:type="spellStart"/>
      <w:r w:rsidRPr="00F97524">
        <w:rPr>
          <w:rFonts w:eastAsia="MS Mincho"/>
          <w:szCs w:val="22"/>
          <w:lang w:val="de-DE"/>
        </w:rPr>
        <w:t>Linagliptin</w:t>
      </w:r>
      <w:proofErr w:type="spellEnd"/>
      <w:r w:rsidRPr="00F97524">
        <w:rPr>
          <w:rFonts w:eastAsia="MS Mincho"/>
          <w:szCs w:val="22"/>
          <w:lang w:val="de-DE"/>
        </w:rPr>
        <w:t xml:space="preserve"> behandelten Patienten wurde aufgrund eines Anstiegs der asymptomatischen</w:t>
      </w:r>
      <w:r w:rsidR="00966A23">
        <w:rPr>
          <w:rFonts w:eastAsia="MS Mincho"/>
          <w:szCs w:val="22"/>
          <w:lang w:val="de-DE"/>
        </w:rPr>
        <w:t>,</w:t>
      </w:r>
      <w:r w:rsidRPr="00F97524">
        <w:rPr>
          <w:rFonts w:eastAsia="MS Mincho"/>
          <w:szCs w:val="22"/>
          <w:lang w:val="de-DE"/>
        </w:rPr>
        <w:t xml:space="preserve"> hypoglykämischen Ereignisse ein häufigeres Auftreten von Hypoglykämie beobachtet als bei Placebo. Es gab keinen Unterschied zwischen den Gruppen hinsichtlich schwerer hypoglykämischer Ereignisse.</w:t>
      </w:r>
    </w:p>
    <w:p w14:paraId="58AC2F34" w14:textId="77777777" w:rsidR="00674953" w:rsidRPr="00F97524" w:rsidRDefault="00674953" w:rsidP="005F741F">
      <w:pPr>
        <w:widowControl w:val="0"/>
        <w:tabs>
          <w:tab w:val="clear" w:pos="567"/>
        </w:tabs>
        <w:autoSpaceDE w:val="0"/>
        <w:autoSpaceDN w:val="0"/>
        <w:adjustRightInd w:val="0"/>
        <w:spacing w:line="240" w:lineRule="auto"/>
        <w:rPr>
          <w:rFonts w:eastAsia="MS Mincho"/>
          <w:szCs w:val="22"/>
          <w:lang w:val="de-DE"/>
        </w:rPr>
      </w:pPr>
    </w:p>
    <w:p w14:paraId="609BD0D4" w14:textId="77777777" w:rsidR="00C304D3" w:rsidRPr="00F97524" w:rsidRDefault="002B0358" w:rsidP="005F741F">
      <w:pPr>
        <w:keepNext/>
        <w:widowControl w:val="0"/>
        <w:tabs>
          <w:tab w:val="clear" w:pos="567"/>
        </w:tabs>
        <w:spacing w:line="240" w:lineRule="auto"/>
        <w:rPr>
          <w:rFonts w:eastAsia="MS Mincho"/>
          <w:i/>
          <w:szCs w:val="22"/>
          <w:lang w:val="de-DE"/>
        </w:rPr>
      </w:pPr>
      <w:proofErr w:type="spellStart"/>
      <w:r w:rsidRPr="00F97524">
        <w:rPr>
          <w:rFonts w:eastAsia="MS Mincho"/>
          <w:i/>
          <w:szCs w:val="22"/>
          <w:lang w:val="de-DE"/>
        </w:rPr>
        <w:t>Linagliptin</w:t>
      </w:r>
      <w:proofErr w:type="spellEnd"/>
      <w:r w:rsidRPr="00F97524">
        <w:rPr>
          <w:rFonts w:eastAsia="MS Mincho"/>
          <w:i/>
          <w:szCs w:val="22"/>
          <w:lang w:val="de-DE"/>
        </w:rPr>
        <w:t xml:space="preserve"> als Add</w:t>
      </w:r>
      <w:r w:rsidR="00763550" w:rsidRPr="00F97524">
        <w:rPr>
          <w:rFonts w:eastAsia="MS Mincho"/>
          <w:i/>
          <w:szCs w:val="22"/>
          <w:lang w:val="de-DE"/>
        </w:rPr>
        <w:noBreakHyphen/>
      </w:r>
      <w:r w:rsidRPr="00F97524">
        <w:rPr>
          <w:rFonts w:eastAsia="MS Mincho"/>
          <w:i/>
          <w:szCs w:val="22"/>
          <w:lang w:val="de-DE"/>
        </w:rPr>
        <w:t>on</w:t>
      </w:r>
      <w:r w:rsidR="00763550" w:rsidRPr="00F97524">
        <w:rPr>
          <w:rFonts w:eastAsia="MS Mincho"/>
          <w:i/>
          <w:szCs w:val="22"/>
          <w:lang w:val="de-DE"/>
        </w:rPr>
        <w:noBreakHyphen/>
      </w:r>
      <w:r w:rsidRPr="00F97524">
        <w:rPr>
          <w:rFonts w:eastAsia="MS Mincho"/>
          <w:i/>
          <w:szCs w:val="22"/>
          <w:lang w:val="de-DE"/>
        </w:rPr>
        <w:t xml:space="preserve">Therapie bei älteren </w:t>
      </w:r>
      <w:r w:rsidRPr="00F97524">
        <w:rPr>
          <w:i/>
          <w:szCs w:val="22"/>
          <w:lang w:val="de-DE"/>
        </w:rPr>
        <w:t xml:space="preserve">(Alter </w:t>
      </w:r>
      <w:r w:rsidRPr="00BC7296">
        <w:rPr>
          <w:i/>
          <w:szCs w:val="22"/>
          <w:lang w:val="de-DE"/>
        </w:rPr>
        <w:t>≥</w:t>
      </w:r>
      <w:r w:rsidRPr="00F97524">
        <w:rPr>
          <w:rFonts w:eastAsia="MS Mincho"/>
          <w:i/>
          <w:szCs w:val="22"/>
          <w:lang w:val="de-DE"/>
        </w:rPr>
        <w:t xml:space="preserve"> 70 Jahre) </w:t>
      </w:r>
      <w:r w:rsidRPr="00F97524">
        <w:rPr>
          <w:i/>
          <w:szCs w:val="22"/>
          <w:lang w:val="de-DE"/>
        </w:rPr>
        <w:t xml:space="preserve">Patienten </w:t>
      </w:r>
      <w:r w:rsidRPr="00F97524">
        <w:rPr>
          <w:rFonts w:eastAsia="MS Mincho"/>
          <w:i/>
          <w:szCs w:val="22"/>
          <w:lang w:val="de-DE"/>
        </w:rPr>
        <w:t>mit Typ</w:t>
      </w:r>
      <w:r w:rsidR="00763550" w:rsidRPr="00F97524">
        <w:rPr>
          <w:rFonts w:eastAsia="MS Mincho"/>
          <w:i/>
          <w:szCs w:val="22"/>
          <w:lang w:val="de-DE"/>
        </w:rPr>
        <w:noBreakHyphen/>
      </w:r>
      <w:r w:rsidRPr="00F97524">
        <w:rPr>
          <w:rFonts w:eastAsia="MS Mincho"/>
          <w:i/>
          <w:szCs w:val="22"/>
          <w:lang w:val="de-DE"/>
        </w:rPr>
        <w:t>2</w:t>
      </w:r>
      <w:r w:rsidR="00763550" w:rsidRPr="00F97524">
        <w:rPr>
          <w:rFonts w:eastAsia="MS Mincho"/>
          <w:i/>
          <w:szCs w:val="22"/>
          <w:lang w:val="de-DE"/>
        </w:rPr>
        <w:noBreakHyphen/>
      </w:r>
      <w:r w:rsidRPr="00F97524">
        <w:rPr>
          <w:rFonts w:eastAsia="MS Mincho"/>
          <w:i/>
          <w:szCs w:val="22"/>
          <w:lang w:val="de-DE"/>
        </w:rPr>
        <w:t>Diabetes</w:t>
      </w:r>
    </w:p>
    <w:p w14:paraId="7549B537" w14:textId="73D695C8" w:rsidR="00784B97"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Die Wirksamkeit und </w:t>
      </w:r>
      <w:r w:rsidR="00674953" w:rsidRPr="00F97524">
        <w:rPr>
          <w:rFonts w:eastAsia="MS Mincho"/>
          <w:szCs w:val="22"/>
          <w:lang w:val="de-DE"/>
        </w:rPr>
        <w:t>Sicherheit</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Pr="00F97524">
        <w:rPr>
          <w:rFonts w:eastAsia="MS Mincho"/>
          <w:szCs w:val="22"/>
          <w:lang w:val="de-DE"/>
        </w:rPr>
        <w:t xml:space="preserve"> bei älteren </w:t>
      </w:r>
      <w:r w:rsidRPr="00F97524">
        <w:rPr>
          <w:szCs w:val="22"/>
          <w:lang w:val="de-DE"/>
        </w:rPr>
        <w:t>(Alter ≥</w:t>
      </w:r>
      <w:r w:rsidRPr="00F97524">
        <w:rPr>
          <w:rFonts w:eastAsia="MS Mincho"/>
          <w:szCs w:val="22"/>
          <w:lang w:val="de-DE"/>
        </w:rPr>
        <w:t xml:space="preserve"> 70 Jahre) </w:t>
      </w:r>
      <w:r w:rsidRPr="00F97524">
        <w:rPr>
          <w:szCs w:val="22"/>
          <w:lang w:val="de-DE"/>
        </w:rPr>
        <w:t xml:space="preserve">Patienten </w:t>
      </w:r>
      <w:r w:rsidRPr="00F97524">
        <w:rPr>
          <w:rFonts w:eastAsia="MS Mincho"/>
          <w:szCs w:val="22"/>
          <w:lang w:val="de-DE"/>
        </w:rPr>
        <w:t>mit Typ</w:t>
      </w:r>
      <w:r w:rsidR="00763550" w:rsidRPr="00F97524">
        <w:rPr>
          <w:rFonts w:eastAsia="MS Mincho"/>
          <w:szCs w:val="22"/>
          <w:lang w:val="de-DE"/>
        </w:rPr>
        <w:noBreakHyphen/>
      </w:r>
      <w:r w:rsidRPr="00F97524">
        <w:rPr>
          <w:rFonts w:eastAsia="MS Mincho"/>
          <w:szCs w:val="22"/>
          <w:lang w:val="de-DE"/>
        </w:rPr>
        <w:t>2</w:t>
      </w:r>
      <w:r w:rsidR="00763550" w:rsidRPr="00F97524">
        <w:rPr>
          <w:rFonts w:eastAsia="MS Mincho"/>
          <w:szCs w:val="22"/>
          <w:lang w:val="de-DE"/>
        </w:rPr>
        <w:noBreakHyphen/>
      </w:r>
      <w:r w:rsidRPr="00F97524">
        <w:rPr>
          <w:rFonts w:eastAsia="MS Mincho"/>
          <w:szCs w:val="22"/>
          <w:lang w:val="de-DE"/>
        </w:rPr>
        <w:t xml:space="preserve">Diabetes </w:t>
      </w:r>
      <w:r w:rsidR="00674953" w:rsidRPr="00F97524">
        <w:rPr>
          <w:rFonts w:eastAsia="MS Mincho"/>
          <w:szCs w:val="22"/>
          <w:lang w:val="de-DE"/>
        </w:rPr>
        <w:t>wurden</w:t>
      </w:r>
      <w:r w:rsidRPr="00F97524">
        <w:rPr>
          <w:rFonts w:eastAsia="MS Mincho"/>
          <w:szCs w:val="22"/>
          <w:lang w:val="de-DE"/>
        </w:rPr>
        <w:t xml:space="preserve"> in einer 24</w:t>
      </w:r>
      <w:r w:rsidRPr="00F97524">
        <w:rPr>
          <w:rFonts w:eastAsia="MS Mincho"/>
          <w:szCs w:val="22"/>
          <w:lang w:val="de-DE"/>
        </w:rPr>
        <w:noBreakHyphen/>
        <w:t>wöchigen</w:t>
      </w:r>
      <w:r w:rsidR="00BB36D3">
        <w:rPr>
          <w:rFonts w:eastAsia="MS Mincho"/>
          <w:szCs w:val="22"/>
          <w:lang w:val="de-DE"/>
        </w:rPr>
        <w:t>,</w:t>
      </w:r>
      <w:r w:rsidRPr="00F97524">
        <w:rPr>
          <w:rFonts w:eastAsia="MS Mincho"/>
          <w:szCs w:val="22"/>
          <w:lang w:val="de-DE"/>
        </w:rPr>
        <w:t xml:space="preserve"> doppelblinden Studie untersucht. Die Patienten erhielten </w:t>
      </w:r>
      <w:proofErr w:type="spellStart"/>
      <w:r w:rsidRPr="00F97524">
        <w:rPr>
          <w:rFonts w:eastAsia="MS Mincho"/>
          <w:szCs w:val="22"/>
          <w:lang w:val="de-DE"/>
        </w:rPr>
        <w:t>Metformin</w:t>
      </w:r>
      <w:proofErr w:type="spellEnd"/>
      <w:r w:rsidRPr="00F97524">
        <w:rPr>
          <w:rFonts w:eastAsia="MS Mincho"/>
          <w:szCs w:val="22"/>
          <w:lang w:val="de-DE"/>
        </w:rPr>
        <w:t xml:space="preserve"> und/oder Sulfonylharnstoff und/oder Insulin als Hintergrundtherapie. Die Dosis der </w:t>
      </w:r>
      <w:r w:rsidR="00BB3A72" w:rsidRPr="00F97524">
        <w:rPr>
          <w:rFonts w:eastAsia="MS Mincho"/>
          <w:szCs w:val="22"/>
          <w:lang w:val="de-DE"/>
        </w:rPr>
        <w:t xml:space="preserve">antidiabetischen Hintergrundtherapien </w:t>
      </w:r>
      <w:r w:rsidRPr="00F97524">
        <w:rPr>
          <w:rFonts w:eastAsia="MS Mincho"/>
          <w:szCs w:val="22"/>
          <w:lang w:val="de-DE"/>
        </w:rPr>
        <w:t xml:space="preserve">wurde während der ersten 12 Wochen stabil gehalten, danach waren Dosisanpassungen erlaubt. </w:t>
      </w:r>
      <w:proofErr w:type="spellStart"/>
      <w:r w:rsidRPr="00F97524">
        <w:rPr>
          <w:rFonts w:eastAsia="MS Mincho"/>
          <w:szCs w:val="22"/>
          <w:lang w:val="de-DE"/>
        </w:rPr>
        <w:t>Linagliptin</w:t>
      </w:r>
      <w:proofErr w:type="spellEnd"/>
      <w:r w:rsidRPr="00F97524">
        <w:rPr>
          <w:rFonts w:eastAsia="MS Mincho"/>
          <w:szCs w:val="22"/>
          <w:lang w:val="de-DE"/>
        </w:rPr>
        <w:t xml:space="preserve"> führte, ausgehend von einem HbA</w:t>
      </w:r>
      <w:r w:rsidRPr="00F97524">
        <w:rPr>
          <w:rFonts w:eastAsia="MS Mincho"/>
          <w:szCs w:val="22"/>
          <w:vertAlign w:val="subscript"/>
          <w:lang w:val="de-DE"/>
        </w:rPr>
        <w:t>1c</w:t>
      </w:r>
      <w:r w:rsidR="00B75DAF" w:rsidRPr="00F97524">
        <w:rPr>
          <w:rFonts w:eastAsia="MS Mincho"/>
          <w:szCs w:val="22"/>
          <w:lang w:val="de-DE"/>
        </w:rPr>
        <w:noBreakHyphen/>
      </w:r>
      <w:r w:rsidRPr="00F97524">
        <w:rPr>
          <w:rFonts w:eastAsia="MS Mincho"/>
          <w:szCs w:val="22"/>
          <w:lang w:val="de-DE"/>
        </w:rPr>
        <w:t>Ausgangsmittelwert von 7,8 %, zu signifikanten Verbesserungen der HbA</w:t>
      </w:r>
      <w:r w:rsidRPr="00F97524">
        <w:rPr>
          <w:rFonts w:eastAsia="MS Mincho"/>
          <w:szCs w:val="22"/>
          <w:vertAlign w:val="subscript"/>
          <w:lang w:val="de-DE"/>
        </w:rPr>
        <w:t>1c</w:t>
      </w:r>
      <w:r w:rsidR="00B75DAF" w:rsidRPr="00F97524">
        <w:rPr>
          <w:rFonts w:eastAsia="MS Mincho"/>
          <w:szCs w:val="22"/>
          <w:lang w:val="de-DE"/>
        </w:rPr>
        <w:noBreakHyphen/>
      </w:r>
      <w:r w:rsidRPr="00F97524">
        <w:rPr>
          <w:rFonts w:eastAsia="MS Mincho"/>
          <w:szCs w:val="22"/>
          <w:lang w:val="de-DE"/>
        </w:rPr>
        <w:t xml:space="preserve">Werte </w:t>
      </w:r>
      <w:r w:rsidRPr="00F97524">
        <w:rPr>
          <w:szCs w:val="22"/>
          <w:lang w:val="de-DE"/>
        </w:rPr>
        <w:t>(</w:t>
      </w:r>
      <w:r w:rsidR="00002D49">
        <w:rPr>
          <w:szCs w:val="22"/>
          <w:lang w:val="de-DE"/>
        </w:rPr>
        <w:noBreakHyphen/>
      </w:r>
      <w:r w:rsidRPr="00F97524">
        <w:rPr>
          <w:rFonts w:eastAsia="MS Mincho"/>
          <w:szCs w:val="22"/>
          <w:lang w:val="de-DE"/>
        </w:rPr>
        <w:t xml:space="preserve">0,64 % Veränderung im Vergleich zu Placebo nach 24 Wochen).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00674953" w:rsidRPr="00F97524">
        <w:rPr>
          <w:rFonts w:eastAsia="MS Mincho"/>
          <w:szCs w:val="22"/>
          <w:lang w:val="de-DE" w:eastAsia="ja-JP" w:bidi="bn-IN"/>
        </w:rPr>
        <w:t xml:space="preserve">zeigte </w:t>
      </w:r>
      <w:r w:rsidRPr="00F97524">
        <w:rPr>
          <w:rFonts w:eastAsia="MS Mincho"/>
          <w:szCs w:val="22"/>
          <w:lang w:val="de-DE"/>
        </w:rPr>
        <w:t xml:space="preserve">im Vergleich zu Placebo </w:t>
      </w:r>
      <w:r w:rsidR="00674953" w:rsidRPr="00F97524">
        <w:rPr>
          <w:rFonts w:eastAsia="MS Mincho"/>
          <w:szCs w:val="22"/>
          <w:lang w:val="de-DE" w:eastAsia="ja-JP" w:bidi="bn-IN"/>
        </w:rPr>
        <w:t xml:space="preserve">auch </w:t>
      </w:r>
      <w:r w:rsidRPr="00F97524">
        <w:rPr>
          <w:rFonts w:eastAsia="MS Mincho"/>
          <w:szCs w:val="22"/>
          <w:lang w:val="de-DE"/>
        </w:rPr>
        <w:t xml:space="preserve">signifikante Verbesserungen </w:t>
      </w:r>
      <w:r w:rsidR="00674953" w:rsidRPr="00F97524">
        <w:rPr>
          <w:rFonts w:eastAsia="MS Mincho"/>
          <w:szCs w:val="22"/>
          <w:lang w:val="de-DE" w:eastAsia="ja-JP" w:bidi="bn-IN"/>
        </w:rPr>
        <w:t xml:space="preserve">der </w:t>
      </w:r>
      <w:proofErr w:type="spellStart"/>
      <w:r w:rsidR="00674953" w:rsidRPr="00F97524">
        <w:rPr>
          <w:rFonts w:eastAsia="MS Mincho"/>
          <w:szCs w:val="22"/>
          <w:lang w:val="de-DE" w:eastAsia="ja-JP" w:bidi="bn-IN"/>
        </w:rPr>
        <w:t>Nüchternplasmaglucose</w:t>
      </w:r>
      <w:proofErr w:type="spellEnd"/>
      <w:r w:rsidRPr="00F97524">
        <w:rPr>
          <w:rFonts w:eastAsia="MS Mincho"/>
          <w:szCs w:val="22"/>
          <w:lang w:val="de-DE"/>
        </w:rPr>
        <w:t xml:space="preserve"> (NPG). Das Körpergewicht unterschied sich nicht signifikant zwischen den Gruppen.</w:t>
      </w:r>
    </w:p>
    <w:p w14:paraId="30666F12" w14:textId="5033FBA4" w:rsidR="00C304D3" w:rsidRPr="00F97524" w:rsidRDefault="00C304D3" w:rsidP="005F741F">
      <w:pPr>
        <w:widowControl w:val="0"/>
        <w:tabs>
          <w:tab w:val="clear" w:pos="567"/>
        </w:tabs>
        <w:spacing w:line="240" w:lineRule="auto"/>
        <w:rPr>
          <w:rFonts w:eastAsia="MS Mincho"/>
          <w:szCs w:val="22"/>
          <w:lang w:val="de-DE"/>
        </w:rPr>
      </w:pPr>
    </w:p>
    <w:p w14:paraId="64BFDE2D" w14:textId="77777777" w:rsidR="00C7351B" w:rsidRPr="00F97524" w:rsidRDefault="00C7351B" w:rsidP="005F741F">
      <w:pPr>
        <w:widowControl w:val="0"/>
        <w:tabs>
          <w:tab w:val="clear" w:pos="567"/>
        </w:tabs>
        <w:autoSpaceDE w:val="0"/>
        <w:autoSpaceDN w:val="0"/>
        <w:adjustRightInd w:val="0"/>
        <w:spacing w:line="240" w:lineRule="auto"/>
        <w:rPr>
          <w:i/>
          <w:szCs w:val="22"/>
          <w:lang w:val="de-DE"/>
        </w:rPr>
      </w:pPr>
      <w:r w:rsidRPr="00F97524">
        <w:rPr>
          <w:i/>
          <w:szCs w:val="22"/>
          <w:lang w:val="de-DE"/>
        </w:rPr>
        <w:t xml:space="preserve">Studie zur kardiovaskulären und renalen Sicherheit von </w:t>
      </w:r>
      <w:proofErr w:type="spellStart"/>
      <w:r w:rsidRPr="00F97524">
        <w:rPr>
          <w:i/>
          <w:szCs w:val="22"/>
          <w:lang w:val="de-DE"/>
        </w:rPr>
        <w:t>Linagliptin</w:t>
      </w:r>
      <w:proofErr w:type="spellEnd"/>
      <w:r w:rsidRPr="00F97524">
        <w:rPr>
          <w:i/>
          <w:szCs w:val="22"/>
          <w:lang w:val="de-DE"/>
        </w:rPr>
        <w:t xml:space="preserve"> (CARMELINA)</w:t>
      </w:r>
    </w:p>
    <w:p w14:paraId="2FBB5FFB" w14:textId="42E9D461" w:rsidR="00D3318F" w:rsidRPr="00F97524" w:rsidRDefault="00970919" w:rsidP="005F741F">
      <w:pPr>
        <w:widowControl w:val="0"/>
        <w:tabs>
          <w:tab w:val="clear" w:pos="567"/>
        </w:tabs>
        <w:spacing w:line="240" w:lineRule="auto"/>
        <w:rPr>
          <w:rFonts w:eastAsia="MS Mincho"/>
          <w:szCs w:val="22"/>
          <w:lang w:val="de-DE" w:eastAsia="ja-JP" w:bidi="bn-IN"/>
        </w:rPr>
      </w:pPr>
      <w:r w:rsidRPr="00F97524">
        <w:rPr>
          <w:rFonts w:eastAsia="MS Mincho"/>
          <w:szCs w:val="22"/>
          <w:lang w:val="de-DE"/>
        </w:rPr>
        <w:t>CARMELINA war eine randomisierte Studie mit 6</w:t>
      </w:r>
      <w:r w:rsidR="00002D49">
        <w:rPr>
          <w:rFonts w:eastAsia="MS Mincho"/>
          <w:szCs w:val="22"/>
          <w:lang w:val="ru-RU"/>
        </w:rPr>
        <w:t> </w:t>
      </w:r>
      <w:r w:rsidRPr="00F97524">
        <w:rPr>
          <w:rFonts w:eastAsia="MS Mincho"/>
          <w:szCs w:val="22"/>
          <w:lang w:val="de-DE"/>
        </w:rPr>
        <w:t>979 Patienten mit Typ</w:t>
      </w:r>
      <w:r w:rsidRPr="00F97524">
        <w:rPr>
          <w:rFonts w:eastAsia="MS Mincho"/>
          <w:szCs w:val="22"/>
          <w:lang w:val="de-DE"/>
        </w:rPr>
        <w:noBreakHyphen/>
        <w:t xml:space="preserve">2-Diabetes, </w:t>
      </w:r>
      <w:r w:rsidRPr="00F97524">
        <w:rPr>
          <w:szCs w:val="22"/>
          <w:lang w:val="de-DE"/>
        </w:rPr>
        <w:t>die aufgrund einer anamnestisch bekannten makrovaskulären oder renalen Erkrankung ein erhöhtes kardiovaskuläre</w:t>
      </w:r>
      <w:r w:rsidR="00E27D28" w:rsidRPr="00F97524">
        <w:rPr>
          <w:szCs w:val="22"/>
          <w:lang w:val="de-DE"/>
        </w:rPr>
        <w:t>s</w:t>
      </w:r>
      <w:r w:rsidRPr="00F97524">
        <w:rPr>
          <w:szCs w:val="22"/>
          <w:lang w:val="de-DE"/>
        </w:rPr>
        <w:t xml:space="preserve"> </w:t>
      </w:r>
      <w:r w:rsidR="00E27D28" w:rsidRPr="00F97524">
        <w:rPr>
          <w:szCs w:val="22"/>
          <w:lang w:val="de-DE"/>
        </w:rPr>
        <w:t xml:space="preserve">Risiko </w:t>
      </w:r>
      <w:r w:rsidRPr="00F97524">
        <w:rPr>
          <w:szCs w:val="22"/>
          <w:lang w:val="de-DE"/>
        </w:rPr>
        <w:t xml:space="preserve">hatten und entweder 5 mg </w:t>
      </w:r>
      <w:proofErr w:type="spellStart"/>
      <w:r w:rsidRPr="00F97524">
        <w:rPr>
          <w:szCs w:val="22"/>
          <w:lang w:val="de-DE"/>
        </w:rPr>
        <w:t>Linagliptin</w:t>
      </w:r>
      <w:proofErr w:type="spellEnd"/>
      <w:r w:rsidRPr="00F97524">
        <w:rPr>
          <w:szCs w:val="22"/>
          <w:lang w:val="de-DE"/>
        </w:rPr>
        <w:t xml:space="preserve"> (3</w:t>
      </w:r>
      <w:r w:rsidR="00002D49">
        <w:rPr>
          <w:szCs w:val="22"/>
          <w:lang w:val="ru-RU"/>
        </w:rPr>
        <w:t> </w:t>
      </w:r>
      <w:r w:rsidRPr="00F97524">
        <w:rPr>
          <w:szCs w:val="22"/>
          <w:lang w:val="de-DE"/>
        </w:rPr>
        <w:t>494) oder Placebo (3</w:t>
      </w:r>
      <w:r w:rsidR="00002D49">
        <w:rPr>
          <w:szCs w:val="22"/>
          <w:lang w:val="ru-RU"/>
        </w:rPr>
        <w:t> </w:t>
      </w:r>
      <w:r w:rsidRPr="00F97524">
        <w:rPr>
          <w:szCs w:val="22"/>
          <w:lang w:val="de-DE"/>
        </w:rPr>
        <w:t xml:space="preserve">485) zusätzlich zur </w:t>
      </w:r>
      <w:r w:rsidR="00760FE1" w:rsidRPr="00F97524">
        <w:rPr>
          <w:szCs w:val="22"/>
          <w:lang w:val="de-DE"/>
        </w:rPr>
        <w:t xml:space="preserve">Standardtherapie </w:t>
      </w:r>
      <w:r w:rsidRPr="00F97524">
        <w:rPr>
          <w:szCs w:val="22"/>
          <w:lang w:val="de-DE"/>
        </w:rPr>
        <w:t>mit regional unterschiedlichen Zielwerten für H</w:t>
      </w:r>
      <w:r w:rsidR="009879AC" w:rsidRPr="00F97524">
        <w:rPr>
          <w:szCs w:val="22"/>
          <w:lang w:val="de-DE"/>
        </w:rPr>
        <w:t>b</w:t>
      </w:r>
      <w:r w:rsidRPr="00F97524">
        <w:rPr>
          <w:szCs w:val="22"/>
          <w:lang w:val="de-DE"/>
        </w:rPr>
        <w:t>A</w:t>
      </w:r>
      <w:r w:rsidRPr="00F97524">
        <w:rPr>
          <w:szCs w:val="22"/>
          <w:vertAlign w:val="subscript"/>
          <w:lang w:val="de-DE"/>
        </w:rPr>
        <w:t>1c</w:t>
      </w:r>
      <w:r w:rsidRPr="00F97524">
        <w:rPr>
          <w:szCs w:val="22"/>
          <w:lang w:val="de-DE"/>
        </w:rPr>
        <w:t xml:space="preserve">, kardiovaskuläre </w:t>
      </w:r>
      <w:r w:rsidRPr="00F97524">
        <w:rPr>
          <w:szCs w:val="22"/>
          <w:lang w:val="de-DE"/>
        </w:rPr>
        <w:lastRenderedPageBreak/>
        <w:t>Risikofaktoren und die Nierenerkrankung erhielten. Die Studienpopulation umfasste 1</w:t>
      </w:r>
      <w:r w:rsidR="00002D49">
        <w:rPr>
          <w:szCs w:val="22"/>
          <w:lang w:val="ru-RU"/>
        </w:rPr>
        <w:t> </w:t>
      </w:r>
      <w:r w:rsidRPr="00F97524">
        <w:rPr>
          <w:szCs w:val="22"/>
          <w:lang w:val="de-DE"/>
        </w:rPr>
        <w:t>211 (17,4 %) Patienten in einem Alter von ≥ 75 Jahren und 4</w:t>
      </w:r>
      <w:r w:rsidR="00002D49">
        <w:rPr>
          <w:szCs w:val="22"/>
          <w:lang w:val="ru-RU"/>
        </w:rPr>
        <w:t> </w:t>
      </w:r>
      <w:r w:rsidRPr="00F97524">
        <w:rPr>
          <w:szCs w:val="22"/>
          <w:lang w:val="de-DE"/>
        </w:rPr>
        <w:t xml:space="preserve">348 (62,3 %) Patienten mit Nierenfunktionsstörung. </w:t>
      </w:r>
      <w:r w:rsidR="00D3318F" w:rsidRPr="00F97524">
        <w:rPr>
          <w:szCs w:val="22"/>
          <w:lang w:val="de-DE"/>
        </w:rPr>
        <w:t>Bei u</w:t>
      </w:r>
      <w:r w:rsidRPr="00F97524">
        <w:rPr>
          <w:szCs w:val="22"/>
          <w:lang w:val="de-DE"/>
        </w:rPr>
        <w:t xml:space="preserve">ngefähr 19 % der Population </w:t>
      </w:r>
      <w:r w:rsidR="00D3318F" w:rsidRPr="00F97524">
        <w:rPr>
          <w:szCs w:val="22"/>
          <w:lang w:val="de-DE"/>
        </w:rPr>
        <w:t xml:space="preserve">betrug die </w:t>
      </w:r>
      <w:proofErr w:type="spellStart"/>
      <w:r w:rsidRPr="00F97524">
        <w:rPr>
          <w:szCs w:val="22"/>
          <w:lang w:val="de-DE"/>
        </w:rPr>
        <w:t>eGFR</w:t>
      </w:r>
      <w:proofErr w:type="spellEnd"/>
      <w:r w:rsidR="00454AD3">
        <w:rPr>
          <w:szCs w:val="22"/>
          <w:lang w:val="de-DE"/>
        </w:rPr>
        <w:t> </w:t>
      </w:r>
      <w:r w:rsidRPr="00F97524">
        <w:rPr>
          <w:rFonts w:eastAsia="MS Mincho"/>
          <w:szCs w:val="22"/>
          <w:lang w:val="de-DE"/>
        </w:rPr>
        <w:t>≥ 45 bis &lt; 60 ml/min/1,73 m</w:t>
      </w:r>
      <w:r w:rsidRPr="00F97524">
        <w:rPr>
          <w:rFonts w:eastAsia="MS Mincho"/>
          <w:szCs w:val="22"/>
          <w:vertAlign w:val="superscript"/>
          <w:lang w:val="de-DE"/>
        </w:rPr>
        <w:t>2</w:t>
      </w:r>
      <w:r w:rsidRPr="00F97524">
        <w:rPr>
          <w:rFonts w:eastAsia="MS Mincho"/>
          <w:szCs w:val="22"/>
          <w:lang w:val="de-DE"/>
        </w:rPr>
        <w:t xml:space="preserve">, </w:t>
      </w:r>
      <w:r w:rsidR="00D3318F" w:rsidRPr="00F97524">
        <w:rPr>
          <w:rFonts w:eastAsia="MS Mincho"/>
          <w:szCs w:val="22"/>
          <w:lang w:val="de-DE"/>
        </w:rPr>
        <w:t xml:space="preserve">bei </w:t>
      </w:r>
      <w:r w:rsidRPr="00F97524">
        <w:rPr>
          <w:rFonts w:eastAsia="MS Mincho"/>
          <w:szCs w:val="22"/>
          <w:lang w:val="de-DE"/>
        </w:rPr>
        <w:t xml:space="preserve">28 % der Population </w:t>
      </w:r>
      <w:r w:rsidR="00D3318F" w:rsidRPr="00F97524">
        <w:rPr>
          <w:rFonts w:eastAsia="MS Mincho"/>
          <w:szCs w:val="22"/>
          <w:lang w:val="de-DE"/>
        </w:rPr>
        <w:t xml:space="preserve">betrug die </w:t>
      </w:r>
      <w:proofErr w:type="spellStart"/>
      <w:r w:rsidRPr="00F97524">
        <w:rPr>
          <w:rFonts w:eastAsia="MS Mincho"/>
          <w:szCs w:val="22"/>
          <w:lang w:val="de-DE"/>
        </w:rPr>
        <w:t>eGFR</w:t>
      </w:r>
      <w:proofErr w:type="spellEnd"/>
      <w:r w:rsidR="00454AD3">
        <w:rPr>
          <w:szCs w:val="22"/>
          <w:lang w:val="de-DE"/>
        </w:rPr>
        <w:t> </w:t>
      </w:r>
      <w:r w:rsidRPr="00F97524">
        <w:rPr>
          <w:rFonts w:eastAsia="MS Mincho"/>
          <w:szCs w:val="22"/>
          <w:lang w:val="de-DE"/>
        </w:rPr>
        <w:t>≥ 30 bis &lt; 45 ml/min/1,73 m</w:t>
      </w:r>
      <w:r w:rsidRPr="00F97524">
        <w:rPr>
          <w:rFonts w:eastAsia="MS Mincho"/>
          <w:szCs w:val="22"/>
          <w:vertAlign w:val="superscript"/>
          <w:lang w:val="de-DE"/>
        </w:rPr>
        <w:t>2</w:t>
      </w:r>
      <w:r w:rsidRPr="00F97524">
        <w:rPr>
          <w:rFonts w:eastAsia="MS Mincho"/>
          <w:szCs w:val="22"/>
          <w:lang w:val="de-DE"/>
        </w:rPr>
        <w:t xml:space="preserve"> und </w:t>
      </w:r>
      <w:r w:rsidR="00D3318F" w:rsidRPr="00F97524">
        <w:rPr>
          <w:rFonts w:eastAsia="MS Mincho"/>
          <w:szCs w:val="22"/>
          <w:lang w:val="de-DE"/>
        </w:rPr>
        <w:t xml:space="preserve">bei </w:t>
      </w:r>
      <w:r w:rsidRPr="00F97524">
        <w:rPr>
          <w:rFonts w:eastAsia="MS Mincho"/>
          <w:szCs w:val="22"/>
          <w:lang w:val="de-DE"/>
        </w:rPr>
        <w:t>15</w:t>
      </w:r>
      <w:r w:rsidR="00D3318F" w:rsidRPr="00F97524">
        <w:rPr>
          <w:rFonts w:eastAsia="MS Mincho"/>
          <w:szCs w:val="22"/>
          <w:lang w:val="de-DE"/>
        </w:rPr>
        <w:t> </w:t>
      </w:r>
      <w:r w:rsidRPr="00F97524">
        <w:rPr>
          <w:rFonts w:eastAsia="MS Mincho"/>
          <w:szCs w:val="22"/>
          <w:lang w:val="de-DE"/>
        </w:rPr>
        <w:t xml:space="preserve">% </w:t>
      </w:r>
      <w:r w:rsidR="00D3318F" w:rsidRPr="00F97524">
        <w:rPr>
          <w:rFonts w:eastAsia="MS Mincho"/>
          <w:szCs w:val="22"/>
          <w:lang w:val="de-DE"/>
        </w:rPr>
        <w:t xml:space="preserve">der Population betrug die </w:t>
      </w:r>
      <w:proofErr w:type="spellStart"/>
      <w:r w:rsidRPr="00F97524">
        <w:rPr>
          <w:rFonts w:eastAsia="MS Mincho"/>
          <w:szCs w:val="22"/>
          <w:lang w:val="de-DE"/>
        </w:rPr>
        <w:t>eGFR</w:t>
      </w:r>
      <w:proofErr w:type="spellEnd"/>
      <w:r w:rsidR="00454AD3">
        <w:rPr>
          <w:szCs w:val="22"/>
          <w:lang w:val="de-DE"/>
        </w:rPr>
        <w:t> </w:t>
      </w:r>
      <w:r w:rsidRPr="00F97524">
        <w:rPr>
          <w:rFonts w:eastAsia="MS Mincho"/>
          <w:szCs w:val="22"/>
          <w:lang w:val="de-DE"/>
        </w:rPr>
        <w:t>&lt;</w:t>
      </w:r>
      <w:r w:rsidR="00D3318F" w:rsidRPr="00F97524">
        <w:rPr>
          <w:rFonts w:eastAsia="MS Mincho"/>
          <w:szCs w:val="22"/>
          <w:lang w:val="de-DE"/>
        </w:rPr>
        <w:t> </w:t>
      </w:r>
      <w:r w:rsidRPr="00F97524">
        <w:rPr>
          <w:rFonts w:eastAsia="MS Mincho"/>
          <w:szCs w:val="22"/>
          <w:lang w:val="de-DE"/>
        </w:rPr>
        <w:t>30</w:t>
      </w:r>
      <w:r w:rsidR="00D3318F" w:rsidRPr="00F97524">
        <w:rPr>
          <w:rFonts w:eastAsia="MS Mincho"/>
          <w:szCs w:val="22"/>
          <w:lang w:val="de-DE"/>
        </w:rPr>
        <w:t> </w:t>
      </w:r>
      <w:r w:rsidRPr="00F97524">
        <w:rPr>
          <w:rFonts w:eastAsia="MS Mincho"/>
          <w:szCs w:val="22"/>
          <w:lang w:val="de-DE"/>
        </w:rPr>
        <w:t>m</w:t>
      </w:r>
      <w:r w:rsidR="00D3318F" w:rsidRPr="00F97524">
        <w:rPr>
          <w:rFonts w:eastAsia="MS Mincho"/>
          <w:szCs w:val="22"/>
          <w:lang w:val="de-DE"/>
        </w:rPr>
        <w:t>l</w:t>
      </w:r>
      <w:r w:rsidRPr="00F97524">
        <w:rPr>
          <w:rFonts w:eastAsia="MS Mincho"/>
          <w:szCs w:val="22"/>
          <w:lang w:val="de-DE"/>
        </w:rPr>
        <w:t>/min/1</w:t>
      </w:r>
      <w:r w:rsidR="00D3318F" w:rsidRPr="00F97524">
        <w:rPr>
          <w:rFonts w:eastAsia="MS Mincho"/>
          <w:szCs w:val="22"/>
          <w:lang w:val="de-DE"/>
        </w:rPr>
        <w:t>,</w:t>
      </w:r>
      <w:r w:rsidRPr="00F97524">
        <w:rPr>
          <w:rFonts w:eastAsia="MS Mincho"/>
          <w:szCs w:val="22"/>
          <w:lang w:val="de-DE"/>
        </w:rPr>
        <w:t>73</w:t>
      </w:r>
      <w:r w:rsidR="00D3318F" w:rsidRPr="00F97524">
        <w:rPr>
          <w:rFonts w:eastAsia="MS Mincho"/>
          <w:szCs w:val="22"/>
          <w:lang w:val="de-DE"/>
        </w:rPr>
        <w:t> </w:t>
      </w:r>
      <w:r w:rsidRPr="00F97524">
        <w:rPr>
          <w:rFonts w:eastAsia="MS Mincho"/>
          <w:szCs w:val="22"/>
          <w:lang w:val="de-DE"/>
        </w:rPr>
        <w:t>m</w:t>
      </w:r>
      <w:r w:rsidRPr="00F97524">
        <w:rPr>
          <w:rFonts w:eastAsia="MS Mincho"/>
          <w:szCs w:val="22"/>
          <w:vertAlign w:val="superscript"/>
          <w:lang w:val="de-DE"/>
        </w:rPr>
        <w:t>2</w:t>
      </w:r>
      <w:r w:rsidR="00D3318F" w:rsidRPr="00F97524">
        <w:rPr>
          <w:szCs w:val="22"/>
          <w:lang w:val="de-DE"/>
        </w:rPr>
        <w:t>.</w:t>
      </w:r>
      <w:r w:rsidR="009F0EFD" w:rsidRPr="00F97524">
        <w:rPr>
          <w:rFonts w:eastAsia="MS Mincho"/>
          <w:szCs w:val="22"/>
          <w:lang w:val="de-DE"/>
        </w:rPr>
        <w:t xml:space="preserve"> </w:t>
      </w:r>
      <w:r w:rsidR="00D3318F" w:rsidRPr="00F97524">
        <w:rPr>
          <w:rFonts w:eastAsia="MS Mincho"/>
          <w:szCs w:val="22"/>
          <w:lang w:val="de-DE"/>
        </w:rPr>
        <w:t>Der mittlere HbA</w:t>
      </w:r>
      <w:r w:rsidR="00D3318F" w:rsidRPr="00F97524">
        <w:rPr>
          <w:rFonts w:eastAsia="MS Mincho"/>
          <w:szCs w:val="22"/>
          <w:vertAlign w:val="subscript"/>
          <w:lang w:val="de-DE"/>
        </w:rPr>
        <w:t>1c</w:t>
      </w:r>
      <w:r w:rsidR="00D3318F" w:rsidRPr="00F97524">
        <w:rPr>
          <w:rFonts w:eastAsia="MS Mincho"/>
          <w:szCs w:val="22"/>
          <w:lang w:val="de-DE"/>
        </w:rPr>
        <w:noBreakHyphen/>
      </w:r>
      <w:r w:rsidR="00D3318F" w:rsidRPr="00F97524">
        <w:rPr>
          <w:rFonts w:eastAsia="MS Mincho"/>
          <w:szCs w:val="22"/>
          <w:lang w:val="de-DE" w:eastAsia="ja-JP" w:bidi="bn-IN"/>
        </w:rPr>
        <w:t>Ausgangswert betrug 8,0 %.</w:t>
      </w:r>
    </w:p>
    <w:p w14:paraId="425DEEC9" w14:textId="77777777" w:rsidR="00D3318F" w:rsidRPr="00F97524" w:rsidRDefault="00D3318F" w:rsidP="005F741F">
      <w:pPr>
        <w:widowControl w:val="0"/>
        <w:tabs>
          <w:tab w:val="clear" w:pos="567"/>
        </w:tabs>
        <w:spacing w:line="240" w:lineRule="auto"/>
        <w:rPr>
          <w:rFonts w:eastAsia="MS Mincho"/>
          <w:szCs w:val="22"/>
          <w:lang w:val="de-DE"/>
        </w:rPr>
      </w:pPr>
    </w:p>
    <w:p w14:paraId="289E5D41" w14:textId="5B1AF5B9" w:rsidR="00D3318F" w:rsidRPr="00F97524" w:rsidRDefault="00D3318F" w:rsidP="005F741F">
      <w:pPr>
        <w:widowControl w:val="0"/>
        <w:tabs>
          <w:tab w:val="clear" w:pos="567"/>
        </w:tabs>
        <w:spacing w:line="240" w:lineRule="auto"/>
        <w:rPr>
          <w:rFonts w:eastAsia="MS Mincho"/>
          <w:szCs w:val="22"/>
          <w:lang w:val="de-DE"/>
        </w:rPr>
      </w:pPr>
      <w:r w:rsidRPr="00F97524">
        <w:rPr>
          <w:rFonts w:eastAsia="MS Mincho"/>
          <w:szCs w:val="22"/>
          <w:lang w:val="de-DE"/>
        </w:rPr>
        <w:t>Die Studie war darauf ausgelegt, die Nichtunterlegenheit hinsichtlich des primären kardiovaskulären Endpunkts</w:t>
      </w:r>
      <w:r w:rsidR="001D3E3F" w:rsidRPr="00F97524">
        <w:rPr>
          <w:rFonts w:eastAsia="MS Mincho"/>
          <w:szCs w:val="22"/>
          <w:lang w:val="de-DE"/>
        </w:rPr>
        <w:t xml:space="preserve"> –</w:t>
      </w:r>
      <w:r w:rsidRPr="00F97524">
        <w:rPr>
          <w:rFonts w:eastAsia="MS Mincho"/>
          <w:szCs w:val="22"/>
          <w:lang w:val="de-DE"/>
        </w:rPr>
        <w:t xml:space="preserve"> der Kombination </w:t>
      </w:r>
      <w:r w:rsidR="00890C69" w:rsidRPr="00F97524">
        <w:rPr>
          <w:rFonts w:eastAsia="MS Mincho"/>
          <w:szCs w:val="22"/>
          <w:lang w:val="de-DE"/>
        </w:rPr>
        <w:t xml:space="preserve">des </w:t>
      </w:r>
      <w:r w:rsidRPr="00F97524">
        <w:rPr>
          <w:rFonts w:eastAsia="MS Mincho"/>
          <w:szCs w:val="22"/>
          <w:lang w:val="de-DE"/>
        </w:rPr>
        <w:t>erste</w:t>
      </w:r>
      <w:r w:rsidR="00890C69" w:rsidRPr="00F97524">
        <w:rPr>
          <w:rFonts w:eastAsia="MS Mincho"/>
          <w:szCs w:val="22"/>
          <w:lang w:val="de-DE"/>
        </w:rPr>
        <w:t>n</w:t>
      </w:r>
      <w:r w:rsidRPr="00F97524">
        <w:rPr>
          <w:rFonts w:eastAsia="MS Mincho"/>
          <w:szCs w:val="22"/>
          <w:lang w:val="de-DE"/>
        </w:rPr>
        <w:t xml:space="preserve"> Auftreten</w:t>
      </w:r>
      <w:r w:rsidR="00890C69" w:rsidRPr="00F97524">
        <w:rPr>
          <w:rFonts w:eastAsia="MS Mincho"/>
          <w:szCs w:val="22"/>
          <w:lang w:val="de-DE"/>
        </w:rPr>
        <w:t xml:space="preserve">s von </w:t>
      </w:r>
      <w:r w:rsidRPr="00F97524">
        <w:rPr>
          <w:rFonts w:eastAsia="MS Mincho"/>
          <w:szCs w:val="22"/>
          <w:lang w:val="de-DE"/>
        </w:rPr>
        <w:t>kardiovaskulär</w:t>
      </w:r>
      <w:r w:rsidR="00890C69" w:rsidRPr="00F97524">
        <w:rPr>
          <w:rFonts w:eastAsia="MS Mincho"/>
          <w:szCs w:val="22"/>
          <w:lang w:val="de-DE"/>
        </w:rPr>
        <w:t xml:space="preserve"> bedingtem </w:t>
      </w:r>
      <w:r w:rsidRPr="00F97524">
        <w:rPr>
          <w:rFonts w:eastAsia="MS Mincho"/>
          <w:szCs w:val="22"/>
          <w:lang w:val="de-DE"/>
        </w:rPr>
        <w:t xml:space="preserve">Tod, nicht-tödlichem Myokardinfarkt (MI) </w:t>
      </w:r>
      <w:r w:rsidR="00890C69" w:rsidRPr="00F97524">
        <w:rPr>
          <w:rFonts w:eastAsia="MS Mincho"/>
          <w:szCs w:val="22"/>
          <w:lang w:val="de-DE"/>
        </w:rPr>
        <w:t>oder</w:t>
      </w:r>
      <w:r w:rsidRPr="00F97524">
        <w:rPr>
          <w:rFonts w:eastAsia="MS Mincho"/>
          <w:szCs w:val="22"/>
          <w:lang w:val="de-DE"/>
        </w:rPr>
        <w:t xml:space="preserve"> nicht-tödlichem Schlaganfall (3P</w:t>
      </w:r>
      <w:r w:rsidR="00E23BA2">
        <w:rPr>
          <w:rFonts w:eastAsia="MS Mincho"/>
          <w:szCs w:val="22"/>
          <w:lang w:val="de-DE"/>
        </w:rPr>
        <w:noBreakHyphen/>
      </w:r>
      <w:r w:rsidRPr="00F97524">
        <w:rPr>
          <w:rFonts w:eastAsia="MS Mincho"/>
          <w:szCs w:val="22"/>
          <w:lang w:val="de-DE"/>
        </w:rPr>
        <w:t>MACE)</w:t>
      </w:r>
      <w:r w:rsidR="001D3E3F" w:rsidRPr="00F97524">
        <w:rPr>
          <w:rFonts w:eastAsia="MS Mincho"/>
          <w:szCs w:val="22"/>
          <w:lang w:val="de-DE"/>
        </w:rPr>
        <w:t xml:space="preserve"> – zu zeigen</w:t>
      </w:r>
      <w:r w:rsidRPr="00F97524">
        <w:rPr>
          <w:rFonts w:eastAsia="MS Mincho"/>
          <w:szCs w:val="22"/>
          <w:lang w:val="de-DE"/>
        </w:rPr>
        <w:t xml:space="preserve">. Der </w:t>
      </w:r>
      <w:r w:rsidR="00890C69" w:rsidRPr="00F97524">
        <w:rPr>
          <w:rFonts w:eastAsia="MS Mincho"/>
          <w:szCs w:val="22"/>
          <w:lang w:val="de-DE"/>
        </w:rPr>
        <w:t>kombinierte</w:t>
      </w:r>
      <w:r w:rsidRPr="00F97524">
        <w:rPr>
          <w:rFonts w:eastAsia="MS Mincho"/>
          <w:szCs w:val="22"/>
          <w:lang w:val="de-DE"/>
        </w:rPr>
        <w:t xml:space="preserve"> renale Endpunkt war definiert als Tod au</w:t>
      </w:r>
      <w:r w:rsidR="00475AE2" w:rsidRPr="00F97524">
        <w:rPr>
          <w:rFonts w:eastAsia="MS Mincho"/>
          <w:szCs w:val="22"/>
          <w:lang w:val="de-DE"/>
        </w:rPr>
        <w:t xml:space="preserve">fgrund renaler Ursache, </w:t>
      </w:r>
      <w:r w:rsidR="00890C69" w:rsidRPr="00F97524">
        <w:rPr>
          <w:rFonts w:eastAsia="MS Mincho"/>
          <w:szCs w:val="22"/>
          <w:lang w:val="de-DE"/>
        </w:rPr>
        <w:t>anhaltende</w:t>
      </w:r>
      <w:r w:rsidR="00FB4649" w:rsidRPr="00F97524">
        <w:rPr>
          <w:rFonts w:eastAsia="MS Mincho"/>
          <w:szCs w:val="22"/>
          <w:lang w:val="de-DE"/>
        </w:rPr>
        <w:t>s</w:t>
      </w:r>
      <w:r w:rsidR="00475AE2" w:rsidRPr="00F97524">
        <w:rPr>
          <w:rFonts w:eastAsia="MS Mincho"/>
          <w:szCs w:val="22"/>
          <w:lang w:val="de-DE"/>
        </w:rPr>
        <w:t xml:space="preserve"> terminale</w:t>
      </w:r>
      <w:r w:rsidR="007D75DE" w:rsidRPr="00F97524">
        <w:rPr>
          <w:rFonts w:eastAsia="MS Mincho"/>
          <w:szCs w:val="22"/>
          <w:lang w:val="de-DE"/>
        </w:rPr>
        <w:t>s</w:t>
      </w:r>
      <w:r w:rsidR="00475AE2" w:rsidRPr="00F97524">
        <w:rPr>
          <w:rFonts w:eastAsia="MS Mincho"/>
          <w:szCs w:val="22"/>
          <w:lang w:val="de-DE"/>
        </w:rPr>
        <w:t xml:space="preserve"> Nieren</w:t>
      </w:r>
      <w:r w:rsidR="007D75DE" w:rsidRPr="00F97524">
        <w:rPr>
          <w:rFonts w:eastAsia="MS Mincho"/>
          <w:szCs w:val="22"/>
          <w:lang w:val="de-DE"/>
        </w:rPr>
        <w:t>versagen</w:t>
      </w:r>
      <w:r w:rsidR="00475AE2" w:rsidRPr="00F97524">
        <w:rPr>
          <w:rFonts w:eastAsia="MS Mincho"/>
          <w:szCs w:val="22"/>
          <w:lang w:val="de-DE"/>
        </w:rPr>
        <w:t xml:space="preserve"> oder anhaltende Abnahme der </w:t>
      </w:r>
      <w:proofErr w:type="spellStart"/>
      <w:r w:rsidR="00475AE2" w:rsidRPr="00F97524">
        <w:rPr>
          <w:rFonts w:eastAsia="MS Mincho"/>
          <w:szCs w:val="22"/>
          <w:lang w:val="de-DE"/>
        </w:rPr>
        <w:t>eGFR</w:t>
      </w:r>
      <w:proofErr w:type="spellEnd"/>
      <w:r w:rsidR="00475AE2" w:rsidRPr="00F97524">
        <w:rPr>
          <w:rFonts w:eastAsia="MS Mincho"/>
          <w:szCs w:val="22"/>
          <w:lang w:val="de-DE"/>
        </w:rPr>
        <w:t xml:space="preserve"> um mindestens 40 %.</w:t>
      </w:r>
    </w:p>
    <w:p w14:paraId="5E6C3DFC" w14:textId="77777777" w:rsidR="00475AE2" w:rsidRPr="00F97524" w:rsidRDefault="00475AE2" w:rsidP="005F741F">
      <w:pPr>
        <w:widowControl w:val="0"/>
        <w:tabs>
          <w:tab w:val="clear" w:pos="567"/>
        </w:tabs>
        <w:spacing w:line="240" w:lineRule="auto"/>
        <w:rPr>
          <w:rFonts w:eastAsia="MS Mincho"/>
          <w:szCs w:val="22"/>
          <w:lang w:val="de-DE"/>
        </w:rPr>
      </w:pPr>
    </w:p>
    <w:p w14:paraId="7992CF4D" w14:textId="779A646C" w:rsidR="00475AE2" w:rsidRPr="00F97524" w:rsidRDefault="00475AE2"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Nach einer medianen Beobachtungsdauer von 2,2 Jahren führte </w:t>
      </w:r>
      <w:proofErr w:type="spellStart"/>
      <w:r w:rsidRPr="00F97524">
        <w:rPr>
          <w:rFonts w:eastAsia="MS Mincho"/>
          <w:szCs w:val="22"/>
          <w:lang w:val="de-DE"/>
        </w:rPr>
        <w:t>Linagliptin</w:t>
      </w:r>
      <w:proofErr w:type="spellEnd"/>
      <w:r w:rsidRPr="00F97524">
        <w:rPr>
          <w:rFonts w:eastAsia="MS Mincho"/>
          <w:szCs w:val="22"/>
          <w:lang w:val="de-DE"/>
        </w:rPr>
        <w:t xml:space="preserve"> zusätzlich zur </w:t>
      </w:r>
      <w:r w:rsidR="00760FE1" w:rsidRPr="00F97524">
        <w:rPr>
          <w:rFonts w:eastAsia="MS Mincho"/>
          <w:szCs w:val="22"/>
          <w:lang w:val="de-DE"/>
        </w:rPr>
        <w:t xml:space="preserve">Standardtherapie </w:t>
      </w:r>
      <w:r w:rsidRPr="00F97524">
        <w:rPr>
          <w:rFonts w:eastAsia="MS Mincho"/>
          <w:szCs w:val="22"/>
          <w:lang w:val="de-DE"/>
        </w:rPr>
        <w:t>nicht zu eine</w:t>
      </w:r>
      <w:r w:rsidR="00890C69" w:rsidRPr="00F97524">
        <w:rPr>
          <w:rFonts w:eastAsia="MS Mincho"/>
          <w:szCs w:val="22"/>
          <w:lang w:val="de-DE"/>
        </w:rPr>
        <w:t>m erhöhten Risiko für schwere</w:t>
      </w:r>
      <w:r w:rsidRPr="00F97524">
        <w:rPr>
          <w:rFonts w:eastAsia="MS Mincho"/>
          <w:szCs w:val="22"/>
          <w:lang w:val="de-DE"/>
        </w:rPr>
        <w:t xml:space="preserve"> </w:t>
      </w:r>
      <w:r w:rsidR="00890C69" w:rsidRPr="00F97524">
        <w:rPr>
          <w:rFonts w:eastAsia="MS Mincho"/>
          <w:szCs w:val="22"/>
          <w:lang w:val="de-DE"/>
        </w:rPr>
        <w:t xml:space="preserve">unerwünschte </w:t>
      </w:r>
      <w:r w:rsidRPr="00F97524">
        <w:rPr>
          <w:rFonts w:eastAsia="MS Mincho"/>
          <w:szCs w:val="22"/>
          <w:lang w:val="de-DE"/>
        </w:rPr>
        <w:t>kardiovaskuläre oder renale E</w:t>
      </w:r>
      <w:r w:rsidR="00B75E31" w:rsidRPr="00F97524">
        <w:rPr>
          <w:rFonts w:eastAsia="MS Mincho"/>
          <w:szCs w:val="22"/>
          <w:lang w:val="de-DE"/>
        </w:rPr>
        <w:t>reignisse</w:t>
      </w:r>
      <w:r w:rsidRPr="00F97524">
        <w:rPr>
          <w:rFonts w:eastAsia="MS Mincho"/>
          <w:szCs w:val="22"/>
          <w:lang w:val="de-DE"/>
        </w:rPr>
        <w:t>. Patienten mit Typ</w:t>
      </w:r>
      <w:r w:rsidRPr="00F97524">
        <w:rPr>
          <w:rFonts w:eastAsia="MS Mincho"/>
          <w:szCs w:val="22"/>
          <w:lang w:val="de-DE"/>
        </w:rPr>
        <w:noBreakHyphen/>
        <w:t>2</w:t>
      </w:r>
      <w:r w:rsidR="00E23BA2">
        <w:rPr>
          <w:rFonts w:eastAsia="MS Mincho"/>
          <w:szCs w:val="22"/>
          <w:lang w:val="de-DE"/>
        </w:rPr>
        <w:noBreakHyphen/>
      </w:r>
      <w:r w:rsidRPr="00F97524">
        <w:rPr>
          <w:rFonts w:eastAsia="MS Mincho"/>
          <w:szCs w:val="22"/>
          <w:lang w:val="de-DE"/>
        </w:rPr>
        <w:t xml:space="preserve">Diabetes wiesen </w:t>
      </w:r>
      <w:r w:rsidR="004E75FA" w:rsidRPr="00F97524">
        <w:rPr>
          <w:rFonts w:eastAsia="MS Mincho"/>
          <w:szCs w:val="22"/>
          <w:lang w:val="de-DE"/>
        </w:rPr>
        <w:t xml:space="preserve">kein erhöhtes Risiko für den zusätzlichen adjudizierten Endpunkt eines Krankenhausaufenthalts aufgrund von Herzinsuffizienz </w:t>
      </w:r>
      <w:r w:rsidRPr="00F97524">
        <w:rPr>
          <w:rFonts w:eastAsia="MS Mincho"/>
          <w:szCs w:val="22"/>
          <w:lang w:val="de-DE"/>
        </w:rPr>
        <w:t xml:space="preserve">im Vergleich zu </w:t>
      </w:r>
      <w:r w:rsidR="00760FE1" w:rsidRPr="00F97524">
        <w:rPr>
          <w:rFonts w:eastAsia="MS Mincho"/>
          <w:szCs w:val="22"/>
          <w:lang w:val="de-DE"/>
        </w:rPr>
        <w:t xml:space="preserve">Standardtherapie </w:t>
      </w:r>
      <w:r w:rsidRPr="00F97524">
        <w:rPr>
          <w:rFonts w:eastAsia="MS Mincho"/>
          <w:szCs w:val="22"/>
          <w:lang w:val="de-DE"/>
        </w:rPr>
        <w:t xml:space="preserve">ohne </w:t>
      </w:r>
      <w:proofErr w:type="spellStart"/>
      <w:r w:rsidRPr="00F97524">
        <w:rPr>
          <w:rFonts w:eastAsia="MS Mincho"/>
          <w:szCs w:val="22"/>
          <w:lang w:val="de-DE"/>
        </w:rPr>
        <w:t>Linagliptin</w:t>
      </w:r>
      <w:proofErr w:type="spellEnd"/>
      <w:r w:rsidRPr="00F97524">
        <w:rPr>
          <w:rFonts w:eastAsia="MS Mincho"/>
          <w:szCs w:val="22"/>
          <w:lang w:val="de-DE"/>
        </w:rPr>
        <w:t xml:space="preserve"> auf (siehe Tabelle 2).</w:t>
      </w:r>
    </w:p>
    <w:p w14:paraId="1027A640" w14:textId="77777777" w:rsidR="00475AE2" w:rsidRPr="00F97524" w:rsidRDefault="00475AE2" w:rsidP="005F741F">
      <w:pPr>
        <w:widowControl w:val="0"/>
        <w:tabs>
          <w:tab w:val="clear" w:pos="567"/>
        </w:tabs>
        <w:spacing w:line="240" w:lineRule="auto"/>
        <w:rPr>
          <w:rFonts w:eastAsia="MS Mincho"/>
          <w:szCs w:val="22"/>
          <w:lang w:val="de-DE"/>
        </w:rPr>
      </w:pPr>
    </w:p>
    <w:p w14:paraId="5C21A0AB" w14:textId="1F85553F" w:rsidR="00475AE2" w:rsidRPr="00F97524" w:rsidRDefault="00475AE2" w:rsidP="005F741F">
      <w:pPr>
        <w:keepNext/>
        <w:widowControl w:val="0"/>
        <w:tabs>
          <w:tab w:val="clear" w:pos="567"/>
        </w:tabs>
        <w:spacing w:line="240" w:lineRule="auto"/>
        <w:ind w:left="1134" w:hanging="1134"/>
        <w:rPr>
          <w:rFonts w:eastAsia="MS Mincho"/>
          <w:szCs w:val="22"/>
          <w:lang w:val="de-DE"/>
        </w:rPr>
      </w:pPr>
      <w:r w:rsidRPr="00F97524">
        <w:rPr>
          <w:rFonts w:eastAsia="MS Mincho"/>
          <w:szCs w:val="22"/>
          <w:lang w:val="de-DE"/>
        </w:rPr>
        <w:t>Tabelle 2</w:t>
      </w:r>
      <w:r w:rsidRPr="00F97524">
        <w:rPr>
          <w:rFonts w:eastAsia="MS Mincho"/>
          <w:szCs w:val="22"/>
          <w:lang w:val="de-DE"/>
        </w:rPr>
        <w:tab/>
        <w:t>Kardiovaskuläre und renale Endpunkte nach Behandlungsgruppe in der Studie CARMELINA</w:t>
      </w:r>
    </w:p>
    <w:p w14:paraId="111D9B89" w14:textId="77777777" w:rsidR="00475AE2" w:rsidRPr="00F97524" w:rsidRDefault="00475AE2" w:rsidP="005F741F">
      <w:pPr>
        <w:keepNext/>
        <w:widowControl w:val="0"/>
        <w:tabs>
          <w:tab w:val="clear" w:pos="567"/>
        </w:tabs>
        <w:autoSpaceDE w:val="0"/>
        <w:autoSpaceDN w:val="0"/>
        <w:adjustRightInd w:val="0"/>
        <w:spacing w:line="240" w:lineRule="auto"/>
        <w:jc w:val="both"/>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333"/>
        <w:gridCol w:w="1402"/>
        <w:gridCol w:w="1268"/>
        <w:gridCol w:w="1398"/>
        <w:gridCol w:w="1403"/>
      </w:tblGrid>
      <w:tr w:rsidR="00475AE2" w:rsidRPr="00F97524" w14:paraId="7E6BA2C7" w14:textId="77777777" w:rsidTr="00DB5BCC">
        <w:tc>
          <w:tcPr>
            <w:tcW w:w="1014" w:type="pct"/>
            <w:vMerge w:val="restart"/>
            <w:shd w:val="clear" w:color="auto" w:fill="auto"/>
          </w:tcPr>
          <w:p w14:paraId="37E4A153" w14:textId="77777777" w:rsidR="00475AE2" w:rsidRPr="00F97524" w:rsidRDefault="00475AE2" w:rsidP="005F741F">
            <w:pPr>
              <w:keepNext/>
              <w:widowControl w:val="0"/>
              <w:tabs>
                <w:tab w:val="clear" w:pos="567"/>
              </w:tabs>
              <w:spacing w:line="240" w:lineRule="auto"/>
              <w:rPr>
                <w:szCs w:val="22"/>
                <w:lang w:val="de-DE"/>
              </w:rPr>
            </w:pPr>
          </w:p>
        </w:tc>
        <w:tc>
          <w:tcPr>
            <w:tcW w:w="1602" w:type="pct"/>
            <w:gridSpan w:val="2"/>
            <w:shd w:val="clear" w:color="auto" w:fill="auto"/>
          </w:tcPr>
          <w:p w14:paraId="590DBCBA" w14:textId="77777777" w:rsidR="00475AE2" w:rsidRPr="00F97524" w:rsidRDefault="00475AE2" w:rsidP="005F741F">
            <w:pPr>
              <w:keepNext/>
              <w:widowControl w:val="0"/>
              <w:tabs>
                <w:tab w:val="clear" w:pos="567"/>
              </w:tabs>
              <w:spacing w:line="240" w:lineRule="auto"/>
              <w:jc w:val="center"/>
              <w:rPr>
                <w:b/>
                <w:bCs/>
                <w:szCs w:val="22"/>
                <w:lang w:val="de-DE"/>
              </w:rPr>
            </w:pPr>
            <w:proofErr w:type="spellStart"/>
            <w:r w:rsidRPr="00F97524">
              <w:rPr>
                <w:b/>
                <w:bCs/>
                <w:szCs w:val="22"/>
                <w:lang w:val="de-DE"/>
              </w:rPr>
              <w:t>Linagliptin</w:t>
            </w:r>
            <w:proofErr w:type="spellEnd"/>
            <w:r w:rsidRPr="00F97524">
              <w:rPr>
                <w:b/>
                <w:bCs/>
                <w:szCs w:val="22"/>
                <w:lang w:val="de-DE"/>
              </w:rPr>
              <w:t xml:space="preserve"> 5</w:t>
            </w:r>
            <w:r w:rsidR="004C3D85" w:rsidRPr="00F97524">
              <w:rPr>
                <w:b/>
                <w:bCs/>
                <w:szCs w:val="22"/>
                <w:lang w:val="de-DE"/>
              </w:rPr>
              <w:t> </w:t>
            </w:r>
            <w:r w:rsidRPr="00F97524">
              <w:rPr>
                <w:b/>
                <w:bCs/>
                <w:szCs w:val="22"/>
                <w:lang w:val="de-DE"/>
              </w:rPr>
              <w:t>mg</w:t>
            </w:r>
          </w:p>
        </w:tc>
        <w:tc>
          <w:tcPr>
            <w:tcW w:w="1564" w:type="pct"/>
            <w:gridSpan w:val="2"/>
            <w:shd w:val="clear" w:color="auto" w:fill="auto"/>
          </w:tcPr>
          <w:p w14:paraId="7F0E01A9" w14:textId="77777777" w:rsidR="00475AE2" w:rsidRPr="00F97524" w:rsidRDefault="00475AE2" w:rsidP="005F741F">
            <w:pPr>
              <w:keepNext/>
              <w:widowControl w:val="0"/>
              <w:tabs>
                <w:tab w:val="clear" w:pos="567"/>
              </w:tabs>
              <w:spacing w:line="240" w:lineRule="auto"/>
              <w:jc w:val="center"/>
              <w:rPr>
                <w:b/>
                <w:bCs/>
                <w:szCs w:val="22"/>
                <w:lang w:val="de-DE"/>
              </w:rPr>
            </w:pPr>
            <w:r w:rsidRPr="00F97524">
              <w:rPr>
                <w:b/>
                <w:bCs/>
                <w:szCs w:val="22"/>
                <w:lang w:val="de-DE"/>
              </w:rPr>
              <w:t>Placebo</w:t>
            </w:r>
          </w:p>
        </w:tc>
        <w:tc>
          <w:tcPr>
            <w:tcW w:w="821" w:type="pct"/>
            <w:shd w:val="clear" w:color="auto" w:fill="auto"/>
          </w:tcPr>
          <w:p w14:paraId="5762A548" w14:textId="77777777" w:rsidR="00475AE2" w:rsidRPr="00F97524" w:rsidRDefault="00475AE2" w:rsidP="005F741F">
            <w:pPr>
              <w:keepNext/>
              <w:widowControl w:val="0"/>
              <w:tabs>
                <w:tab w:val="clear" w:pos="567"/>
              </w:tabs>
              <w:spacing w:line="240" w:lineRule="auto"/>
              <w:jc w:val="center"/>
              <w:rPr>
                <w:b/>
                <w:bCs/>
                <w:szCs w:val="22"/>
                <w:lang w:val="de-DE"/>
              </w:rPr>
            </w:pPr>
            <w:r w:rsidRPr="00F97524">
              <w:rPr>
                <w:b/>
                <w:bCs/>
                <w:szCs w:val="22"/>
                <w:lang w:val="de-DE"/>
              </w:rPr>
              <w:t>Hazard Ratio</w:t>
            </w:r>
          </w:p>
        </w:tc>
      </w:tr>
      <w:tr w:rsidR="00475AE2" w:rsidRPr="00F97524" w14:paraId="2C65CF55" w14:textId="77777777" w:rsidTr="00DB5BCC">
        <w:tc>
          <w:tcPr>
            <w:tcW w:w="1014" w:type="pct"/>
            <w:vMerge/>
            <w:shd w:val="clear" w:color="auto" w:fill="auto"/>
          </w:tcPr>
          <w:p w14:paraId="0250B484" w14:textId="77777777" w:rsidR="00475AE2" w:rsidRPr="00F97524" w:rsidRDefault="00475AE2" w:rsidP="005F741F">
            <w:pPr>
              <w:keepNext/>
              <w:widowControl w:val="0"/>
              <w:tabs>
                <w:tab w:val="clear" w:pos="567"/>
              </w:tabs>
              <w:spacing w:line="240" w:lineRule="auto"/>
              <w:rPr>
                <w:szCs w:val="22"/>
                <w:lang w:val="de-DE"/>
              </w:rPr>
            </w:pPr>
          </w:p>
        </w:tc>
        <w:tc>
          <w:tcPr>
            <w:tcW w:w="782" w:type="pct"/>
            <w:shd w:val="clear" w:color="auto" w:fill="auto"/>
          </w:tcPr>
          <w:p w14:paraId="6D29E81E" w14:textId="77777777" w:rsidR="00475AE2" w:rsidRPr="00F97524" w:rsidRDefault="004C3D85" w:rsidP="005F741F">
            <w:pPr>
              <w:keepNext/>
              <w:widowControl w:val="0"/>
              <w:tabs>
                <w:tab w:val="clear" w:pos="567"/>
              </w:tabs>
              <w:spacing w:line="240" w:lineRule="auto"/>
              <w:jc w:val="center"/>
              <w:rPr>
                <w:szCs w:val="22"/>
                <w:lang w:val="de-DE"/>
              </w:rPr>
            </w:pPr>
            <w:r w:rsidRPr="00F97524">
              <w:rPr>
                <w:szCs w:val="22"/>
                <w:lang w:val="de-DE"/>
              </w:rPr>
              <w:t xml:space="preserve">Anzahl Teilnehmer </w:t>
            </w:r>
            <w:r w:rsidR="00475AE2" w:rsidRPr="00F97524">
              <w:rPr>
                <w:szCs w:val="22"/>
                <w:lang w:val="de-DE"/>
              </w:rPr>
              <w:t>(%)</w:t>
            </w:r>
          </w:p>
        </w:tc>
        <w:tc>
          <w:tcPr>
            <w:tcW w:w="820" w:type="pct"/>
            <w:shd w:val="clear" w:color="auto" w:fill="auto"/>
          </w:tcPr>
          <w:p w14:paraId="7BBAC1A1" w14:textId="59241AB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In</w:t>
            </w:r>
            <w:r w:rsidR="004C3D85" w:rsidRPr="00F97524">
              <w:rPr>
                <w:szCs w:val="22"/>
                <w:lang w:val="de-DE"/>
              </w:rPr>
              <w:t>z</w:t>
            </w:r>
            <w:r w:rsidRPr="00F97524">
              <w:rPr>
                <w:szCs w:val="22"/>
                <w:lang w:val="de-DE"/>
              </w:rPr>
              <w:t>iden</w:t>
            </w:r>
            <w:r w:rsidR="004C3D85" w:rsidRPr="00F97524">
              <w:rPr>
                <w:szCs w:val="22"/>
                <w:lang w:val="de-DE"/>
              </w:rPr>
              <w:t>zrate</w:t>
            </w:r>
            <w:r w:rsidRPr="00F97524">
              <w:rPr>
                <w:szCs w:val="22"/>
                <w:lang w:val="de-DE"/>
              </w:rPr>
              <w:t xml:space="preserve"> p</w:t>
            </w:r>
            <w:r w:rsidR="004C3D85" w:rsidRPr="00F97524">
              <w:rPr>
                <w:szCs w:val="22"/>
                <w:lang w:val="de-DE"/>
              </w:rPr>
              <w:t>ro</w:t>
            </w:r>
            <w:r w:rsidRPr="00F97524">
              <w:rPr>
                <w:szCs w:val="22"/>
                <w:lang w:val="de-DE"/>
              </w:rPr>
              <w:t xml:space="preserve"> 1</w:t>
            </w:r>
            <w:r w:rsidR="00002D49">
              <w:rPr>
                <w:szCs w:val="22"/>
                <w:lang w:val="ru-RU"/>
              </w:rPr>
              <w:t> </w:t>
            </w:r>
            <w:r w:rsidRPr="00F97524">
              <w:rPr>
                <w:szCs w:val="22"/>
                <w:lang w:val="de-DE"/>
              </w:rPr>
              <w:t>000</w:t>
            </w:r>
            <w:r w:rsidR="004C3D85" w:rsidRPr="00F97524">
              <w:rPr>
                <w:szCs w:val="22"/>
                <w:lang w:val="de-DE"/>
              </w:rPr>
              <w:t> PJ</w:t>
            </w:r>
            <w:r w:rsidRPr="00F97524">
              <w:rPr>
                <w:szCs w:val="22"/>
                <w:lang w:val="de-DE"/>
              </w:rPr>
              <w:t>*</w:t>
            </w:r>
          </w:p>
        </w:tc>
        <w:tc>
          <w:tcPr>
            <w:tcW w:w="746" w:type="pct"/>
            <w:shd w:val="clear" w:color="auto" w:fill="auto"/>
          </w:tcPr>
          <w:p w14:paraId="46A342A3" w14:textId="77777777" w:rsidR="00475AE2" w:rsidRPr="00F97524" w:rsidRDefault="004C3D85" w:rsidP="005F741F">
            <w:pPr>
              <w:keepNext/>
              <w:widowControl w:val="0"/>
              <w:tabs>
                <w:tab w:val="clear" w:pos="567"/>
              </w:tabs>
              <w:spacing w:line="240" w:lineRule="auto"/>
              <w:jc w:val="center"/>
              <w:rPr>
                <w:szCs w:val="22"/>
                <w:lang w:val="de-DE"/>
              </w:rPr>
            </w:pPr>
            <w:r w:rsidRPr="00F97524">
              <w:rPr>
                <w:szCs w:val="22"/>
                <w:lang w:val="de-DE"/>
              </w:rPr>
              <w:t xml:space="preserve">Anzahl Teilnehmer </w:t>
            </w:r>
            <w:r w:rsidR="00475AE2" w:rsidRPr="00F97524">
              <w:rPr>
                <w:szCs w:val="22"/>
                <w:lang w:val="de-DE"/>
              </w:rPr>
              <w:t>(%)</w:t>
            </w:r>
          </w:p>
        </w:tc>
        <w:tc>
          <w:tcPr>
            <w:tcW w:w="818" w:type="pct"/>
            <w:shd w:val="clear" w:color="auto" w:fill="auto"/>
          </w:tcPr>
          <w:p w14:paraId="00403884" w14:textId="5921CD99" w:rsidR="00475AE2" w:rsidRPr="00F97524" w:rsidRDefault="004C3D85" w:rsidP="005F741F">
            <w:pPr>
              <w:keepNext/>
              <w:widowControl w:val="0"/>
              <w:tabs>
                <w:tab w:val="clear" w:pos="567"/>
              </w:tabs>
              <w:spacing w:line="240" w:lineRule="auto"/>
              <w:jc w:val="center"/>
              <w:rPr>
                <w:szCs w:val="22"/>
                <w:lang w:val="de-DE"/>
              </w:rPr>
            </w:pPr>
            <w:r w:rsidRPr="00F97524">
              <w:rPr>
                <w:szCs w:val="22"/>
                <w:lang w:val="de-DE"/>
              </w:rPr>
              <w:t>Inzidenzrate pro 1</w:t>
            </w:r>
            <w:r w:rsidR="00002D49">
              <w:rPr>
                <w:szCs w:val="22"/>
                <w:lang w:val="ru-RU"/>
              </w:rPr>
              <w:t> </w:t>
            </w:r>
            <w:r w:rsidRPr="00F97524">
              <w:rPr>
                <w:szCs w:val="22"/>
                <w:lang w:val="de-DE"/>
              </w:rPr>
              <w:t>000 PJ*</w:t>
            </w:r>
          </w:p>
        </w:tc>
        <w:tc>
          <w:tcPr>
            <w:tcW w:w="817" w:type="pct"/>
            <w:shd w:val="clear" w:color="auto" w:fill="auto"/>
          </w:tcPr>
          <w:p w14:paraId="3AC4D680" w14:textId="00D94EBD" w:rsidR="00475AE2" w:rsidRPr="00F97524" w:rsidRDefault="00475AE2" w:rsidP="005F741F">
            <w:pPr>
              <w:keepNext/>
              <w:widowControl w:val="0"/>
              <w:tabs>
                <w:tab w:val="clear" w:pos="567"/>
              </w:tabs>
              <w:spacing w:line="240" w:lineRule="auto"/>
              <w:jc w:val="center"/>
              <w:rPr>
                <w:strike/>
                <w:szCs w:val="22"/>
                <w:lang w:val="de-DE"/>
              </w:rPr>
            </w:pPr>
            <w:r w:rsidRPr="00F97524">
              <w:rPr>
                <w:szCs w:val="22"/>
                <w:lang w:val="de-DE"/>
              </w:rPr>
              <w:t>(95%</w:t>
            </w:r>
            <w:r w:rsidR="004C3D85" w:rsidRPr="00F97524">
              <w:rPr>
                <w:szCs w:val="22"/>
                <w:lang w:val="de-DE"/>
              </w:rPr>
              <w:noBreakHyphen/>
              <w:t>K</w:t>
            </w:r>
            <w:r w:rsidRPr="00F97524">
              <w:rPr>
                <w:szCs w:val="22"/>
                <w:lang w:val="de-DE"/>
              </w:rPr>
              <w:t>I)</w:t>
            </w:r>
          </w:p>
        </w:tc>
      </w:tr>
      <w:tr w:rsidR="00475AE2" w:rsidRPr="00F97524" w14:paraId="7FE777F8" w14:textId="77777777" w:rsidTr="00DB5BCC">
        <w:tc>
          <w:tcPr>
            <w:tcW w:w="1014" w:type="pct"/>
            <w:shd w:val="clear" w:color="auto" w:fill="auto"/>
          </w:tcPr>
          <w:p w14:paraId="58CFC825" w14:textId="77777777" w:rsidR="00475AE2" w:rsidRPr="00F97524" w:rsidRDefault="004C3D85" w:rsidP="005F741F">
            <w:pPr>
              <w:keepNext/>
              <w:widowControl w:val="0"/>
              <w:tabs>
                <w:tab w:val="clear" w:pos="567"/>
              </w:tabs>
              <w:spacing w:line="240" w:lineRule="auto"/>
              <w:rPr>
                <w:szCs w:val="22"/>
                <w:lang w:val="de-DE"/>
              </w:rPr>
            </w:pPr>
            <w:r w:rsidRPr="00F97524">
              <w:rPr>
                <w:szCs w:val="22"/>
                <w:lang w:val="de-DE"/>
              </w:rPr>
              <w:t>Anzahl Patienten</w:t>
            </w:r>
          </w:p>
        </w:tc>
        <w:tc>
          <w:tcPr>
            <w:tcW w:w="782" w:type="pct"/>
            <w:shd w:val="clear" w:color="auto" w:fill="auto"/>
          </w:tcPr>
          <w:p w14:paraId="363E0C3B" w14:textId="2BAE4835"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w:t>
            </w:r>
            <w:r w:rsidR="00002D49">
              <w:rPr>
                <w:szCs w:val="22"/>
                <w:lang w:val="ru-RU"/>
              </w:rPr>
              <w:t> </w:t>
            </w:r>
            <w:r w:rsidRPr="00F97524">
              <w:rPr>
                <w:szCs w:val="22"/>
                <w:lang w:val="de-DE"/>
              </w:rPr>
              <w:t>494</w:t>
            </w:r>
          </w:p>
        </w:tc>
        <w:tc>
          <w:tcPr>
            <w:tcW w:w="820" w:type="pct"/>
            <w:shd w:val="clear" w:color="auto" w:fill="auto"/>
          </w:tcPr>
          <w:p w14:paraId="056816A4" w14:textId="77777777" w:rsidR="00475AE2" w:rsidRPr="00F97524" w:rsidRDefault="00475AE2" w:rsidP="005F741F">
            <w:pPr>
              <w:keepNext/>
              <w:widowControl w:val="0"/>
              <w:tabs>
                <w:tab w:val="clear" w:pos="567"/>
              </w:tabs>
              <w:spacing w:line="240" w:lineRule="auto"/>
              <w:jc w:val="center"/>
              <w:rPr>
                <w:szCs w:val="22"/>
                <w:lang w:val="de-DE"/>
              </w:rPr>
            </w:pPr>
          </w:p>
        </w:tc>
        <w:tc>
          <w:tcPr>
            <w:tcW w:w="746" w:type="pct"/>
            <w:shd w:val="clear" w:color="auto" w:fill="auto"/>
          </w:tcPr>
          <w:p w14:paraId="053957F1" w14:textId="5814DECA"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w:t>
            </w:r>
            <w:r w:rsidR="00002D49">
              <w:rPr>
                <w:szCs w:val="22"/>
                <w:lang w:val="ru-RU"/>
              </w:rPr>
              <w:t> </w:t>
            </w:r>
            <w:r w:rsidRPr="00F97524">
              <w:rPr>
                <w:szCs w:val="22"/>
                <w:lang w:val="de-DE"/>
              </w:rPr>
              <w:t>485</w:t>
            </w:r>
          </w:p>
        </w:tc>
        <w:tc>
          <w:tcPr>
            <w:tcW w:w="818" w:type="pct"/>
            <w:shd w:val="clear" w:color="auto" w:fill="auto"/>
          </w:tcPr>
          <w:p w14:paraId="03EF5B2C" w14:textId="77777777" w:rsidR="00475AE2" w:rsidRPr="00F97524" w:rsidRDefault="00475AE2" w:rsidP="005F741F">
            <w:pPr>
              <w:keepNext/>
              <w:widowControl w:val="0"/>
              <w:tabs>
                <w:tab w:val="clear" w:pos="567"/>
              </w:tabs>
              <w:spacing w:line="240" w:lineRule="auto"/>
              <w:jc w:val="center"/>
              <w:rPr>
                <w:szCs w:val="22"/>
                <w:lang w:val="de-DE"/>
              </w:rPr>
            </w:pPr>
          </w:p>
        </w:tc>
        <w:tc>
          <w:tcPr>
            <w:tcW w:w="817" w:type="pct"/>
            <w:shd w:val="clear" w:color="auto" w:fill="auto"/>
          </w:tcPr>
          <w:p w14:paraId="10895751" w14:textId="77777777" w:rsidR="00475AE2" w:rsidRPr="00F97524" w:rsidRDefault="00475AE2" w:rsidP="005F741F">
            <w:pPr>
              <w:keepNext/>
              <w:widowControl w:val="0"/>
              <w:tabs>
                <w:tab w:val="clear" w:pos="567"/>
              </w:tabs>
              <w:spacing w:line="240" w:lineRule="auto"/>
              <w:jc w:val="center"/>
              <w:rPr>
                <w:szCs w:val="22"/>
                <w:lang w:val="de-DE"/>
              </w:rPr>
            </w:pPr>
          </w:p>
        </w:tc>
      </w:tr>
      <w:tr w:rsidR="00475AE2" w:rsidRPr="00F97524" w14:paraId="458F9F67" w14:textId="77777777" w:rsidTr="00DB5BCC">
        <w:trPr>
          <w:cantSplit/>
        </w:trPr>
        <w:tc>
          <w:tcPr>
            <w:tcW w:w="1014" w:type="pct"/>
            <w:shd w:val="clear" w:color="auto" w:fill="auto"/>
          </w:tcPr>
          <w:p w14:paraId="6DF2521D" w14:textId="03D49FCE" w:rsidR="00475AE2" w:rsidRPr="009658A3" w:rsidRDefault="00475AE2" w:rsidP="005F741F">
            <w:pPr>
              <w:keepNext/>
              <w:widowControl w:val="0"/>
              <w:tabs>
                <w:tab w:val="clear" w:pos="567"/>
              </w:tabs>
              <w:spacing w:line="240" w:lineRule="auto"/>
              <w:rPr>
                <w:szCs w:val="22"/>
                <w:lang w:val="de-DE"/>
              </w:rPr>
            </w:pPr>
            <w:r w:rsidRPr="009658A3">
              <w:rPr>
                <w:szCs w:val="22"/>
                <w:lang w:val="de-DE"/>
              </w:rPr>
              <w:t>Prim</w:t>
            </w:r>
            <w:r w:rsidR="004C3D85" w:rsidRPr="009658A3">
              <w:rPr>
                <w:szCs w:val="22"/>
                <w:lang w:val="de-DE"/>
              </w:rPr>
              <w:t>ärer kombin</w:t>
            </w:r>
            <w:r w:rsidR="006D6965" w:rsidRPr="009658A3">
              <w:rPr>
                <w:szCs w:val="22"/>
                <w:lang w:val="de-DE"/>
              </w:rPr>
              <w:t>i</w:t>
            </w:r>
            <w:r w:rsidR="004C3D85" w:rsidRPr="009658A3">
              <w:rPr>
                <w:szCs w:val="22"/>
                <w:lang w:val="de-DE"/>
              </w:rPr>
              <w:t xml:space="preserve">erter kardiovaskulärer Endpunkt </w:t>
            </w:r>
            <w:r w:rsidRPr="009658A3">
              <w:rPr>
                <w:szCs w:val="22"/>
                <w:lang w:val="de-DE"/>
              </w:rPr>
              <w:t>(</w:t>
            </w:r>
            <w:r w:rsidR="00A42FAF" w:rsidRPr="009658A3">
              <w:rPr>
                <w:szCs w:val="22"/>
                <w:lang w:val="de-DE"/>
              </w:rPr>
              <w:t>kardiovaskulär bedingter Tod</w:t>
            </w:r>
            <w:r w:rsidR="004C3D85" w:rsidRPr="009658A3">
              <w:rPr>
                <w:szCs w:val="22"/>
                <w:lang w:val="de-DE"/>
              </w:rPr>
              <w:t>, nicht</w:t>
            </w:r>
            <w:r w:rsidR="00E23BA2" w:rsidRPr="009658A3">
              <w:rPr>
                <w:szCs w:val="22"/>
                <w:lang w:val="de-DE"/>
              </w:rPr>
              <w:noBreakHyphen/>
            </w:r>
            <w:r w:rsidR="004C3D85" w:rsidRPr="009658A3">
              <w:rPr>
                <w:szCs w:val="22"/>
                <w:lang w:val="de-DE"/>
              </w:rPr>
              <w:t>tödlicher MI, nicht</w:t>
            </w:r>
            <w:r w:rsidR="00E23BA2" w:rsidRPr="009658A3">
              <w:rPr>
                <w:szCs w:val="22"/>
                <w:lang w:val="de-DE"/>
              </w:rPr>
              <w:noBreakHyphen/>
            </w:r>
            <w:r w:rsidR="004C3D85" w:rsidRPr="009658A3">
              <w:rPr>
                <w:szCs w:val="22"/>
                <w:lang w:val="de-DE"/>
              </w:rPr>
              <w:t>tödlicher Schlaganfall</w:t>
            </w:r>
            <w:r w:rsidRPr="009658A3">
              <w:rPr>
                <w:szCs w:val="22"/>
                <w:lang w:val="de-DE"/>
              </w:rPr>
              <w:t>)</w:t>
            </w:r>
          </w:p>
        </w:tc>
        <w:tc>
          <w:tcPr>
            <w:tcW w:w="782" w:type="pct"/>
            <w:shd w:val="clear" w:color="auto" w:fill="auto"/>
          </w:tcPr>
          <w:p w14:paraId="04450778"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434 (12</w:t>
            </w:r>
            <w:r w:rsidR="004C3D85" w:rsidRPr="00F97524">
              <w:rPr>
                <w:szCs w:val="22"/>
                <w:lang w:val="de-DE"/>
              </w:rPr>
              <w:t>,</w:t>
            </w:r>
            <w:r w:rsidRPr="00F97524">
              <w:rPr>
                <w:szCs w:val="22"/>
                <w:lang w:val="de-DE"/>
              </w:rPr>
              <w:t>4)</w:t>
            </w:r>
          </w:p>
        </w:tc>
        <w:tc>
          <w:tcPr>
            <w:tcW w:w="820" w:type="pct"/>
            <w:shd w:val="clear" w:color="auto" w:fill="auto"/>
          </w:tcPr>
          <w:p w14:paraId="673C2D7B"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57</w:t>
            </w:r>
            <w:r w:rsidR="004C3D85" w:rsidRPr="00F97524">
              <w:rPr>
                <w:szCs w:val="22"/>
                <w:lang w:val="de-DE"/>
              </w:rPr>
              <w:t>,</w:t>
            </w:r>
            <w:r w:rsidRPr="00F97524">
              <w:rPr>
                <w:szCs w:val="22"/>
                <w:lang w:val="de-DE"/>
              </w:rPr>
              <w:t>7</w:t>
            </w:r>
          </w:p>
        </w:tc>
        <w:tc>
          <w:tcPr>
            <w:tcW w:w="746" w:type="pct"/>
            <w:shd w:val="clear" w:color="auto" w:fill="auto"/>
          </w:tcPr>
          <w:p w14:paraId="0AA9ABF1"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420 (12</w:t>
            </w:r>
            <w:r w:rsidR="004C3D85" w:rsidRPr="00F97524">
              <w:rPr>
                <w:szCs w:val="22"/>
                <w:lang w:val="de-DE"/>
              </w:rPr>
              <w:t>,</w:t>
            </w:r>
            <w:r w:rsidRPr="00F97524">
              <w:rPr>
                <w:szCs w:val="22"/>
                <w:lang w:val="de-DE"/>
              </w:rPr>
              <w:t>1)</w:t>
            </w:r>
          </w:p>
        </w:tc>
        <w:tc>
          <w:tcPr>
            <w:tcW w:w="818" w:type="pct"/>
            <w:shd w:val="clear" w:color="auto" w:fill="auto"/>
          </w:tcPr>
          <w:p w14:paraId="2A35F160"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56</w:t>
            </w:r>
            <w:r w:rsidR="004C3D85" w:rsidRPr="00F97524">
              <w:rPr>
                <w:szCs w:val="22"/>
                <w:lang w:val="de-DE"/>
              </w:rPr>
              <w:t>,</w:t>
            </w:r>
            <w:r w:rsidRPr="00F97524">
              <w:rPr>
                <w:szCs w:val="22"/>
                <w:lang w:val="de-DE"/>
              </w:rPr>
              <w:t>3</w:t>
            </w:r>
          </w:p>
        </w:tc>
        <w:tc>
          <w:tcPr>
            <w:tcW w:w="817" w:type="pct"/>
            <w:shd w:val="clear" w:color="auto" w:fill="auto"/>
          </w:tcPr>
          <w:p w14:paraId="7279CBE2" w14:textId="33B3BFF1"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1</w:t>
            </w:r>
            <w:r w:rsidR="004C3D85" w:rsidRPr="00F97524">
              <w:rPr>
                <w:szCs w:val="22"/>
                <w:lang w:val="de-DE"/>
              </w:rPr>
              <w:t>,</w:t>
            </w:r>
            <w:r w:rsidRPr="00F97524">
              <w:rPr>
                <w:szCs w:val="22"/>
                <w:lang w:val="de-DE"/>
              </w:rPr>
              <w:t>02 (0</w:t>
            </w:r>
            <w:r w:rsidR="004C3D85" w:rsidRPr="00F97524">
              <w:rPr>
                <w:szCs w:val="22"/>
                <w:lang w:val="de-DE"/>
              </w:rPr>
              <w:t>,</w:t>
            </w:r>
            <w:r w:rsidRPr="00F97524">
              <w:rPr>
                <w:szCs w:val="22"/>
                <w:lang w:val="de-DE"/>
              </w:rPr>
              <w:t>89</w:t>
            </w:r>
            <w:r w:rsidR="0079641D">
              <w:rPr>
                <w:szCs w:val="22"/>
                <w:lang w:val="de-DE"/>
              </w:rPr>
              <w:t>;</w:t>
            </w:r>
            <w:r w:rsidRPr="00F97524">
              <w:rPr>
                <w:szCs w:val="22"/>
                <w:lang w:val="de-DE"/>
              </w:rPr>
              <w:t xml:space="preserve"> 1</w:t>
            </w:r>
            <w:r w:rsidR="004C3D85" w:rsidRPr="00F97524">
              <w:rPr>
                <w:szCs w:val="22"/>
                <w:lang w:val="de-DE"/>
              </w:rPr>
              <w:t>,</w:t>
            </w:r>
            <w:proofErr w:type="gramStart"/>
            <w:r w:rsidRPr="00F97524">
              <w:rPr>
                <w:szCs w:val="22"/>
                <w:lang w:val="de-DE"/>
              </w:rPr>
              <w:t>17)*</w:t>
            </w:r>
            <w:proofErr w:type="gramEnd"/>
            <w:r w:rsidRPr="00F97524">
              <w:rPr>
                <w:szCs w:val="22"/>
                <w:lang w:val="de-DE"/>
              </w:rPr>
              <w:t>*</w:t>
            </w:r>
          </w:p>
        </w:tc>
      </w:tr>
      <w:tr w:rsidR="00475AE2" w:rsidRPr="00F97524" w14:paraId="27A18AE7" w14:textId="77777777" w:rsidTr="00DB5BCC">
        <w:tc>
          <w:tcPr>
            <w:tcW w:w="1014" w:type="pct"/>
            <w:shd w:val="clear" w:color="auto" w:fill="auto"/>
          </w:tcPr>
          <w:p w14:paraId="31E30776" w14:textId="77777777" w:rsidR="00475AE2" w:rsidRPr="00F97524" w:rsidRDefault="00475AE2" w:rsidP="005F741F">
            <w:pPr>
              <w:keepNext/>
              <w:widowControl w:val="0"/>
              <w:tabs>
                <w:tab w:val="clear" w:pos="567"/>
              </w:tabs>
              <w:spacing w:line="240" w:lineRule="auto"/>
              <w:rPr>
                <w:szCs w:val="22"/>
                <w:lang w:val="de-DE"/>
              </w:rPr>
            </w:pPr>
            <w:r w:rsidRPr="00F97524">
              <w:rPr>
                <w:szCs w:val="22"/>
                <w:lang w:val="de-DE"/>
              </w:rPr>
              <w:t>Se</w:t>
            </w:r>
            <w:r w:rsidR="004C3D85" w:rsidRPr="00F97524">
              <w:rPr>
                <w:szCs w:val="22"/>
                <w:lang w:val="de-DE"/>
              </w:rPr>
              <w:t>kundärer ko</w:t>
            </w:r>
            <w:r w:rsidR="006D6965" w:rsidRPr="00F97524">
              <w:rPr>
                <w:szCs w:val="22"/>
                <w:lang w:val="de-DE"/>
              </w:rPr>
              <w:t>m</w:t>
            </w:r>
            <w:r w:rsidR="004C3D85" w:rsidRPr="00F97524">
              <w:rPr>
                <w:szCs w:val="22"/>
                <w:lang w:val="de-DE"/>
              </w:rPr>
              <w:t>bi</w:t>
            </w:r>
            <w:r w:rsidR="006D6965" w:rsidRPr="00F97524">
              <w:rPr>
                <w:szCs w:val="22"/>
                <w:lang w:val="de-DE"/>
              </w:rPr>
              <w:t>n</w:t>
            </w:r>
            <w:r w:rsidR="004C3D85" w:rsidRPr="00F97524">
              <w:rPr>
                <w:szCs w:val="22"/>
                <w:lang w:val="de-DE"/>
              </w:rPr>
              <w:t>ierter renaler Endpunkt</w:t>
            </w:r>
            <w:r w:rsidRPr="00F97524">
              <w:rPr>
                <w:szCs w:val="22"/>
                <w:lang w:val="de-DE"/>
              </w:rPr>
              <w:t xml:space="preserve"> (</w:t>
            </w:r>
            <w:r w:rsidR="004C3D85" w:rsidRPr="00F97524">
              <w:rPr>
                <w:szCs w:val="22"/>
                <w:lang w:val="de-DE"/>
              </w:rPr>
              <w:t>Tod au</w:t>
            </w:r>
            <w:r w:rsidR="00A42FAF" w:rsidRPr="00F97524">
              <w:rPr>
                <w:szCs w:val="22"/>
                <w:lang w:val="de-DE"/>
              </w:rPr>
              <w:t>fgrund</w:t>
            </w:r>
            <w:r w:rsidR="004C3D85" w:rsidRPr="00F97524">
              <w:rPr>
                <w:szCs w:val="22"/>
                <w:lang w:val="de-DE"/>
              </w:rPr>
              <w:t xml:space="preserve"> renaler Ursache, </w:t>
            </w:r>
            <w:r w:rsidR="004E75FA" w:rsidRPr="00F97524">
              <w:rPr>
                <w:szCs w:val="22"/>
                <w:lang w:val="de-DE"/>
              </w:rPr>
              <w:t>terminales Nierenversagen</w:t>
            </w:r>
            <w:r w:rsidR="00890C69" w:rsidRPr="00F97524">
              <w:rPr>
                <w:szCs w:val="22"/>
                <w:lang w:val="de-DE"/>
              </w:rPr>
              <w:t xml:space="preserve">, </w:t>
            </w:r>
            <w:r w:rsidR="004C3D85" w:rsidRPr="00F97524">
              <w:rPr>
                <w:szCs w:val="22"/>
                <w:lang w:val="de-DE"/>
              </w:rPr>
              <w:t>an</w:t>
            </w:r>
            <w:r w:rsidR="006D6965" w:rsidRPr="00F97524">
              <w:rPr>
                <w:szCs w:val="22"/>
                <w:lang w:val="de-DE"/>
              </w:rPr>
              <w:t>h</w:t>
            </w:r>
            <w:r w:rsidR="004C3D85" w:rsidRPr="00F97524">
              <w:rPr>
                <w:szCs w:val="22"/>
                <w:lang w:val="de-DE"/>
              </w:rPr>
              <w:t xml:space="preserve">altende Abnahme der </w:t>
            </w:r>
            <w:proofErr w:type="spellStart"/>
            <w:r w:rsidR="004C3D85" w:rsidRPr="00F97524">
              <w:rPr>
                <w:szCs w:val="22"/>
                <w:lang w:val="de-DE"/>
              </w:rPr>
              <w:t>e</w:t>
            </w:r>
            <w:r w:rsidRPr="00F97524">
              <w:rPr>
                <w:szCs w:val="22"/>
                <w:lang w:val="de-DE"/>
              </w:rPr>
              <w:t>GFR</w:t>
            </w:r>
            <w:proofErr w:type="spellEnd"/>
            <w:r w:rsidR="004C3D85" w:rsidRPr="00F97524">
              <w:rPr>
                <w:szCs w:val="22"/>
                <w:lang w:val="de-DE"/>
              </w:rPr>
              <w:t xml:space="preserve"> um 40 %</w:t>
            </w:r>
            <w:r w:rsidRPr="00F97524">
              <w:rPr>
                <w:szCs w:val="22"/>
                <w:lang w:val="de-DE"/>
              </w:rPr>
              <w:t>)</w:t>
            </w:r>
          </w:p>
        </w:tc>
        <w:tc>
          <w:tcPr>
            <w:tcW w:w="782" w:type="pct"/>
            <w:shd w:val="clear" w:color="auto" w:fill="auto"/>
          </w:tcPr>
          <w:p w14:paraId="6DA219EC"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327 (9</w:t>
            </w:r>
            <w:r w:rsidR="004C3D85" w:rsidRPr="00F97524">
              <w:rPr>
                <w:szCs w:val="22"/>
                <w:lang w:val="de-DE"/>
              </w:rPr>
              <w:t>,</w:t>
            </w:r>
            <w:r w:rsidRPr="00F97524">
              <w:rPr>
                <w:szCs w:val="22"/>
                <w:lang w:val="de-DE"/>
              </w:rPr>
              <w:t>4)</w:t>
            </w:r>
          </w:p>
        </w:tc>
        <w:tc>
          <w:tcPr>
            <w:tcW w:w="820" w:type="pct"/>
            <w:shd w:val="clear" w:color="auto" w:fill="auto"/>
          </w:tcPr>
          <w:p w14:paraId="7EC96DB0"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48</w:t>
            </w:r>
            <w:r w:rsidR="004C3D85" w:rsidRPr="00F97524">
              <w:rPr>
                <w:szCs w:val="22"/>
                <w:lang w:val="de-DE"/>
              </w:rPr>
              <w:t>,</w:t>
            </w:r>
            <w:r w:rsidRPr="00F97524">
              <w:rPr>
                <w:szCs w:val="22"/>
                <w:lang w:val="de-DE"/>
              </w:rPr>
              <w:t>9</w:t>
            </w:r>
          </w:p>
        </w:tc>
        <w:tc>
          <w:tcPr>
            <w:tcW w:w="746" w:type="pct"/>
            <w:shd w:val="clear" w:color="auto" w:fill="auto"/>
          </w:tcPr>
          <w:p w14:paraId="1081FBFE"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306 (8</w:t>
            </w:r>
            <w:r w:rsidR="004C3D85" w:rsidRPr="00F97524">
              <w:rPr>
                <w:szCs w:val="22"/>
                <w:lang w:val="de-DE"/>
              </w:rPr>
              <w:t>,</w:t>
            </w:r>
            <w:r w:rsidRPr="00F97524">
              <w:rPr>
                <w:szCs w:val="22"/>
                <w:lang w:val="de-DE"/>
              </w:rPr>
              <w:t>8)</w:t>
            </w:r>
          </w:p>
        </w:tc>
        <w:tc>
          <w:tcPr>
            <w:tcW w:w="818" w:type="pct"/>
            <w:shd w:val="clear" w:color="auto" w:fill="auto"/>
          </w:tcPr>
          <w:p w14:paraId="65ACE6E9"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46</w:t>
            </w:r>
            <w:r w:rsidR="004C3D85" w:rsidRPr="00F97524">
              <w:rPr>
                <w:szCs w:val="22"/>
                <w:lang w:val="de-DE"/>
              </w:rPr>
              <w:t>,</w:t>
            </w:r>
            <w:r w:rsidRPr="00F97524">
              <w:rPr>
                <w:szCs w:val="22"/>
                <w:lang w:val="de-DE"/>
              </w:rPr>
              <w:t>6</w:t>
            </w:r>
          </w:p>
        </w:tc>
        <w:tc>
          <w:tcPr>
            <w:tcW w:w="817" w:type="pct"/>
            <w:shd w:val="clear" w:color="auto" w:fill="auto"/>
          </w:tcPr>
          <w:p w14:paraId="352355DB" w14:textId="11D74689"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1</w:t>
            </w:r>
            <w:r w:rsidR="004C3D85" w:rsidRPr="00F97524">
              <w:rPr>
                <w:szCs w:val="22"/>
                <w:lang w:val="de-DE"/>
              </w:rPr>
              <w:t>,</w:t>
            </w:r>
            <w:r w:rsidRPr="00F97524">
              <w:rPr>
                <w:szCs w:val="22"/>
                <w:lang w:val="de-DE"/>
              </w:rPr>
              <w:t>04 (0</w:t>
            </w:r>
            <w:r w:rsidR="004C3D85" w:rsidRPr="00F97524">
              <w:rPr>
                <w:szCs w:val="22"/>
                <w:lang w:val="de-DE"/>
              </w:rPr>
              <w:t>,</w:t>
            </w:r>
            <w:r w:rsidRPr="00F97524">
              <w:rPr>
                <w:szCs w:val="22"/>
                <w:lang w:val="de-DE"/>
              </w:rPr>
              <w:t>89</w:t>
            </w:r>
            <w:r w:rsidR="0079641D">
              <w:rPr>
                <w:szCs w:val="22"/>
                <w:lang w:val="de-DE"/>
              </w:rPr>
              <w:t>;</w:t>
            </w:r>
            <w:r w:rsidRPr="00F97524">
              <w:rPr>
                <w:szCs w:val="22"/>
                <w:lang w:val="de-DE"/>
              </w:rPr>
              <w:t xml:space="preserve"> 1</w:t>
            </w:r>
            <w:r w:rsidR="004C3D85" w:rsidRPr="00F97524">
              <w:rPr>
                <w:szCs w:val="22"/>
                <w:lang w:val="de-DE"/>
              </w:rPr>
              <w:t>,</w:t>
            </w:r>
            <w:r w:rsidRPr="00F97524">
              <w:rPr>
                <w:szCs w:val="22"/>
                <w:lang w:val="de-DE"/>
              </w:rPr>
              <w:t>22)</w:t>
            </w:r>
          </w:p>
        </w:tc>
      </w:tr>
      <w:tr w:rsidR="00475AE2" w:rsidRPr="00F97524" w14:paraId="26EB80AF" w14:textId="77777777" w:rsidTr="00DB5BCC">
        <w:tc>
          <w:tcPr>
            <w:tcW w:w="1014" w:type="pct"/>
            <w:shd w:val="clear" w:color="auto" w:fill="auto"/>
          </w:tcPr>
          <w:p w14:paraId="7B5A794F" w14:textId="77777777" w:rsidR="00475AE2" w:rsidRPr="00F97524" w:rsidRDefault="004C3D85" w:rsidP="005F741F">
            <w:pPr>
              <w:keepNext/>
              <w:widowControl w:val="0"/>
              <w:tabs>
                <w:tab w:val="clear" w:pos="567"/>
              </w:tabs>
              <w:spacing w:line="240" w:lineRule="auto"/>
              <w:rPr>
                <w:szCs w:val="22"/>
                <w:lang w:val="de-DE"/>
              </w:rPr>
            </w:pPr>
            <w:r w:rsidRPr="00F97524">
              <w:rPr>
                <w:szCs w:val="22"/>
                <w:lang w:val="de-DE"/>
              </w:rPr>
              <w:t>Gesamtmortalität</w:t>
            </w:r>
          </w:p>
        </w:tc>
        <w:tc>
          <w:tcPr>
            <w:tcW w:w="782" w:type="pct"/>
            <w:shd w:val="clear" w:color="auto" w:fill="auto"/>
          </w:tcPr>
          <w:p w14:paraId="58ECD125"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367 (10</w:t>
            </w:r>
            <w:r w:rsidR="004C3D85" w:rsidRPr="00F97524">
              <w:rPr>
                <w:szCs w:val="22"/>
                <w:lang w:val="de-DE"/>
              </w:rPr>
              <w:t>,</w:t>
            </w:r>
            <w:r w:rsidRPr="00F97524">
              <w:rPr>
                <w:szCs w:val="22"/>
                <w:lang w:val="de-DE"/>
              </w:rPr>
              <w:t>5)</w:t>
            </w:r>
          </w:p>
        </w:tc>
        <w:tc>
          <w:tcPr>
            <w:tcW w:w="820" w:type="pct"/>
            <w:shd w:val="clear" w:color="auto" w:fill="auto"/>
          </w:tcPr>
          <w:p w14:paraId="1020659D"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46</w:t>
            </w:r>
            <w:r w:rsidR="004C3D85" w:rsidRPr="00F97524">
              <w:rPr>
                <w:szCs w:val="22"/>
                <w:lang w:val="de-DE"/>
              </w:rPr>
              <w:t>,</w:t>
            </w:r>
            <w:r w:rsidRPr="00F97524">
              <w:rPr>
                <w:szCs w:val="22"/>
                <w:lang w:val="de-DE"/>
              </w:rPr>
              <w:t>9</w:t>
            </w:r>
          </w:p>
        </w:tc>
        <w:tc>
          <w:tcPr>
            <w:tcW w:w="746" w:type="pct"/>
            <w:shd w:val="clear" w:color="auto" w:fill="auto"/>
          </w:tcPr>
          <w:p w14:paraId="45E70476"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373 (10</w:t>
            </w:r>
            <w:r w:rsidR="004C3D85" w:rsidRPr="00F97524">
              <w:rPr>
                <w:szCs w:val="22"/>
                <w:lang w:val="de-DE"/>
              </w:rPr>
              <w:t>,</w:t>
            </w:r>
            <w:r w:rsidRPr="00F97524">
              <w:rPr>
                <w:szCs w:val="22"/>
                <w:lang w:val="de-DE"/>
              </w:rPr>
              <w:t>7)</w:t>
            </w:r>
          </w:p>
        </w:tc>
        <w:tc>
          <w:tcPr>
            <w:tcW w:w="818" w:type="pct"/>
            <w:shd w:val="clear" w:color="auto" w:fill="auto"/>
          </w:tcPr>
          <w:p w14:paraId="4AA30732"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48</w:t>
            </w:r>
            <w:r w:rsidR="004C3D85" w:rsidRPr="00F97524">
              <w:rPr>
                <w:szCs w:val="22"/>
                <w:lang w:val="de-DE"/>
              </w:rPr>
              <w:t>,</w:t>
            </w:r>
            <w:r w:rsidRPr="00F97524">
              <w:rPr>
                <w:szCs w:val="22"/>
                <w:lang w:val="de-DE"/>
              </w:rPr>
              <w:t>0</w:t>
            </w:r>
          </w:p>
        </w:tc>
        <w:tc>
          <w:tcPr>
            <w:tcW w:w="817" w:type="pct"/>
            <w:shd w:val="clear" w:color="auto" w:fill="auto"/>
          </w:tcPr>
          <w:p w14:paraId="6B57EB51" w14:textId="0AB9C246"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0</w:t>
            </w:r>
            <w:r w:rsidR="004C3D85" w:rsidRPr="00F97524">
              <w:rPr>
                <w:szCs w:val="22"/>
                <w:lang w:val="de-DE"/>
              </w:rPr>
              <w:t>,</w:t>
            </w:r>
            <w:r w:rsidRPr="00F97524">
              <w:rPr>
                <w:szCs w:val="22"/>
                <w:lang w:val="de-DE"/>
              </w:rPr>
              <w:t>98 (0</w:t>
            </w:r>
            <w:r w:rsidR="004C3D85" w:rsidRPr="00F97524">
              <w:rPr>
                <w:szCs w:val="22"/>
                <w:lang w:val="de-DE"/>
              </w:rPr>
              <w:t>,</w:t>
            </w:r>
            <w:r w:rsidRPr="00F97524">
              <w:rPr>
                <w:szCs w:val="22"/>
                <w:lang w:val="de-DE"/>
              </w:rPr>
              <w:t>84</w:t>
            </w:r>
            <w:r w:rsidR="0079641D">
              <w:rPr>
                <w:szCs w:val="22"/>
                <w:lang w:val="de-DE"/>
              </w:rPr>
              <w:t>;</w:t>
            </w:r>
            <w:r w:rsidRPr="00F97524">
              <w:rPr>
                <w:szCs w:val="22"/>
                <w:lang w:val="de-DE"/>
              </w:rPr>
              <w:t xml:space="preserve"> 1</w:t>
            </w:r>
            <w:r w:rsidR="004C3D85" w:rsidRPr="00F97524">
              <w:rPr>
                <w:szCs w:val="22"/>
                <w:lang w:val="de-DE"/>
              </w:rPr>
              <w:t>,</w:t>
            </w:r>
            <w:r w:rsidRPr="00F97524">
              <w:rPr>
                <w:szCs w:val="22"/>
                <w:lang w:val="de-DE"/>
              </w:rPr>
              <w:t>13)</w:t>
            </w:r>
          </w:p>
        </w:tc>
      </w:tr>
      <w:tr w:rsidR="00475AE2" w:rsidRPr="00F97524" w14:paraId="2D8EC3C5" w14:textId="77777777" w:rsidTr="00DB5BCC">
        <w:tc>
          <w:tcPr>
            <w:tcW w:w="1014" w:type="pct"/>
            <w:shd w:val="clear" w:color="auto" w:fill="auto"/>
          </w:tcPr>
          <w:p w14:paraId="33B46F99" w14:textId="77777777" w:rsidR="00475AE2" w:rsidRPr="00F97524" w:rsidRDefault="000D4778" w:rsidP="005F741F">
            <w:pPr>
              <w:keepNext/>
              <w:widowControl w:val="0"/>
              <w:tabs>
                <w:tab w:val="clear" w:pos="567"/>
              </w:tabs>
              <w:spacing w:line="240" w:lineRule="auto"/>
              <w:rPr>
                <w:szCs w:val="22"/>
                <w:lang w:val="de-DE"/>
              </w:rPr>
            </w:pPr>
            <w:r w:rsidRPr="00F97524">
              <w:rPr>
                <w:szCs w:val="22"/>
                <w:lang w:val="de-DE"/>
              </w:rPr>
              <w:t>Kardiovaskulär bedingter Tod</w:t>
            </w:r>
          </w:p>
        </w:tc>
        <w:tc>
          <w:tcPr>
            <w:tcW w:w="782" w:type="pct"/>
            <w:shd w:val="clear" w:color="auto" w:fill="auto"/>
          </w:tcPr>
          <w:p w14:paraId="2C2A1900"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255 (7</w:t>
            </w:r>
            <w:r w:rsidR="004C3D85" w:rsidRPr="00F97524">
              <w:rPr>
                <w:szCs w:val="22"/>
                <w:lang w:val="de-DE"/>
              </w:rPr>
              <w:t>,</w:t>
            </w:r>
            <w:r w:rsidRPr="00F97524">
              <w:rPr>
                <w:szCs w:val="22"/>
                <w:lang w:val="de-DE"/>
              </w:rPr>
              <w:t>3)</w:t>
            </w:r>
          </w:p>
        </w:tc>
        <w:tc>
          <w:tcPr>
            <w:tcW w:w="820" w:type="pct"/>
            <w:shd w:val="clear" w:color="auto" w:fill="auto"/>
          </w:tcPr>
          <w:p w14:paraId="660DD55D"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32</w:t>
            </w:r>
            <w:r w:rsidR="004C3D85" w:rsidRPr="00F97524">
              <w:rPr>
                <w:szCs w:val="22"/>
                <w:lang w:val="de-DE"/>
              </w:rPr>
              <w:t>,</w:t>
            </w:r>
            <w:r w:rsidRPr="00F97524">
              <w:rPr>
                <w:szCs w:val="22"/>
                <w:lang w:val="de-DE"/>
              </w:rPr>
              <w:t>6</w:t>
            </w:r>
          </w:p>
        </w:tc>
        <w:tc>
          <w:tcPr>
            <w:tcW w:w="746" w:type="pct"/>
            <w:shd w:val="clear" w:color="auto" w:fill="auto"/>
          </w:tcPr>
          <w:p w14:paraId="3BBF2BC0"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264 (7</w:t>
            </w:r>
            <w:r w:rsidR="004C3D85" w:rsidRPr="00F97524">
              <w:rPr>
                <w:szCs w:val="22"/>
                <w:lang w:val="de-DE"/>
              </w:rPr>
              <w:t>,</w:t>
            </w:r>
            <w:r w:rsidRPr="00F97524">
              <w:rPr>
                <w:szCs w:val="22"/>
                <w:lang w:val="de-DE"/>
              </w:rPr>
              <w:t>6)</w:t>
            </w:r>
          </w:p>
        </w:tc>
        <w:tc>
          <w:tcPr>
            <w:tcW w:w="818" w:type="pct"/>
            <w:shd w:val="clear" w:color="auto" w:fill="auto"/>
          </w:tcPr>
          <w:p w14:paraId="2FFE2BDC"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34</w:t>
            </w:r>
          </w:p>
        </w:tc>
        <w:tc>
          <w:tcPr>
            <w:tcW w:w="817" w:type="pct"/>
            <w:shd w:val="clear" w:color="auto" w:fill="auto"/>
          </w:tcPr>
          <w:p w14:paraId="44E558DC" w14:textId="135EBC5E"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0</w:t>
            </w:r>
            <w:r w:rsidR="004C3D85" w:rsidRPr="00F97524">
              <w:rPr>
                <w:szCs w:val="22"/>
                <w:lang w:val="de-DE"/>
              </w:rPr>
              <w:t>,</w:t>
            </w:r>
            <w:r w:rsidRPr="00F97524">
              <w:rPr>
                <w:szCs w:val="22"/>
                <w:lang w:val="de-DE"/>
              </w:rPr>
              <w:t>96 (0</w:t>
            </w:r>
            <w:r w:rsidR="004C3D85" w:rsidRPr="00F97524">
              <w:rPr>
                <w:szCs w:val="22"/>
                <w:lang w:val="de-DE"/>
              </w:rPr>
              <w:t>,</w:t>
            </w:r>
            <w:r w:rsidRPr="00F97524">
              <w:rPr>
                <w:szCs w:val="22"/>
                <w:lang w:val="de-DE"/>
              </w:rPr>
              <w:t>81</w:t>
            </w:r>
            <w:r w:rsidR="0079641D">
              <w:rPr>
                <w:szCs w:val="22"/>
                <w:lang w:val="de-DE"/>
              </w:rPr>
              <w:t>;</w:t>
            </w:r>
            <w:r w:rsidRPr="00F97524">
              <w:rPr>
                <w:szCs w:val="22"/>
                <w:lang w:val="de-DE"/>
              </w:rPr>
              <w:t xml:space="preserve"> 1</w:t>
            </w:r>
            <w:r w:rsidR="004C3D85" w:rsidRPr="00F97524">
              <w:rPr>
                <w:szCs w:val="22"/>
                <w:lang w:val="de-DE"/>
              </w:rPr>
              <w:t>,</w:t>
            </w:r>
            <w:r w:rsidRPr="00F97524">
              <w:rPr>
                <w:szCs w:val="22"/>
                <w:lang w:val="de-DE"/>
              </w:rPr>
              <w:t>14)</w:t>
            </w:r>
          </w:p>
        </w:tc>
      </w:tr>
      <w:tr w:rsidR="00475AE2" w:rsidRPr="00F97524" w14:paraId="4E83DDA1" w14:textId="77777777" w:rsidTr="00DB5BCC">
        <w:tc>
          <w:tcPr>
            <w:tcW w:w="1014" w:type="pct"/>
            <w:shd w:val="clear" w:color="auto" w:fill="auto"/>
          </w:tcPr>
          <w:p w14:paraId="58F919DB" w14:textId="77777777" w:rsidR="00475AE2" w:rsidRPr="00F97524" w:rsidRDefault="004C3D85" w:rsidP="005F741F">
            <w:pPr>
              <w:keepNext/>
              <w:widowControl w:val="0"/>
              <w:tabs>
                <w:tab w:val="clear" w:pos="567"/>
              </w:tabs>
              <w:spacing w:line="240" w:lineRule="auto"/>
              <w:rPr>
                <w:szCs w:val="22"/>
                <w:lang w:val="de-DE"/>
              </w:rPr>
            </w:pPr>
            <w:r w:rsidRPr="00F97524">
              <w:rPr>
                <w:szCs w:val="22"/>
                <w:lang w:val="de-DE"/>
              </w:rPr>
              <w:t>Krankenhausaufenthalt aufgrund von Herzinsuffizienz</w:t>
            </w:r>
          </w:p>
        </w:tc>
        <w:tc>
          <w:tcPr>
            <w:tcW w:w="782" w:type="pct"/>
            <w:shd w:val="clear" w:color="auto" w:fill="auto"/>
          </w:tcPr>
          <w:p w14:paraId="6761D6B9"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209 (6</w:t>
            </w:r>
            <w:r w:rsidR="004C3D85" w:rsidRPr="00F97524">
              <w:rPr>
                <w:szCs w:val="22"/>
                <w:lang w:val="de-DE"/>
              </w:rPr>
              <w:t>,</w:t>
            </w:r>
            <w:r w:rsidRPr="00F97524">
              <w:rPr>
                <w:szCs w:val="22"/>
                <w:lang w:val="de-DE"/>
              </w:rPr>
              <w:t>0)</w:t>
            </w:r>
          </w:p>
        </w:tc>
        <w:tc>
          <w:tcPr>
            <w:tcW w:w="820" w:type="pct"/>
            <w:shd w:val="clear" w:color="auto" w:fill="auto"/>
          </w:tcPr>
          <w:p w14:paraId="2F777430"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27</w:t>
            </w:r>
            <w:r w:rsidR="004C3D85" w:rsidRPr="00F97524">
              <w:rPr>
                <w:szCs w:val="22"/>
                <w:lang w:val="de-DE"/>
              </w:rPr>
              <w:t>,</w:t>
            </w:r>
            <w:r w:rsidRPr="00F97524">
              <w:rPr>
                <w:szCs w:val="22"/>
                <w:lang w:val="de-DE"/>
              </w:rPr>
              <w:t>7</w:t>
            </w:r>
          </w:p>
        </w:tc>
        <w:tc>
          <w:tcPr>
            <w:tcW w:w="746" w:type="pct"/>
            <w:shd w:val="clear" w:color="auto" w:fill="auto"/>
          </w:tcPr>
          <w:p w14:paraId="14B12E61"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226 (6</w:t>
            </w:r>
            <w:r w:rsidR="004C3D85" w:rsidRPr="00F97524">
              <w:rPr>
                <w:szCs w:val="22"/>
                <w:lang w:val="de-DE"/>
              </w:rPr>
              <w:t>,</w:t>
            </w:r>
            <w:r w:rsidRPr="00F97524">
              <w:rPr>
                <w:szCs w:val="22"/>
                <w:lang w:val="de-DE"/>
              </w:rPr>
              <w:t>5)</w:t>
            </w:r>
          </w:p>
        </w:tc>
        <w:tc>
          <w:tcPr>
            <w:tcW w:w="818" w:type="pct"/>
            <w:shd w:val="clear" w:color="auto" w:fill="auto"/>
          </w:tcPr>
          <w:p w14:paraId="6C4D0A04" w14:textId="77777777"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30</w:t>
            </w:r>
            <w:r w:rsidR="004C3D85" w:rsidRPr="00F97524">
              <w:rPr>
                <w:szCs w:val="22"/>
                <w:lang w:val="de-DE"/>
              </w:rPr>
              <w:t>,</w:t>
            </w:r>
            <w:r w:rsidRPr="00F97524">
              <w:rPr>
                <w:szCs w:val="22"/>
                <w:lang w:val="de-DE"/>
              </w:rPr>
              <w:t>4</w:t>
            </w:r>
          </w:p>
        </w:tc>
        <w:tc>
          <w:tcPr>
            <w:tcW w:w="817" w:type="pct"/>
            <w:shd w:val="clear" w:color="auto" w:fill="auto"/>
          </w:tcPr>
          <w:p w14:paraId="62861FEE" w14:textId="346D19D2" w:rsidR="00475AE2" w:rsidRPr="00F97524" w:rsidRDefault="00475AE2" w:rsidP="005F741F">
            <w:pPr>
              <w:keepNext/>
              <w:widowControl w:val="0"/>
              <w:tabs>
                <w:tab w:val="clear" w:pos="567"/>
              </w:tabs>
              <w:spacing w:line="240" w:lineRule="auto"/>
              <w:jc w:val="center"/>
              <w:rPr>
                <w:szCs w:val="22"/>
                <w:lang w:val="de-DE"/>
              </w:rPr>
            </w:pPr>
            <w:r w:rsidRPr="00F97524">
              <w:rPr>
                <w:szCs w:val="22"/>
                <w:lang w:val="de-DE"/>
              </w:rPr>
              <w:t>0</w:t>
            </w:r>
            <w:r w:rsidR="004C3D85" w:rsidRPr="00F97524">
              <w:rPr>
                <w:szCs w:val="22"/>
                <w:lang w:val="de-DE"/>
              </w:rPr>
              <w:t>,</w:t>
            </w:r>
            <w:r w:rsidRPr="00F97524">
              <w:rPr>
                <w:szCs w:val="22"/>
                <w:lang w:val="de-DE"/>
              </w:rPr>
              <w:t>90 (0</w:t>
            </w:r>
            <w:r w:rsidR="004C3D85" w:rsidRPr="00F97524">
              <w:rPr>
                <w:szCs w:val="22"/>
                <w:lang w:val="de-DE"/>
              </w:rPr>
              <w:t>,</w:t>
            </w:r>
            <w:r w:rsidRPr="00F97524">
              <w:rPr>
                <w:szCs w:val="22"/>
                <w:lang w:val="de-DE"/>
              </w:rPr>
              <w:t>74</w:t>
            </w:r>
            <w:r w:rsidR="0079641D">
              <w:rPr>
                <w:szCs w:val="22"/>
                <w:lang w:val="de-DE"/>
              </w:rPr>
              <w:t>;</w:t>
            </w:r>
            <w:r w:rsidRPr="00F97524">
              <w:rPr>
                <w:szCs w:val="22"/>
                <w:lang w:val="de-DE"/>
              </w:rPr>
              <w:t xml:space="preserve"> 1</w:t>
            </w:r>
            <w:r w:rsidR="004C3D85" w:rsidRPr="00F97524">
              <w:rPr>
                <w:szCs w:val="22"/>
                <w:lang w:val="de-DE"/>
              </w:rPr>
              <w:t>,</w:t>
            </w:r>
            <w:r w:rsidRPr="00F97524">
              <w:rPr>
                <w:szCs w:val="22"/>
                <w:lang w:val="de-DE"/>
              </w:rPr>
              <w:t>08)</w:t>
            </w:r>
          </w:p>
        </w:tc>
      </w:tr>
    </w:tbl>
    <w:p w14:paraId="33DA401B" w14:textId="77777777" w:rsidR="00475AE2" w:rsidRPr="00002D49" w:rsidRDefault="00475AE2" w:rsidP="005F741F">
      <w:pPr>
        <w:keepNext/>
        <w:widowControl w:val="0"/>
        <w:tabs>
          <w:tab w:val="clear" w:pos="567"/>
        </w:tabs>
        <w:spacing w:line="240" w:lineRule="auto"/>
        <w:ind w:left="284" w:hanging="284"/>
        <w:rPr>
          <w:sz w:val="20"/>
          <w:lang w:val="de-DE"/>
        </w:rPr>
      </w:pPr>
      <w:r w:rsidRPr="00002D49">
        <w:rPr>
          <w:sz w:val="20"/>
          <w:lang w:val="de-DE"/>
        </w:rPr>
        <w:t>*</w:t>
      </w:r>
      <w:r w:rsidRPr="00002D49">
        <w:rPr>
          <w:sz w:val="20"/>
          <w:lang w:val="de-DE"/>
        </w:rPr>
        <w:tab/>
        <w:t>P</w:t>
      </w:r>
      <w:r w:rsidR="004C3D85" w:rsidRPr="00002D49">
        <w:rPr>
          <w:sz w:val="20"/>
          <w:lang w:val="de-DE"/>
        </w:rPr>
        <w:t>J </w:t>
      </w:r>
      <w:r w:rsidRPr="00002D49">
        <w:rPr>
          <w:sz w:val="20"/>
          <w:lang w:val="de-DE"/>
        </w:rPr>
        <w:t>=</w:t>
      </w:r>
      <w:r w:rsidR="004C3D85" w:rsidRPr="00002D49">
        <w:rPr>
          <w:sz w:val="20"/>
          <w:lang w:val="de-DE"/>
        </w:rPr>
        <w:t> Patientenjahr</w:t>
      </w:r>
      <w:r w:rsidR="000D4778" w:rsidRPr="00002D49">
        <w:rPr>
          <w:sz w:val="20"/>
          <w:lang w:val="de-DE"/>
        </w:rPr>
        <w:t>e</w:t>
      </w:r>
    </w:p>
    <w:p w14:paraId="56DA24BF" w14:textId="6A38D160" w:rsidR="00475AE2" w:rsidRPr="00002D49" w:rsidRDefault="00475AE2" w:rsidP="005F741F">
      <w:pPr>
        <w:widowControl w:val="0"/>
        <w:tabs>
          <w:tab w:val="clear" w:pos="567"/>
        </w:tabs>
        <w:spacing w:line="240" w:lineRule="auto"/>
        <w:ind w:left="284" w:hanging="284"/>
        <w:rPr>
          <w:sz w:val="20"/>
          <w:lang w:val="de-DE"/>
        </w:rPr>
      </w:pPr>
      <w:r w:rsidRPr="00002D49">
        <w:rPr>
          <w:sz w:val="20"/>
          <w:lang w:val="de-DE"/>
        </w:rPr>
        <w:t>**</w:t>
      </w:r>
      <w:r w:rsidRPr="00002D49">
        <w:rPr>
          <w:sz w:val="20"/>
          <w:lang w:val="de-DE"/>
        </w:rPr>
        <w:tab/>
        <w:t xml:space="preserve">Test </w:t>
      </w:r>
      <w:r w:rsidR="004C3D85" w:rsidRPr="00002D49">
        <w:rPr>
          <w:sz w:val="20"/>
          <w:lang w:val="de-DE"/>
        </w:rPr>
        <w:t xml:space="preserve">auf Nichtunterlegenheit, um nachzuweisen, dass die Obergrenze des </w:t>
      </w:r>
      <w:r w:rsidRPr="00002D49">
        <w:rPr>
          <w:sz w:val="20"/>
          <w:lang w:val="de-DE"/>
        </w:rPr>
        <w:t>95%</w:t>
      </w:r>
      <w:r w:rsidR="004C3D85" w:rsidRPr="00002D49">
        <w:rPr>
          <w:sz w:val="20"/>
          <w:lang w:val="de-DE"/>
        </w:rPr>
        <w:noBreakHyphen/>
        <w:t>KI</w:t>
      </w:r>
      <w:r w:rsidRPr="00002D49">
        <w:rPr>
          <w:sz w:val="20"/>
          <w:lang w:val="de-DE"/>
        </w:rPr>
        <w:t xml:space="preserve"> </w:t>
      </w:r>
      <w:r w:rsidR="004C3D85" w:rsidRPr="00002D49">
        <w:rPr>
          <w:sz w:val="20"/>
          <w:lang w:val="de-DE"/>
        </w:rPr>
        <w:t>der H</w:t>
      </w:r>
      <w:r w:rsidRPr="00002D49">
        <w:rPr>
          <w:sz w:val="20"/>
          <w:lang w:val="de-DE"/>
        </w:rPr>
        <w:t xml:space="preserve">azard </w:t>
      </w:r>
      <w:r w:rsidR="004C3D85" w:rsidRPr="00002D49">
        <w:rPr>
          <w:sz w:val="20"/>
          <w:lang w:val="de-DE"/>
        </w:rPr>
        <w:t>R</w:t>
      </w:r>
      <w:r w:rsidRPr="00002D49">
        <w:rPr>
          <w:sz w:val="20"/>
          <w:lang w:val="de-DE"/>
        </w:rPr>
        <w:t xml:space="preserve">atio </w:t>
      </w:r>
      <w:r w:rsidR="004C3D85" w:rsidRPr="00002D49">
        <w:rPr>
          <w:sz w:val="20"/>
          <w:lang w:val="de-DE"/>
        </w:rPr>
        <w:t xml:space="preserve">weniger als </w:t>
      </w:r>
      <w:r w:rsidRPr="00002D49">
        <w:rPr>
          <w:sz w:val="20"/>
          <w:lang w:val="de-DE"/>
        </w:rPr>
        <w:t>1</w:t>
      </w:r>
      <w:r w:rsidR="004C3D85" w:rsidRPr="00002D49">
        <w:rPr>
          <w:sz w:val="20"/>
          <w:lang w:val="de-DE"/>
        </w:rPr>
        <w:t>,</w:t>
      </w:r>
      <w:r w:rsidRPr="00002D49">
        <w:rPr>
          <w:sz w:val="20"/>
          <w:lang w:val="de-DE"/>
        </w:rPr>
        <w:t>3</w:t>
      </w:r>
      <w:r w:rsidR="00E23BA2">
        <w:rPr>
          <w:sz w:val="20"/>
          <w:lang w:val="ru-RU"/>
        </w:rPr>
        <w:t> </w:t>
      </w:r>
      <w:r w:rsidR="000D4778" w:rsidRPr="00002D49">
        <w:rPr>
          <w:sz w:val="20"/>
          <w:lang w:val="de-DE"/>
        </w:rPr>
        <w:t>beträgt</w:t>
      </w:r>
    </w:p>
    <w:p w14:paraId="09C0A488" w14:textId="77777777" w:rsidR="00475AE2" w:rsidRPr="00F97524" w:rsidRDefault="00475AE2" w:rsidP="005F741F">
      <w:pPr>
        <w:widowControl w:val="0"/>
        <w:tabs>
          <w:tab w:val="clear" w:pos="567"/>
        </w:tabs>
        <w:autoSpaceDE w:val="0"/>
        <w:autoSpaceDN w:val="0"/>
        <w:adjustRightInd w:val="0"/>
        <w:spacing w:line="240" w:lineRule="auto"/>
        <w:jc w:val="both"/>
        <w:rPr>
          <w:szCs w:val="22"/>
          <w:lang w:val="de-DE"/>
        </w:rPr>
      </w:pPr>
    </w:p>
    <w:p w14:paraId="3E74B386" w14:textId="20C53315" w:rsidR="00475AE2" w:rsidRPr="00F97524" w:rsidRDefault="006D6965" w:rsidP="005F741F">
      <w:pPr>
        <w:widowControl w:val="0"/>
        <w:tabs>
          <w:tab w:val="clear" w:pos="567"/>
        </w:tabs>
        <w:spacing w:line="240" w:lineRule="auto"/>
        <w:rPr>
          <w:rFonts w:eastAsia="MS Mincho"/>
          <w:szCs w:val="22"/>
          <w:lang w:val="de-DE"/>
        </w:rPr>
      </w:pPr>
      <w:r w:rsidRPr="00F97524">
        <w:rPr>
          <w:szCs w:val="22"/>
          <w:lang w:val="de-DE"/>
        </w:rPr>
        <w:t xml:space="preserve">Bei Analysen zur Progression von Albuminurie </w:t>
      </w:r>
      <w:r w:rsidR="00475AE2" w:rsidRPr="00F97524">
        <w:rPr>
          <w:szCs w:val="22"/>
          <w:lang w:val="de-DE"/>
        </w:rPr>
        <w:t>(</w:t>
      </w:r>
      <w:r w:rsidR="001C775D" w:rsidRPr="00F97524">
        <w:rPr>
          <w:szCs w:val="22"/>
          <w:lang w:val="de-DE"/>
        </w:rPr>
        <w:t>Übergang</w:t>
      </w:r>
      <w:r w:rsidRPr="00F97524">
        <w:rPr>
          <w:szCs w:val="22"/>
          <w:lang w:val="de-DE"/>
        </w:rPr>
        <w:t xml:space="preserve"> von </w:t>
      </w:r>
      <w:proofErr w:type="spellStart"/>
      <w:r w:rsidRPr="00F97524">
        <w:rPr>
          <w:szCs w:val="22"/>
          <w:lang w:val="de-DE"/>
        </w:rPr>
        <w:t>Normoalbuminurie</w:t>
      </w:r>
      <w:proofErr w:type="spellEnd"/>
      <w:r w:rsidRPr="00F97524">
        <w:rPr>
          <w:szCs w:val="22"/>
          <w:lang w:val="de-DE"/>
        </w:rPr>
        <w:t xml:space="preserve"> zu M</w:t>
      </w:r>
      <w:r w:rsidR="00475AE2" w:rsidRPr="00F97524">
        <w:rPr>
          <w:szCs w:val="22"/>
          <w:lang w:val="de-DE"/>
        </w:rPr>
        <w:t>i</w:t>
      </w:r>
      <w:r w:rsidRPr="00F97524">
        <w:rPr>
          <w:szCs w:val="22"/>
          <w:lang w:val="de-DE"/>
        </w:rPr>
        <w:t>k</w:t>
      </w:r>
      <w:r w:rsidR="00475AE2" w:rsidRPr="00F97524">
        <w:rPr>
          <w:szCs w:val="22"/>
          <w:lang w:val="de-DE"/>
        </w:rPr>
        <w:t>ro- o</w:t>
      </w:r>
      <w:r w:rsidRPr="00F97524">
        <w:rPr>
          <w:szCs w:val="22"/>
          <w:lang w:val="de-DE"/>
        </w:rPr>
        <w:t>de</w:t>
      </w:r>
      <w:r w:rsidR="00475AE2" w:rsidRPr="00F97524">
        <w:rPr>
          <w:szCs w:val="22"/>
          <w:lang w:val="de-DE"/>
        </w:rPr>
        <w:t xml:space="preserve">r </w:t>
      </w:r>
      <w:r w:rsidRPr="00F97524">
        <w:rPr>
          <w:szCs w:val="22"/>
          <w:lang w:val="de-DE"/>
        </w:rPr>
        <w:t>M</w:t>
      </w:r>
      <w:r w:rsidR="00475AE2" w:rsidRPr="00F97524">
        <w:rPr>
          <w:szCs w:val="22"/>
          <w:lang w:val="de-DE"/>
        </w:rPr>
        <w:t>a</w:t>
      </w:r>
      <w:r w:rsidRPr="00F97524">
        <w:rPr>
          <w:szCs w:val="22"/>
          <w:lang w:val="de-DE"/>
        </w:rPr>
        <w:t>k</w:t>
      </w:r>
      <w:r w:rsidR="00475AE2" w:rsidRPr="00F97524">
        <w:rPr>
          <w:szCs w:val="22"/>
          <w:lang w:val="de-DE"/>
        </w:rPr>
        <w:t>roalbuminuri</w:t>
      </w:r>
      <w:r w:rsidRPr="00F97524">
        <w:rPr>
          <w:szCs w:val="22"/>
          <w:lang w:val="de-DE"/>
        </w:rPr>
        <w:t>e oder von M</w:t>
      </w:r>
      <w:r w:rsidR="00475AE2" w:rsidRPr="00F97524">
        <w:rPr>
          <w:szCs w:val="22"/>
          <w:lang w:val="de-DE"/>
        </w:rPr>
        <w:t>i</w:t>
      </w:r>
      <w:r w:rsidRPr="00F97524">
        <w:rPr>
          <w:szCs w:val="22"/>
          <w:lang w:val="de-DE"/>
        </w:rPr>
        <w:t>k</w:t>
      </w:r>
      <w:r w:rsidR="00475AE2" w:rsidRPr="00F97524">
        <w:rPr>
          <w:szCs w:val="22"/>
          <w:lang w:val="de-DE"/>
        </w:rPr>
        <w:t>roalbuminuri</w:t>
      </w:r>
      <w:r w:rsidRPr="00F97524">
        <w:rPr>
          <w:szCs w:val="22"/>
          <w:lang w:val="de-DE"/>
        </w:rPr>
        <w:t>e zu M</w:t>
      </w:r>
      <w:r w:rsidR="00475AE2" w:rsidRPr="00F97524">
        <w:rPr>
          <w:szCs w:val="22"/>
          <w:lang w:val="de-DE"/>
        </w:rPr>
        <w:t>a</w:t>
      </w:r>
      <w:r w:rsidRPr="00F97524">
        <w:rPr>
          <w:szCs w:val="22"/>
          <w:lang w:val="de-DE"/>
        </w:rPr>
        <w:t>k</w:t>
      </w:r>
      <w:r w:rsidR="00475AE2" w:rsidRPr="00F97524">
        <w:rPr>
          <w:szCs w:val="22"/>
          <w:lang w:val="de-DE"/>
        </w:rPr>
        <w:t>roalbuminuri</w:t>
      </w:r>
      <w:r w:rsidRPr="00F97524">
        <w:rPr>
          <w:szCs w:val="22"/>
          <w:lang w:val="de-DE"/>
        </w:rPr>
        <w:t>e</w:t>
      </w:r>
      <w:r w:rsidR="00475AE2" w:rsidRPr="00F97524">
        <w:rPr>
          <w:szCs w:val="22"/>
          <w:lang w:val="de-DE"/>
        </w:rPr>
        <w:t xml:space="preserve">) </w:t>
      </w:r>
      <w:r w:rsidRPr="00F97524">
        <w:rPr>
          <w:szCs w:val="22"/>
          <w:lang w:val="de-DE"/>
        </w:rPr>
        <w:t>betrug die geschätzte Hazard Ra</w:t>
      </w:r>
      <w:r w:rsidR="00475AE2" w:rsidRPr="00F97524">
        <w:rPr>
          <w:szCs w:val="22"/>
          <w:lang w:val="de-DE"/>
        </w:rPr>
        <w:t>tio 0</w:t>
      </w:r>
      <w:r w:rsidRPr="00F97524">
        <w:rPr>
          <w:szCs w:val="22"/>
          <w:lang w:val="de-DE"/>
        </w:rPr>
        <w:t>,</w:t>
      </w:r>
      <w:r w:rsidR="00475AE2" w:rsidRPr="00F97524">
        <w:rPr>
          <w:szCs w:val="22"/>
          <w:lang w:val="de-DE"/>
        </w:rPr>
        <w:t>86 (95%</w:t>
      </w:r>
      <w:r w:rsidRPr="00F97524">
        <w:rPr>
          <w:szCs w:val="22"/>
          <w:lang w:val="de-DE"/>
        </w:rPr>
        <w:noBreakHyphen/>
        <w:t>K</w:t>
      </w:r>
      <w:r w:rsidR="00475AE2" w:rsidRPr="00F97524">
        <w:rPr>
          <w:szCs w:val="22"/>
          <w:lang w:val="de-DE"/>
        </w:rPr>
        <w:t>I 0</w:t>
      </w:r>
      <w:r w:rsidRPr="00F97524">
        <w:rPr>
          <w:szCs w:val="22"/>
          <w:lang w:val="de-DE"/>
        </w:rPr>
        <w:t>,</w:t>
      </w:r>
      <w:r w:rsidR="00475AE2" w:rsidRPr="00F97524">
        <w:rPr>
          <w:szCs w:val="22"/>
          <w:lang w:val="de-DE"/>
        </w:rPr>
        <w:t>78, 0</w:t>
      </w:r>
      <w:r w:rsidRPr="00F97524">
        <w:rPr>
          <w:szCs w:val="22"/>
          <w:lang w:val="de-DE"/>
        </w:rPr>
        <w:t>,</w:t>
      </w:r>
      <w:r w:rsidR="00475AE2" w:rsidRPr="00F97524">
        <w:rPr>
          <w:szCs w:val="22"/>
          <w:lang w:val="de-DE"/>
        </w:rPr>
        <w:t xml:space="preserve">95) </w:t>
      </w:r>
      <w:r w:rsidRPr="00F97524">
        <w:rPr>
          <w:szCs w:val="22"/>
          <w:lang w:val="de-DE"/>
        </w:rPr>
        <w:t xml:space="preserve">für </w:t>
      </w:r>
      <w:proofErr w:type="spellStart"/>
      <w:r w:rsidRPr="00F97524">
        <w:rPr>
          <w:szCs w:val="22"/>
          <w:lang w:val="de-DE"/>
        </w:rPr>
        <w:t>Linagliptin</w:t>
      </w:r>
      <w:proofErr w:type="spellEnd"/>
      <w:r w:rsidRPr="00F97524">
        <w:rPr>
          <w:szCs w:val="22"/>
          <w:lang w:val="de-DE"/>
        </w:rPr>
        <w:t xml:space="preserve"> vs. Placebo.</w:t>
      </w:r>
    </w:p>
    <w:p w14:paraId="1E17E569" w14:textId="77777777" w:rsidR="0043478D" w:rsidRPr="00F97524" w:rsidRDefault="0043478D" w:rsidP="005F741F">
      <w:pPr>
        <w:widowControl w:val="0"/>
        <w:tabs>
          <w:tab w:val="clear" w:pos="567"/>
        </w:tabs>
        <w:autoSpaceDE w:val="0"/>
        <w:autoSpaceDN w:val="0"/>
        <w:adjustRightInd w:val="0"/>
        <w:spacing w:line="240" w:lineRule="auto"/>
        <w:rPr>
          <w:rFonts w:eastAsia="MS Mincho"/>
          <w:color w:val="000000"/>
          <w:szCs w:val="22"/>
          <w:lang w:val="de-DE"/>
        </w:rPr>
      </w:pPr>
    </w:p>
    <w:p w14:paraId="15C8BCCC" w14:textId="77777777" w:rsidR="000C0C72" w:rsidRPr="00F97524" w:rsidRDefault="000C0C72" w:rsidP="005F741F">
      <w:pPr>
        <w:keepNext/>
        <w:widowControl w:val="0"/>
        <w:tabs>
          <w:tab w:val="clear" w:pos="567"/>
        </w:tabs>
        <w:autoSpaceDE w:val="0"/>
        <w:autoSpaceDN w:val="0"/>
        <w:adjustRightInd w:val="0"/>
        <w:spacing w:line="240" w:lineRule="auto"/>
        <w:rPr>
          <w:i/>
          <w:color w:val="000000"/>
          <w:szCs w:val="22"/>
          <w:lang w:val="de-DE"/>
        </w:rPr>
      </w:pPr>
      <w:r w:rsidRPr="00F97524">
        <w:rPr>
          <w:i/>
          <w:color w:val="000000"/>
          <w:szCs w:val="22"/>
          <w:lang w:val="de-DE"/>
        </w:rPr>
        <w:t xml:space="preserve">Studie zur kardiovaskulären Sicherheit von </w:t>
      </w:r>
      <w:proofErr w:type="spellStart"/>
      <w:r w:rsidRPr="00F97524">
        <w:rPr>
          <w:i/>
          <w:color w:val="000000"/>
          <w:szCs w:val="22"/>
          <w:lang w:val="de-DE"/>
        </w:rPr>
        <w:t>Linagliptin</w:t>
      </w:r>
      <w:proofErr w:type="spellEnd"/>
      <w:r w:rsidRPr="00F97524">
        <w:rPr>
          <w:i/>
          <w:color w:val="000000"/>
          <w:szCs w:val="22"/>
          <w:lang w:val="de-DE"/>
        </w:rPr>
        <w:t xml:space="preserve"> (CAROLINA)</w:t>
      </w:r>
    </w:p>
    <w:p w14:paraId="50FF94CE" w14:textId="2A2D9E6D" w:rsidR="000C0C72" w:rsidRPr="00F97524" w:rsidRDefault="000C0C72" w:rsidP="005F741F">
      <w:pPr>
        <w:widowControl w:val="0"/>
        <w:tabs>
          <w:tab w:val="clear" w:pos="567"/>
        </w:tabs>
        <w:spacing w:line="240" w:lineRule="auto"/>
        <w:rPr>
          <w:rFonts w:eastAsia="MS Mincho"/>
          <w:color w:val="000000"/>
          <w:szCs w:val="22"/>
          <w:lang w:val="de-DE" w:eastAsia="ja-JP" w:bidi="bn-IN"/>
        </w:rPr>
      </w:pPr>
      <w:r w:rsidRPr="00F97524">
        <w:rPr>
          <w:rFonts w:eastAsia="MS Mincho"/>
          <w:color w:val="000000"/>
          <w:szCs w:val="22"/>
          <w:lang w:val="de-DE"/>
        </w:rPr>
        <w:t>CAROLINA war eine randomisierte Studie mit 6</w:t>
      </w:r>
      <w:r w:rsidR="00002D49">
        <w:rPr>
          <w:rFonts w:eastAsia="MS Mincho"/>
          <w:color w:val="000000"/>
          <w:szCs w:val="22"/>
          <w:lang w:val="ru-RU"/>
        </w:rPr>
        <w:t> </w:t>
      </w:r>
      <w:r w:rsidRPr="00F97524">
        <w:rPr>
          <w:rFonts w:eastAsia="MS Mincho"/>
          <w:color w:val="000000"/>
          <w:szCs w:val="22"/>
          <w:lang w:val="de-DE"/>
        </w:rPr>
        <w:t>033 Patienten mit Typ</w:t>
      </w:r>
      <w:r w:rsidR="003E5BCF" w:rsidRPr="00F97524">
        <w:rPr>
          <w:rFonts w:eastAsia="MS Mincho"/>
          <w:color w:val="000000"/>
          <w:szCs w:val="22"/>
          <w:lang w:val="de-DE"/>
        </w:rPr>
        <w:noBreakHyphen/>
      </w:r>
      <w:r w:rsidRPr="00F97524">
        <w:rPr>
          <w:rFonts w:eastAsia="MS Mincho"/>
          <w:color w:val="000000"/>
          <w:szCs w:val="22"/>
          <w:lang w:val="de-DE"/>
        </w:rPr>
        <w:t>2</w:t>
      </w:r>
      <w:r w:rsidR="003E5BCF" w:rsidRPr="00F97524">
        <w:rPr>
          <w:rFonts w:eastAsia="MS Mincho"/>
          <w:color w:val="000000"/>
          <w:szCs w:val="22"/>
          <w:lang w:val="de-DE"/>
        </w:rPr>
        <w:noBreakHyphen/>
      </w:r>
      <w:r w:rsidRPr="00F97524">
        <w:rPr>
          <w:rFonts w:eastAsia="MS Mincho"/>
          <w:color w:val="000000"/>
          <w:szCs w:val="22"/>
          <w:lang w:val="de-DE"/>
        </w:rPr>
        <w:t>Diabetes</w:t>
      </w:r>
      <w:r w:rsidR="003A6C80" w:rsidRPr="00F97524">
        <w:rPr>
          <w:rFonts w:eastAsia="MS Mincho"/>
          <w:color w:val="000000"/>
          <w:szCs w:val="22"/>
          <w:lang w:val="de-DE"/>
        </w:rPr>
        <w:t xml:space="preserve"> im Frühstadium, die ein </w:t>
      </w:r>
      <w:r w:rsidRPr="00F97524">
        <w:rPr>
          <w:color w:val="000000"/>
          <w:szCs w:val="22"/>
          <w:lang w:val="de-DE"/>
        </w:rPr>
        <w:t>erhöhte</w:t>
      </w:r>
      <w:r w:rsidR="003A6C80" w:rsidRPr="00F97524">
        <w:rPr>
          <w:color w:val="000000"/>
          <w:szCs w:val="22"/>
          <w:lang w:val="de-DE"/>
        </w:rPr>
        <w:t>s</w:t>
      </w:r>
      <w:r w:rsidRPr="00F97524">
        <w:rPr>
          <w:color w:val="000000"/>
          <w:szCs w:val="22"/>
          <w:lang w:val="de-DE"/>
        </w:rPr>
        <w:t xml:space="preserve"> kardiovaskuläre</w:t>
      </w:r>
      <w:r w:rsidR="003A6C80" w:rsidRPr="00F97524">
        <w:rPr>
          <w:color w:val="000000"/>
          <w:szCs w:val="22"/>
          <w:lang w:val="de-DE"/>
        </w:rPr>
        <w:t>s</w:t>
      </w:r>
      <w:r w:rsidRPr="00F97524">
        <w:rPr>
          <w:color w:val="000000"/>
          <w:szCs w:val="22"/>
          <w:lang w:val="de-DE"/>
        </w:rPr>
        <w:t xml:space="preserve"> Risiko </w:t>
      </w:r>
      <w:r w:rsidR="003A6C80" w:rsidRPr="00F97524">
        <w:rPr>
          <w:color w:val="000000"/>
          <w:szCs w:val="22"/>
          <w:lang w:val="de-DE"/>
        </w:rPr>
        <w:t xml:space="preserve">oder bestehende Komplikationen </w:t>
      </w:r>
      <w:r w:rsidRPr="00F97524">
        <w:rPr>
          <w:color w:val="000000"/>
          <w:szCs w:val="22"/>
          <w:lang w:val="de-DE"/>
        </w:rPr>
        <w:t>hatten</w:t>
      </w:r>
      <w:r w:rsidR="00760FE1" w:rsidRPr="00F97524">
        <w:rPr>
          <w:color w:val="000000"/>
          <w:szCs w:val="22"/>
          <w:lang w:val="de-DE"/>
        </w:rPr>
        <w:t>.</w:t>
      </w:r>
      <w:r w:rsidR="003A6C80" w:rsidRPr="00F97524">
        <w:rPr>
          <w:color w:val="000000"/>
          <w:szCs w:val="22"/>
          <w:lang w:val="de-DE"/>
        </w:rPr>
        <w:t xml:space="preserve"> </w:t>
      </w:r>
      <w:r w:rsidR="00760FE1" w:rsidRPr="00F97524">
        <w:rPr>
          <w:color w:val="000000"/>
          <w:szCs w:val="22"/>
          <w:lang w:val="de-DE"/>
        </w:rPr>
        <w:t>Diese erhielten</w:t>
      </w:r>
      <w:r w:rsidRPr="00F97524">
        <w:rPr>
          <w:color w:val="000000"/>
          <w:szCs w:val="22"/>
          <w:lang w:val="de-DE"/>
        </w:rPr>
        <w:t xml:space="preserve"> entweder 5 mg </w:t>
      </w:r>
      <w:proofErr w:type="spellStart"/>
      <w:r w:rsidRPr="00F97524">
        <w:rPr>
          <w:color w:val="000000"/>
          <w:szCs w:val="22"/>
          <w:lang w:val="de-DE"/>
        </w:rPr>
        <w:t>Linagliptin</w:t>
      </w:r>
      <w:proofErr w:type="spellEnd"/>
      <w:r w:rsidRPr="00F97524">
        <w:rPr>
          <w:color w:val="000000"/>
          <w:szCs w:val="22"/>
          <w:lang w:val="de-DE"/>
        </w:rPr>
        <w:t xml:space="preserve"> (3</w:t>
      </w:r>
      <w:r w:rsidR="00002D49">
        <w:rPr>
          <w:color w:val="000000"/>
          <w:szCs w:val="22"/>
          <w:lang w:val="ru-RU"/>
        </w:rPr>
        <w:t> </w:t>
      </w:r>
      <w:r w:rsidR="003A6C80" w:rsidRPr="00F97524">
        <w:rPr>
          <w:color w:val="000000"/>
          <w:szCs w:val="22"/>
          <w:lang w:val="de-DE"/>
        </w:rPr>
        <w:t>023</w:t>
      </w:r>
      <w:r w:rsidRPr="00F97524">
        <w:rPr>
          <w:color w:val="000000"/>
          <w:szCs w:val="22"/>
          <w:lang w:val="de-DE"/>
        </w:rPr>
        <w:t xml:space="preserve">) oder </w:t>
      </w:r>
      <w:r w:rsidR="003A6C80" w:rsidRPr="00F97524">
        <w:rPr>
          <w:color w:val="000000"/>
          <w:szCs w:val="22"/>
          <w:lang w:val="de-DE"/>
        </w:rPr>
        <w:t>1</w:t>
      </w:r>
      <w:r w:rsidR="00675E86">
        <w:rPr>
          <w:color w:val="000000"/>
          <w:szCs w:val="22"/>
          <w:lang w:val="de-DE"/>
        </w:rPr>
        <w:noBreakHyphen/>
      </w:r>
      <w:r w:rsidR="003A6C80" w:rsidRPr="00F97524">
        <w:rPr>
          <w:color w:val="000000"/>
          <w:szCs w:val="22"/>
          <w:lang w:val="de-DE"/>
        </w:rPr>
        <w:t xml:space="preserve">4 mg </w:t>
      </w:r>
      <w:proofErr w:type="spellStart"/>
      <w:r w:rsidR="003A6C80" w:rsidRPr="00F97524">
        <w:rPr>
          <w:color w:val="000000"/>
          <w:szCs w:val="22"/>
          <w:lang w:val="de-DE"/>
        </w:rPr>
        <w:t>Glimepirid</w:t>
      </w:r>
      <w:proofErr w:type="spellEnd"/>
      <w:r w:rsidR="003A6C80" w:rsidRPr="00F97524">
        <w:rPr>
          <w:color w:val="000000"/>
          <w:szCs w:val="22"/>
          <w:lang w:val="de-DE"/>
        </w:rPr>
        <w:t xml:space="preserve"> </w:t>
      </w:r>
      <w:r w:rsidRPr="00F97524">
        <w:rPr>
          <w:color w:val="000000"/>
          <w:szCs w:val="22"/>
          <w:lang w:val="de-DE"/>
        </w:rPr>
        <w:t>(3</w:t>
      </w:r>
      <w:r w:rsidR="00002D49">
        <w:rPr>
          <w:color w:val="000000"/>
          <w:szCs w:val="22"/>
          <w:lang w:val="ru-RU"/>
        </w:rPr>
        <w:t> </w:t>
      </w:r>
      <w:r w:rsidR="003A6C80" w:rsidRPr="00F97524">
        <w:rPr>
          <w:color w:val="000000"/>
          <w:szCs w:val="22"/>
          <w:lang w:val="de-DE"/>
        </w:rPr>
        <w:t>010</w:t>
      </w:r>
      <w:r w:rsidRPr="00F97524">
        <w:rPr>
          <w:color w:val="000000"/>
          <w:szCs w:val="22"/>
          <w:lang w:val="de-DE"/>
        </w:rPr>
        <w:t>) zusätzlich zur Standard</w:t>
      </w:r>
      <w:r w:rsidR="00760FE1" w:rsidRPr="00F97524">
        <w:rPr>
          <w:color w:val="000000"/>
          <w:szCs w:val="22"/>
          <w:lang w:val="de-DE"/>
        </w:rPr>
        <w:t>therapie</w:t>
      </w:r>
      <w:r w:rsidRPr="00F97524">
        <w:rPr>
          <w:color w:val="000000"/>
          <w:szCs w:val="22"/>
          <w:lang w:val="de-DE"/>
        </w:rPr>
        <w:t xml:space="preserve"> </w:t>
      </w:r>
      <w:r w:rsidR="003A6C80" w:rsidRPr="00F97524">
        <w:rPr>
          <w:color w:val="000000"/>
          <w:szCs w:val="22"/>
          <w:lang w:val="de-DE"/>
        </w:rPr>
        <w:t xml:space="preserve">(einschließlich Hintergrundtherapie mit </w:t>
      </w:r>
      <w:proofErr w:type="spellStart"/>
      <w:r w:rsidR="003A6C80" w:rsidRPr="00F97524">
        <w:rPr>
          <w:color w:val="000000"/>
          <w:szCs w:val="22"/>
          <w:lang w:val="de-DE"/>
        </w:rPr>
        <w:t>Metformin</w:t>
      </w:r>
      <w:proofErr w:type="spellEnd"/>
      <w:r w:rsidR="003A6C80" w:rsidRPr="00F97524">
        <w:rPr>
          <w:color w:val="000000"/>
          <w:szCs w:val="22"/>
          <w:lang w:val="de-DE"/>
        </w:rPr>
        <w:t xml:space="preserve"> bei 83 % der Patienten) </w:t>
      </w:r>
      <w:r w:rsidRPr="00F97524">
        <w:rPr>
          <w:color w:val="000000"/>
          <w:szCs w:val="22"/>
          <w:lang w:val="de-DE"/>
        </w:rPr>
        <w:t>mit regional unterschiedlichen Zielwerten für HbA</w:t>
      </w:r>
      <w:r w:rsidRPr="00F97524">
        <w:rPr>
          <w:color w:val="000000"/>
          <w:szCs w:val="22"/>
          <w:vertAlign w:val="subscript"/>
          <w:lang w:val="de-DE"/>
        </w:rPr>
        <w:t>1c</w:t>
      </w:r>
      <w:r w:rsidRPr="00F97524">
        <w:rPr>
          <w:color w:val="000000"/>
          <w:szCs w:val="22"/>
          <w:lang w:val="de-DE"/>
        </w:rPr>
        <w:t xml:space="preserve"> </w:t>
      </w:r>
      <w:r w:rsidR="003A6C80" w:rsidRPr="00F97524">
        <w:rPr>
          <w:color w:val="000000"/>
          <w:szCs w:val="22"/>
          <w:lang w:val="de-DE"/>
        </w:rPr>
        <w:t xml:space="preserve">und </w:t>
      </w:r>
      <w:r w:rsidRPr="00F97524">
        <w:rPr>
          <w:color w:val="000000"/>
          <w:szCs w:val="22"/>
          <w:lang w:val="de-DE"/>
        </w:rPr>
        <w:t>kardiovaskuläre Risikofaktoren</w:t>
      </w:r>
      <w:r w:rsidR="00760FE1" w:rsidRPr="00F97524">
        <w:rPr>
          <w:color w:val="000000"/>
          <w:szCs w:val="22"/>
          <w:lang w:val="de-DE"/>
        </w:rPr>
        <w:t>.</w:t>
      </w:r>
      <w:r w:rsidR="003A6C80" w:rsidRPr="00F97524">
        <w:rPr>
          <w:color w:val="000000"/>
          <w:szCs w:val="22"/>
          <w:lang w:val="de-DE"/>
        </w:rPr>
        <w:t xml:space="preserve"> </w:t>
      </w:r>
      <w:r w:rsidRPr="00F97524">
        <w:rPr>
          <w:color w:val="000000"/>
          <w:szCs w:val="22"/>
          <w:lang w:val="de-DE"/>
        </w:rPr>
        <w:t>D</w:t>
      </w:r>
      <w:r w:rsidR="003A6C80" w:rsidRPr="00F97524">
        <w:rPr>
          <w:color w:val="000000"/>
          <w:szCs w:val="22"/>
          <w:lang w:val="de-DE"/>
        </w:rPr>
        <w:t xml:space="preserve">ie </w:t>
      </w:r>
      <w:r w:rsidRPr="00F97524">
        <w:rPr>
          <w:color w:val="000000"/>
          <w:szCs w:val="22"/>
          <w:lang w:val="de-DE"/>
        </w:rPr>
        <w:t xml:space="preserve">Studienpopulation </w:t>
      </w:r>
      <w:r w:rsidR="003A6C80" w:rsidRPr="00F97524">
        <w:rPr>
          <w:color w:val="000000"/>
          <w:szCs w:val="22"/>
          <w:lang w:val="de-DE"/>
        </w:rPr>
        <w:t xml:space="preserve">wies ein mittleres Alter von 64 Jahren auf und </w:t>
      </w:r>
      <w:r w:rsidRPr="00F97524">
        <w:rPr>
          <w:color w:val="000000"/>
          <w:szCs w:val="22"/>
          <w:lang w:val="de-DE"/>
        </w:rPr>
        <w:t xml:space="preserve">umfasste </w:t>
      </w:r>
      <w:r w:rsidR="003A6C80" w:rsidRPr="00F97524">
        <w:rPr>
          <w:color w:val="000000"/>
          <w:szCs w:val="22"/>
          <w:lang w:val="de-DE"/>
        </w:rPr>
        <w:t>2</w:t>
      </w:r>
      <w:r w:rsidR="00002D49">
        <w:rPr>
          <w:color w:val="000000"/>
          <w:szCs w:val="22"/>
          <w:lang w:val="ru-RU"/>
        </w:rPr>
        <w:t> </w:t>
      </w:r>
      <w:r w:rsidR="003A6C80" w:rsidRPr="00F97524">
        <w:rPr>
          <w:color w:val="000000"/>
          <w:szCs w:val="22"/>
          <w:lang w:val="de-DE"/>
        </w:rPr>
        <w:t xml:space="preserve">030 </w:t>
      </w:r>
      <w:r w:rsidRPr="00F97524">
        <w:rPr>
          <w:color w:val="000000"/>
          <w:szCs w:val="22"/>
          <w:lang w:val="de-DE"/>
        </w:rPr>
        <w:t>(</w:t>
      </w:r>
      <w:r w:rsidR="003A6C80" w:rsidRPr="00F97524">
        <w:rPr>
          <w:color w:val="000000"/>
          <w:szCs w:val="22"/>
          <w:lang w:val="de-DE"/>
        </w:rPr>
        <w:t>34</w:t>
      </w:r>
      <w:r w:rsidRPr="00F97524">
        <w:rPr>
          <w:color w:val="000000"/>
          <w:szCs w:val="22"/>
          <w:lang w:val="de-DE"/>
        </w:rPr>
        <w:t> %) Patienten in einem Alter von ≥ 7</w:t>
      </w:r>
      <w:r w:rsidR="003A6C80" w:rsidRPr="00F97524">
        <w:rPr>
          <w:color w:val="000000"/>
          <w:szCs w:val="22"/>
          <w:lang w:val="de-DE"/>
        </w:rPr>
        <w:t>0</w:t>
      </w:r>
      <w:r w:rsidRPr="00F97524">
        <w:rPr>
          <w:color w:val="000000"/>
          <w:szCs w:val="22"/>
          <w:lang w:val="de-DE"/>
        </w:rPr>
        <w:t> Jahren</w:t>
      </w:r>
      <w:r w:rsidR="003A6C80" w:rsidRPr="00F97524">
        <w:rPr>
          <w:color w:val="000000"/>
          <w:szCs w:val="22"/>
          <w:lang w:val="de-DE"/>
        </w:rPr>
        <w:t>. Die Studienpopulation umfasste 2</w:t>
      </w:r>
      <w:r w:rsidR="00002D49">
        <w:rPr>
          <w:color w:val="000000"/>
          <w:szCs w:val="22"/>
          <w:lang w:val="ru-RU"/>
        </w:rPr>
        <w:t> </w:t>
      </w:r>
      <w:r w:rsidR="003A6C80" w:rsidRPr="00F97524">
        <w:rPr>
          <w:color w:val="000000"/>
          <w:szCs w:val="22"/>
          <w:lang w:val="de-DE"/>
        </w:rPr>
        <w:t>089 (35 %) Patienten mit kardiovaskulärer Erkrankung und 1</w:t>
      </w:r>
      <w:r w:rsidR="00002D49">
        <w:rPr>
          <w:color w:val="000000"/>
          <w:szCs w:val="22"/>
          <w:lang w:val="ru-RU"/>
        </w:rPr>
        <w:t> </w:t>
      </w:r>
      <w:r w:rsidR="003A6C80" w:rsidRPr="00F97524">
        <w:rPr>
          <w:color w:val="000000"/>
          <w:szCs w:val="22"/>
          <w:lang w:val="de-DE"/>
        </w:rPr>
        <w:t xml:space="preserve">130 (19 %) Patienten mit </w:t>
      </w:r>
      <w:r w:rsidRPr="00F97524">
        <w:rPr>
          <w:color w:val="000000"/>
          <w:szCs w:val="22"/>
          <w:lang w:val="de-DE"/>
        </w:rPr>
        <w:t>Nierenfunktionsstörung</w:t>
      </w:r>
      <w:r w:rsidR="003A6C80" w:rsidRPr="00F97524">
        <w:rPr>
          <w:color w:val="000000"/>
          <w:szCs w:val="22"/>
          <w:lang w:val="de-DE"/>
        </w:rPr>
        <w:t xml:space="preserve"> und eine</w:t>
      </w:r>
      <w:r w:rsidR="00FB2CFC" w:rsidRPr="00F97524">
        <w:rPr>
          <w:color w:val="000000"/>
          <w:szCs w:val="22"/>
          <w:lang w:val="de-DE"/>
        </w:rPr>
        <w:t>r</w:t>
      </w:r>
      <w:r w:rsidR="00F75D7A" w:rsidRPr="00F97524">
        <w:rPr>
          <w:color w:val="000000"/>
          <w:szCs w:val="22"/>
          <w:lang w:val="de-DE"/>
        </w:rPr>
        <w:t xml:space="preserve"> </w:t>
      </w:r>
      <w:proofErr w:type="spellStart"/>
      <w:r w:rsidR="003A6C80" w:rsidRPr="00F97524">
        <w:rPr>
          <w:color w:val="000000"/>
          <w:szCs w:val="22"/>
          <w:lang w:val="de-DE"/>
        </w:rPr>
        <w:t>e</w:t>
      </w:r>
      <w:r w:rsidRPr="00F97524">
        <w:rPr>
          <w:color w:val="000000"/>
          <w:szCs w:val="22"/>
          <w:lang w:val="de-DE"/>
        </w:rPr>
        <w:t>GFR</w:t>
      </w:r>
      <w:proofErr w:type="spellEnd"/>
      <w:r w:rsidRPr="00F97524">
        <w:rPr>
          <w:color w:val="000000"/>
          <w:szCs w:val="22"/>
          <w:lang w:val="de-DE"/>
        </w:rPr>
        <w:t xml:space="preserve"> </w:t>
      </w:r>
      <w:r w:rsidRPr="00F97524">
        <w:rPr>
          <w:rFonts w:eastAsia="MS Mincho"/>
          <w:color w:val="000000"/>
          <w:szCs w:val="22"/>
          <w:lang w:val="de-DE"/>
        </w:rPr>
        <w:t>&lt; 60 ml/min/1,73 m</w:t>
      </w:r>
      <w:r w:rsidRPr="00F97524">
        <w:rPr>
          <w:rFonts w:eastAsia="MS Mincho"/>
          <w:color w:val="000000"/>
          <w:szCs w:val="22"/>
          <w:vertAlign w:val="superscript"/>
          <w:lang w:val="de-DE"/>
        </w:rPr>
        <w:t>2</w:t>
      </w:r>
      <w:r w:rsidR="00FB2CFC" w:rsidRPr="00F97524">
        <w:rPr>
          <w:color w:val="000000"/>
          <w:szCs w:val="22"/>
          <w:lang w:val="de-DE"/>
        </w:rPr>
        <w:t xml:space="preserve"> zu Studienbeginn.</w:t>
      </w:r>
      <w:r w:rsidRPr="00F97524">
        <w:rPr>
          <w:rFonts w:eastAsia="MS Mincho"/>
          <w:color w:val="000000"/>
          <w:szCs w:val="22"/>
          <w:lang w:val="de-DE"/>
        </w:rPr>
        <w:t xml:space="preserve"> Der mittlere HbA</w:t>
      </w:r>
      <w:r w:rsidRPr="00F97524">
        <w:rPr>
          <w:rFonts w:eastAsia="MS Mincho"/>
          <w:color w:val="000000"/>
          <w:szCs w:val="22"/>
          <w:vertAlign w:val="subscript"/>
          <w:lang w:val="de-DE"/>
        </w:rPr>
        <w:t>1c</w:t>
      </w:r>
      <w:r w:rsidR="003E5BCF" w:rsidRPr="00F97524">
        <w:rPr>
          <w:rFonts w:eastAsia="MS Mincho"/>
          <w:color w:val="000000"/>
          <w:szCs w:val="22"/>
          <w:lang w:val="de-DE"/>
        </w:rPr>
        <w:noBreakHyphen/>
      </w:r>
      <w:r w:rsidRPr="00F97524">
        <w:rPr>
          <w:rFonts w:eastAsia="MS Mincho"/>
          <w:color w:val="000000"/>
          <w:szCs w:val="22"/>
          <w:lang w:val="de-DE" w:eastAsia="ja-JP" w:bidi="bn-IN"/>
        </w:rPr>
        <w:t xml:space="preserve">Ausgangswert betrug </w:t>
      </w:r>
      <w:r w:rsidR="00F75D7A" w:rsidRPr="00F97524">
        <w:rPr>
          <w:rFonts w:eastAsia="MS Mincho"/>
          <w:color w:val="000000"/>
          <w:szCs w:val="22"/>
          <w:lang w:val="de-DE" w:eastAsia="ja-JP" w:bidi="bn-IN"/>
        </w:rPr>
        <w:t>7,15</w:t>
      </w:r>
      <w:r w:rsidRPr="00F97524">
        <w:rPr>
          <w:rFonts w:eastAsia="MS Mincho"/>
          <w:color w:val="000000"/>
          <w:szCs w:val="22"/>
          <w:lang w:val="de-DE" w:eastAsia="ja-JP" w:bidi="bn-IN"/>
        </w:rPr>
        <w:t> %.</w:t>
      </w:r>
    </w:p>
    <w:p w14:paraId="77FC939A" w14:textId="77777777" w:rsidR="000C0C72" w:rsidRPr="00F97524" w:rsidRDefault="000C0C72" w:rsidP="005F741F">
      <w:pPr>
        <w:widowControl w:val="0"/>
        <w:tabs>
          <w:tab w:val="clear" w:pos="567"/>
        </w:tabs>
        <w:autoSpaceDE w:val="0"/>
        <w:autoSpaceDN w:val="0"/>
        <w:adjustRightInd w:val="0"/>
        <w:spacing w:line="240" w:lineRule="auto"/>
        <w:rPr>
          <w:rFonts w:eastAsia="MS Mincho"/>
          <w:color w:val="000000"/>
          <w:szCs w:val="22"/>
          <w:lang w:val="de-DE"/>
        </w:rPr>
      </w:pPr>
    </w:p>
    <w:p w14:paraId="2FB762F2" w14:textId="77777777" w:rsidR="00C304D3" w:rsidRPr="00F97524" w:rsidRDefault="0043478D" w:rsidP="005F741F">
      <w:pPr>
        <w:widowControl w:val="0"/>
        <w:tabs>
          <w:tab w:val="clear" w:pos="567"/>
        </w:tabs>
        <w:autoSpaceDE w:val="0"/>
        <w:autoSpaceDN w:val="0"/>
        <w:adjustRightInd w:val="0"/>
        <w:spacing w:line="240" w:lineRule="auto"/>
        <w:rPr>
          <w:rFonts w:eastAsia="MS Mincho"/>
          <w:color w:val="000000"/>
          <w:szCs w:val="22"/>
          <w:lang w:val="de-DE"/>
        </w:rPr>
      </w:pPr>
      <w:r w:rsidRPr="00F97524">
        <w:rPr>
          <w:rFonts w:eastAsia="MS Mincho"/>
          <w:color w:val="000000"/>
          <w:szCs w:val="22"/>
          <w:lang w:val="de-DE"/>
        </w:rPr>
        <w:t>Die Studie war darauf ausgelegt, die Nichtunterlegenheit hinsichtlich des primären kardiovaskulären Endpunkts – der Kombination des ersten Auftretens von kardiovaskulär bedingtem Tod, nicht-tödlichem Myokardinfarkt (MI) oder nicht-tödlichem Schlaganfall (3P</w:t>
      </w:r>
      <w:r w:rsidR="003E5BCF" w:rsidRPr="00F97524">
        <w:rPr>
          <w:rFonts w:eastAsia="MS Mincho"/>
          <w:color w:val="000000"/>
          <w:szCs w:val="22"/>
          <w:lang w:val="de-DE"/>
        </w:rPr>
        <w:noBreakHyphen/>
      </w:r>
      <w:r w:rsidRPr="00F97524">
        <w:rPr>
          <w:rFonts w:eastAsia="MS Mincho"/>
          <w:color w:val="000000"/>
          <w:szCs w:val="22"/>
          <w:lang w:val="de-DE"/>
        </w:rPr>
        <w:t>MACE) – zu zeigen.</w:t>
      </w:r>
    </w:p>
    <w:p w14:paraId="295BBC40" w14:textId="77777777" w:rsidR="0043478D" w:rsidRPr="00F97524" w:rsidRDefault="0043478D" w:rsidP="005F741F">
      <w:pPr>
        <w:widowControl w:val="0"/>
        <w:tabs>
          <w:tab w:val="clear" w:pos="567"/>
        </w:tabs>
        <w:autoSpaceDE w:val="0"/>
        <w:autoSpaceDN w:val="0"/>
        <w:adjustRightInd w:val="0"/>
        <w:spacing w:line="240" w:lineRule="auto"/>
        <w:rPr>
          <w:rFonts w:eastAsia="MS Mincho"/>
          <w:color w:val="000000"/>
          <w:szCs w:val="22"/>
          <w:lang w:val="de-DE"/>
        </w:rPr>
      </w:pPr>
    </w:p>
    <w:p w14:paraId="3F51B107" w14:textId="77777777" w:rsidR="0043478D" w:rsidRPr="00F97524" w:rsidRDefault="0043478D" w:rsidP="005F741F">
      <w:pPr>
        <w:widowControl w:val="0"/>
        <w:tabs>
          <w:tab w:val="clear" w:pos="567"/>
        </w:tabs>
        <w:autoSpaceDE w:val="0"/>
        <w:autoSpaceDN w:val="0"/>
        <w:adjustRightInd w:val="0"/>
        <w:spacing w:line="240" w:lineRule="auto"/>
        <w:rPr>
          <w:rFonts w:eastAsia="MS Mincho"/>
          <w:color w:val="000000"/>
          <w:szCs w:val="22"/>
          <w:lang w:val="de-DE"/>
        </w:rPr>
      </w:pPr>
      <w:r w:rsidRPr="00F97524">
        <w:rPr>
          <w:rFonts w:eastAsia="MS Mincho"/>
          <w:color w:val="000000"/>
          <w:szCs w:val="22"/>
          <w:lang w:val="de-DE"/>
        </w:rPr>
        <w:t xml:space="preserve">Nach einer medianen Beobachtungsdauer von 6,25 Jahren führte </w:t>
      </w:r>
      <w:proofErr w:type="spellStart"/>
      <w:r w:rsidRPr="00F97524">
        <w:rPr>
          <w:rFonts w:eastAsia="MS Mincho"/>
          <w:color w:val="000000"/>
          <w:szCs w:val="22"/>
          <w:lang w:val="de-DE"/>
        </w:rPr>
        <w:t>Linagliptin</w:t>
      </w:r>
      <w:proofErr w:type="spellEnd"/>
      <w:r w:rsidRPr="00F97524">
        <w:rPr>
          <w:rFonts w:eastAsia="MS Mincho"/>
          <w:color w:val="000000"/>
          <w:szCs w:val="22"/>
          <w:lang w:val="de-DE"/>
        </w:rPr>
        <w:t xml:space="preserve"> im Vergleich zu </w:t>
      </w:r>
      <w:proofErr w:type="spellStart"/>
      <w:r w:rsidRPr="00F97524">
        <w:rPr>
          <w:rFonts w:eastAsia="MS Mincho"/>
          <w:color w:val="000000"/>
          <w:szCs w:val="22"/>
          <w:lang w:val="de-DE"/>
        </w:rPr>
        <w:t>Glimepirid</w:t>
      </w:r>
      <w:proofErr w:type="spellEnd"/>
      <w:r w:rsidRPr="00F97524">
        <w:rPr>
          <w:rFonts w:eastAsia="MS Mincho"/>
          <w:color w:val="000000"/>
          <w:szCs w:val="22"/>
          <w:lang w:val="de-DE"/>
        </w:rPr>
        <w:t xml:space="preserve"> nicht zu einem erhöhten Risiko für schwere unerwünschte kardiovaskuläre Ereignisse (siehe Tabelle 3).</w:t>
      </w:r>
      <w:r w:rsidR="00EB508E" w:rsidRPr="00F97524">
        <w:rPr>
          <w:rFonts w:eastAsia="MS Mincho"/>
          <w:color w:val="000000"/>
          <w:szCs w:val="22"/>
          <w:lang w:val="de-DE"/>
        </w:rPr>
        <w:t xml:space="preserve"> Die Ergebnisse waren bei Patienten mit und ohne </w:t>
      </w:r>
      <w:proofErr w:type="spellStart"/>
      <w:r w:rsidR="00EB508E" w:rsidRPr="00F97524">
        <w:rPr>
          <w:rFonts w:eastAsia="MS Mincho"/>
          <w:color w:val="000000"/>
          <w:szCs w:val="22"/>
          <w:lang w:val="de-DE"/>
        </w:rPr>
        <w:t>Metformin</w:t>
      </w:r>
      <w:proofErr w:type="spellEnd"/>
      <w:r w:rsidR="00EB508E" w:rsidRPr="00F97524">
        <w:rPr>
          <w:rFonts w:eastAsia="MS Mincho"/>
          <w:color w:val="000000"/>
          <w:szCs w:val="22"/>
          <w:lang w:val="de-DE"/>
        </w:rPr>
        <w:t>-Behandlung gleich.</w:t>
      </w:r>
    </w:p>
    <w:p w14:paraId="3C0121D9" w14:textId="77777777" w:rsidR="003A6C80" w:rsidRPr="00F97524" w:rsidRDefault="003A6C80" w:rsidP="005F741F">
      <w:pPr>
        <w:widowControl w:val="0"/>
        <w:tabs>
          <w:tab w:val="clear" w:pos="567"/>
        </w:tabs>
        <w:autoSpaceDE w:val="0"/>
        <w:autoSpaceDN w:val="0"/>
        <w:adjustRightInd w:val="0"/>
        <w:spacing w:line="240" w:lineRule="auto"/>
        <w:rPr>
          <w:rFonts w:eastAsia="MS Mincho"/>
          <w:color w:val="000000"/>
          <w:szCs w:val="22"/>
          <w:lang w:val="de-DE"/>
        </w:rPr>
      </w:pPr>
    </w:p>
    <w:p w14:paraId="127C668A" w14:textId="77777777" w:rsidR="0043478D" w:rsidRPr="00F97524" w:rsidRDefault="0043478D" w:rsidP="005F741F">
      <w:pPr>
        <w:keepNext/>
        <w:widowControl w:val="0"/>
        <w:tabs>
          <w:tab w:val="clear" w:pos="567"/>
        </w:tabs>
        <w:spacing w:line="240" w:lineRule="auto"/>
        <w:ind w:left="1134" w:hanging="1134"/>
        <w:rPr>
          <w:rFonts w:eastAsia="MS Mincho"/>
          <w:color w:val="000000"/>
          <w:szCs w:val="22"/>
          <w:lang w:val="de-DE"/>
        </w:rPr>
      </w:pPr>
      <w:r w:rsidRPr="00F97524">
        <w:rPr>
          <w:rFonts w:eastAsia="MS Mincho"/>
          <w:color w:val="000000"/>
          <w:szCs w:val="22"/>
          <w:lang w:val="de-DE"/>
        </w:rPr>
        <w:t>Tabelle 3</w:t>
      </w:r>
      <w:r w:rsidRPr="00F97524">
        <w:rPr>
          <w:rFonts w:eastAsia="MS Mincho"/>
          <w:color w:val="000000"/>
          <w:szCs w:val="22"/>
          <w:lang w:val="de-DE"/>
        </w:rPr>
        <w:tab/>
      </w:r>
      <w:r w:rsidR="000C0C72" w:rsidRPr="00F97524">
        <w:rPr>
          <w:rFonts w:eastAsia="MS Mincho"/>
          <w:color w:val="000000"/>
          <w:szCs w:val="22"/>
          <w:lang w:val="de-DE"/>
        </w:rPr>
        <w:t xml:space="preserve">Schwere unerwünschte kardiovaskuläre Ereignisse (MACE) </w:t>
      </w:r>
      <w:r w:rsidRPr="00F97524">
        <w:rPr>
          <w:rFonts w:eastAsia="MS Mincho"/>
          <w:color w:val="000000"/>
          <w:szCs w:val="22"/>
          <w:lang w:val="de-DE"/>
        </w:rPr>
        <w:t>und Mortalität nach Behandlungsgruppe in der Studie CAROLINA</w:t>
      </w:r>
    </w:p>
    <w:p w14:paraId="49767467" w14:textId="77777777" w:rsidR="0043478D" w:rsidRPr="00F97524" w:rsidRDefault="0043478D" w:rsidP="005F741F">
      <w:pPr>
        <w:keepNext/>
        <w:widowControl w:val="0"/>
        <w:tabs>
          <w:tab w:val="clear" w:pos="567"/>
        </w:tabs>
        <w:autoSpaceDE w:val="0"/>
        <w:autoSpaceDN w:val="0"/>
        <w:adjustRightInd w:val="0"/>
        <w:spacing w:line="240" w:lineRule="auto"/>
        <w:jc w:val="both"/>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396"/>
        <w:gridCol w:w="1397"/>
        <w:gridCol w:w="1397"/>
        <w:gridCol w:w="1397"/>
        <w:gridCol w:w="1217"/>
      </w:tblGrid>
      <w:tr w:rsidR="0043478D" w:rsidRPr="00F97524" w14:paraId="6B909283" w14:textId="77777777" w:rsidTr="00DB5BCC">
        <w:trPr>
          <w:cantSplit/>
        </w:trPr>
        <w:tc>
          <w:tcPr>
            <w:tcW w:w="1014" w:type="pct"/>
            <w:vMerge w:val="restart"/>
            <w:shd w:val="clear" w:color="auto" w:fill="auto"/>
          </w:tcPr>
          <w:p w14:paraId="605C7D11" w14:textId="77777777" w:rsidR="0043478D" w:rsidRPr="00F97524" w:rsidRDefault="0043478D" w:rsidP="005F741F">
            <w:pPr>
              <w:keepNext/>
              <w:widowControl w:val="0"/>
              <w:tabs>
                <w:tab w:val="clear" w:pos="567"/>
              </w:tabs>
              <w:spacing w:line="240" w:lineRule="auto"/>
              <w:rPr>
                <w:color w:val="000000"/>
                <w:szCs w:val="22"/>
                <w:lang w:val="de-DE"/>
              </w:rPr>
            </w:pPr>
          </w:p>
        </w:tc>
        <w:tc>
          <w:tcPr>
            <w:tcW w:w="1634" w:type="pct"/>
            <w:gridSpan w:val="2"/>
            <w:shd w:val="clear" w:color="auto" w:fill="auto"/>
          </w:tcPr>
          <w:p w14:paraId="5736D35C" w14:textId="77777777" w:rsidR="0043478D" w:rsidRPr="00F97524" w:rsidRDefault="0043478D" w:rsidP="005F741F">
            <w:pPr>
              <w:keepNext/>
              <w:widowControl w:val="0"/>
              <w:tabs>
                <w:tab w:val="clear" w:pos="567"/>
              </w:tabs>
              <w:spacing w:line="240" w:lineRule="auto"/>
              <w:jc w:val="center"/>
              <w:rPr>
                <w:b/>
                <w:bCs/>
                <w:color w:val="000000"/>
                <w:szCs w:val="22"/>
                <w:lang w:val="de-DE"/>
              </w:rPr>
            </w:pPr>
            <w:proofErr w:type="spellStart"/>
            <w:r w:rsidRPr="00F97524">
              <w:rPr>
                <w:b/>
                <w:bCs/>
                <w:color w:val="000000"/>
                <w:szCs w:val="22"/>
                <w:lang w:val="de-DE"/>
              </w:rPr>
              <w:t>Linagliptin</w:t>
            </w:r>
            <w:proofErr w:type="spellEnd"/>
            <w:r w:rsidRPr="00F97524">
              <w:rPr>
                <w:b/>
                <w:bCs/>
                <w:color w:val="000000"/>
                <w:szCs w:val="22"/>
                <w:lang w:val="de-DE"/>
              </w:rPr>
              <w:t xml:space="preserve"> 5 mg</w:t>
            </w:r>
          </w:p>
        </w:tc>
        <w:tc>
          <w:tcPr>
            <w:tcW w:w="1634" w:type="pct"/>
            <w:gridSpan w:val="2"/>
            <w:shd w:val="clear" w:color="auto" w:fill="auto"/>
          </w:tcPr>
          <w:p w14:paraId="6D57569F" w14:textId="618BE180" w:rsidR="0043478D" w:rsidRPr="00F97524" w:rsidRDefault="0043478D" w:rsidP="005F741F">
            <w:pPr>
              <w:keepNext/>
              <w:widowControl w:val="0"/>
              <w:tabs>
                <w:tab w:val="clear" w:pos="567"/>
              </w:tabs>
              <w:spacing w:line="240" w:lineRule="auto"/>
              <w:jc w:val="center"/>
              <w:rPr>
                <w:b/>
                <w:bCs/>
                <w:color w:val="000000"/>
                <w:szCs w:val="22"/>
                <w:lang w:val="de-DE"/>
              </w:rPr>
            </w:pPr>
            <w:proofErr w:type="spellStart"/>
            <w:r w:rsidRPr="00F97524">
              <w:rPr>
                <w:b/>
                <w:bCs/>
                <w:color w:val="000000"/>
                <w:szCs w:val="22"/>
                <w:lang w:val="de-DE"/>
              </w:rPr>
              <w:t>Glimepirid</w:t>
            </w:r>
            <w:proofErr w:type="spellEnd"/>
            <w:r w:rsidRPr="00F97524">
              <w:rPr>
                <w:b/>
                <w:bCs/>
                <w:color w:val="000000"/>
                <w:szCs w:val="22"/>
                <w:lang w:val="de-DE"/>
              </w:rPr>
              <w:t xml:space="preserve"> (1</w:t>
            </w:r>
            <w:r w:rsidR="00675E86">
              <w:rPr>
                <w:b/>
                <w:bCs/>
                <w:color w:val="000000"/>
                <w:szCs w:val="22"/>
                <w:lang w:val="de-DE"/>
              </w:rPr>
              <w:noBreakHyphen/>
            </w:r>
            <w:r w:rsidRPr="00F97524">
              <w:rPr>
                <w:b/>
                <w:bCs/>
                <w:color w:val="000000"/>
                <w:szCs w:val="22"/>
                <w:lang w:val="de-DE"/>
              </w:rPr>
              <w:t>4 mg)</w:t>
            </w:r>
          </w:p>
        </w:tc>
        <w:tc>
          <w:tcPr>
            <w:tcW w:w="718" w:type="pct"/>
            <w:shd w:val="clear" w:color="auto" w:fill="auto"/>
          </w:tcPr>
          <w:p w14:paraId="4AA308AC" w14:textId="77777777" w:rsidR="0043478D" w:rsidRPr="00F97524" w:rsidRDefault="0043478D" w:rsidP="005F741F">
            <w:pPr>
              <w:keepNext/>
              <w:widowControl w:val="0"/>
              <w:tabs>
                <w:tab w:val="clear" w:pos="567"/>
              </w:tabs>
              <w:spacing w:line="240" w:lineRule="auto"/>
              <w:jc w:val="center"/>
              <w:rPr>
                <w:b/>
                <w:bCs/>
                <w:color w:val="000000"/>
                <w:szCs w:val="22"/>
                <w:lang w:val="de-DE"/>
              </w:rPr>
            </w:pPr>
            <w:r w:rsidRPr="00F97524">
              <w:rPr>
                <w:b/>
                <w:bCs/>
                <w:color w:val="000000"/>
                <w:szCs w:val="22"/>
                <w:lang w:val="de-DE"/>
              </w:rPr>
              <w:t>Hazard Ratio</w:t>
            </w:r>
          </w:p>
        </w:tc>
      </w:tr>
      <w:tr w:rsidR="0043478D" w:rsidRPr="00F97524" w14:paraId="2C7D5C92" w14:textId="77777777" w:rsidTr="00DB5BCC">
        <w:trPr>
          <w:cantSplit/>
        </w:trPr>
        <w:tc>
          <w:tcPr>
            <w:tcW w:w="1014" w:type="pct"/>
            <w:vMerge/>
            <w:shd w:val="clear" w:color="auto" w:fill="auto"/>
          </w:tcPr>
          <w:p w14:paraId="2451983D" w14:textId="77777777" w:rsidR="0043478D" w:rsidRPr="00F97524" w:rsidRDefault="0043478D" w:rsidP="005F741F">
            <w:pPr>
              <w:keepNext/>
              <w:widowControl w:val="0"/>
              <w:tabs>
                <w:tab w:val="clear" w:pos="567"/>
              </w:tabs>
              <w:spacing w:line="240" w:lineRule="auto"/>
              <w:rPr>
                <w:color w:val="000000"/>
                <w:szCs w:val="22"/>
                <w:lang w:val="de-DE"/>
              </w:rPr>
            </w:pPr>
          </w:p>
        </w:tc>
        <w:tc>
          <w:tcPr>
            <w:tcW w:w="817" w:type="pct"/>
            <w:shd w:val="clear" w:color="auto" w:fill="auto"/>
          </w:tcPr>
          <w:p w14:paraId="694A1E52"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Anzahl Teilnehmer (%)</w:t>
            </w:r>
          </w:p>
        </w:tc>
        <w:tc>
          <w:tcPr>
            <w:tcW w:w="817" w:type="pct"/>
            <w:shd w:val="clear" w:color="auto" w:fill="auto"/>
          </w:tcPr>
          <w:p w14:paraId="5B7A188A" w14:textId="332381CE"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Inzidenzrate pro 1</w:t>
            </w:r>
            <w:r w:rsidR="00002D49">
              <w:rPr>
                <w:color w:val="000000"/>
                <w:szCs w:val="22"/>
                <w:lang w:val="ru-RU"/>
              </w:rPr>
              <w:t> </w:t>
            </w:r>
            <w:r w:rsidRPr="00F97524">
              <w:rPr>
                <w:color w:val="000000"/>
                <w:szCs w:val="22"/>
                <w:lang w:val="de-DE"/>
              </w:rPr>
              <w:t>000 PJ*</w:t>
            </w:r>
          </w:p>
        </w:tc>
        <w:tc>
          <w:tcPr>
            <w:tcW w:w="817" w:type="pct"/>
            <w:shd w:val="clear" w:color="auto" w:fill="auto"/>
          </w:tcPr>
          <w:p w14:paraId="760C3D6C"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Anzahl Teilnehmer (%)</w:t>
            </w:r>
          </w:p>
        </w:tc>
        <w:tc>
          <w:tcPr>
            <w:tcW w:w="817" w:type="pct"/>
            <w:shd w:val="clear" w:color="auto" w:fill="auto"/>
          </w:tcPr>
          <w:p w14:paraId="4E9D4986" w14:textId="74379D3D"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Inzidenzrate pro 1</w:t>
            </w:r>
            <w:r w:rsidR="00002D49">
              <w:rPr>
                <w:color w:val="000000"/>
                <w:szCs w:val="22"/>
                <w:lang w:val="ru-RU"/>
              </w:rPr>
              <w:t> </w:t>
            </w:r>
            <w:r w:rsidRPr="00F97524">
              <w:rPr>
                <w:color w:val="000000"/>
                <w:szCs w:val="22"/>
                <w:lang w:val="de-DE"/>
              </w:rPr>
              <w:t>000 PJ*</w:t>
            </w:r>
          </w:p>
        </w:tc>
        <w:tc>
          <w:tcPr>
            <w:tcW w:w="718" w:type="pct"/>
            <w:shd w:val="clear" w:color="auto" w:fill="auto"/>
          </w:tcPr>
          <w:p w14:paraId="031A8C19" w14:textId="14983276" w:rsidR="0043478D" w:rsidRPr="00F97524" w:rsidRDefault="0043478D" w:rsidP="005F741F">
            <w:pPr>
              <w:keepNext/>
              <w:widowControl w:val="0"/>
              <w:tabs>
                <w:tab w:val="clear" w:pos="567"/>
              </w:tabs>
              <w:spacing w:line="240" w:lineRule="auto"/>
              <w:jc w:val="center"/>
              <w:rPr>
                <w:strike/>
                <w:color w:val="000000"/>
                <w:szCs w:val="22"/>
                <w:lang w:val="de-DE"/>
              </w:rPr>
            </w:pPr>
            <w:r w:rsidRPr="00F97524">
              <w:rPr>
                <w:color w:val="000000"/>
                <w:szCs w:val="22"/>
                <w:lang w:val="de-DE"/>
              </w:rPr>
              <w:t>(95%</w:t>
            </w:r>
            <w:r w:rsidRPr="00F97524">
              <w:rPr>
                <w:color w:val="000000"/>
                <w:szCs w:val="22"/>
                <w:lang w:val="de-DE"/>
              </w:rPr>
              <w:noBreakHyphen/>
              <w:t>KI)</w:t>
            </w:r>
          </w:p>
        </w:tc>
      </w:tr>
      <w:tr w:rsidR="003A6C80" w:rsidRPr="00F97524" w14:paraId="1E77C139" w14:textId="77777777" w:rsidTr="00DB5BCC">
        <w:trPr>
          <w:cantSplit/>
        </w:trPr>
        <w:tc>
          <w:tcPr>
            <w:tcW w:w="1014" w:type="pct"/>
            <w:shd w:val="clear" w:color="auto" w:fill="auto"/>
          </w:tcPr>
          <w:p w14:paraId="60551D70" w14:textId="77777777" w:rsidR="003A6C80" w:rsidRPr="00F97524" w:rsidRDefault="003A6C80" w:rsidP="005F741F">
            <w:pPr>
              <w:keepNext/>
              <w:widowControl w:val="0"/>
              <w:tabs>
                <w:tab w:val="clear" w:pos="567"/>
              </w:tabs>
              <w:spacing w:line="240" w:lineRule="auto"/>
              <w:rPr>
                <w:color w:val="000000"/>
                <w:szCs w:val="22"/>
                <w:lang w:val="de-DE"/>
              </w:rPr>
            </w:pPr>
            <w:r w:rsidRPr="00F97524">
              <w:rPr>
                <w:color w:val="000000"/>
                <w:szCs w:val="22"/>
                <w:lang w:val="de-DE"/>
              </w:rPr>
              <w:t>Anzahl Patienten</w:t>
            </w:r>
          </w:p>
        </w:tc>
        <w:tc>
          <w:tcPr>
            <w:tcW w:w="1634" w:type="pct"/>
            <w:gridSpan w:val="2"/>
            <w:shd w:val="clear" w:color="auto" w:fill="auto"/>
          </w:tcPr>
          <w:p w14:paraId="3C573EB5" w14:textId="2DD491BD" w:rsidR="003A6C80" w:rsidRPr="00F97524" w:rsidRDefault="003A6C80" w:rsidP="005F741F">
            <w:pPr>
              <w:keepNext/>
              <w:widowControl w:val="0"/>
              <w:tabs>
                <w:tab w:val="clear" w:pos="567"/>
              </w:tabs>
              <w:spacing w:line="240" w:lineRule="auto"/>
              <w:jc w:val="center"/>
              <w:rPr>
                <w:color w:val="000000"/>
                <w:szCs w:val="22"/>
                <w:lang w:val="de-DE"/>
              </w:rPr>
            </w:pPr>
            <w:r w:rsidRPr="00F97524">
              <w:rPr>
                <w:color w:val="000000"/>
                <w:szCs w:val="22"/>
                <w:lang w:val="de-DE"/>
              </w:rPr>
              <w:t>3</w:t>
            </w:r>
            <w:r w:rsidR="00002D49">
              <w:rPr>
                <w:color w:val="000000"/>
                <w:szCs w:val="22"/>
                <w:lang w:val="ru-RU"/>
              </w:rPr>
              <w:t> </w:t>
            </w:r>
            <w:r w:rsidRPr="00F97524">
              <w:rPr>
                <w:color w:val="000000"/>
                <w:szCs w:val="22"/>
                <w:lang w:val="de-DE"/>
              </w:rPr>
              <w:t>023</w:t>
            </w:r>
          </w:p>
        </w:tc>
        <w:tc>
          <w:tcPr>
            <w:tcW w:w="1634" w:type="pct"/>
            <w:gridSpan w:val="2"/>
            <w:shd w:val="clear" w:color="auto" w:fill="auto"/>
          </w:tcPr>
          <w:p w14:paraId="7A0D8A9B" w14:textId="4EE7D454" w:rsidR="003A6C80" w:rsidRPr="00F97524" w:rsidRDefault="003A6C80" w:rsidP="005F741F">
            <w:pPr>
              <w:keepNext/>
              <w:widowControl w:val="0"/>
              <w:tabs>
                <w:tab w:val="clear" w:pos="567"/>
              </w:tabs>
              <w:spacing w:line="240" w:lineRule="auto"/>
              <w:jc w:val="center"/>
              <w:rPr>
                <w:color w:val="000000"/>
                <w:szCs w:val="22"/>
                <w:lang w:val="de-DE"/>
              </w:rPr>
            </w:pPr>
            <w:r w:rsidRPr="00F97524">
              <w:rPr>
                <w:color w:val="000000"/>
                <w:szCs w:val="22"/>
                <w:lang w:val="de-DE"/>
              </w:rPr>
              <w:t>3</w:t>
            </w:r>
            <w:r w:rsidR="00002D49">
              <w:rPr>
                <w:color w:val="000000"/>
                <w:szCs w:val="22"/>
                <w:lang w:val="ru-RU"/>
              </w:rPr>
              <w:t> </w:t>
            </w:r>
            <w:r w:rsidRPr="00F97524">
              <w:rPr>
                <w:color w:val="000000"/>
                <w:szCs w:val="22"/>
                <w:lang w:val="de-DE"/>
              </w:rPr>
              <w:t>010</w:t>
            </w:r>
          </w:p>
        </w:tc>
        <w:tc>
          <w:tcPr>
            <w:tcW w:w="718" w:type="pct"/>
            <w:shd w:val="clear" w:color="auto" w:fill="auto"/>
          </w:tcPr>
          <w:p w14:paraId="748B48E0" w14:textId="77777777" w:rsidR="003A6C80" w:rsidRPr="00F97524" w:rsidRDefault="003A6C80" w:rsidP="005F741F">
            <w:pPr>
              <w:keepNext/>
              <w:widowControl w:val="0"/>
              <w:tabs>
                <w:tab w:val="clear" w:pos="567"/>
              </w:tabs>
              <w:spacing w:line="240" w:lineRule="auto"/>
              <w:jc w:val="center"/>
              <w:rPr>
                <w:color w:val="000000"/>
                <w:szCs w:val="22"/>
                <w:lang w:val="de-DE"/>
              </w:rPr>
            </w:pPr>
          </w:p>
        </w:tc>
      </w:tr>
      <w:tr w:rsidR="0043478D" w:rsidRPr="00F97524" w14:paraId="30A70910" w14:textId="77777777" w:rsidTr="00DB5BCC">
        <w:trPr>
          <w:cantSplit/>
        </w:trPr>
        <w:tc>
          <w:tcPr>
            <w:tcW w:w="1014" w:type="pct"/>
            <w:shd w:val="clear" w:color="auto" w:fill="auto"/>
          </w:tcPr>
          <w:p w14:paraId="733C6751" w14:textId="365175CA" w:rsidR="0043478D" w:rsidRPr="009658A3" w:rsidRDefault="0043478D" w:rsidP="005F741F">
            <w:pPr>
              <w:keepNext/>
              <w:widowControl w:val="0"/>
              <w:tabs>
                <w:tab w:val="clear" w:pos="567"/>
              </w:tabs>
              <w:spacing w:line="240" w:lineRule="auto"/>
              <w:rPr>
                <w:color w:val="000000"/>
                <w:szCs w:val="22"/>
                <w:lang w:val="de-DE"/>
              </w:rPr>
            </w:pPr>
            <w:r w:rsidRPr="009658A3">
              <w:rPr>
                <w:color w:val="000000"/>
                <w:szCs w:val="22"/>
                <w:lang w:val="de-DE"/>
              </w:rPr>
              <w:t>Primärer kombinierter kardiovaskulärer Endpunkt (kardiovaskulär bedingter Tod, nicht</w:t>
            </w:r>
            <w:r w:rsidR="00E23BA2" w:rsidRPr="009658A3">
              <w:rPr>
                <w:color w:val="000000"/>
                <w:szCs w:val="22"/>
                <w:lang w:val="de-DE"/>
              </w:rPr>
              <w:noBreakHyphen/>
            </w:r>
            <w:r w:rsidRPr="009658A3">
              <w:rPr>
                <w:color w:val="000000"/>
                <w:szCs w:val="22"/>
                <w:lang w:val="de-DE"/>
              </w:rPr>
              <w:t>tödlicher MI, nicht</w:t>
            </w:r>
            <w:r w:rsidR="00E23BA2" w:rsidRPr="009658A3">
              <w:rPr>
                <w:color w:val="000000"/>
                <w:szCs w:val="22"/>
                <w:lang w:val="de-DE"/>
              </w:rPr>
              <w:noBreakHyphen/>
            </w:r>
            <w:r w:rsidRPr="009658A3">
              <w:rPr>
                <w:color w:val="000000"/>
                <w:szCs w:val="22"/>
                <w:lang w:val="de-DE"/>
              </w:rPr>
              <w:t>tödlicher Schlaganfall)</w:t>
            </w:r>
          </w:p>
        </w:tc>
        <w:tc>
          <w:tcPr>
            <w:tcW w:w="817" w:type="pct"/>
            <w:shd w:val="clear" w:color="auto" w:fill="auto"/>
          </w:tcPr>
          <w:p w14:paraId="6F5496CB"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356 (11,8)</w:t>
            </w:r>
          </w:p>
        </w:tc>
        <w:tc>
          <w:tcPr>
            <w:tcW w:w="817" w:type="pct"/>
            <w:shd w:val="clear" w:color="auto" w:fill="auto"/>
          </w:tcPr>
          <w:p w14:paraId="1B29DA11"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20,7</w:t>
            </w:r>
          </w:p>
        </w:tc>
        <w:tc>
          <w:tcPr>
            <w:tcW w:w="817" w:type="pct"/>
            <w:shd w:val="clear" w:color="auto" w:fill="auto"/>
          </w:tcPr>
          <w:p w14:paraId="2F9F7C71"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362 (12,0)</w:t>
            </w:r>
          </w:p>
        </w:tc>
        <w:tc>
          <w:tcPr>
            <w:tcW w:w="817" w:type="pct"/>
            <w:shd w:val="clear" w:color="auto" w:fill="auto"/>
          </w:tcPr>
          <w:p w14:paraId="1475D2B8"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21,2</w:t>
            </w:r>
          </w:p>
        </w:tc>
        <w:tc>
          <w:tcPr>
            <w:tcW w:w="718" w:type="pct"/>
            <w:shd w:val="clear" w:color="auto" w:fill="auto"/>
          </w:tcPr>
          <w:p w14:paraId="0721A441" w14:textId="2EC97E19"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0,98 (0,84</w:t>
            </w:r>
            <w:r w:rsidR="00EB4C61">
              <w:rPr>
                <w:color w:val="000000"/>
                <w:szCs w:val="22"/>
                <w:lang w:val="de-DE"/>
              </w:rPr>
              <w:t>;</w:t>
            </w:r>
            <w:r w:rsidRPr="00F97524">
              <w:rPr>
                <w:color w:val="000000"/>
                <w:szCs w:val="22"/>
                <w:lang w:val="de-DE"/>
              </w:rPr>
              <w:t xml:space="preserve"> 1,</w:t>
            </w:r>
            <w:proofErr w:type="gramStart"/>
            <w:r w:rsidRPr="00F97524">
              <w:rPr>
                <w:color w:val="000000"/>
                <w:szCs w:val="22"/>
                <w:lang w:val="de-DE"/>
              </w:rPr>
              <w:t>14)*</w:t>
            </w:r>
            <w:proofErr w:type="gramEnd"/>
            <w:r w:rsidRPr="00F97524">
              <w:rPr>
                <w:color w:val="000000"/>
                <w:szCs w:val="22"/>
                <w:lang w:val="de-DE"/>
              </w:rPr>
              <w:t>*</w:t>
            </w:r>
          </w:p>
        </w:tc>
      </w:tr>
      <w:tr w:rsidR="0043478D" w:rsidRPr="00F97524" w14:paraId="2A40CE6C" w14:textId="77777777" w:rsidTr="00DB5BCC">
        <w:trPr>
          <w:cantSplit/>
        </w:trPr>
        <w:tc>
          <w:tcPr>
            <w:tcW w:w="1014" w:type="pct"/>
            <w:shd w:val="clear" w:color="auto" w:fill="auto"/>
          </w:tcPr>
          <w:p w14:paraId="13136E2D" w14:textId="77777777" w:rsidR="0043478D" w:rsidRPr="00F97524" w:rsidRDefault="0043478D" w:rsidP="005F741F">
            <w:pPr>
              <w:keepNext/>
              <w:widowControl w:val="0"/>
              <w:tabs>
                <w:tab w:val="clear" w:pos="567"/>
              </w:tabs>
              <w:spacing w:line="240" w:lineRule="auto"/>
              <w:rPr>
                <w:color w:val="000000"/>
                <w:szCs w:val="22"/>
                <w:lang w:val="de-DE"/>
              </w:rPr>
            </w:pPr>
            <w:r w:rsidRPr="00F97524">
              <w:rPr>
                <w:color w:val="000000"/>
                <w:szCs w:val="22"/>
                <w:lang w:val="de-DE"/>
              </w:rPr>
              <w:t>Gesamtmortalität</w:t>
            </w:r>
          </w:p>
        </w:tc>
        <w:tc>
          <w:tcPr>
            <w:tcW w:w="817" w:type="pct"/>
            <w:shd w:val="clear" w:color="auto" w:fill="auto"/>
          </w:tcPr>
          <w:p w14:paraId="6B767323"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308 (10,2)</w:t>
            </w:r>
          </w:p>
        </w:tc>
        <w:tc>
          <w:tcPr>
            <w:tcW w:w="817" w:type="pct"/>
            <w:shd w:val="clear" w:color="auto" w:fill="auto"/>
          </w:tcPr>
          <w:p w14:paraId="3A2BE7CC"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16,8</w:t>
            </w:r>
          </w:p>
        </w:tc>
        <w:tc>
          <w:tcPr>
            <w:tcW w:w="817" w:type="pct"/>
            <w:shd w:val="clear" w:color="auto" w:fill="auto"/>
          </w:tcPr>
          <w:p w14:paraId="41684E1B"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336 (11,2)</w:t>
            </w:r>
          </w:p>
        </w:tc>
        <w:tc>
          <w:tcPr>
            <w:tcW w:w="817" w:type="pct"/>
            <w:shd w:val="clear" w:color="auto" w:fill="auto"/>
          </w:tcPr>
          <w:p w14:paraId="59894935"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18,4</w:t>
            </w:r>
          </w:p>
        </w:tc>
        <w:tc>
          <w:tcPr>
            <w:tcW w:w="718" w:type="pct"/>
            <w:shd w:val="clear" w:color="auto" w:fill="auto"/>
          </w:tcPr>
          <w:p w14:paraId="02CA6993" w14:textId="02F747EC"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0,91 (0,78</w:t>
            </w:r>
            <w:r w:rsidR="00EB4C61">
              <w:rPr>
                <w:color w:val="000000"/>
                <w:szCs w:val="22"/>
                <w:lang w:val="de-DE"/>
              </w:rPr>
              <w:t>;</w:t>
            </w:r>
            <w:r w:rsidR="00EB508E" w:rsidRPr="00F97524">
              <w:rPr>
                <w:color w:val="000000"/>
                <w:szCs w:val="22"/>
                <w:lang w:val="de-DE"/>
              </w:rPr>
              <w:t xml:space="preserve"> </w:t>
            </w:r>
            <w:r w:rsidRPr="00F97524">
              <w:rPr>
                <w:color w:val="000000"/>
                <w:szCs w:val="22"/>
                <w:lang w:val="de-DE"/>
              </w:rPr>
              <w:t>1,06)</w:t>
            </w:r>
          </w:p>
        </w:tc>
      </w:tr>
      <w:tr w:rsidR="0043478D" w:rsidRPr="00F97524" w14:paraId="4618BD4D" w14:textId="77777777" w:rsidTr="00DB5BCC">
        <w:trPr>
          <w:cantSplit/>
        </w:trPr>
        <w:tc>
          <w:tcPr>
            <w:tcW w:w="1014" w:type="pct"/>
            <w:shd w:val="clear" w:color="auto" w:fill="auto"/>
          </w:tcPr>
          <w:p w14:paraId="133BCA8C" w14:textId="77777777" w:rsidR="0043478D" w:rsidRPr="00F97524" w:rsidRDefault="0043478D" w:rsidP="005F741F">
            <w:pPr>
              <w:keepNext/>
              <w:widowControl w:val="0"/>
              <w:tabs>
                <w:tab w:val="clear" w:pos="567"/>
              </w:tabs>
              <w:spacing w:line="240" w:lineRule="auto"/>
              <w:rPr>
                <w:color w:val="000000"/>
                <w:szCs w:val="22"/>
                <w:lang w:val="de-DE"/>
              </w:rPr>
            </w:pPr>
            <w:r w:rsidRPr="00F97524">
              <w:rPr>
                <w:color w:val="000000"/>
                <w:szCs w:val="22"/>
                <w:lang w:val="de-DE"/>
              </w:rPr>
              <w:t>Kardiovaskulär bedingter Tod</w:t>
            </w:r>
          </w:p>
        </w:tc>
        <w:tc>
          <w:tcPr>
            <w:tcW w:w="817" w:type="pct"/>
            <w:shd w:val="clear" w:color="auto" w:fill="auto"/>
          </w:tcPr>
          <w:p w14:paraId="77D62802"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169 (5,6)</w:t>
            </w:r>
          </w:p>
        </w:tc>
        <w:tc>
          <w:tcPr>
            <w:tcW w:w="817" w:type="pct"/>
            <w:shd w:val="clear" w:color="auto" w:fill="auto"/>
          </w:tcPr>
          <w:p w14:paraId="6DC9DC0B"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9,2</w:t>
            </w:r>
          </w:p>
        </w:tc>
        <w:tc>
          <w:tcPr>
            <w:tcW w:w="817" w:type="pct"/>
            <w:shd w:val="clear" w:color="auto" w:fill="auto"/>
          </w:tcPr>
          <w:p w14:paraId="740B93FE"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168 (5,6)</w:t>
            </w:r>
          </w:p>
        </w:tc>
        <w:tc>
          <w:tcPr>
            <w:tcW w:w="817" w:type="pct"/>
            <w:shd w:val="clear" w:color="auto" w:fill="auto"/>
          </w:tcPr>
          <w:p w14:paraId="7B397D2B"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9,2</w:t>
            </w:r>
          </w:p>
        </w:tc>
        <w:tc>
          <w:tcPr>
            <w:tcW w:w="718" w:type="pct"/>
            <w:shd w:val="clear" w:color="auto" w:fill="auto"/>
          </w:tcPr>
          <w:p w14:paraId="6783CB3C" w14:textId="638EDD1B"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1,00 (0,81</w:t>
            </w:r>
            <w:r w:rsidR="00EB4C61">
              <w:rPr>
                <w:color w:val="000000"/>
                <w:szCs w:val="22"/>
                <w:lang w:val="de-DE"/>
              </w:rPr>
              <w:t>;</w:t>
            </w:r>
            <w:r w:rsidRPr="00F97524">
              <w:rPr>
                <w:color w:val="000000"/>
                <w:szCs w:val="22"/>
                <w:lang w:val="de-DE"/>
              </w:rPr>
              <w:t xml:space="preserve"> 1,24)</w:t>
            </w:r>
          </w:p>
        </w:tc>
      </w:tr>
      <w:tr w:rsidR="0043478D" w:rsidRPr="00F97524" w14:paraId="68896219" w14:textId="77777777" w:rsidTr="00DB5BCC">
        <w:trPr>
          <w:cantSplit/>
        </w:trPr>
        <w:tc>
          <w:tcPr>
            <w:tcW w:w="1014" w:type="pct"/>
            <w:shd w:val="clear" w:color="auto" w:fill="auto"/>
          </w:tcPr>
          <w:p w14:paraId="3E22FA28" w14:textId="125B5720" w:rsidR="0043478D" w:rsidRPr="00F97524" w:rsidRDefault="0043478D" w:rsidP="005F741F">
            <w:pPr>
              <w:keepNext/>
              <w:widowControl w:val="0"/>
              <w:tabs>
                <w:tab w:val="clear" w:pos="567"/>
              </w:tabs>
              <w:spacing w:line="240" w:lineRule="auto"/>
              <w:rPr>
                <w:color w:val="000000"/>
                <w:szCs w:val="22"/>
                <w:lang w:val="de-DE"/>
              </w:rPr>
            </w:pPr>
            <w:r w:rsidRPr="00F97524">
              <w:rPr>
                <w:color w:val="000000"/>
                <w:szCs w:val="22"/>
                <w:lang w:val="de-DE"/>
              </w:rPr>
              <w:t>Krankenhausaufenthalt aufgrund von Herzinsuffizienz</w:t>
            </w:r>
          </w:p>
        </w:tc>
        <w:tc>
          <w:tcPr>
            <w:tcW w:w="817" w:type="pct"/>
            <w:shd w:val="clear" w:color="auto" w:fill="auto"/>
          </w:tcPr>
          <w:p w14:paraId="5EE3996F"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112 (3,7)</w:t>
            </w:r>
          </w:p>
        </w:tc>
        <w:tc>
          <w:tcPr>
            <w:tcW w:w="817" w:type="pct"/>
            <w:shd w:val="clear" w:color="auto" w:fill="auto"/>
          </w:tcPr>
          <w:p w14:paraId="5C822D69"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6,4</w:t>
            </w:r>
          </w:p>
        </w:tc>
        <w:tc>
          <w:tcPr>
            <w:tcW w:w="817" w:type="pct"/>
            <w:shd w:val="clear" w:color="auto" w:fill="auto"/>
          </w:tcPr>
          <w:p w14:paraId="0914F92D"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92 (3,1)</w:t>
            </w:r>
          </w:p>
        </w:tc>
        <w:tc>
          <w:tcPr>
            <w:tcW w:w="817" w:type="pct"/>
            <w:shd w:val="clear" w:color="auto" w:fill="auto"/>
          </w:tcPr>
          <w:p w14:paraId="04A7F9A2" w14:textId="77777777"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5,3</w:t>
            </w:r>
          </w:p>
        </w:tc>
        <w:tc>
          <w:tcPr>
            <w:tcW w:w="718" w:type="pct"/>
            <w:shd w:val="clear" w:color="auto" w:fill="auto"/>
          </w:tcPr>
          <w:p w14:paraId="3B207DDD" w14:textId="7AC553BC" w:rsidR="0043478D" w:rsidRPr="00F97524" w:rsidRDefault="0043478D" w:rsidP="005F741F">
            <w:pPr>
              <w:keepNext/>
              <w:widowControl w:val="0"/>
              <w:tabs>
                <w:tab w:val="clear" w:pos="567"/>
              </w:tabs>
              <w:spacing w:line="240" w:lineRule="auto"/>
              <w:jc w:val="center"/>
              <w:rPr>
                <w:color w:val="000000"/>
                <w:szCs w:val="22"/>
                <w:lang w:val="de-DE"/>
              </w:rPr>
            </w:pPr>
            <w:r w:rsidRPr="00F97524">
              <w:rPr>
                <w:color w:val="000000"/>
                <w:szCs w:val="22"/>
                <w:lang w:val="de-DE"/>
              </w:rPr>
              <w:t>1,21 (0,92</w:t>
            </w:r>
            <w:r w:rsidR="00EB4C61">
              <w:rPr>
                <w:color w:val="000000"/>
                <w:szCs w:val="22"/>
                <w:lang w:val="de-DE"/>
              </w:rPr>
              <w:t>;</w:t>
            </w:r>
            <w:r w:rsidRPr="00F97524">
              <w:rPr>
                <w:color w:val="000000"/>
                <w:szCs w:val="22"/>
                <w:lang w:val="de-DE"/>
              </w:rPr>
              <w:t xml:space="preserve"> 1,59)</w:t>
            </w:r>
          </w:p>
        </w:tc>
      </w:tr>
    </w:tbl>
    <w:p w14:paraId="7985389D" w14:textId="77777777" w:rsidR="0043478D" w:rsidRPr="00002D49" w:rsidRDefault="0043478D" w:rsidP="005F741F">
      <w:pPr>
        <w:keepNext/>
        <w:widowControl w:val="0"/>
        <w:tabs>
          <w:tab w:val="clear" w:pos="567"/>
        </w:tabs>
        <w:spacing w:line="240" w:lineRule="auto"/>
        <w:ind w:left="284" w:hanging="284"/>
        <w:rPr>
          <w:color w:val="000000"/>
          <w:sz w:val="20"/>
          <w:lang w:val="de-DE"/>
        </w:rPr>
      </w:pPr>
      <w:r w:rsidRPr="00002D49">
        <w:rPr>
          <w:color w:val="000000"/>
          <w:sz w:val="20"/>
          <w:lang w:val="de-DE"/>
        </w:rPr>
        <w:t>*</w:t>
      </w:r>
      <w:r w:rsidRPr="00002D49">
        <w:rPr>
          <w:color w:val="000000"/>
          <w:sz w:val="20"/>
          <w:lang w:val="de-DE"/>
        </w:rPr>
        <w:tab/>
        <w:t>PJ = Patientenjahre</w:t>
      </w:r>
    </w:p>
    <w:p w14:paraId="06D9CF95" w14:textId="1789F363" w:rsidR="0043478D" w:rsidRPr="00002D49" w:rsidRDefault="0043478D" w:rsidP="005F741F">
      <w:pPr>
        <w:widowControl w:val="0"/>
        <w:tabs>
          <w:tab w:val="clear" w:pos="567"/>
        </w:tabs>
        <w:spacing w:line="240" w:lineRule="auto"/>
        <w:ind w:left="284" w:hanging="284"/>
        <w:rPr>
          <w:color w:val="000000"/>
          <w:sz w:val="20"/>
          <w:lang w:val="de-DE"/>
        </w:rPr>
      </w:pPr>
      <w:r w:rsidRPr="00002D49">
        <w:rPr>
          <w:color w:val="000000"/>
          <w:sz w:val="20"/>
          <w:lang w:val="de-DE"/>
        </w:rPr>
        <w:t>**</w:t>
      </w:r>
      <w:r w:rsidRPr="00002D49">
        <w:rPr>
          <w:color w:val="000000"/>
          <w:sz w:val="20"/>
          <w:lang w:val="de-DE"/>
        </w:rPr>
        <w:tab/>
        <w:t>Test auf Nichtunterlegenheit, um nachzuweisen, dass die Obergrenze des 95%</w:t>
      </w:r>
      <w:r w:rsidRPr="00002D49">
        <w:rPr>
          <w:color w:val="000000"/>
          <w:sz w:val="20"/>
          <w:lang w:val="de-DE"/>
        </w:rPr>
        <w:noBreakHyphen/>
        <w:t>KI der Hazard Ratio weniger als 1,3</w:t>
      </w:r>
      <w:r w:rsidR="00002D49">
        <w:rPr>
          <w:color w:val="000000"/>
          <w:sz w:val="20"/>
          <w:lang w:val="ru-RU"/>
        </w:rPr>
        <w:t> </w:t>
      </w:r>
      <w:r w:rsidRPr="00002D49">
        <w:rPr>
          <w:color w:val="000000"/>
          <w:sz w:val="20"/>
          <w:lang w:val="de-DE"/>
        </w:rPr>
        <w:t>beträgt</w:t>
      </w:r>
    </w:p>
    <w:p w14:paraId="6CFD3402" w14:textId="77777777" w:rsidR="0043478D" w:rsidRPr="00F97524" w:rsidRDefault="0043478D" w:rsidP="005F741F">
      <w:pPr>
        <w:widowControl w:val="0"/>
        <w:tabs>
          <w:tab w:val="clear" w:pos="567"/>
        </w:tabs>
        <w:autoSpaceDE w:val="0"/>
        <w:autoSpaceDN w:val="0"/>
        <w:adjustRightInd w:val="0"/>
        <w:spacing w:line="240" w:lineRule="auto"/>
        <w:jc w:val="both"/>
        <w:rPr>
          <w:szCs w:val="22"/>
          <w:lang w:val="de-DE"/>
        </w:rPr>
      </w:pPr>
    </w:p>
    <w:p w14:paraId="48C1295C" w14:textId="77777777" w:rsidR="0043478D" w:rsidRPr="00F97524" w:rsidRDefault="000C0C72" w:rsidP="005F741F">
      <w:pPr>
        <w:widowControl w:val="0"/>
        <w:tabs>
          <w:tab w:val="clear" w:pos="567"/>
        </w:tabs>
        <w:autoSpaceDE w:val="0"/>
        <w:autoSpaceDN w:val="0"/>
        <w:adjustRightInd w:val="0"/>
        <w:spacing w:line="240" w:lineRule="auto"/>
        <w:rPr>
          <w:color w:val="000000"/>
          <w:szCs w:val="22"/>
          <w:lang w:val="de-DE"/>
        </w:rPr>
      </w:pPr>
      <w:r w:rsidRPr="00F97524">
        <w:rPr>
          <w:color w:val="000000"/>
          <w:szCs w:val="22"/>
          <w:lang w:val="de-DE"/>
        </w:rPr>
        <w:t xml:space="preserve">Über den gesamten Behandlungszeitraum (mediane Behandlungsdauer 5,9 Jahre) betrug der Anteil an Patienten mit mäßiger oder schwerer Hypoglykämie 6,5 % unter </w:t>
      </w:r>
      <w:proofErr w:type="spellStart"/>
      <w:r w:rsidRPr="00F97524">
        <w:rPr>
          <w:color w:val="000000"/>
          <w:szCs w:val="22"/>
          <w:lang w:val="de-DE"/>
        </w:rPr>
        <w:t>Linagliptin</w:t>
      </w:r>
      <w:proofErr w:type="spellEnd"/>
      <w:r w:rsidRPr="00F97524">
        <w:rPr>
          <w:color w:val="000000"/>
          <w:szCs w:val="22"/>
          <w:lang w:val="de-DE"/>
        </w:rPr>
        <w:t xml:space="preserve"> und 30,9 % unter </w:t>
      </w:r>
      <w:proofErr w:type="spellStart"/>
      <w:r w:rsidRPr="00F97524">
        <w:rPr>
          <w:color w:val="000000"/>
          <w:szCs w:val="22"/>
          <w:lang w:val="de-DE"/>
        </w:rPr>
        <w:t>Glimepirid</w:t>
      </w:r>
      <w:proofErr w:type="spellEnd"/>
      <w:r w:rsidRPr="00F97524">
        <w:rPr>
          <w:color w:val="000000"/>
          <w:szCs w:val="22"/>
          <w:lang w:val="de-DE"/>
        </w:rPr>
        <w:t xml:space="preserve">, während eine schwere Hypoglykämie bei 0,3 % der Patienten unter </w:t>
      </w:r>
      <w:proofErr w:type="spellStart"/>
      <w:r w:rsidRPr="00F97524">
        <w:rPr>
          <w:color w:val="000000"/>
          <w:szCs w:val="22"/>
          <w:lang w:val="de-DE"/>
        </w:rPr>
        <w:t>Linagliptin</w:t>
      </w:r>
      <w:proofErr w:type="spellEnd"/>
      <w:r w:rsidRPr="00F97524">
        <w:rPr>
          <w:color w:val="000000"/>
          <w:szCs w:val="22"/>
          <w:lang w:val="de-DE"/>
        </w:rPr>
        <w:t xml:space="preserve"> und 2,2 % der Patienten unter </w:t>
      </w:r>
      <w:proofErr w:type="spellStart"/>
      <w:r w:rsidRPr="00F97524">
        <w:rPr>
          <w:color w:val="000000"/>
          <w:szCs w:val="22"/>
          <w:lang w:val="de-DE"/>
        </w:rPr>
        <w:t>Glimepirid</w:t>
      </w:r>
      <w:proofErr w:type="spellEnd"/>
      <w:r w:rsidRPr="00F97524">
        <w:rPr>
          <w:color w:val="000000"/>
          <w:szCs w:val="22"/>
          <w:lang w:val="de-DE"/>
        </w:rPr>
        <w:t xml:space="preserve"> auftrat.</w:t>
      </w:r>
    </w:p>
    <w:p w14:paraId="355C9958" w14:textId="77777777" w:rsidR="000C0C72" w:rsidRPr="00F97524" w:rsidRDefault="000C0C72" w:rsidP="005F741F">
      <w:pPr>
        <w:widowControl w:val="0"/>
        <w:tabs>
          <w:tab w:val="clear" w:pos="567"/>
        </w:tabs>
        <w:autoSpaceDE w:val="0"/>
        <w:autoSpaceDN w:val="0"/>
        <w:adjustRightInd w:val="0"/>
        <w:spacing w:line="240" w:lineRule="auto"/>
        <w:rPr>
          <w:szCs w:val="22"/>
          <w:lang w:val="de-DE"/>
        </w:rPr>
      </w:pPr>
    </w:p>
    <w:p w14:paraId="3C73A687" w14:textId="77777777" w:rsidR="00C304D3" w:rsidRPr="00F97524" w:rsidRDefault="002B0358" w:rsidP="005F741F">
      <w:pPr>
        <w:keepNext/>
        <w:widowControl w:val="0"/>
        <w:tabs>
          <w:tab w:val="clear" w:pos="567"/>
        </w:tabs>
        <w:spacing w:line="240" w:lineRule="auto"/>
        <w:rPr>
          <w:szCs w:val="22"/>
          <w:lang w:val="de-DE"/>
        </w:rPr>
      </w:pPr>
      <w:r w:rsidRPr="00F97524">
        <w:rPr>
          <w:i/>
          <w:szCs w:val="22"/>
          <w:lang w:val="de-DE"/>
        </w:rPr>
        <w:t>Kinder und Jugendliche</w:t>
      </w:r>
    </w:p>
    <w:p w14:paraId="0EA0AB25" w14:textId="22525006" w:rsidR="00C304D3" w:rsidRPr="00F97524" w:rsidRDefault="005E3812" w:rsidP="005F741F">
      <w:pPr>
        <w:widowControl w:val="0"/>
        <w:tabs>
          <w:tab w:val="clear" w:pos="567"/>
        </w:tabs>
        <w:spacing w:line="240" w:lineRule="auto"/>
        <w:rPr>
          <w:szCs w:val="22"/>
          <w:lang w:val="de-DE"/>
        </w:rPr>
      </w:pPr>
      <w:r w:rsidRPr="00F97524">
        <w:rPr>
          <w:szCs w:val="22"/>
          <w:lang w:val="de-DE"/>
        </w:rPr>
        <w:t xml:space="preserve">Die klinische Wirksamkeit und Sicherheit von 10 mg </w:t>
      </w:r>
      <w:proofErr w:type="spellStart"/>
      <w:r w:rsidRPr="00F97524">
        <w:rPr>
          <w:rFonts w:eastAsia="MS Mincho"/>
          <w:szCs w:val="22"/>
          <w:lang w:val="de-DE"/>
        </w:rPr>
        <w:t>Empagliflozin</w:t>
      </w:r>
      <w:proofErr w:type="spellEnd"/>
      <w:r w:rsidRPr="00F97524">
        <w:rPr>
          <w:rFonts w:eastAsia="MS Mincho"/>
          <w:szCs w:val="22"/>
          <w:lang w:val="de-DE"/>
        </w:rPr>
        <w:t xml:space="preserve"> </w:t>
      </w:r>
      <w:r w:rsidR="00F93FFC" w:rsidRPr="00F97524">
        <w:rPr>
          <w:rFonts w:eastAsia="MS Mincho"/>
          <w:szCs w:val="22"/>
          <w:lang w:val="de-DE"/>
        </w:rPr>
        <w:t xml:space="preserve">mit </w:t>
      </w:r>
      <w:r w:rsidR="00DC0EE8" w:rsidRPr="00F97524">
        <w:rPr>
          <w:rFonts w:eastAsia="MS Mincho"/>
          <w:szCs w:val="22"/>
          <w:lang w:val="de-DE"/>
        </w:rPr>
        <w:t>einer</w:t>
      </w:r>
      <w:r w:rsidRPr="00F97524">
        <w:rPr>
          <w:rFonts w:eastAsia="MS Mincho"/>
          <w:szCs w:val="22"/>
          <w:lang w:val="de-DE"/>
        </w:rPr>
        <w:t xml:space="preserve"> </w:t>
      </w:r>
      <w:r w:rsidR="00FF5010" w:rsidRPr="00F97524">
        <w:rPr>
          <w:rFonts w:eastAsia="MS Mincho"/>
          <w:szCs w:val="22"/>
          <w:lang w:val="de-DE"/>
        </w:rPr>
        <w:t xml:space="preserve">potenziellen </w:t>
      </w:r>
      <w:r w:rsidRPr="00F97524">
        <w:rPr>
          <w:rFonts w:eastAsia="MS Mincho"/>
          <w:szCs w:val="22"/>
          <w:lang w:val="de-DE"/>
        </w:rPr>
        <w:t>Dosis</w:t>
      </w:r>
      <w:r w:rsidR="00F93FFC" w:rsidRPr="00F97524">
        <w:rPr>
          <w:rFonts w:eastAsia="MS Mincho"/>
          <w:szCs w:val="22"/>
          <w:lang w:val="de-DE"/>
        </w:rPr>
        <w:t>erhöhung</w:t>
      </w:r>
      <w:r w:rsidRPr="00F97524">
        <w:rPr>
          <w:rFonts w:eastAsia="MS Mincho"/>
          <w:szCs w:val="22"/>
          <w:lang w:val="de-DE"/>
        </w:rPr>
        <w:t xml:space="preserve"> auf 25 mg </w:t>
      </w:r>
      <w:r w:rsidR="00FF5010" w:rsidRPr="00F97524">
        <w:rPr>
          <w:rFonts w:eastAsia="MS Mincho"/>
          <w:szCs w:val="22"/>
          <w:lang w:val="de-DE"/>
        </w:rPr>
        <w:t xml:space="preserve">oder </w:t>
      </w:r>
      <w:r w:rsidRPr="00F97524">
        <w:rPr>
          <w:rFonts w:eastAsia="MS Mincho"/>
          <w:szCs w:val="22"/>
          <w:lang w:val="de-DE"/>
        </w:rPr>
        <w:t xml:space="preserve">5 mg </w:t>
      </w:r>
      <w:proofErr w:type="spellStart"/>
      <w:r w:rsidRPr="00F97524">
        <w:rPr>
          <w:szCs w:val="22"/>
          <w:lang w:val="de-DE"/>
        </w:rPr>
        <w:t>Linagliptin</w:t>
      </w:r>
      <w:proofErr w:type="spellEnd"/>
      <w:r w:rsidRPr="00F97524">
        <w:rPr>
          <w:szCs w:val="22"/>
          <w:lang w:val="de-DE"/>
        </w:rPr>
        <w:t xml:space="preserve"> einmal täglich wurde bei Kindern und Jugendlichen im Alter </w:t>
      </w:r>
      <w:r w:rsidR="00F93FFC" w:rsidRPr="00F97524">
        <w:rPr>
          <w:szCs w:val="22"/>
          <w:lang w:val="de-DE"/>
        </w:rPr>
        <w:t>von</w:t>
      </w:r>
      <w:r w:rsidRPr="00F97524">
        <w:rPr>
          <w:szCs w:val="22"/>
          <w:lang w:val="de-DE"/>
        </w:rPr>
        <w:t xml:space="preserve"> 10 </w:t>
      </w:r>
      <w:r w:rsidR="00F93FFC" w:rsidRPr="00F97524">
        <w:rPr>
          <w:szCs w:val="22"/>
          <w:lang w:val="de-DE"/>
        </w:rPr>
        <w:t xml:space="preserve">bis </w:t>
      </w:r>
      <w:r w:rsidRPr="00F97524">
        <w:rPr>
          <w:szCs w:val="22"/>
          <w:lang w:val="de-DE"/>
        </w:rPr>
        <w:t>17 Jahren mit Typ</w:t>
      </w:r>
      <w:r w:rsidRPr="00F97524">
        <w:rPr>
          <w:szCs w:val="22"/>
          <w:lang w:val="de-DE"/>
        </w:rPr>
        <w:noBreakHyphen/>
        <w:t>2</w:t>
      </w:r>
      <w:r w:rsidRPr="00F97524">
        <w:rPr>
          <w:szCs w:val="22"/>
          <w:lang w:val="de-DE"/>
        </w:rPr>
        <w:noBreakHyphen/>
        <w:t xml:space="preserve">Diabetes mellitus in einer doppelblinden, randomisierten, </w:t>
      </w:r>
      <w:r w:rsidRPr="00F97524">
        <w:rPr>
          <w:szCs w:val="22"/>
          <w:lang w:val="de-DE"/>
        </w:rPr>
        <w:lastRenderedPageBreak/>
        <w:t xml:space="preserve">placebokontrollierten Parallelgruppenstudie (DINAMO) über 26 Wochen </w:t>
      </w:r>
      <w:r w:rsidR="00F93FFC" w:rsidRPr="00F97524">
        <w:rPr>
          <w:szCs w:val="22"/>
          <w:lang w:val="de-DE"/>
        </w:rPr>
        <w:t xml:space="preserve">mit einer </w:t>
      </w:r>
      <w:r w:rsidRPr="00F97524">
        <w:rPr>
          <w:szCs w:val="22"/>
          <w:lang w:val="de-DE"/>
        </w:rPr>
        <w:t xml:space="preserve">doppelblinden Sicherheitsverlängerungsphase </w:t>
      </w:r>
      <w:r w:rsidR="00F93FFC" w:rsidRPr="00F97524">
        <w:rPr>
          <w:szCs w:val="22"/>
          <w:lang w:val="de-DE"/>
        </w:rPr>
        <w:t xml:space="preserve">mit aktiver Behandlung </w:t>
      </w:r>
      <w:r w:rsidRPr="00F97524">
        <w:rPr>
          <w:szCs w:val="22"/>
          <w:lang w:val="de-DE"/>
        </w:rPr>
        <w:t>bis zu 52 Wochen</w:t>
      </w:r>
      <w:r w:rsidR="00F93FFC" w:rsidRPr="00F97524">
        <w:rPr>
          <w:szCs w:val="22"/>
          <w:lang w:val="de-DE"/>
        </w:rPr>
        <w:t xml:space="preserve"> untersucht</w:t>
      </w:r>
      <w:r w:rsidRPr="00F97524">
        <w:rPr>
          <w:szCs w:val="22"/>
          <w:lang w:val="de-DE"/>
        </w:rPr>
        <w:t>.</w:t>
      </w:r>
    </w:p>
    <w:p w14:paraId="1F0EB8BC" w14:textId="2E5BABFF" w:rsidR="006733A7" w:rsidRPr="00F97524" w:rsidRDefault="003D559F" w:rsidP="005F741F">
      <w:pPr>
        <w:widowControl w:val="0"/>
        <w:tabs>
          <w:tab w:val="clear" w:pos="567"/>
        </w:tabs>
        <w:spacing w:line="240" w:lineRule="auto"/>
        <w:rPr>
          <w:szCs w:val="22"/>
          <w:lang w:val="de-DE"/>
        </w:rPr>
      </w:pPr>
      <w:r w:rsidRPr="00F97524">
        <w:rPr>
          <w:szCs w:val="22"/>
          <w:lang w:val="de-DE"/>
        </w:rPr>
        <w:t>Zu Studienbeginn lag der HbA</w:t>
      </w:r>
      <w:r w:rsidRPr="00F97524">
        <w:rPr>
          <w:szCs w:val="22"/>
          <w:vertAlign w:val="subscript"/>
          <w:lang w:val="de-DE"/>
        </w:rPr>
        <w:t>1c</w:t>
      </w:r>
      <w:r w:rsidR="00C46239" w:rsidRPr="00F97524">
        <w:rPr>
          <w:szCs w:val="22"/>
          <w:lang w:val="de-DE"/>
        </w:rPr>
        <w:noBreakHyphen/>
      </w:r>
      <w:r w:rsidRPr="00F97524">
        <w:rPr>
          <w:szCs w:val="22"/>
          <w:lang w:val="de-DE"/>
        </w:rPr>
        <w:t xml:space="preserve">Wert </w:t>
      </w:r>
      <w:r w:rsidR="00F93FFC" w:rsidRPr="00F97524">
        <w:rPr>
          <w:szCs w:val="22"/>
          <w:lang w:val="de-DE"/>
        </w:rPr>
        <w:t xml:space="preserve">im Mittel </w:t>
      </w:r>
      <w:r w:rsidRPr="00F97524">
        <w:rPr>
          <w:szCs w:val="22"/>
          <w:lang w:val="de-DE"/>
        </w:rPr>
        <w:t>bei 8,03 %.</w:t>
      </w:r>
      <w:r w:rsidR="00952E88" w:rsidRPr="00F97524">
        <w:rPr>
          <w:szCs w:val="22"/>
          <w:lang w:val="de-DE"/>
        </w:rPr>
        <w:t xml:space="preserve"> </w:t>
      </w:r>
      <w:r w:rsidR="005B719F" w:rsidRPr="00F97524">
        <w:rPr>
          <w:szCs w:val="22"/>
          <w:lang w:val="de-DE"/>
        </w:rPr>
        <w:t xml:space="preserve">Die Behandlung mit 5 mg </w:t>
      </w:r>
      <w:proofErr w:type="spellStart"/>
      <w:r w:rsidR="005B719F" w:rsidRPr="00F97524">
        <w:rPr>
          <w:szCs w:val="22"/>
          <w:lang w:val="de-DE"/>
        </w:rPr>
        <w:t>Linagliptin</w:t>
      </w:r>
      <w:proofErr w:type="spellEnd"/>
      <w:r w:rsidR="005B719F" w:rsidRPr="00F97524">
        <w:rPr>
          <w:szCs w:val="22"/>
          <w:lang w:val="de-DE"/>
        </w:rPr>
        <w:t xml:space="preserve"> führte zu keiner signifikanten Verbesserung des HbA</w:t>
      </w:r>
      <w:r w:rsidR="005B719F" w:rsidRPr="00F97524">
        <w:rPr>
          <w:szCs w:val="22"/>
          <w:vertAlign w:val="subscript"/>
          <w:lang w:val="de-DE"/>
        </w:rPr>
        <w:t>1c</w:t>
      </w:r>
      <w:r w:rsidR="00C46239" w:rsidRPr="00F97524">
        <w:rPr>
          <w:szCs w:val="22"/>
          <w:lang w:val="de-DE"/>
        </w:rPr>
        <w:noBreakHyphen/>
      </w:r>
      <w:r w:rsidR="005B719F" w:rsidRPr="00F97524">
        <w:rPr>
          <w:szCs w:val="22"/>
          <w:lang w:val="de-DE"/>
        </w:rPr>
        <w:t>Werts. De</w:t>
      </w:r>
      <w:r w:rsidR="00912BFF" w:rsidRPr="00F97524">
        <w:rPr>
          <w:szCs w:val="22"/>
          <w:lang w:val="de-DE"/>
        </w:rPr>
        <w:t>r</w:t>
      </w:r>
      <w:r w:rsidR="005B719F" w:rsidRPr="00F97524">
        <w:rPr>
          <w:szCs w:val="22"/>
          <w:lang w:val="de-DE"/>
        </w:rPr>
        <w:t xml:space="preserve"> Behandlungsunterschied </w:t>
      </w:r>
      <w:r w:rsidR="00AF6AF5" w:rsidRPr="00F97524">
        <w:rPr>
          <w:szCs w:val="22"/>
          <w:lang w:val="de-DE"/>
        </w:rPr>
        <w:t xml:space="preserve">zwischen </w:t>
      </w:r>
      <w:proofErr w:type="spellStart"/>
      <w:r w:rsidR="00AF6AF5" w:rsidRPr="00F97524">
        <w:rPr>
          <w:szCs w:val="22"/>
          <w:lang w:val="de-DE"/>
        </w:rPr>
        <w:t>Linagliptin</w:t>
      </w:r>
      <w:proofErr w:type="spellEnd"/>
      <w:r w:rsidR="00AF6AF5" w:rsidRPr="00F97524">
        <w:rPr>
          <w:szCs w:val="22"/>
          <w:lang w:val="de-DE"/>
        </w:rPr>
        <w:t xml:space="preserve"> und Placebo </w:t>
      </w:r>
      <w:r w:rsidR="005B719F" w:rsidRPr="00F97524">
        <w:rPr>
          <w:szCs w:val="22"/>
          <w:lang w:val="de-DE"/>
        </w:rPr>
        <w:t xml:space="preserve">hinsichtlich der adjustierten mittleren Veränderung </w:t>
      </w:r>
      <w:r w:rsidR="00AF6AF5" w:rsidRPr="00F97524">
        <w:rPr>
          <w:szCs w:val="22"/>
          <w:lang w:val="de-DE"/>
        </w:rPr>
        <w:t>des</w:t>
      </w:r>
      <w:r w:rsidR="005B719F" w:rsidRPr="00F97524">
        <w:rPr>
          <w:szCs w:val="22"/>
          <w:lang w:val="de-DE"/>
        </w:rPr>
        <w:t xml:space="preserve"> HbA</w:t>
      </w:r>
      <w:r w:rsidR="005B719F" w:rsidRPr="00F97524">
        <w:rPr>
          <w:szCs w:val="22"/>
          <w:vertAlign w:val="subscript"/>
          <w:lang w:val="de-DE"/>
        </w:rPr>
        <w:t>1c</w:t>
      </w:r>
      <w:r w:rsidR="00C46239" w:rsidRPr="00F97524">
        <w:rPr>
          <w:szCs w:val="22"/>
          <w:lang w:val="de-DE"/>
        </w:rPr>
        <w:noBreakHyphen/>
      </w:r>
      <w:r w:rsidR="005B719F" w:rsidRPr="00F97524">
        <w:rPr>
          <w:szCs w:val="22"/>
          <w:lang w:val="de-DE"/>
        </w:rPr>
        <w:t>Wert</w:t>
      </w:r>
      <w:r w:rsidR="00AF6AF5" w:rsidRPr="00F97524">
        <w:rPr>
          <w:szCs w:val="22"/>
          <w:lang w:val="de-DE"/>
        </w:rPr>
        <w:t>s</w:t>
      </w:r>
      <w:r w:rsidR="005B719F" w:rsidRPr="00F97524">
        <w:rPr>
          <w:szCs w:val="22"/>
          <w:lang w:val="de-DE"/>
        </w:rPr>
        <w:t xml:space="preserve"> </w:t>
      </w:r>
      <w:r w:rsidR="00952E88" w:rsidRPr="00F97524">
        <w:rPr>
          <w:szCs w:val="22"/>
          <w:lang w:val="de-DE"/>
        </w:rPr>
        <w:t xml:space="preserve">nach 26 Wochen </w:t>
      </w:r>
      <w:r w:rsidR="005B719F" w:rsidRPr="00F97524">
        <w:rPr>
          <w:szCs w:val="22"/>
          <w:lang w:val="de-DE"/>
        </w:rPr>
        <w:t xml:space="preserve">betrug </w:t>
      </w:r>
      <w:r w:rsidR="005B719F" w:rsidRPr="00F97524">
        <w:rPr>
          <w:szCs w:val="22"/>
          <w:lang w:val="de-DE"/>
        </w:rPr>
        <w:noBreakHyphen/>
        <w:t>0,34 % (95%</w:t>
      </w:r>
      <w:r w:rsidR="00C502C1" w:rsidRPr="00F97524">
        <w:rPr>
          <w:szCs w:val="22"/>
          <w:lang w:val="de-DE"/>
        </w:rPr>
        <w:noBreakHyphen/>
      </w:r>
      <w:r w:rsidR="005B719F" w:rsidRPr="00F97524">
        <w:rPr>
          <w:szCs w:val="22"/>
          <w:lang w:val="de-DE"/>
        </w:rPr>
        <w:t xml:space="preserve">KI </w:t>
      </w:r>
      <w:r w:rsidR="005B719F" w:rsidRPr="00F97524">
        <w:rPr>
          <w:szCs w:val="22"/>
          <w:lang w:val="de-DE"/>
        </w:rPr>
        <w:noBreakHyphen/>
        <w:t>0,99</w:t>
      </w:r>
      <w:r w:rsidR="00AA4292">
        <w:rPr>
          <w:szCs w:val="22"/>
          <w:lang w:val="de-DE"/>
        </w:rPr>
        <w:t>;</w:t>
      </w:r>
      <w:r w:rsidR="005B719F" w:rsidRPr="00F97524">
        <w:rPr>
          <w:szCs w:val="22"/>
          <w:lang w:val="de-DE"/>
        </w:rPr>
        <w:t xml:space="preserve"> 0,30; p = 0,2935).</w:t>
      </w:r>
      <w:r w:rsidR="00C502C1" w:rsidRPr="00F97524">
        <w:rPr>
          <w:szCs w:val="22"/>
          <w:lang w:val="de-DE"/>
        </w:rPr>
        <w:t xml:space="preserve"> Die adjustierte mittlere Veränderung des HbA</w:t>
      </w:r>
      <w:r w:rsidR="00C502C1" w:rsidRPr="00F97524">
        <w:rPr>
          <w:szCs w:val="22"/>
          <w:vertAlign w:val="subscript"/>
          <w:lang w:val="de-DE"/>
        </w:rPr>
        <w:t>1c</w:t>
      </w:r>
      <w:r w:rsidR="00C46239" w:rsidRPr="00F97524">
        <w:rPr>
          <w:szCs w:val="22"/>
          <w:lang w:val="de-DE"/>
        </w:rPr>
        <w:noBreakHyphen/>
      </w:r>
      <w:r w:rsidR="00C502C1" w:rsidRPr="00F97524">
        <w:rPr>
          <w:szCs w:val="22"/>
          <w:lang w:val="de-DE"/>
        </w:rPr>
        <w:t xml:space="preserve">Werts </w:t>
      </w:r>
      <w:r w:rsidR="00AF6AF5" w:rsidRPr="00F97524">
        <w:rPr>
          <w:szCs w:val="22"/>
          <w:lang w:val="de-DE"/>
        </w:rPr>
        <w:t>gegenüber</w:t>
      </w:r>
      <w:r w:rsidR="00C502C1" w:rsidRPr="00F97524">
        <w:rPr>
          <w:szCs w:val="22"/>
          <w:lang w:val="de-DE"/>
        </w:rPr>
        <w:t xml:space="preserve"> </w:t>
      </w:r>
      <w:r w:rsidR="00FF5010" w:rsidRPr="00F97524">
        <w:rPr>
          <w:szCs w:val="22"/>
          <w:lang w:val="de-DE"/>
        </w:rPr>
        <w:t>dem Ausgangswert</w:t>
      </w:r>
      <w:r w:rsidR="00C502C1" w:rsidRPr="00F97524">
        <w:rPr>
          <w:szCs w:val="22"/>
          <w:lang w:val="de-DE"/>
        </w:rPr>
        <w:t xml:space="preserve"> betrug bei mit </w:t>
      </w:r>
      <w:proofErr w:type="spellStart"/>
      <w:r w:rsidR="00C502C1" w:rsidRPr="00F97524">
        <w:rPr>
          <w:szCs w:val="22"/>
          <w:lang w:val="de-DE"/>
        </w:rPr>
        <w:t>Linagliptin</w:t>
      </w:r>
      <w:proofErr w:type="spellEnd"/>
      <w:r w:rsidR="00C502C1" w:rsidRPr="00F97524">
        <w:rPr>
          <w:szCs w:val="22"/>
          <w:lang w:val="de-DE"/>
        </w:rPr>
        <w:t xml:space="preserve"> behandelten Patienten </w:t>
      </w:r>
      <w:r w:rsidR="00AF6AF5" w:rsidRPr="00F97524">
        <w:rPr>
          <w:szCs w:val="22"/>
          <w:lang w:val="de-DE"/>
        </w:rPr>
        <w:t xml:space="preserve">0,33 % </w:t>
      </w:r>
      <w:r w:rsidR="00C502C1" w:rsidRPr="00F97524">
        <w:rPr>
          <w:szCs w:val="22"/>
          <w:lang w:val="de-DE"/>
        </w:rPr>
        <w:t xml:space="preserve">und bei mit Placebo behandelten Patienten </w:t>
      </w:r>
      <w:r w:rsidR="00AF6AF5" w:rsidRPr="00F97524">
        <w:rPr>
          <w:szCs w:val="22"/>
          <w:lang w:val="de-DE"/>
        </w:rPr>
        <w:t xml:space="preserve">0,68 % </w:t>
      </w:r>
      <w:r w:rsidR="00C502C1" w:rsidRPr="00F97524">
        <w:rPr>
          <w:szCs w:val="22"/>
          <w:lang w:val="de-DE"/>
        </w:rPr>
        <w:t>(siehe Abschnitt 4.2).</w:t>
      </w:r>
    </w:p>
    <w:p w14:paraId="1BEF069E" w14:textId="77777777" w:rsidR="005E3812" w:rsidRPr="00F97524" w:rsidRDefault="005E3812" w:rsidP="005F741F">
      <w:pPr>
        <w:widowControl w:val="0"/>
        <w:numPr>
          <w:ilvl w:val="12"/>
          <w:numId w:val="0"/>
        </w:numPr>
        <w:tabs>
          <w:tab w:val="clear" w:pos="567"/>
        </w:tabs>
        <w:spacing w:line="240" w:lineRule="auto"/>
        <w:ind w:right="-2"/>
        <w:rPr>
          <w:szCs w:val="22"/>
          <w:lang w:val="de-DE"/>
        </w:rPr>
      </w:pPr>
    </w:p>
    <w:p w14:paraId="44D25287"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5.2</w:t>
      </w:r>
      <w:r w:rsidRPr="00F97524">
        <w:rPr>
          <w:b/>
          <w:szCs w:val="22"/>
          <w:lang w:val="de-DE"/>
        </w:rPr>
        <w:tab/>
        <w:t>Pharmakokinetische Eigenschaften</w:t>
      </w:r>
    </w:p>
    <w:p w14:paraId="53B4E5B3" w14:textId="77777777" w:rsidR="00C304D3" w:rsidRPr="00F97524" w:rsidRDefault="00C304D3" w:rsidP="005F741F">
      <w:pPr>
        <w:keepNext/>
        <w:widowControl w:val="0"/>
        <w:tabs>
          <w:tab w:val="clear" w:pos="567"/>
        </w:tabs>
        <w:spacing w:line="240" w:lineRule="auto"/>
        <w:rPr>
          <w:szCs w:val="22"/>
          <w:lang w:val="de-DE"/>
        </w:rPr>
      </w:pPr>
    </w:p>
    <w:p w14:paraId="5DDCEA01"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 xml:space="preserve">Die Pharmakokinetik von </w:t>
      </w:r>
      <w:proofErr w:type="spellStart"/>
      <w:r w:rsidRPr="00F97524">
        <w:rPr>
          <w:szCs w:val="22"/>
          <w:lang w:val="de-DE"/>
        </w:rPr>
        <w:t>Linagliptin</w:t>
      </w:r>
      <w:proofErr w:type="spellEnd"/>
      <w:r w:rsidRPr="00F97524">
        <w:rPr>
          <w:szCs w:val="22"/>
          <w:lang w:val="de-DE"/>
        </w:rPr>
        <w:t xml:space="preserve"> wurde im Rahmen von Untersuchungen an gesunden Prob</w:t>
      </w:r>
      <w:r w:rsidR="00CD5164" w:rsidRPr="00F97524">
        <w:rPr>
          <w:szCs w:val="22"/>
          <w:lang w:val="de-DE"/>
        </w:rPr>
        <w:t>anden sowie Patienten mit Typ</w:t>
      </w:r>
      <w:r w:rsidR="00CD5164" w:rsidRPr="00F97524">
        <w:rPr>
          <w:szCs w:val="22"/>
          <w:lang w:val="de-DE"/>
        </w:rPr>
        <w:noBreakHyphen/>
        <w:t>2</w:t>
      </w:r>
      <w:r w:rsidR="00CD5164" w:rsidRPr="00F97524">
        <w:rPr>
          <w:szCs w:val="22"/>
          <w:lang w:val="de-DE"/>
        </w:rPr>
        <w:noBreakHyphen/>
      </w:r>
      <w:r w:rsidRPr="00F97524">
        <w:rPr>
          <w:szCs w:val="22"/>
          <w:lang w:val="de-DE"/>
        </w:rPr>
        <w:t xml:space="preserve">Diabetes umfassend charakterisiert. </w:t>
      </w:r>
      <w:r w:rsidR="00674953" w:rsidRPr="00F97524">
        <w:rPr>
          <w:szCs w:val="22"/>
          <w:lang w:val="de-DE" w:eastAsia="de-DE" w:bidi="bn-IN"/>
        </w:rPr>
        <w:t>Nach oraler Gabe</w:t>
      </w:r>
      <w:r w:rsidRPr="00F97524">
        <w:rPr>
          <w:szCs w:val="22"/>
          <w:lang w:val="de-DE"/>
        </w:rPr>
        <w:t xml:space="preserve"> einer Dosis von 5 mg </w:t>
      </w:r>
      <w:r w:rsidR="00674953" w:rsidRPr="00F97524">
        <w:rPr>
          <w:szCs w:val="22"/>
          <w:lang w:val="de-DE" w:eastAsia="de-DE" w:bidi="bn-IN"/>
        </w:rPr>
        <w:t>an gesunde</w:t>
      </w:r>
      <w:r w:rsidRPr="00F97524">
        <w:rPr>
          <w:szCs w:val="22"/>
          <w:lang w:val="de-DE"/>
        </w:rPr>
        <w:t xml:space="preserve"> Probanden oder Patienten </w:t>
      </w:r>
      <w:r w:rsidR="00674953" w:rsidRPr="00F97524">
        <w:rPr>
          <w:szCs w:val="22"/>
          <w:lang w:val="de-DE" w:eastAsia="de-DE" w:bidi="bn-IN"/>
        </w:rPr>
        <w:t>wurde</w:t>
      </w:r>
      <w:r w:rsidRPr="00F97524">
        <w:rPr>
          <w:szCs w:val="22"/>
          <w:lang w:val="de-DE"/>
        </w:rPr>
        <w:t xml:space="preserve"> </w:t>
      </w:r>
      <w:proofErr w:type="spellStart"/>
      <w:r w:rsidRPr="00F97524">
        <w:rPr>
          <w:szCs w:val="22"/>
          <w:lang w:val="de-DE"/>
        </w:rPr>
        <w:t>Linagliptin</w:t>
      </w:r>
      <w:proofErr w:type="spellEnd"/>
      <w:r w:rsidRPr="00F97524">
        <w:rPr>
          <w:szCs w:val="22"/>
          <w:lang w:val="de-DE"/>
        </w:rPr>
        <w:t xml:space="preserve"> </w:t>
      </w:r>
      <w:r w:rsidR="00674953" w:rsidRPr="00F97524">
        <w:rPr>
          <w:szCs w:val="22"/>
          <w:lang w:val="de-DE" w:eastAsia="de-DE" w:bidi="bn-IN"/>
        </w:rPr>
        <w:t xml:space="preserve">schnell resorbiert </w:t>
      </w:r>
      <w:r w:rsidRPr="00F97524">
        <w:rPr>
          <w:szCs w:val="22"/>
          <w:lang w:val="de-DE"/>
        </w:rPr>
        <w:t xml:space="preserve">mit </w:t>
      </w:r>
      <w:r w:rsidR="00674953" w:rsidRPr="00F97524">
        <w:rPr>
          <w:szCs w:val="22"/>
          <w:lang w:val="de-DE" w:eastAsia="de-DE" w:bidi="bn-IN"/>
        </w:rPr>
        <w:t xml:space="preserve">Plasmaspitzenkonzentrationen (mediane </w:t>
      </w:r>
      <w:proofErr w:type="spellStart"/>
      <w:r w:rsidRPr="00F97524">
        <w:rPr>
          <w:szCs w:val="22"/>
          <w:lang w:val="de-DE"/>
        </w:rPr>
        <w:t>T</w:t>
      </w:r>
      <w:r w:rsidRPr="00F97524">
        <w:rPr>
          <w:szCs w:val="22"/>
          <w:vertAlign w:val="subscript"/>
          <w:lang w:val="de-DE"/>
        </w:rPr>
        <w:t>max</w:t>
      </w:r>
      <w:proofErr w:type="spellEnd"/>
      <w:r w:rsidRPr="00F97524">
        <w:rPr>
          <w:szCs w:val="22"/>
          <w:lang w:val="de-DE"/>
        </w:rPr>
        <w:t>) 1,5 Stunden nach Einnahme.</w:t>
      </w:r>
    </w:p>
    <w:p w14:paraId="7F0A0A5E" w14:textId="77777777" w:rsidR="00674953" w:rsidRPr="00F97524" w:rsidRDefault="00674953" w:rsidP="005F741F">
      <w:pPr>
        <w:widowControl w:val="0"/>
        <w:tabs>
          <w:tab w:val="clear" w:pos="567"/>
        </w:tabs>
        <w:spacing w:line="240" w:lineRule="auto"/>
        <w:rPr>
          <w:szCs w:val="22"/>
          <w:lang w:val="de-DE"/>
        </w:rPr>
      </w:pPr>
    </w:p>
    <w:p w14:paraId="3F3CA877" w14:textId="0DE21B8C"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Die Abnahme der </w:t>
      </w:r>
      <w:proofErr w:type="spellStart"/>
      <w:r w:rsidRPr="00F97524">
        <w:rPr>
          <w:rFonts w:eastAsia="MS Mincho"/>
          <w:szCs w:val="22"/>
          <w:lang w:val="de-DE"/>
        </w:rPr>
        <w:t>Linagliptin</w:t>
      </w:r>
      <w:proofErr w:type="spellEnd"/>
      <w:r w:rsidR="00CD5164" w:rsidRPr="00F97524">
        <w:rPr>
          <w:rFonts w:eastAsia="MS Mincho"/>
          <w:szCs w:val="22"/>
          <w:lang w:val="de-DE" w:eastAsia="de-DE" w:bidi="bn-IN"/>
        </w:rPr>
        <w:noBreakHyphen/>
      </w:r>
      <w:r w:rsidRPr="00F97524">
        <w:rPr>
          <w:rFonts w:eastAsia="MS Mincho"/>
          <w:szCs w:val="22"/>
          <w:lang w:val="de-DE"/>
        </w:rPr>
        <w:t xml:space="preserve">Plasmakonzentrationen erfolgt dreiphasig mit einer langen terminalen Halbwertszeit (die terminale Halbwertszeit von </w:t>
      </w:r>
      <w:proofErr w:type="spellStart"/>
      <w:r w:rsidRPr="00F97524">
        <w:rPr>
          <w:rFonts w:eastAsia="MS Mincho"/>
          <w:szCs w:val="22"/>
          <w:lang w:val="de-DE"/>
        </w:rPr>
        <w:t>Linagliptin</w:t>
      </w:r>
      <w:proofErr w:type="spellEnd"/>
      <w:r w:rsidRPr="00F97524">
        <w:rPr>
          <w:rFonts w:eastAsia="MS Mincho"/>
          <w:szCs w:val="22"/>
          <w:lang w:val="de-DE"/>
        </w:rPr>
        <w:t xml:space="preserve"> beträgt mehr als 100 Stunden). Dies hängt hauptsächlich mit der starken, sättigungsfähigen Bindung von </w:t>
      </w:r>
      <w:proofErr w:type="spellStart"/>
      <w:r w:rsidRPr="00F97524">
        <w:rPr>
          <w:rFonts w:eastAsia="MS Mincho"/>
          <w:szCs w:val="22"/>
          <w:lang w:val="de-DE"/>
        </w:rPr>
        <w:t>Linagliptin</w:t>
      </w:r>
      <w:proofErr w:type="spellEnd"/>
      <w:r w:rsidRPr="00F97524">
        <w:rPr>
          <w:rFonts w:eastAsia="MS Mincho"/>
          <w:szCs w:val="22"/>
          <w:lang w:val="de-DE"/>
        </w:rPr>
        <w:t xml:space="preserve"> an DPP</w:t>
      </w:r>
      <w:r w:rsidRPr="00F97524">
        <w:rPr>
          <w:rFonts w:eastAsia="MS Mincho"/>
          <w:szCs w:val="22"/>
          <w:lang w:val="de-DE"/>
        </w:rPr>
        <w:noBreakHyphen/>
        <w:t xml:space="preserve">4 zusammen und trägt nicht zur </w:t>
      </w:r>
      <w:r w:rsidRPr="00F97524">
        <w:rPr>
          <w:szCs w:val="22"/>
          <w:lang w:val="de-DE"/>
        </w:rPr>
        <w:t>Akkumulation</w:t>
      </w:r>
      <w:r w:rsidRPr="00F97524">
        <w:rPr>
          <w:rFonts w:eastAsia="MS Mincho"/>
          <w:szCs w:val="22"/>
          <w:lang w:val="de-DE"/>
        </w:rPr>
        <w:t xml:space="preserve"> des </w:t>
      </w:r>
      <w:r w:rsidR="00C11430">
        <w:rPr>
          <w:rFonts w:eastAsia="MS Mincho"/>
          <w:szCs w:val="22"/>
          <w:lang w:val="de-DE"/>
        </w:rPr>
        <w:t>Arzneimittels</w:t>
      </w:r>
      <w:r w:rsidR="00C11430" w:rsidRPr="00F97524">
        <w:rPr>
          <w:rFonts w:eastAsia="MS Mincho"/>
          <w:szCs w:val="22"/>
          <w:lang w:val="de-DE"/>
        </w:rPr>
        <w:t xml:space="preserve"> </w:t>
      </w:r>
      <w:r w:rsidRPr="00F97524">
        <w:rPr>
          <w:rFonts w:eastAsia="MS Mincho"/>
          <w:szCs w:val="22"/>
          <w:lang w:val="de-DE"/>
        </w:rPr>
        <w:t xml:space="preserve">bei. Wie durch die Einnahme mehrfacher Dosen von 5 mg </w:t>
      </w:r>
      <w:proofErr w:type="spellStart"/>
      <w:r w:rsidRPr="00F97524">
        <w:rPr>
          <w:rFonts w:eastAsia="MS Mincho"/>
          <w:szCs w:val="22"/>
          <w:lang w:val="de-DE"/>
        </w:rPr>
        <w:t>Linagliptin</w:t>
      </w:r>
      <w:proofErr w:type="spellEnd"/>
      <w:r w:rsidRPr="00F97524">
        <w:rPr>
          <w:rFonts w:eastAsia="MS Mincho"/>
          <w:szCs w:val="22"/>
          <w:lang w:val="de-DE"/>
        </w:rPr>
        <w:t xml:space="preserve"> festgestellt wurde, beträgt die effektive Halbwertszeit für die </w:t>
      </w:r>
      <w:r w:rsidRPr="00F97524">
        <w:rPr>
          <w:szCs w:val="22"/>
          <w:lang w:val="de-DE"/>
        </w:rPr>
        <w:t>Akkumulation</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Pr="00F97524">
        <w:rPr>
          <w:rFonts w:eastAsia="MS Mincho"/>
          <w:szCs w:val="22"/>
          <w:lang w:val="de-DE"/>
        </w:rPr>
        <w:t xml:space="preserve"> etwa 12 Stunden. Bei einmal täglicher Dosierung von 5 mg </w:t>
      </w:r>
      <w:proofErr w:type="spellStart"/>
      <w:r w:rsidRPr="00F97524">
        <w:rPr>
          <w:rFonts w:eastAsia="MS Mincho"/>
          <w:szCs w:val="22"/>
          <w:lang w:val="de-DE"/>
        </w:rPr>
        <w:t>Linagliptin</w:t>
      </w:r>
      <w:proofErr w:type="spellEnd"/>
      <w:r w:rsidRPr="00F97524">
        <w:rPr>
          <w:rFonts w:eastAsia="MS Mincho"/>
          <w:szCs w:val="22"/>
          <w:lang w:val="de-DE"/>
        </w:rPr>
        <w:t xml:space="preserve"> werden die </w:t>
      </w:r>
      <w:r w:rsidRPr="00F97524">
        <w:rPr>
          <w:rFonts w:eastAsia="MS Mincho"/>
          <w:i/>
          <w:szCs w:val="22"/>
          <w:lang w:val="de-DE"/>
        </w:rPr>
        <w:t>Steady</w:t>
      </w:r>
      <w:r w:rsidRPr="00F97524">
        <w:rPr>
          <w:rFonts w:eastAsia="MS Mincho"/>
          <w:i/>
          <w:szCs w:val="22"/>
          <w:lang w:val="de-DE"/>
        </w:rPr>
        <w:noBreakHyphen/>
        <w:t>State</w:t>
      </w:r>
      <w:r w:rsidR="002B35F3" w:rsidRPr="00F97524">
        <w:rPr>
          <w:rFonts w:eastAsia="MS Mincho"/>
          <w:szCs w:val="22"/>
          <w:lang w:val="de-DE"/>
        </w:rPr>
        <w:noBreakHyphen/>
      </w:r>
      <w:r w:rsidRPr="00F97524">
        <w:rPr>
          <w:rFonts w:eastAsia="MS Mincho"/>
          <w:szCs w:val="22"/>
          <w:lang w:val="de-DE"/>
        </w:rPr>
        <w:t xml:space="preserve">Plasmakonzentrationen </w:t>
      </w:r>
      <w:r w:rsidR="00674953" w:rsidRPr="00F97524">
        <w:rPr>
          <w:rFonts w:eastAsia="MS Mincho"/>
          <w:szCs w:val="22"/>
          <w:lang w:val="de-DE" w:eastAsia="de-DE" w:bidi="bn-IN"/>
        </w:rPr>
        <w:t>nach</w:t>
      </w:r>
      <w:r w:rsidRPr="00F97524">
        <w:rPr>
          <w:rFonts w:eastAsia="MS Mincho"/>
          <w:szCs w:val="22"/>
          <w:lang w:val="de-DE"/>
        </w:rPr>
        <w:t xml:space="preserve"> der dritten Einnahme erreicht. Im Vergleich zur ersten Dosis stieg </w:t>
      </w:r>
      <w:proofErr w:type="gramStart"/>
      <w:r w:rsidRPr="00F97524">
        <w:rPr>
          <w:rFonts w:eastAsia="MS Mincho"/>
          <w:szCs w:val="22"/>
          <w:lang w:val="de-DE"/>
        </w:rPr>
        <w:t>die Plasma</w:t>
      </w:r>
      <w:proofErr w:type="gramEnd"/>
      <w:r w:rsidRPr="00F97524">
        <w:rPr>
          <w:rFonts w:eastAsia="MS Mincho"/>
          <w:szCs w:val="22"/>
          <w:lang w:val="de-DE"/>
        </w:rPr>
        <w:noBreakHyphen/>
        <w:t xml:space="preserve">AUC von </w:t>
      </w:r>
      <w:proofErr w:type="spellStart"/>
      <w:r w:rsidRPr="00F97524">
        <w:rPr>
          <w:rFonts w:eastAsia="MS Mincho"/>
          <w:szCs w:val="22"/>
          <w:lang w:val="de-DE"/>
        </w:rPr>
        <w:t>Linagliptin</w:t>
      </w:r>
      <w:proofErr w:type="spellEnd"/>
      <w:r w:rsidRPr="00F97524">
        <w:rPr>
          <w:rFonts w:eastAsia="MS Mincho"/>
          <w:szCs w:val="22"/>
          <w:lang w:val="de-DE"/>
        </w:rPr>
        <w:t xml:space="preserve"> nach </w:t>
      </w:r>
      <w:r w:rsidR="00674953" w:rsidRPr="00F97524">
        <w:rPr>
          <w:rFonts w:eastAsia="MS Mincho"/>
          <w:szCs w:val="22"/>
          <w:lang w:val="de-DE" w:eastAsia="de-DE" w:bidi="bn-IN"/>
        </w:rPr>
        <w:t>Dosen</w:t>
      </w:r>
      <w:r w:rsidRPr="00F97524">
        <w:rPr>
          <w:rFonts w:eastAsia="MS Mincho"/>
          <w:szCs w:val="22"/>
          <w:lang w:val="de-DE"/>
        </w:rPr>
        <w:t xml:space="preserve"> von 5 mg im </w:t>
      </w:r>
      <w:r w:rsidRPr="00F97524">
        <w:rPr>
          <w:rFonts w:eastAsia="MS Mincho"/>
          <w:i/>
          <w:szCs w:val="22"/>
          <w:lang w:val="de-DE"/>
        </w:rPr>
        <w:t>Steady</w:t>
      </w:r>
      <w:r w:rsidR="00002D49" w:rsidRPr="00002D49">
        <w:rPr>
          <w:rFonts w:eastAsia="MS Mincho"/>
          <w:i/>
          <w:szCs w:val="22"/>
          <w:lang w:val="de-DE" w:eastAsia="de-DE" w:bidi="bn-IN"/>
        </w:rPr>
        <w:t> </w:t>
      </w:r>
      <w:r w:rsidRPr="00F97524">
        <w:rPr>
          <w:rFonts w:eastAsia="MS Mincho"/>
          <w:i/>
          <w:szCs w:val="22"/>
          <w:lang w:val="de-DE"/>
        </w:rPr>
        <w:t xml:space="preserve">State </w:t>
      </w:r>
      <w:r w:rsidRPr="00F97524">
        <w:rPr>
          <w:rFonts w:eastAsia="MS Mincho"/>
          <w:szCs w:val="22"/>
          <w:lang w:val="de-DE"/>
        </w:rPr>
        <w:t xml:space="preserve">um etwa 33 % an. </w:t>
      </w:r>
      <w:r w:rsidR="002B35F3" w:rsidRPr="00F97524">
        <w:rPr>
          <w:rFonts w:eastAsia="MS Mincho"/>
          <w:szCs w:val="22"/>
          <w:lang w:val="de-DE"/>
        </w:rPr>
        <w:t xml:space="preserve">Die </w:t>
      </w:r>
      <w:proofErr w:type="spellStart"/>
      <w:r w:rsidR="002B35F3" w:rsidRPr="00F97524">
        <w:rPr>
          <w:rFonts w:eastAsia="MS Mincho"/>
          <w:szCs w:val="22"/>
          <w:lang w:val="de-DE"/>
        </w:rPr>
        <w:t>intra</w:t>
      </w:r>
      <w:proofErr w:type="spellEnd"/>
      <w:r w:rsidR="002B35F3" w:rsidRPr="00F97524">
        <w:rPr>
          <w:rFonts w:eastAsia="MS Mincho"/>
          <w:szCs w:val="22"/>
          <w:lang w:val="de-DE"/>
        </w:rPr>
        <w:noBreakHyphen/>
      </w:r>
      <w:r w:rsidRPr="00F97524">
        <w:rPr>
          <w:rFonts w:eastAsia="MS Mincho"/>
          <w:szCs w:val="22"/>
          <w:lang w:val="de-DE"/>
        </w:rPr>
        <w:t xml:space="preserve"> und </w:t>
      </w:r>
      <w:r w:rsidR="00674953" w:rsidRPr="00F97524">
        <w:rPr>
          <w:rFonts w:eastAsia="MS Mincho"/>
          <w:szCs w:val="22"/>
          <w:lang w:val="de-DE" w:eastAsia="de-DE" w:bidi="bn-IN"/>
        </w:rPr>
        <w:t>interindividuellen</w:t>
      </w:r>
      <w:r w:rsidRPr="00F97524">
        <w:rPr>
          <w:rFonts w:eastAsia="MS Mincho"/>
          <w:szCs w:val="22"/>
          <w:lang w:val="de-DE"/>
        </w:rPr>
        <w:t xml:space="preserve"> Variationskoeffizienten der AUC von </w:t>
      </w:r>
      <w:proofErr w:type="spellStart"/>
      <w:r w:rsidRPr="00F97524">
        <w:rPr>
          <w:rFonts w:eastAsia="MS Mincho"/>
          <w:szCs w:val="22"/>
          <w:lang w:val="de-DE"/>
        </w:rPr>
        <w:t>Linagliptin</w:t>
      </w:r>
      <w:proofErr w:type="spellEnd"/>
      <w:r w:rsidRPr="00F97524">
        <w:rPr>
          <w:rFonts w:eastAsia="MS Mincho"/>
          <w:szCs w:val="22"/>
          <w:lang w:val="de-DE"/>
        </w:rPr>
        <w:t xml:space="preserve"> waren gering (12,6 % bzw. 28,5 %). Aufgrund der konzentrationsabhängigen Bindung von </w:t>
      </w:r>
      <w:proofErr w:type="spellStart"/>
      <w:r w:rsidRPr="00F97524">
        <w:rPr>
          <w:rFonts w:eastAsia="MS Mincho"/>
          <w:szCs w:val="22"/>
          <w:lang w:val="de-DE"/>
        </w:rPr>
        <w:t>Linagliptin</w:t>
      </w:r>
      <w:proofErr w:type="spellEnd"/>
      <w:r w:rsidRPr="00F97524">
        <w:rPr>
          <w:rFonts w:eastAsia="MS Mincho"/>
          <w:szCs w:val="22"/>
          <w:lang w:val="de-DE"/>
        </w:rPr>
        <w:t xml:space="preserve"> an DPP</w:t>
      </w:r>
      <w:r w:rsidRPr="00F97524">
        <w:rPr>
          <w:rFonts w:eastAsia="MS Mincho"/>
          <w:szCs w:val="22"/>
          <w:lang w:val="de-DE"/>
        </w:rPr>
        <w:noBreakHyphen/>
        <w:t xml:space="preserve">4 ist die Pharmakokinetik von </w:t>
      </w:r>
      <w:proofErr w:type="spellStart"/>
      <w:r w:rsidRPr="00F97524">
        <w:rPr>
          <w:rFonts w:eastAsia="MS Mincho"/>
          <w:szCs w:val="22"/>
          <w:lang w:val="de-DE"/>
        </w:rPr>
        <w:t>Linagliptin</w:t>
      </w:r>
      <w:proofErr w:type="spellEnd"/>
      <w:r w:rsidRPr="00F97524">
        <w:rPr>
          <w:rFonts w:eastAsia="MS Mincho"/>
          <w:szCs w:val="22"/>
          <w:lang w:val="de-DE"/>
        </w:rPr>
        <w:t xml:space="preserve"> basierend auf der Gesamtexposition nicht linear. Tatsächlich steigt die Gesamt</w:t>
      </w:r>
      <w:r w:rsidR="002B35F3" w:rsidRPr="00F97524">
        <w:rPr>
          <w:rFonts w:eastAsia="MS Mincho"/>
          <w:szCs w:val="22"/>
          <w:lang w:val="de-DE"/>
        </w:rPr>
        <w:noBreakHyphen/>
      </w:r>
      <w:r w:rsidRPr="00F97524">
        <w:rPr>
          <w:rFonts w:eastAsia="MS Mincho"/>
          <w:szCs w:val="22"/>
          <w:lang w:val="de-DE"/>
        </w:rPr>
        <w:t>Plasma</w:t>
      </w:r>
      <w:r w:rsidRPr="00F97524">
        <w:rPr>
          <w:rFonts w:eastAsia="MS Mincho"/>
          <w:szCs w:val="22"/>
          <w:lang w:val="de-DE"/>
        </w:rPr>
        <w:noBreakHyphen/>
        <w:t xml:space="preserve">AUC von </w:t>
      </w:r>
      <w:proofErr w:type="spellStart"/>
      <w:r w:rsidRPr="00F97524">
        <w:rPr>
          <w:rFonts w:eastAsia="MS Mincho"/>
          <w:szCs w:val="22"/>
          <w:lang w:val="de-DE"/>
        </w:rPr>
        <w:t>Linagliptin</w:t>
      </w:r>
      <w:proofErr w:type="spellEnd"/>
      <w:r w:rsidRPr="00F97524">
        <w:rPr>
          <w:rFonts w:eastAsia="MS Mincho"/>
          <w:szCs w:val="22"/>
          <w:lang w:val="de-DE"/>
        </w:rPr>
        <w:t xml:space="preserve"> weniger als dosisproportional an, während die AUC </w:t>
      </w:r>
      <w:r w:rsidR="00674953" w:rsidRPr="00F97524">
        <w:rPr>
          <w:rFonts w:eastAsia="MS Mincho"/>
          <w:szCs w:val="22"/>
          <w:lang w:val="de-DE" w:eastAsia="de-DE" w:bidi="bn-IN"/>
        </w:rPr>
        <w:t xml:space="preserve">von ungebundenem </w:t>
      </w:r>
      <w:proofErr w:type="spellStart"/>
      <w:r w:rsidR="00674953" w:rsidRPr="00F97524">
        <w:rPr>
          <w:rFonts w:eastAsia="MS Mincho"/>
          <w:szCs w:val="22"/>
          <w:lang w:val="de-DE" w:eastAsia="de-DE" w:bidi="bn-IN"/>
        </w:rPr>
        <w:t>Linagliptin</w:t>
      </w:r>
      <w:proofErr w:type="spellEnd"/>
      <w:r w:rsidR="00674953" w:rsidRPr="00F97524">
        <w:rPr>
          <w:rFonts w:eastAsia="MS Mincho"/>
          <w:szCs w:val="22"/>
          <w:lang w:val="de-DE" w:eastAsia="de-DE" w:bidi="bn-IN"/>
        </w:rPr>
        <w:t xml:space="preserve"> </w:t>
      </w:r>
      <w:r w:rsidRPr="00F97524">
        <w:rPr>
          <w:rFonts w:eastAsia="MS Mincho"/>
          <w:szCs w:val="22"/>
          <w:lang w:val="de-DE"/>
        </w:rPr>
        <w:t xml:space="preserve">annähernd dosisproportional ansteigt. Die Pharmakokinetik von </w:t>
      </w:r>
      <w:proofErr w:type="spellStart"/>
      <w:r w:rsidRPr="00F97524">
        <w:rPr>
          <w:rFonts w:eastAsia="MS Mincho"/>
          <w:szCs w:val="22"/>
          <w:lang w:val="de-DE"/>
        </w:rPr>
        <w:t>Linagliptin</w:t>
      </w:r>
      <w:proofErr w:type="spellEnd"/>
      <w:r w:rsidRPr="00F97524">
        <w:rPr>
          <w:rFonts w:eastAsia="MS Mincho"/>
          <w:szCs w:val="22"/>
          <w:lang w:val="de-DE"/>
        </w:rPr>
        <w:t xml:space="preserve"> war bei gesunden Probanden im Allgemeinen ähnl</w:t>
      </w:r>
      <w:r w:rsidR="00CD5164" w:rsidRPr="00F97524">
        <w:rPr>
          <w:rFonts w:eastAsia="MS Mincho"/>
          <w:szCs w:val="22"/>
          <w:lang w:val="de-DE"/>
        </w:rPr>
        <w:t>ich wie bei Patienten mit Typ</w:t>
      </w:r>
      <w:r w:rsidR="00CD5164" w:rsidRPr="00F97524">
        <w:rPr>
          <w:rFonts w:eastAsia="MS Mincho"/>
          <w:szCs w:val="22"/>
          <w:lang w:val="de-DE"/>
        </w:rPr>
        <w:noBreakHyphen/>
        <w:t>2</w:t>
      </w:r>
      <w:r w:rsidR="00CD5164" w:rsidRPr="00F97524">
        <w:rPr>
          <w:rFonts w:eastAsia="MS Mincho"/>
          <w:szCs w:val="22"/>
          <w:lang w:val="de-DE"/>
        </w:rPr>
        <w:noBreakHyphen/>
      </w:r>
      <w:r w:rsidRPr="00F97524">
        <w:rPr>
          <w:rFonts w:eastAsia="MS Mincho"/>
          <w:szCs w:val="22"/>
          <w:lang w:val="de-DE"/>
        </w:rPr>
        <w:t>Diabetes.</w:t>
      </w:r>
    </w:p>
    <w:p w14:paraId="1517C1DD" w14:textId="77777777" w:rsidR="00674953" w:rsidRPr="009E35BF" w:rsidRDefault="00674953" w:rsidP="005F741F">
      <w:pPr>
        <w:widowControl w:val="0"/>
        <w:tabs>
          <w:tab w:val="clear" w:pos="567"/>
        </w:tabs>
        <w:spacing w:line="240" w:lineRule="auto"/>
        <w:rPr>
          <w:rFonts w:eastAsia="MS Mincho"/>
          <w:iCs/>
          <w:szCs w:val="22"/>
          <w:lang w:val="de-DE"/>
        </w:rPr>
      </w:pPr>
    </w:p>
    <w:p w14:paraId="4B74EC96" w14:textId="77777777"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szCs w:val="22"/>
          <w:u w:val="single"/>
          <w:lang w:val="de-DE"/>
        </w:rPr>
        <w:t>Resorption</w:t>
      </w:r>
    </w:p>
    <w:p w14:paraId="24FB45C6" w14:textId="77777777" w:rsidR="00784B97" w:rsidRDefault="002B0358" w:rsidP="005F741F">
      <w:pPr>
        <w:widowControl w:val="0"/>
        <w:tabs>
          <w:tab w:val="clear" w:pos="567"/>
        </w:tabs>
        <w:spacing w:line="240" w:lineRule="auto"/>
        <w:rPr>
          <w:rFonts w:eastAsia="MS Mincho"/>
          <w:iCs/>
          <w:szCs w:val="22"/>
          <w:lang w:val="de-DE" w:eastAsia="de-DE" w:bidi="bn-IN"/>
        </w:rPr>
      </w:pPr>
      <w:r w:rsidRPr="00F97524">
        <w:rPr>
          <w:rFonts w:eastAsia="MS Mincho"/>
          <w:szCs w:val="22"/>
          <w:lang w:val="de-DE"/>
        </w:rPr>
        <w:t xml:space="preserve">Die absolute Bioverfügbarkeit von </w:t>
      </w:r>
      <w:proofErr w:type="spellStart"/>
      <w:r w:rsidRPr="00F97524">
        <w:rPr>
          <w:rFonts w:eastAsia="MS Mincho"/>
          <w:szCs w:val="22"/>
          <w:lang w:val="de-DE"/>
        </w:rPr>
        <w:t>Linagliptin</w:t>
      </w:r>
      <w:proofErr w:type="spellEnd"/>
      <w:r w:rsidRPr="00F97524">
        <w:rPr>
          <w:rFonts w:eastAsia="MS Mincho"/>
          <w:szCs w:val="22"/>
          <w:lang w:val="de-DE"/>
        </w:rPr>
        <w:t xml:space="preserve"> beträgt etwa 30 %. Die gleichzeitige Einnahme von </w:t>
      </w:r>
      <w:proofErr w:type="spellStart"/>
      <w:r w:rsidRPr="00F97524">
        <w:rPr>
          <w:rFonts w:eastAsia="MS Mincho"/>
          <w:szCs w:val="22"/>
          <w:lang w:val="de-DE"/>
        </w:rPr>
        <w:t>Linagliptin</w:t>
      </w:r>
      <w:proofErr w:type="spellEnd"/>
      <w:r w:rsidRPr="00F97524">
        <w:rPr>
          <w:rFonts w:eastAsia="MS Mincho"/>
          <w:szCs w:val="22"/>
          <w:lang w:val="de-DE"/>
        </w:rPr>
        <w:t xml:space="preserve"> mit einer fettreichen Mahlzeit verlängerte die Zeit bis zum Erreichen der </w:t>
      </w:r>
      <w:proofErr w:type="spellStart"/>
      <w:r w:rsidRPr="00F97524">
        <w:rPr>
          <w:rFonts w:eastAsia="MS Mincho"/>
          <w:szCs w:val="22"/>
          <w:lang w:val="de-DE"/>
        </w:rPr>
        <w:t>C</w:t>
      </w:r>
      <w:r w:rsidRPr="00F97524">
        <w:rPr>
          <w:rFonts w:eastAsia="MS Mincho"/>
          <w:szCs w:val="22"/>
          <w:vertAlign w:val="subscript"/>
          <w:lang w:val="de-DE"/>
        </w:rPr>
        <w:t>max</w:t>
      </w:r>
      <w:proofErr w:type="spellEnd"/>
      <w:r w:rsidRPr="00F97524">
        <w:rPr>
          <w:rFonts w:eastAsia="MS Mincho"/>
          <w:szCs w:val="22"/>
          <w:lang w:val="de-DE"/>
        </w:rPr>
        <w:t xml:space="preserve"> um 2 Stunden und senkte </w:t>
      </w:r>
      <w:proofErr w:type="spellStart"/>
      <w:r w:rsidRPr="00F97524">
        <w:rPr>
          <w:rFonts w:eastAsia="MS Mincho"/>
          <w:szCs w:val="22"/>
          <w:lang w:val="de-DE"/>
        </w:rPr>
        <w:t>C</w:t>
      </w:r>
      <w:r w:rsidRPr="00F97524">
        <w:rPr>
          <w:rFonts w:eastAsia="MS Mincho"/>
          <w:szCs w:val="22"/>
          <w:vertAlign w:val="subscript"/>
          <w:lang w:val="de-DE"/>
        </w:rPr>
        <w:t>max</w:t>
      </w:r>
      <w:proofErr w:type="spellEnd"/>
      <w:r w:rsidRPr="00F97524">
        <w:rPr>
          <w:rFonts w:eastAsia="MS Mincho"/>
          <w:szCs w:val="22"/>
          <w:lang w:val="de-DE"/>
        </w:rPr>
        <w:t xml:space="preserve"> um 15 %. Ein Einfluss auf AUC</w:t>
      </w:r>
      <w:r w:rsidR="00CD5164" w:rsidRPr="00F97524">
        <w:rPr>
          <w:rFonts w:eastAsia="MS Mincho"/>
          <w:szCs w:val="22"/>
          <w:vertAlign w:val="subscript"/>
          <w:lang w:val="de-DE"/>
        </w:rPr>
        <w:t>0</w:t>
      </w:r>
      <w:r w:rsidR="00CD5164" w:rsidRPr="00F97524">
        <w:rPr>
          <w:rFonts w:eastAsia="MS Mincho"/>
          <w:szCs w:val="22"/>
          <w:vertAlign w:val="subscript"/>
          <w:lang w:val="de-DE"/>
        </w:rPr>
        <w:noBreakHyphen/>
      </w:r>
      <w:r w:rsidRPr="00F97524">
        <w:rPr>
          <w:rFonts w:eastAsia="MS Mincho"/>
          <w:szCs w:val="22"/>
          <w:vertAlign w:val="subscript"/>
          <w:lang w:val="de-DE"/>
        </w:rPr>
        <w:t>72h</w:t>
      </w:r>
      <w:r w:rsidRPr="00F97524">
        <w:rPr>
          <w:rFonts w:eastAsia="MS Mincho"/>
          <w:szCs w:val="22"/>
          <w:lang w:val="de-DE"/>
        </w:rPr>
        <w:t xml:space="preserve"> wurde jedoch nicht beobachtet. Klinisch </w:t>
      </w:r>
      <w:r w:rsidR="00674953" w:rsidRPr="00F97524">
        <w:rPr>
          <w:rFonts w:eastAsia="MS Mincho"/>
          <w:iCs/>
          <w:szCs w:val="22"/>
          <w:lang w:val="de-DE" w:eastAsia="de-DE" w:bidi="bn-IN"/>
        </w:rPr>
        <w:t>relevante</w:t>
      </w:r>
      <w:r w:rsidRPr="00F97524">
        <w:rPr>
          <w:rFonts w:eastAsia="MS Mincho"/>
          <w:szCs w:val="22"/>
          <w:lang w:val="de-DE"/>
        </w:rPr>
        <w:t xml:space="preserve"> Auswirkungen werden durch die Änderung von </w:t>
      </w:r>
      <w:proofErr w:type="spellStart"/>
      <w:r w:rsidRPr="00F97524">
        <w:rPr>
          <w:rFonts w:eastAsia="MS Mincho"/>
          <w:szCs w:val="22"/>
          <w:lang w:val="de-DE"/>
        </w:rPr>
        <w:t>C</w:t>
      </w:r>
      <w:r w:rsidRPr="00F97524">
        <w:rPr>
          <w:rFonts w:eastAsia="MS Mincho"/>
          <w:szCs w:val="22"/>
          <w:vertAlign w:val="subscript"/>
          <w:lang w:val="de-DE"/>
        </w:rPr>
        <w:t>max</w:t>
      </w:r>
      <w:proofErr w:type="spellEnd"/>
      <w:r w:rsidRPr="00F97524">
        <w:rPr>
          <w:rFonts w:eastAsia="MS Mincho"/>
          <w:szCs w:val="22"/>
          <w:lang w:val="de-DE"/>
        </w:rPr>
        <w:t xml:space="preserve"> </w:t>
      </w:r>
      <w:r w:rsidR="00674953" w:rsidRPr="00F97524">
        <w:rPr>
          <w:rFonts w:eastAsia="MS Mincho"/>
          <w:iCs/>
          <w:szCs w:val="22"/>
          <w:lang w:val="de-DE" w:eastAsia="de-DE" w:bidi="bn-IN"/>
        </w:rPr>
        <w:t>und</w:t>
      </w:r>
      <w:r w:rsidRPr="00F97524">
        <w:rPr>
          <w:rFonts w:eastAsia="MS Mincho"/>
          <w:szCs w:val="22"/>
          <w:lang w:val="de-DE"/>
        </w:rPr>
        <w:t xml:space="preserve"> </w:t>
      </w:r>
      <w:proofErr w:type="spellStart"/>
      <w:r w:rsidRPr="00F97524">
        <w:rPr>
          <w:rFonts w:eastAsia="MS Mincho"/>
          <w:szCs w:val="22"/>
          <w:lang w:val="de-DE"/>
        </w:rPr>
        <w:t>T</w:t>
      </w:r>
      <w:r w:rsidRPr="00F97524">
        <w:rPr>
          <w:rFonts w:eastAsia="MS Mincho"/>
          <w:szCs w:val="22"/>
          <w:vertAlign w:val="subscript"/>
          <w:lang w:val="de-DE"/>
        </w:rPr>
        <w:t>max</w:t>
      </w:r>
      <w:proofErr w:type="spellEnd"/>
      <w:r w:rsidRPr="00F97524">
        <w:rPr>
          <w:rFonts w:eastAsia="MS Mincho"/>
          <w:szCs w:val="22"/>
          <w:lang w:val="de-DE"/>
        </w:rPr>
        <w:t xml:space="preserve"> nicht erwartet. Daher kann die Anwendung von </w:t>
      </w:r>
      <w:proofErr w:type="spellStart"/>
      <w:r w:rsidRPr="00F97524">
        <w:rPr>
          <w:rFonts w:eastAsia="MS Mincho"/>
          <w:szCs w:val="22"/>
          <w:lang w:val="de-DE"/>
        </w:rPr>
        <w:t>Linagliptin</w:t>
      </w:r>
      <w:proofErr w:type="spellEnd"/>
      <w:r w:rsidRPr="00F97524">
        <w:rPr>
          <w:rFonts w:eastAsia="MS Mincho"/>
          <w:szCs w:val="22"/>
          <w:lang w:val="de-DE"/>
        </w:rPr>
        <w:t xml:space="preserve"> unabhängig von den Mahlzeiten erfolgen.</w:t>
      </w:r>
    </w:p>
    <w:p w14:paraId="5D6CFC26" w14:textId="27B9FBBD" w:rsidR="00674953" w:rsidRPr="009E35BF" w:rsidRDefault="00674953" w:rsidP="005F741F">
      <w:pPr>
        <w:widowControl w:val="0"/>
        <w:tabs>
          <w:tab w:val="clear" w:pos="567"/>
        </w:tabs>
        <w:spacing w:line="240" w:lineRule="auto"/>
        <w:rPr>
          <w:rFonts w:eastAsia="MS Mincho"/>
          <w:iCs/>
          <w:szCs w:val="22"/>
          <w:lang w:val="de-DE"/>
        </w:rPr>
      </w:pPr>
    </w:p>
    <w:p w14:paraId="39122787" w14:textId="77777777" w:rsidR="00C304D3" w:rsidRPr="00F97524" w:rsidRDefault="002B0358" w:rsidP="005F741F">
      <w:pPr>
        <w:keepNext/>
        <w:widowControl w:val="0"/>
        <w:tabs>
          <w:tab w:val="clear" w:pos="567"/>
        </w:tabs>
        <w:spacing w:line="240" w:lineRule="auto"/>
        <w:rPr>
          <w:rFonts w:eastAsia="MS Mincho"/>
          <w:szCs w:val="22"/>
          <w:lang w:val="de-DE"/>
        </w:rPr>
      </w:pPr>
      <w:r w:rsidRPr="00F97524">
        <w:rPr>
          <w:rFonts w:eastAsia="MS Mincho"/>
          <w:szCs w:val="22"/>
          <w:u w:val="single"/>
          <w:lang w:val="de-DE"/>
        </w:rPr>
        <w:t>Verteilung</w:t>
      </w:r>
    </w:p>
    <w:p w14:paraId="08834B33" w14:textId="7254DEBE" w:rsidR="00C304D3" w:rsidRPr="00F97524" w:rsidRDefault="002B0358" w:rsidP="005F741F">
      <w:pPr>
        <w:widowControl w:val="0"/>
        <w:tabs>
          <w:tab w:val="clear" w:pos="567"/>
        </w:tabs>
        <w:spacing w:line="240" w:lineRule="auto"/>
        <w:rPr>
          <w:rFonts w:eastAsia="MS Mincho"/>
          <w:szCs w:val="22"/>
          <w:lang w:val="de-DE"/>
        </w:rPr>
      </w:pPr>
      <w:proofErr w:type="gramStart"/>
      <w:r w:rsidRPr="00F97524">
        <w:rPr>
          <w:rFonts w:eastAsia="MS Mincho"/>
          <w:szCs w:val="22"/>
          <w:lang w:val="de-DE"/>
        </w:rPr>
        <w:t xml:space="preserve">Nach einer an </w:t>
      </w:r>
      <w:r w:rsidR="00674953" w:rsidRPr="00F97524">
        <w:rPr>
          <w:rFonts w:eastAsia="MS Mincho"/>
          <w:szCs w:val="22"/>
          <w:lang w:val="de-DE"/>
        </w:rPr>
        <w:t>gesunde</w:t>
      </w:r>
      <w:r w:rsidRPr="00F97524">
        <w:rPr>
          <w:rFonts w:eastAsia="MS Mincho"/>
          <w:szCs w:val="22"/>
          <w:lang w:val="de-DE"/>
        </w:rPr>
        <w:t xml:space="preserve"> Probanden</w:t>
      </w:r>
      <w:proofErr w:type="gramEnd"/>
      <w:r w:rsidRPr="00F97524">
        <w:rPr>
          <w:rFonts w:eastAsia="MS Mincho"/>
          <w:szCs w:val="22"/>
          <w:lang w:val="de-DE"/>
        </w:rPr>
        <w:t xml:space="preserve"> intravenös verabreichten Einzeldosis von 5 mg </w:t>
      </w:r>
      <w:proofErr w:type="spellStart"/>
      <w:r w:rsidRPr="00F97524">
        <w:rPr>
          <w:rFonts w:eastAsia="MS Mincho"/>
          <w:szCs w:val="22"/>
          <w:lang w:val="de-DE"/>
        </w:rPr>
        <w:t>Linagliptin</w:t>
      </w:r>
      <w:proofErr w:type="spellEnd"/>
      <w:r w:rsidRPr="00F97524">
        <w:rPr>
          <w:rFonts w:eastAsia="MS Mincho"/>
          <w:szCs w:val="22"/>
          <w:lang w:val="de-DE"/>
        </w:rPr>
        <w:t xml:space="preserve"> betrug das </w:t>
      </w:r>
      <w:r w:rsidR="00674953" w:rsidRPr="00F97524">
        <w:rPr>
          <w:rFonts w:eastAsia="MS Mincho"/>
          <w:szCs w:val="22"/>
          <w:lang w:val="de-DE"/>
        </w:rPr>
        <w:t>mittlere</w:t>
      </w:r>
      <w:r w:rsidRPr="00F97524">
        <w:rPr>
          <w:rFonts w:eastAsia="MS Mincho"/>
          <w:szCs w:val="22"/>
          <w:lang w:val="de-DE"/>
        </w:rPr>
        <w:t xml:space="preserve"> apparente Verteilungsvolumen im </w:t>
      </w:r>
      <w:r w:rsidRPr="00F97524">
        <w:rPr>
          <w:rFonts w:eastAsia="MS Mincho"/>
          <w:i/>
          <w:szCs w:val="22"/>
          <w:lang w:val="de-DE"/>
        </w:rPr>
        <w:t>Steady</w:t>
      </w:r>
      <w:r w:rsidR="00002D49" w:rsidRPr="00002D49">
        <w:rPr>
          <w:rFonts w:eastAsia="MS Mincho"/>
          <w:i/>
          <w:szCs w:val="22"/>
          <w:lang w:val="de-DE"/>
        </w:rPr>
        <w:t> </w:t>
      </w:r>
      <w:r w:rsidRPr="00F97524">
        <w:rPr>
          <w:rFonts w:eastAsia="MS Mincho"/>
          <w:i/>
          <w:szCs w:val="22"/>
          <w:lang w:val="de-DE"/>
        </w:rPr>
        <w:t>State</w:t>
      </w:r>
      <w:r w:rsidRPr="00F97524">
        <w:rPr>
          <w:rFonts w:eastAsia="MS Mincho"/>
          <w:szCs w:val="22"/>
          <w:lang w:val="de-DE"/>
        </w:rPr>
        <w:t xml:space="preserve"> aufgrund der Gewebebindung etwa 1</w:t>
      </w:r>
      <w:r w:rsidR="00002D49" w:rsidRPr="00784B97">
        <w:rPr>
          <w:rFonts w:eastAsia="MS Mincho"/>
          <w:szCs w:val="22"/>
          <w:lang w:val="de-DE"/>
        </w:rPr>
        <w:t> </w:t>
      </w:r>
      <w:r w:rsidRPr="00F97524">
        <w:rPr>
          <w:rFonts w:eastAsia="MS Mincho"/>
          <w:szCs w:val="22"/>
          <w:lang w:val="de-DE"/>
        </w:rPr>
        <w:t xml:space="preserve">110 Liter. Dies deutet auf </w:t>
      </w:r>
      <w:r w:rsidR="00674953" w:rsidRPr="00F97524">
        <w:rPr>
          <w:rFonts w:eastAsia="MS Mincho"/>
          <w:szCs w:val="22"/>
          <w:lang w:val="de-DE"/>
        </w:rPr>
        <w:t>eine ausgedehnte Verteilung</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Pr="00F97524">
        <w:rPr>
          <w:rFonts w:eastAsia="MS Mincho"/>
          <w:szCs w:val="22"/>
          <w:lang w:val="de-DE"/>
        </w:rPr>
        <w:t xml:space="preserve"> im Gewebe hin. Die Plasmaproteinbindung von </w:t>
      </w:r>
      <w:proofErr w:type="spellStart"/>
      <w:r w:rsidRPr="00F97524">
        <w:rPr>
          <w:rFonts w:eastAsia="MS Mincho"/>
          <w:szCs w:val="22"/>
          <w:lang w:val="de-DE"/>
        </w:rPr>
        <w:t>Linagliptin</w:t>
      </w:r>
      <w:proofErr w:type="spellEnd"/>
      <w:r w:rsidRPr="00F97524">
        <w:rPr>
          <w:rFonts w:eastAsia="MS Mincho"/>
          <w:szCs w:val="22"/>
          <w:lang w:val="de-DE"/>
        </w:rPr>
        <w:t xml:space="preserve"> ist konzentrationsabhängig, mit einer </w:t>
      </w:r>
      <w:r w:rsidR="00674953" w:rsidRPr="00F97524">
        <w:rPr>
          <w:rFonts w:eastAsia="MS Mincho"/>
          <w:szCs w:val="22"/>
          <w:lang w:val="de-DE"/>
        </w:rPr>
        <w:t>Abnahme</w:t>
      </w:r>
      <w:r w:rsidRPr="00F97524">
        <w:rPr>
          <w:rFonts w:eastAsia="MS Mincho"/>
          <w:szCs w:val="22"/>
          <w:lang w:val="de-DE"/>
        </w:rPr>
        <w:t xml:space="preserve"> von etwa 99 % bei 1 </w:t>
      </w:r>
      <w:proofErr w:type="spellStart"/>
      <w:r w:rsidRPr="00F97524">
        <w:rPr>
          <w:rFonts w:eastAsia="MS Mincho"/>
          <w:szCs w:val="22"/>
          <w:lang w:val="de-DE"/>
        </w:rPr>
        <w:t>nmol</w:t>
      </w:r>
      <w:proofErr w:type="spellEnd"/>
      <w:r w:rsidRPr="00F97524">
        <w:rPr>
          <w:rFonts w:eastAsia="MS Mincho"/>
          <w:szCs w:val="22"/>
          <w:lang w:val="de-DE"/>
        </w:rPr>
        <w:t>/l auf 75</w:t>
      </w:r>
      <w:r w:rsidRPr="00F97524">
        <w:rPr>
          <w:rFonts w:eastAsia="MS Mincho"/>
          <w:szCs w:val="22"/>
          <w:lang w:val="de-DE"/>
        </w:rPr>
        <w:noBreakHyphen/>
        <w:t>89 % bei ≥ 30 </w:t>
      </w:r>
      <w:proofErr w:type="spellStart"/>
      <w:r w:rsidRPr="00F97524">
        <w:rPr>
          <w:rFonts w:eastAsia="MS Mincho"/>
          <w:szCs w:val="22"/>
          <w:lang w:val="de-DE"/>
        </w:rPr>
        <w:t>nmol</w:t>
      </w:r>
      <w:proofErr w:type="spellEnd"/>
      <w:r w:rsidRPr="00F97524">
        <w:rPr>
          <w:rFonts w:eastAsia="MS Mincho"/>
          <w:szCs w:val="22"/>
          <w:lang w:val="de-DE"/>
        </w:rPr>
        <w:t>/l, was die Sättigung der Bindung an DPP</w:t>
      </w:r>
      <w:r w:rsidRPr="00F97524">
        <w:rPr>
          <w:rFonts w:eastAsia="MS Mincho"/>
          <w:szCs w:val="22"/>
          <w:lang w:val="de-DE"/>
        </w:rPr>
        <w:noBreakHyphen/>
        <w:t xml:space="preserve">4 mit zunehmender Konzentration von </w:t>
      </w:r>
      <w:proofErr w:type="spellStart"/>
      <w:r w:rsidRPr="00F97524">
        <w:rPr>
          <w:rFonts w:eastAsia="MS Mincho"/>
          <w:szCs w:val="22"/>
          <w:lang w:val="de-DE"/>
        </w:rPr>
        <w:t>Linagliptin</w:t>
      </w:r>
      <w:proofErr w:type="spellEnd"/>
      <w:r w:rsidRPr="00F97524">
        <w:rPr>
          <w:rFonts w:eastAsia="MS Mincho"/>
          <w:szCs w:val="22"/>
          <w:lang w:val="de-DE"/>
        </w:rPr>
        <w:t xml:space="preserve"> widerspiegelt. In hohen Konzentrationen, bei denen DPP</w:t>
      </w:r>
      <w:r w:rsidRPr="00F97524">
        <w:rPr>
          <w:rFonts w:eastAsia="MS Mincho"/>
          <w:szCs w:val="22"/>
          <w:lang w:val="de-DE"/>
        </w:rPr>
        <w:noBreakHyphen/>
        <w:t xml:space="preserve">4 vollständig gesättigt ist, war </w:t>
      </w:r>
      <w:proofErr w:type="spellStart"/>
      <w:r w:rsidRPr="00F97524">
        <w:rPr>
          <w:rFonts w:eastAsia="MS Mincho"/>
          <w:szCs w:val="22"/>
          <w:lang w:val="de-DE"/>
        </w:rPr>
        <w:t>Linagliptin</w:t>
      </w:r>
      <w:proofErr w:type="spellEnd"/>
      <w:r w:rsidRPr="00F97524">
        <w:rPr>
          <w:rFonts w:eastAsia="MS Mincho"/>
          <w:szCs w:val="22"/>
          <w:lang w:val="de-DE"/>
        </w:rPr>
        <w:t xml:space="preserve"> zu 70</w:t>
      </w:r>
      <w:r w:rsidRPr="00F97524">
        <w:rPr>
          <w:rFonts w:eastAsia="MS Mincho"/>
          <w:szCs w:val="22"/>
          <w:lang w:val="de-DE"/>
        </w:rPr>
        <w:noBreakHyphen/>
        <w:t>80 % an andere P</w:t>
      </w:r>
      <w:r w:rsidR="00213AF3">
        <w:rPr>
          <w:rFonts w:eastAsia="MS Mincho"/>
          <w:szCs w:val="22"/>
          <w:lang w:val="de-DE"/>
        </w:rPr>
        <w:t>lasmap</w:t>
      </w:r>
      <w:r w:rsidRPr="00F97524">
        <w:rPr>
          <w:rFonts w:eastAsia="MS Mincho"/>
          <w:szCs w:val="22"/>
          <w:lang w:val="de-DE"/>
        </w:rPr>
        <w:t>roteine als DPP</w:t>
      </w:r>
      <w:r w:rsidRPr="00F97524">
        <w:rPr>
          <w:rFonts w:eastAsia="MS Mincho"/>
          <w:szCs w:val="22"/>
          <w:lang w:val="de-DE"/>
        </w:rPr>
        <w:noBreakHyphen/>
        <w:t>4 gebunden</w:t>
      </w:r>
      <w:r w:rsidR="003009C4">
        <w:rPr>
          <w:rFonts w:eastAsia="MS Mincho"/>
          <w:szCs w:val="22"/>
          <w:lang w:val="de-DE"/>
        </w:rPr>
        <w:t>;</w:t>
      </w:r>
      <w:r w:rsidRPr="00F97524">
        <w:rPr>
          <w:rFonts w:eastAsia="MS Mincho"/>
          <w:szCs w:val="22"/>
          <w:lang w:val="de-DE"/>
        </w:rPr>
        <w:t xml:space="preserve"> demnach lagen 30</w:t>
      </w:r>
      <w:r w:rsidRPr="00F97524">
        <w:rPr>
          <w:rFonts w:eastAsia="MS Mincho"/>
          <w:szCs w:val="22"/>
          <w:lang w:val="de-DE"/>
        </w:rPr>
        <w:noBreakHyphen/>
        <w:t>20 % ungebunden im Plasma vor.</w:t>
      </w:r>
    </w:p>
    <w:p w14:paraId="2FE89F3F" w14:textId="77777777" w:rsidR="00674953" w:rsidRPr="009E35BF" w:rsidRDefault="00674953" w:rsidP="005F741F">
      <w:pPr>
        <w:widowControl w:val="0"/>
        <w:tabs>
          <w:tab w:val="clear" w:pos="567"/>
        </w:tabs>
        <w:spacing w:line="240" w:lineRule="auto"/>
        <w:rPr>
          <w:rFonts w:eastAsia="MS Mincho"/>
          <w:iCs/>
          <w:szCs w:val="22"/>
          <w:lang w:val="de-DE"/>
        </w:rPr>
      </w:pPr>
    </w:p>
    <w:p w14:paraId="0A3204D0" w14:textId="77777777" w:rsidR="00674953" w:rsidRPr="00F97524" w:rsidRDefault="00674953" w:rsidP="005F741F">
      <w:pPr>
        <w:keepNext/>
        <w:widowControl w:val="0"/>
        <w:tabs>
          <w:tab w:val="clear" w:pos="567"/>
        </w:tabs>
        <w:spacing w:line="240" w:lineRule="auto"/>
        <w:rPr>
          <w:rFonts w:eastAsia="MS Mincho"/>
          <w:iCs/>
          <w:szCs w:val="22"/>
          <w:lang w:val="de-DE" w:eastAsia="de-DE" w:bidi="bn-IN"/>
        </w:rPr>
      </w:pPr>
      <w:r w:rsidRPr="00F97524">
        <w:rPr>
          <w:rFonts w:eastAsia="MS Mincho"/>
          <w:iCs/>
          <w:szCs w:val="22"/>
          <w:u w:val="single"/>
          <w:lang w:val="de-DE" w:eastAsia="de-DE" w:bidi="bn-IN"/>
        </w:rPr>
        <w:t>Biotransformation</w:t>
      </w:r>
    </w:p>
    <w:p w14:paraId="3BEF59A2" w14:textId="43E23F3C"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Nach oraler </w:t>
      </w:r>
      <w:r w:rsidRPr="00F97524">
        <w:rPr>
          <w:szCs w:val="22"/>
          <w:lang w:val="de-DE"/>
        </w:rPr>
        <w:t>Anwendung</w:t>
      </w:r>
      <w:r w:rsidRPr="00F97524">
        <w:rPr>
          <w:rFonts w:eastAsia="MS Mincho"/>
          <w:szCs w:val="22"/>
          <w:lang w:val="de-DE"/>
        </w:rPr>
        <w:t xml:space="preserve"> von 10 mg [</w:t>
      </w:r>
      <w:r w:rsidRPr="00F97524">
        <w:rPr>
          <w:rFonts w:eastAsia="MS Mincho"/>
          <w:szCs w:val="22"/>
          <w:vertAlign w:val="superscript"/>
          <w:lang w:val="de-DE"/>
        </w:rPr>
        <w:t>14</w:t>
      </w:r>
      <w:proofErr w:type="gramStart"/>
      <w:r w:rsidRPr="00F97524">
        <w:rPr>
          <w:rFonts w:eastAsia="MS Mincho"/>
          <w:szCs w:val="22"/>
          <w:lang w:val="de-DE"/>
        </w:rPr>
        <w:t>C]</w:t>
      </w:r>
      <w:r w:rsidRPr="00F97524">
        <w:rPr>
          <w:rFonts w:eastAsia="MS Mincho"/>
          <w:szCs w:val="22"/>
          <w:lang w:val="de-DE"/>
        </w:rPr>
        <w:noBreakHyphen/>
      </w:r>
      <w:proofErr w:type="spellStart"/>
      <w:proofErr w:type="gramEnd"/>
      <w:r w:rsidRPr="00F97524">
        <w:rPr>
          <w:rFonts w:eastAsia="MS Mincho"/>
          <w:szCs w:val="22"/>
          <w:lang w:val="de-DE"/>
        </w:rPr>
        <w:t>Linagliptin</w:t>
      </w:r>
      <w:proofErr w:type="spellEnd"/>
      <w:r w:rsidRPr="00F97524">
        <w:rPr>
          <w:rFonts w:eastAsia="MS Mincho"/>
          <w:szCs w:val="22"/>
          <w:lang w:val="de-DE"/>
        </w:rPr>
        <w:t xml:space="preserve"> wurden etwa 5 % der Radioaktivität im Urin ausgeschieden. Der Metabolismus spielt </w:t>
      </w:r>
      <w:r w:rsidR="00674953" w:rsidRPr="00F97524">
        <w:rPr>
          <w:rFonts w:eastAsia="MS Mincho"/>
          <w:iCs/>
          <w:szCs w:val="22"/>
          <w:lang w:val="de-DE" w:eastAsia="de-DE" w:bidi="bn-IN"/>
        </w:rPr>
        <w:t>bei der Elimination</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Pr="00F97524">
        <w:rPr>
          <w:rFonts w:eastAsia="MS Mincho"/>
          <w:szCs w:val="22"/>
          <w:lang w:val="de-DE"/>
        </w:rPr>
        <w:t xml:space="preserve"> eine untergeordnete Rolle. Es wurde ein Hauptmetabolit bei einer relativen Exposition von 13,3 % </w:t>
      </w:r>
      <w:proofErr w:type="spellStart"/>
      <w:r w:rsidRPr="00F97524">
        <w:rPr>
          <w:rFonts w:eastAsia="MS Mincho"/>
          <w:szCs w:val="22"/>
          <w:lang w:val="de-DE"/>
        </w:rPr>
        <w:t>Linagliptin</w:t>
      </w:r>
      <w:proofErr w:type="spellEnd"/>
      <w:r w:rsidRPr="00F97524">
        <w:rPr>
          <w:rFonts w:eastAsia="MS Mincho"/>
          <w:szCs w:val="22"/>
          <w:lang w:val="de-DE"/>
        </w:rPr>
        <w:t xml:space="preserve"> im </w:t>
      </w:r>
      <w:r w:rsidRPr="00F97524">
        <w:rPr>
          <w:rFonts w:eastAsia="MS Mincho"/>
          <w:i/>
          <w:szCs w:val="22"/>
          <w:lang w:val="de-DE"/>
        </w:rPr>
        <w:t>Steady</w:t>
      </w:r>
      <w:r w:rsidR="00002D49" w:rsidRPr="00002D49">
        <w:rPr>
          <w:rFonts w:eastAsia="MS Mincho"/>
          <w:i/>
          <w:iCs/>
          <w:szCs w:val="22"/>
          <w:lang w:val="de-DE" w:eastAsia="de-DE" w:bidi="bn-IN"/>
        </w:rPr>
        <w:t> </w:t>
      </w:r>
      <w:r w:rsidRPr="00F97524">
        <w:rPr>
          <w:rFonts w:eastAsia="MS Mincho"/>
          <w:i/>
          <w:szCs w:val="22"/>
          <w:lang w:val="de-DE"/>
        </w:rPr>
        <w:t>State</w:t>
      </w:r>
      <w:r w:rsidRPr="00F97524">
        <w:rPr>
          <w:rFonts w:eastAsia="MS Mincho"/>
          <w:szCs w:val="22"/>
          <w:lang w:val="de-DE"/>
        </w:rPr>
        <w:t xml:space="preserve"> identifiziert, der als pharmakologisch unwirksam gilt und somit nicht </w:t>
      </w:r>
      <w:r w:rsidR="00674953" w:rsidRPr="00F97524">
        <w:rPr>
          <w:rFonts w:eastAsia="MS Mincho"/>
          <w:iCs/>
          <w:szCs w:val="22"/>
          <w:lang w:val="de-DE" w:eastAsia="de-DE" w:bidi="bn-IN"/>
        </w:rPr>
        <w:t xml:space="preserve">zu der </w:t>
      </w:r>
      <w:r w:rsidRPr="00F97524">
        <w:rPr>
          <w:rFonts w:eastAsia="MS Mincho"/>
          <w:szCs w:val="22"/>
          <w:lang w:val="de-DE"/>
        </w:rPr>
        <w:t>DPP</w:t>
      </w:r>
      <w:r w:rsidRPr="00F97524">
        <w:rPr>
          <w:rFonts w:eastAsia="MS Mincho"/>
          <w:szCs w:val="22"/>
          <w:lang w:val="de-DE"/>
        </w:rPr>
        <w:noBreakHyphen/>
        <w:t>4</w:t>
      </w:r>
      <w:r w:rsidR="00674953" w:rsidRPr="00F97524">
        <w:rPr>
          <w:rFonts w:eastAsia="MS Mincho"/>
          <w:iCs/>
          <w:szCs w:val="22"/>
          <w:lang w:val="de-DE" w:eastAsia="de-DE" w:bidi="bn-IN"/>
        </w:rPr>
        <w:t xml:space="preserve"> hemmenden Wirkung</w:t>
      </w:r>
      <w:r w:rsidRPr="00F97524">
        <w:rPr>
          <w:rFonts w:eastAsia="MS Mincho"/>
          <w:szCs w:val="22"/>
          <w:lang w:val="de-DE"/>
        </w:rPr>
        <w:t xml:space="preserve"> von </w:t>
      </w:r>
      <w:proofErr w:type="spellStart"/>
      <w:r w:rsidRPr="00F97524">
        <w:rPr>
          <w:rFonts w:eastAsia="MS Mincho"/>
          <w:szCs w:val="22"/>
          <w:lang w:val="de-DE"/>
        </w:rPr>
        <w:t>Linagliptin</w:t>
      </w:r>
      <w:proofErr w:type="spellEnd"/>
      <w:r w:rsidR="00674953" w:rsidRPr="00F97524">
        <w:rPr>
          <w:rFonts w:eastAsia="MS Mincho"/>
          <w:iCs/>
          <w:szCs w:val="22"/>
          <w:lang w:val="de-DE" w:eastAsia="de-DE" w:bidi="bn-IN"/>
        </w:rPr>
        <w:t xml:space="preserve"> im Plasma</w:t>
      </w:r>
      <w:r w:rsidRPr="00F97524">
        <w:rPr>
          <w:rFonts w:eastAsia="MS Mincho"/>
          <w:szCs w:val="22"/>
          <w:lang w:val="de-DE"/>
        </w:rPr>
        <w:t xml:space="preserve"> beiträgt.</w:t>
      </w:r>
    </w:p>
    <w:p w14:paraId="684E6CEC" w14:textId="77777777" w:rsidR="00674953" w:rsidRPr="00F97524" w:rsidRDefault="00674953" w:rsidP="005F741F">
      <w:pPr>
        <w:widowControl w:val="0"/>
        <w:tabs>
          <w:tab w:val="clear" w:pos="567"/>
        </w:tabs>
        <w:spacing w:line="240" w:lineRule="auto"/>
        <w:rPr>
          <w:rFonts w:eastAsia="MS Mincho"/>
          <w:szCs w:val="22"/>
          <w:lang w:val="de-DE"/>
        </w:rPr>
      </w:pPr>
    </w:p>
    <w:p w14:paraId="23B5881B" w14:textId="77777777" w:rsidR="00674953" w:rsidRPr="00F97524" w:rsidRDefault="00674953" w:rsidP="005F741F">
      <w:pPr>
        <w:keepNext/>
        <w:widowControl w:val="0"/>
        <w:tabs>
          <w:tab w:val="clear" w:pos="567"/>
        </w:tabs>
        <w:spacing w:line="240" w:lineRule="auto"/>
        <w:rPr>
          <w:rFonts w:eastAsia="MS Mincho"/>
          <w:iCs/>
          <w:szCs w:val="22"/>
          <w:lang w:val="de-DE" w:eastAsia="de-DE" w:bidi="bn-IN"/>
        </w:rPr>
      </w:pPr>
      <w:r w:rsidRPr="00F97524">
        <w:rPr>
          <w:rFonts w:eastAsia="MS Mincho"/>
          <w:iCs/>
          <w:szCs w:val="22"/>
          <w:u w:val="single"/>
          <w:lang w:val="de-DE" w:eastAsia="de-DE" w:bidi="bn-IN"/>
        </w:rPr>
        <w:lastRenderedPageBreak/>
        <w:t>Elimination</w:t>
      </w:r>
    </w:p>
    <w:p w14:paraId="06333CA5" w14:textId="3CF2230C"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Nach oraler Gabe von [</w:t>
      </w:r>
      <w:r w:rsidRPr="00F97524">
        <w:rPr>
          <w:rFonts w:eastAsia="MS Mincho"/>
          <w:szCs w:val="22"/>
          <w:vertAlign w:val="superscript"/>
          <w:lang w:val="de-DE"/>
        </w:rPr>
        <w:t>14</w:t>
      </w:r>
      <w:proofErr w:type="gramStart"/>
      <w:r w:rsidRPr="00F97524">
        <w:rPr>
          <w:rFonts w:eastAsia="MS Mincho"/>
          <w:szCs w:val="22"/>
          <w:lang w:val="de-DE"/>
        </w:rPr>
        <w:t>C]</w:t>
      </w:r>
      <w:r w:rsidRPr="00F97524">
        <w:rPr>
          <w:rFonts w:eastAsia="MS Mincho"/>
          <w:szCs w:val="22"/>
          <w:lang w:val="de-DE"/>
        </w:rPr>
        <w:noBreakHyphen/>
      </w:r>
      <w:proofErr w:type="spellStart"/>
      <w:proofErr w:type="gramEnd"/>
      <w:r w:rsidRPr="00F97524">
        <w:rPr>
          <w:rFonts w:eastAsia="MS Mincho"/>
          <w:szCs w:val="22"/>
          <w:lang w:val="de-DE"/>
        </w:rPr>
        <w:t>Linagliptin</w:t>
      </w:r>
      <w:proofErr w:type="spellEnd"/>
      <w:r w:rsidRPr="00F97524">
        <w:rPr>
          <w:rFonts w:eastAsia="MS Mincho"/>
          <w:szCs w:val="22"/>
          <w:lang w:val="de-DE"/>
        </w:rPr>
        <w:t xml:space="preserve"> an gesunde Probanden wurden innerhalb von 4 Tagen nach Einnahme etwa 85 % der verabreichten Radioaktivität im Stuhl (80 %) oder Urin (5 %) ausgeschieden. Die renale Clearance im </w:t>
      </w:r>
      <w:r w:rsidRPr="00F97524">
        <w:rPr>
          <w:rFonts w:eastAsia="MS Mincho"/>
          <w:i/>
          <w:szCs w:val="22"/>
          <w:lang w:val="de-DE"/>
        </w:rPr>
        <w:t>Steady</w:t>
      </w:r>
      <w:r w:rsidR="003009C4">
        <w:rPr>
          <w:rFonts w:eastAsia="MS Mincho"/>
          <w:i/>
          <w:szCs w:val="22"/>
          <w:lang w:val="de-DE"/>
        </w:rPr>
        <w:t> </w:t>
      </w:r>
      <w:r w:rsidRPr="00F97524">
        <w:rPr>
          <w:rFonts w:eastAsia="MS Mincho"/>
          <w:i/>
          <w:szCs w:val="22"/>
          <w:lang w:val="de-DE"/>
        </w:rPr>
        <w:t>State</w:t>
      </w:r>
      <w:r w:rsidRPr="00F97524">
        <w:rPr>
          <w:rFonts w:eastAsia="MS Mincho"/>
          <w:szCs w:val="22"/>
          <w:lang w:val="de-DE"/>
        </w:rPr>
        <w:t xml:space="preserve"> betrug ungefähr 70 ml/min.</w:t>
      </w:r>
    </w:p>
    <w:p w14:paraId="76AA2855" w14:textId="77777777" w:rsidR="00674953" w:rsidRPr="009E35BF" w:rsidRDefault="00674953" w:rsidP="005F741F">
      <w:pPr>
        <w:widowControl w:val="0"/>
        <w:tabs>
          <w:tab w:val="clear" w:pos="567"/>
        </w:tabs>
        <w:spacing w:line="240" w:lineRule="auto"/>
        <w:rPr>
          <w:iCs/>
          <w:szCs w:val="22"/>
          <w:lang w:val="de-DE"/>
        </w:rPr>
      </w:pPr>
    </w:p>
    <w:p w14:paraId="4A78F015" w14:textId="77777777" w:rsidR="00784B97" w:rsidRDefault="002B0358" w:rsidP="005F741F">
      <w:pPr>
        <w:keepNext/>
        <w:widowControl w:val="0"/>
        <w:tabs>
          <w:tab w:val="clear" w:pos="567"/>
        </w:tabs>
        <w:spacing w:line="240" w:lineRule="auto"/>
        <w:rPr>
          <w:i/>
          <w:iCs/>
          <w:szCs w:val="22"/>
          <w:lang w:val="de-DE" w:eastAsia="de-DE" w:bidi="bn-IN"/>
        </w:rPr>
      </w:pPr>
      <w:r w:rsidRPr="00F97524">
        <w:rPr>
          <w:i/>
          <w:iCs/>
          <w:szCs w:val="22"/>
          <w:u w:val="single"/>
          <w:lang w:val="de-DE"/>
        </w:rPr>
        <w:t>Besondere Patientengruppen</w:t>
      </w:r>
    </w:p>
    <w:p w14:paraId="64FE51F6" w14:textId="56B074AD" w:rsidR="00C304D3" w:rsidRPr="009E35BF" w:rsidRDefault="00C304D3" w:rsidP="005F741F">
      <w:pPr>
        <w:keepNext/>
        <w:widowControl w:val="0"/>
        <w:tabs>
          <w:tab w:val="clear" w:pos="567"/>
        </w:tabs>
        <w:spacing w:line="240" w:lineRule="auto"/>
        <w:rPr>
          <w:bCs/>
          <w:szCs w:val="22"/>
          <w:lang w:val="de-DE"/>
        </w:rPr>
      </w:pPr>
    </w:p>
    <w:p w14:paraId="0B9B4447" w14:textId="77777777" w:rsidR="00674953" w:rsidRPr="00F97524" w:rsidRDefault="00674953" w:rsidP="005F741F">
      <w:pPr>
        <w:keepNext/>
        <w:widowControl w:val="0"/>
        <w:tabs>
          <w:tab w:val="clear" w:pos="567"/>
        </w:tabs>
        <w:spacing w:line="240" w:lineRule="auto"/>
        <w:rPr>
          <w:i/>
          <w:iCs/>
          <w:szCs w:val="22"/>
          <w:lang w:val="de-DE" w:eastAsia="de-DE" w:bidi="bn-IN"/>
        </w:rPr>
      </w:pPr>
      <w:r w:rsidRPr="00F97524">
        <w:rPr>
          <w:i/>
          <w:iCs/>
          <w:szCs w:val="22"/>
          <w:lang w:val="de-DE" w:eastAsia="de-DE" w:bidi="bn-IN"/>
        </w:rPr>
        <w:t>Nierenfunktionsstörung</w:t>
      </w:r>
    </w:p>
    <w:p w14:paraId="21268931" w14:textId="1973AB47" w:rsidR="00784B97" w:rsidRDefault="002B0358" w:rsidP="005F741F">
      <w:pPr>
        <w:widowControl w:val="0"/>
        <w:tabs>
          <w:tab w:val="clear" w:pos="567"/>
        </w:tabs>
        <w:spacing w:line="240" w:lineRule="auto"/>
        <w:rPr>
          <w:rFonts w:eastAsia="MS Mincho"/>
          <w:szCs w:val="22"/>
          <w:lang w:val="de-DE" w:bidi="bn-IN"/>
        </w:rPr>
      </w:pPr>
      <w:r w:rsidRPr="00F97524">
        <w:rPr>
          <w:rFonts w:eastAsia="MS Mincho"/>
          <w:szCs w:val="22"/>
          <w:lang w:val="de-DE"/>
        </w:rPr>
        <w:t xml:space="preserve">Zur Untersuchung der Pharmakokinetik von </w:t>
      </w:r>
      <w:proofErr w:type="spellStart"/>
      <w:r w:rsidRPr="00F97524">
        <w:rPr>
          <w:rFonts w:eastAsia="MS Mincho"/>
          <w:szCs w:val="22"/>
          <w:lang w:val="de-DE"/>
        </w:rPr>
        <w:t>Linagliptin</w:t>
      </w:r>
      <w:proofErr w:type="spellEnd"/>
      <w:r w:rsidRPr="00F97524">
        <w:rPr>
          <w:rFonts w:eastAsia="MS Mincho"/>
          <w:szCs w:val="22"/>
          <w:lang w:val="de-DE"/>
        </w:rPr>
        <w:t xml:space="preserve"> (5</w:t>
      </w:r>
      <w:r w:rsidR="00674953" w:rsidRPr="00F97524">
        <w:rPr>
          <w:rFonts w:eastAsia="MS Mincho"/>
          <w:szCs w:val="22"/>
          <w:lang w:val="de-DE" w:eastAsia="de-DE" w:bidi="bn-IN"/>
        </w:rPr>
        <w:noBreakHyphen/>
      </w:r>
      <w:r w:rsidRPr="00F97524">
        <w:rPr>
          <w:rFonts w:eastAsia="MS Mincho"/>
          <w:szCs w:val="22"/>
          <w:lang w:val="de-DE"/>
        </w:rPr>
        <w:t>mg</w:t>
      </w:r>
      <w:r w:rsidR="00674953" w:rsidRPr="00F97524">
        <w:rPr>
          <w:rFonts w:eastAsia="MS Mincho"/>
          <w:szCs w:val="22"/>
          <w:lang w:val="de-DE" w:eastAsia="de-DE" w:bidi="bn-IN"/>
        </w:rPr>
        <w:noBreakHyphen/>
      </w:r>
      <w:r w:rsidRPr="00F97524">
        <w:rPr>
          <w:rFonts w:eastAsia="MS Mincho"/>
          <w:szCs w:val="22"/>
          <w:lang w:val="de-DE"/>
        </w:rPr>
        <w:t xml:space="preserve">Dosis) wurde eine </w:t>
      </w:r>
      <w:r w:rsidR="00674953" w:rsidRPr="00F97524">
        <w:rPr>
          <w:rFonts w:eastAsia="MS Mincho"/>
          <w:szCs w:val="22"/>
          <w:lang w:val="de-DE" w:eastAsia="de-DE" w:bidi="bn-IN"/>
        </w:rPr>
        <w:t>offene</w:t>
      </w:r>
      <w:r w:rsidRPr="00F97524">
        <w:rPr>
          <w:rFonts w:eastAsia="MS Mincho"/>
          <w:szCs w:val="22"/>
          <w:lang w:val="de-DE"/>
        </w:rPr>
        <w:t xml:space="preserve"> Studie mit Mehrfachdosierung an Patienten mit chronischer Niereninsuffizienz unterschiedlicher Schweregrade im Vergleich zu gesunden </w:t>
      </w:r>
      <w:r w:rsidR="0094653D">
        <w:rPr>
          <w:rFonts w:eastAsia="MS Mincho"/>
          <w:szCs w:val="22"/>
          <w:lang w:val="de-DE"/>
        </w:rPr>
        <w:t>Kontrollpersonen</w:t>
      </w:r>
      <w:r w:rsidR="0094653D" w:rsidRPr="00F97524">
        <w:rPr>
          <w:rFonts w:eastAsia="MS Mincho"/>
          <w:szCs w:val="22"/>
          <w:lang w:val="de-DE"/>
        </w:rPr>
        <w:t xml:space="preserve"> </w:t>
      </w:r>
      <w:r w:rsidRPr="00F97524">
        <w:rPr>
          <w:rFonts w:eastAsia="MS Mincho"/>
          <w:szCs w:val="22"/>
          <w:lang w:val="de-DE"/>
        </w:rPr>
        <w:t xml:space="preserve">durchgeführt. An der Studie nahmen Patienten mit Niereninsuffizienz teil, die </w:t>
      </w:r>
      <w:proofErr w:type="gramStart"/>
      <w:r w:rsidRPr="00F97524">
        <w:rPr>
          <w:szCs w:val="22"/>
          <w:lang w:val="de-DE"/>
        </w:rPr>
        <w:t>aufgrund</w:t>
      </w:r>
      <w:r w:rsidRPr="00F97524">
        <w:rPr>
          <w:rFonts w:eastAsia="MS Mincho"/>
          <w:szCs w:val="22"/>
          <w:lang w:val="de-DE"/>
        </w:rPr>
        <w:t xml:space="preserve"> der Kreatinin</w:t>
      </w:r>
      <w:proofErr w:type="gramEnd"/>
      <w:r w:rsidR="002B35F3" w:rsidRPr="00F97524">
        <w:rPr>
          <w:rFonts w:eastAsia="MS Mincho"/>
          <w:szCs w:val="22"/>
          <w:lang w:val="de-DE"/>
        </w:rPr>
        <w:noBreakHyphen/>
      </w:r>
      <w:r w:rsidRPr="00F97524">
        <w:rPr>
          <w:rFonts w:eastAsia="MS Mincho"/>
          <w:szCs w:val="22"/>
          <w:lang w:val="de-DE"/>
        </w:rPr>
        <w:t xml:space="preserve">Clearance als leicht (50 bis &lt; 80 ml/min), mittelschwer (30 bis &lt; 50 ml/min) und schwer (&lt; 30 ml/min) eingestuft </w:t>
      </w:r>
      <w:r w:rsidR="00674953" w:rsidRPr="00F97524">
        <w:rPr>
          <w:rFonts w:eastAsia="MS Mincho"/>
          <w:szCs w:val="22"/>
          <w:lang w:val="de-DE" w:eastAsia="de-DE" w:bidi="bn-IN"/>
        </w:rPr>
        <w:t>wurde</w:t>
      </w:r>
      <w:r w:rsidRPr="00F97524">
        <w:rPr>
          <w:rFonts w:eastAsia="MS Mincho"/>
          <w:szCs w:val="22"/>
          <w:lang w:val="de-DE"/>
        </w:rPr>
        <w:t xml:space="preserve">, sowie </w:t>
      </w:r>
      <w:r w:rsidRPr="00F97524">
        <w:rPr>
          <w:szCs w:val="22"/>
          <w:lang w:val="de-DE"/>
        </w:rPr>
        <w:t>in Hämodialyse</w:t>
      </w:r>
      <w:r w:rsidR="002B35F3" w:rsidRPr="00F97524">
        <w:rPr>
          <w:szCs w:val="22"/>
          <w:lang w:val="de-DE"/>
        </w:rPr>
        <w:noBreakHyphen/>
      </w:r>
      <w:r w:rsidRPr="00F97524">
        <w:rPr>
          <w:szCs w:val="22"/>
          <w:lang w:val="de-DE"/>
        </w:rPr>
        <w:t xml:space="preserve">Behandlung befindliche </w:t>
      </w:r>
      <w:r w:rsidRPr="00F97524">
        <w:rPr>
          <w:rFonts w:eastAsia="MS Mincho"/>
          <w:szCs w:val="22"/>
          <w:lang w:val="de-DE"/>
        </w:rPr>
        <w:t>Patienten mit terminaler Niereninsuffizienz</w:t>
      </w:r>
      <w:r w:rsidRPr="00F97524">
        <w:rPr>
          <w:szCs w:val="22"/>
          <w:lang w:val="de-DE"/>
        </w:rPr>
        <w:t>.</w:t>
      </w:r>
      <w:r w:rsidRPr="00F97524">
        <w:rPr>
          <w:rFonts w:eastAsia="MS Mincho"/>
          <w:szCs w:val="22"/>
          <w:lang w:val="de-DE"/>
        </w:rPr>
        <w:t xml:space="preserve"> Darüber hinaus wurde ein Verglei</w:t>
      </w:r>
      <w:r w:rsidR="00CD5164" w:rsidRPr="00F97524">
        <w:rPr>
          <w:rFonts w:eastAsia="MS Mincho"/>
          <w:szCs w:val="22"/>
          <w:lang w:val="de-DE"/>
        </w:rPr>
        <w:t>ch zwischen Patienten mit Typ</w:t>
      </w:r>
      <w:r w:rsidR="00CD5164" w:rsidRPr="00F97524">
        <w:rPr>
          <w:rFonts w:eastAsia="MS Mincho"/>
          <w:szCs w:val="22"/>
          <w:lang w:val="de-DE"/>
        </w:rPr>
        <w:noBreakHyphen/>
        <w:t>2</w:t>
      </w:r>
      <w:r w:rsidR="00CD5164" w:rsidRPr="00F97524">
        <w:rPr>
          <w:rFonts w:eastAsia="MS Mincho"/>
          <w:szCs w:val="22"/>
          <w:lang w:val="de-DE"/>
        </w:rPr>
        <w:noBreakHyphen/>
      </w:r>
      <w:r w:rsidRPr="00F97524">
        <w:rPr>
          <w:rFonts w:eastAsia="MS Mincho"/>
          <w:szCs w:val="22"/>
          <w:lang w:val="de-DE"/>
        </w:rPr>
        <w:t xml:space="preserve">Diabetes mellitus </w:t>
      </w:r>
      <w:r w:rsidRPr="00F97524">
        <w:rPr>
          <w:szCs w:val="22"/>
          <w:lang w:val="de-DE"/>
        </w:rPr>
        <w:t xml:space="preserve">sowie </w:t>
      </w:r>
      <w:r w:rsidRPr="00F97524">
        <w:rPr>
          <w:rFonts w:eastAsia="MS Mincho"/>
          <w:szCs w:val="22"/>
          <w:lang w:val="de-DE"/>
        </w:rPr>
        <w:t xml:space="preserve">schwerer Nierenfunktionsstörung (&lt; 30 ml/min) </w:t>
      </w:r>
      <w:r w:rsidRPr="00F97524">
        <w:rPr>
          <w:szCs w:val="22"/>
          <w:lang w:val="de-DE"/>
        </w:rPr>
        <w:t xml:space="preserve">und </w:t>
      </w:r>
      <w:r w:rsidR="00CD5164" w:rsidRPr="00F97524">
        <w:rPr>
          <w:rFonts w:eastAsia="MS Mincho"/>
          <w:szCs w:val="22"/>
          <w:lang w:val="de-DE"/>
        </w:rPr>
        <w:t>Patienten mit Typ</w:t>
      </w:r>
      <w:r w:rsidR="00CD5164" w:rsidRPr="00F97524">
        <w:rPr>
          <w:rFonts w:eastAsia="MS Mincho"/>
          <w:szCs w:val="22"/>
          <w:lang w:val="de-DE"/>
        </w:rPr>
        <w:noBreakHyphen/>
        <w:t>2</w:t>
      </w:r>
      <w:r w:rsidR="00CD5164" w:rsidRPr="00F97524">
        <w:rPr>
          <w:rFonts w:eastAsia="MS Mincho"/>
          <w:szCs w:val="22"/>
          <w:lang w:val="de-DE"/>
        </w:rPr>
        <w:noBreakHyphen/>
      </w:r>
      <w:r w:rsidRPr="00F97524">
        <w:rPr>
          <w:rFonts w:eastAsia="MS Mincho"/>
          <w:szCs w:val="22"/>
          <w:lang w:val="de-DE"/>
        </w:rPr>
        <w:t xml:space="preserve">Diabetes mellitus </w:t>
      </w:r>
      <w:r w:rsidRPr="00F97524">
        <w:rPr>
          <w:szCs w:val="22"/>
          <w:lang w:val="de-DE"/>
        </w:rPr>
        <w:t>mit</w:t>
      </w:r>
      <w:r w:rsidRPr="00F97524">
        <w:rPr>
          <w:rFonts w:eastAsia="MS Mincho"/>
          <w:szCs w:val="22"/>
          <w:lang w:val="de-DE"/>
        </w:rPr>
        <w:t xml:space="preserve"> normaler Nierenfunktion durchgeführt. </w:t>
      </w:r>
      <w:proofErr w:type="gramStart"/>
      <w:r w:rsidRPr="00F97524">
        <w:rPr>
          <w:rFonts w:eastAsia="MS Mincho"/>
          <w:szCs w:val="22"/>
          <w:lang w:val="de-DE"/>
        </w:rPr>
        <w:t>Die Kreatinin</w:t>
      </w:r>
      <w:proofErr w:type="gramEnd"/>
      <w:r w:rsidR="002B35F3" w:rsidRPr="00F97524">
        <w:rPr>
          <w:rFonts w:eastAsia="MS Mincho"/>
          <w:szCs w:val="22"/>
          <w:lang w:val="de-DE"/>
        </w:rPr>
        <w:noBreakHyphen/>
      </w:r>
      <w:r w:rsidRPr="00F97524">
        <w:rPr>
          <w:rFonts w:eastAsia="MS Mincho"/>
          <w:szCs w:val="22"/>
          <w:lang w:val="de-DE"/>
        </w:rPr>
        <w:t>Clearance wurde durch Messungen der Kreatinin</w:t>
      </w:r>
      <w:r w:rsidR="002B35F3" w:rsidRPr="00F97524">
        <w:rPr>
          <w:rFonts w:eastAsia="MS Mincho"/>
          <w:szCs w:val="22"/>
          <w:lang w:val="de-DE"/>
        </w:rPr>
        <w:noBreakHyphen/>
      </w:r>
      <w:r w:rsidRPr="00F97524">
        <w:rPr>
          <w:rFonts w:eastAsia="MS Mincho"/>
          <w:szCs w:val="22"/>
          <w:lang w:val="de-DE"/>
        </w:rPr>
        <w:t xml:space="preserve">Clearance </w:t>
      </w:r>
      <w:r w:rsidR="00CD5164" w:rsidRPr="00F97524">
        <w:rPr>
          <w:rFonts w:eastAsia="MS Mincho"/>
          <w:szCs w:val="22"/>
          <w:lang w:val="de-DE"/>
        </w:rPr>
        <w:t>im 24</w:t>
      </w:r>
      <w:r w:rsidR="00CD5164" w:rsidRPr="00F97524">
        <w:rPr>
          <w:rFonts w:eastAsia="MS Mincho"/>
          <w:szCs w:val="22"/>
          <w:lang w:val="de-DE"/>
        </w:rPr>
        <w:noBreakHyphen/>
        <w:t>Stunden</w:t>
      </w:r>
      <w:r w:rsidR="00CD5164" w:rsidRPr="00F97524">
        <w:rPr>
          <w:rFonts w:eastAsia="MS Mincho"/>
          <w:szCs w:val="22"/>
          <w:lang w:val="de-DE"/>
        </w:rPr>
        <w:noBreakHyphen/>
      </w:r>
      <w:r w:rsidRPr="00F97524">
        <w:rPr>
          <w:rFonts w:eastAsia="MS Mincho"/>
          <w:szCs w:val="22"/>
          <w:lang w:val="de-DE"/>
        </w:rPr>
        <w:t xml:space="preserve">Sammelurin bestimmt </w:t>
      </w:r>
      <w:r w:rsidR="00674953" w:rsidRPr="00F97524">
        <w:rPr>
          <w:rFonts w:eastAsia="MS Mincho"/>
          <w:szCs w:val="22"/>
          <w:lang w:val="de-DE" w:eastAsia="de-DE" w:bidi="bn-IN"/>
        </w:rPr>
        <w:t>oder</w:t>
      </w:r>
      <w:r w:rsidRPr="00F97524">
        <w:rPr>
          <w:rFonts w:eastAsia="MS Mincho"/>
          <w:szCs w:val="22"/>
          <w:lang w:val="de-DE"/>
        </w:rPr>
        <w:t xml:space="preserve"> aus dem Serum</w:t>
      </w:r>
      <w:r w:rsidR="002B35F3" w:rsidRPr="00F97524">
        <w:rPr>
          <w:rFonts w:eastAsia="MS Mincho"/>
          <w:szCs w:val="22"/>
          <w:lang w:val="de-DE"/>
        </w:rPr>
        <w:noBreakHyphen/>
      </w:r>
      <w:r w:rsidRPr="00F97524">
        <w:rPr>
          <w:rFonts w:eastAsia="MS Mincho"/>
          <w:szCs w:val="22"/>
          <w:lang w:val="de-DE"/>
        </w:rPr>
        <w:t>Kreatinin anhand der Cockcroft</w:t>
      </w:r>
      <w:r w:rsidR="002B35F3" w:rsidRPr="00F97524">
        <w:rPr>
          <w:rFonts w:eastAsia="MS Mincho"/>
          <w:szCs w:val="22"/>
          <w:lang w:val="de-DE"/>
        </w:rPr>
        <w:noBreakHyphen/>
      </w:r>
      <w:r w:rsidR="00CD5164" w:rsidRPr="00F97524">
        <w:rPr>
          <w:rFonts w:eastAsia="MS Mincho"/>
          <w:szCs w:val="22"/>
          <w:lang w:val="de-DE"/>
        </w:rPr>
        <w:t>Gault</w:t>
      </w:r>
      <w:r w:rsidR="002B35F3" w:rsidRPr="00F97524">
        <w:rPr>
          <w:rFonts w:eastAsia="MS Mincho"/>
          <w:szCs w:val="22"/>
          <w:lang w:val="de-DE"/>
        </w:rPr>
        <w:noBreakHyphen/>
      </w:r>
      <w:r w:rsidR="00CD5164" w:rsidRPr="00F97524">
        <w:rPr>
          <w:rFonts w:eastAsia="MS Mincho"/>
          <w:szCs w:val="22"/>
          <w:lang w:val="de-DE"/>
        </w:rPr>
        <w:t xml:space="preserve">Formel geschätzt. </w:t>
      </w:r>
      <w:proofErr w:type="spellStart"/>
      <w:r w:rsidR="00CD5164" w:rsidRPr="00F97524">
        <w:rPr>
          <w:rFonts w:eastAsia="MS Mincho"/>
          <w:szCs w:val="22"/>
          <w:lang w:val="de-DE"/>
        </w:rPr>
        <w:t>CrCl</w:t>
      </w:r>
      <w:proofErr w:type="spellEnd"/>
      <w:r w:rsidR="00CD5164" w:rsidRPr="00F97524">
        <w:rPr>
          <w:rFonts w:eastAsia="MS Mincho"/>
          <w:szCs w:val="22"/>
          <w:lang w:val="de-DE"/>
        </w:rPr>
        <w:t> =</w:t>
      </w:r>
      <w:r w:rsidR="00002D49" w:rsidRPr="00002D49">
        <w:rPr>
          <w:rFonts w:eastAsia="MS Mincho"/>
          <w:szCs w:val="22"/>
          <w:lang w:val="de-DE"/>
        </w:rPr>
        <w:t> </w:t>
      </w:r>
      <w:r w:rsidRPr="00F97524">
        <w:rPr>
          <w:rFonts w:eastAsia="MS Mincho"/>
          <w:szCs w:val="22"/>
          <w:lang w:val="de-DE"/>
        </w:rPr>
        <w:t>(140 </w:t>
      </w:r>
      <w:r w:rsidR="00002D49">
        <w:rPr>
          <w:rFonts w:eastAsia="MS Mincho"/>
          <w:szCs w:val="22"/>
          <w:lang w:val="de-DE"/>
        </w:rPr>
        <w:noBreakHyphen/>
      </w:r>
      <w:r w:rsidR="00674953" w:rsidRPr="00F97524">
        <w:rPr>
          <w:rFonts w:eastAsia="MS Mincho"/>
          <w:szCs w:val="22"/>
          <w:lang w:val="de-DE" w:eastAsia="de-DE" w:bidi="bn-IN"/>
        </w:rPr>
        <w:t> </w:t>
      </w:r>
      <w:r w:rsidRPr="00F97524">
        <w:rPr>
          <w:rFonts w:eastAsia="MS Mincho"/>
          <w:szCs w:val="22"/>
          <w:lang w:val="de-DE"/>
        </w:rPr>
        <w:t>Alter)</w:t>
      </w:r>
      <w:r w:rsidR="00002D49" w:rsidRPr="00002D49">
        <w:rPr>
          <w:rFonts w:eastAsia="MS Mincho"/>
          <w:szCs w:val="22"/>
          <w:lang w:val="de-DE"/>
        </w:rPr>
        <w:t> </w:t>
      </w:r>
      <w:r w:rsidR="00DF5176" w:rsidRPr="00DF5176">
        <w:rPr>
          <w:lang w:val="de-DE"/>
        </w:rPr>
        <w:t>×</w:t>
      </w:r>
      <w:r w:rsidR="00002D49" w:rsidRPr="00002D49">
        <w:rPr>
          <w:rFonts w:eastAsia="MS Mincho"/>
          <w:szCs w:val="22"/>
          <w:lang w:val="de-DE"/>
        </w:rPr>
        <w:t> </w:t>
      </w:r>
      <w:r w:rsidRPr="00F97524">
        <w:rPr>
          <w:rFonts w:eastAsia="MS Mincho"/>
          <w:szCs w:val="22"/>
          <w:lang w:val="de-DE"/>
        </w:rPr>
        <w:t>Gewicht/72 </w:t>
      </w:r>
      <w:r w:rsidR="00DF5176" w:rsidRPr="00DF5176">
        <w:rPr>
          <w:lang w:val="de-DE"/>
        </w:rPr>
        <w:t>×</w:t>
      </w:r>
      <w:r w:rsidR="00002D49" w:rsidRPr="00002D49">
        <w:rPr>
          <w:rFonts w:eastAsia="MS Mincho"/>
          <w:szCs w:val="22"/>
          <w:lang w:val="de-DE"/>
        </w:rPr>
        <w:t> </w:t>
      </w:r>
      <w:r w:rsidRPr="00F97524">
        <w:rPr>
          <w:rFonts w:eastAsia="MS Mincho"/>
          <w:szCs w:val="22"/>
          <w:lang w:val="de-DE"/>
        </w:rPr>
        <w:t>Serum</w:t>
      </w:r>
      <w:r w:rsidR="002B35F3" w:rsidRPr="00F97524">
        <w:rPr>
          <w:rFonts w:eastAsia="MS Mincho"/>
          <w:szCs w:val="22"/>
          <w:lang w:val="de-DE"/>
        </w:rPr>
        <w:noBreakHyphen/>
      </w:r>
      <w:r w:rsidRPr="00F97524">
        <w:rPr>
          <w:rFonts w:eastAsia="MS Mincho"/>
          <w:szCs w:val="22"/>
          <w:lang w:val="de-DE"/>
        </w:rPr>
        <w:t>Kreatinin [</w:t>
      </w:r>
      <w:r w:rsidR="00DF5176" w:rsidRPr="00DF5176">
        <w:rPr>
          <w:lang w:val="de-DE"/>
        </w:rPr>
        <w:t>×</w:t>
      </w:r>
      <w:r w:rsidR="00002D49" w:rsidRPr="00002D49">
        <w:rPr>
          <w:rFonts w:eastAsia="MS Mincho"/>
          <w:szCs w:val="22"/>
          <w:lang w:val="de-DE"/>
        </w:rPr>
        <w:t> </w:t>
      </w:r>
      <w:r w:rsidRPr="00F97524">
        <w:rPr>
          <w:rFonts w:eastAsia="MS Mincho"/>
          <w:szCs w:val="22"/>
          <w:lang w:val="de-DE"/>
        </w:rPr>
        <w:t>0,85 für Frauen], wobei das Alter in Jahren, das Gewicht in kg und Serum</w:t>
      </w:r>
      <w:r w:rsidR="002B35F3" w:rsidRPr="00F97524">
        <w:rPr>
          <w:rFonts w:eastAsia="MS Mincho"/>
          <w:szCs w:val="22"/>
          <w:lang w:val="de-DE"/>
        </w:rPr>
        <w:noBreakHyphen/>
      </w:r>
      <w:r w:rsidRPr="00F97524">
        <w:rPr>
          <w:rFonts w:eastAsia="MS Mincho"/>
          <w:szCs w:val="22"/>
          <w:lang w:val="de-DE"/>
        </w:rPr>
        <w:t xml:space="preserve">Kreatinin in mg/dl angegeben wird. Unter </w:t>
      </w:r>
      <w:r w:rsidRPr="00F97524">
        <w:rPr>
          <w:rFonts w:eastAsia="MS Mincho"/>
          <w:i/>
          <w:szCs w:val="22"/>
          <w:lang w:val="de-DE"/>
        </w:rPr>
        <w:t>Steady</w:t>
      </w:r>
      <w:r w:rsidRPr="00F97524">
        <w:rPr>
          <w:rFonts w:eastAsia="MS Mincho"/>
          <w:i/>
          <w:szCs w:val="22"/>
          <w:lang w:val="de-DE"/>
        </w:rPr>
        <w:noBreakHyphen/>
        <w:t>State</w:t>
      </w:r>
      <w:r w:rsidR="00CD5164" w:rsidRPr="00F97524">
        <w:rPr>
          <w:rFonts w:eastAsia="MS Mincho"/>
          <w:szCs w:val="22"/>
          <w:lang w:val="de-DE"/>
        </w:rPr>
        <w:noBreakHyphen/>
      </w:r>
      <w:r w:rsidRPr="00F97524">
        <w:rPr>
          <w:rFonts w:eastAsia="MS Mincho"/>
          <w:szCs w:val="22"/>
          <w:lang w:val="de-DE"/>
        </w:rPr>
        <w:t xml:space="preserve">Bedingungen war die </w:t>
      </w:r>
      <w:proofErr w:type="spellStart"/>
      <w:r w:rsidRPr="00F97524">
        <w:rPr>
          <w:rFonts w:eastAsia="MS Mincho"/>
          <w:szCs w:val="22"/>
          <w:lang w:val="de-DE"/>
        </w:rPr>
        <w:t>Linagliptin</w:t>
      </w:r>
      <w:proofErr w:type="spellEnd"/>
      <w:r w:rsidR="002B35F3" w:rsidRPr="00F97524">
        <w:rPr>
          <w:rFonts w:eastAsia="MS Mincho"/>
          <w:szCs w:val="22"/>
          <w:lang w:val="de-DE"/>
        </w:rPr>
        <w:noBreakHyphen/>
      </w:r>
      <w:r w:rsidRPr="00F97524">
        <w:rPr>
          <w:rFonts w:eastAsia="MS Mincho"/>
          <w:szCs w:val="22"/>
          <w:lang w:val="de-DE"/>
        </w:rPr>
        <w:t>Exposition bei Patienten mit leichter Nierenfunktionsstörung vergleichbar mit der bei gesunden Probanden. Bei mittelschwerer Nierenfunktionsstörung wurde ein moderater Anstieg der Exposition von etwa dem 1,</w:t>
      </w:r>
      <w:r w:rsidR="00674953" w:rsidRPr="00F97524">
        <w:rPr>
          <w:rFonts w:eastAsia="MS Mincho"/>
          <w:szCs w:val="22"/>
          <w:lang w:val="de-DE" w:bidi="bn-IN"/>
        </w:rPr>
        <w:t>7</w:t>
      </w:r>
      <w:r w:rsidR="00CD5164" w:rsidRPr="00F97524">
        <w:rPr>
          <w:rFonts w:eastAsia="MS Mincho"/>
          <w:szCs w:val="22"/>
          <w:lang w:val="de-DE" w:bidi="bn-IN"/>
        </w:rPr>
        <w:noBreakHyphen/>
      </w:r>
      <w:r w:rsidR="00674953" w:rsidRPr="00F97524">
        <w:rPr>
          <w:rFonts w:eastAsia="MS Mincho"/>
          <w:szCs w:val="22"/>
          <w:lang w:val="de-DE" w:bidi="bn-IN"/>
        </w:rPr>
        <w:t>Fachen</w:t>
      </w:r>
      <w:r w:rsidRPr="00F97524">
        <w:rPr>
          <w:rFonts w:eastAsia="MS Mincho"/>
          <w:szCs w:val="22"/>
          <w:lang w:val="de-DE"/>
        </w:rPr>
        <w:t xml:space="preserve"> im Vergleich zur Kontrollgruppe festgestellt. Die Exp</w:t>
      </w:r>
      <w:r w:rsidR="00CD5164" w:rsidRPr="00F97524">
        <w:rPr>
          <w:rFonts w:eastAsia="MS Mincho"/>
          <w:szCs w:val="22"/>
          <w:lang w:val="de-DE"/>
        </w:rPr>
        <w:t>osition bei Patienten mit Typ</w:t>
      </w:r>
      <w:r w:rsidR="00CD5164" w:rsidRPr="00F97524">
        <w:rPr>
          <w:rFonts w:eastAsia="MS Mincho"/>
          <w:szCs w:val="22"/>
          <w:lang w:val="de-DE"/>
        </w:rPr>
        <w:noBreakHyphen/>
        <w:t>2</w:t>
      </w:r>
      <w:r w:rsidR="00CD5164" w:rsidRPr="00F97524">
        <w:rPr>
          <w:rFonts w:eastAsia="MS Mincho"/>
          <w:szCs w:val="22"/>
          <w:lang w:val="de-DE"/>
        </w:rPr>
        <w:noBreakHyphen/>
      </w:r>
      <w:r w:rsidRPr="00F97524">
        <w:rPr>
          <w:rFonts w:eastAsia="MS Mincho"/>
          <w:szCs w:val="22"/>
          <w:lang w:val="de-DE"/>
        </w:rPr>
        <w:t xml:space="preserve">Diabetes mellitus </w:t>
      </w:r>
      <w:r w:rsidRPr="00F97524">
        <w:rPr>
          <w:szCs w:val="22"/>
          <w:lang w:val="de-DE"/>
        </w:rPr>
        <w:t>mit</w:t>
      </w:r>
      <w:r w:rsidRPr="00F97524">
        <w:rPr>
          <w:rFonts w:eastAsia="MS Mincho"/>
          <w:szCs w:val="22"/>
          <w:lang w:val="de-DE"/>
        </w:rPr>
        <w:t xml:space="preserve"> schwerer Nierenfunktionsstörung war im V</w:t>
      </w:r>
      <w:r w:rsidR="00CD5164" w:rsidRPr="00F97524">
        <w:rPr>
          <w:rFonts w:eastAsia="MS Mincho"/>
          <w:szCs w:val="22"/>
          <w:lang w:val="de-DE"/>
        </w:rPr>
        <w:t>ergleich zu Patienten mit Typ</w:t>
      </w:r>
      <w:r w:rsidR="00CD5164" w:rsidRPr="00F97524">
        <w:rPr>
          <w:rFonts w:eastAsia="MS Mincho"/>
          <w:szCs w:val="22"/>
          <w:lang w:val="de-DE"/>
        </w:rPr>
        <w:noBreakHyphen/>
        <w:t>2</w:t>
      </w:r>
      <w:r w:rsidR="00CD5164" w:rsidRPr="00F97524">
        <w:rPr>
          <w:rFonts w:eastAsia="MS Mincho"/>
          <w:szCs w:val="22"/>
          <w:lang w:val="de-DE"/>
        </w:rPr>
        <w:noBreakHyphen/>
      </w:r>
      <w:r w:rsidRPr="00F97524">
        <w:rPr>
          <w:rFonts w:eastAsia="MS Mincho"/>
          <w:szCs w:val="22"/>
          <w:lang w:val="de-DE"/>
        </w:rPr>
        <w:t xml:space="preserve">Diabetes mellitus </w:t>
      </w:r>
      <w:r w:rsidRPr="00F97524">
        <w:rPr>
          <w:szCs w:val="22"/>
          <w:lang w:val="de-DE"/>
        </w:rPr>
        <w:t>mit</w:t>
      </w:r>
      <w:r w:rsidRPr="00F97524">
        <w:rPr>
          <w:rFonts w:eastAsia="MS Mincho"/>
          <w:szCs w:val="22"/>
          <w:lang w:val="de-DE"/>
        </w:rPr>
        <w:t xml:space="preserve"> normaler Nierenfunktion etwa um das 1,</w:t>
      </w:r>
      <w:r w:rsidR="00674953" w:rsidRPr="00F97524">
        <w:rPr>
          <w:rFonts w:eastAsia="MS Mincho"/>
          <w:szCs w:val="22"/>
          <w:lang w:val="de-DE" w:bidi="bn-IN"/>
        </w:rPr>
        <w:t>4</w:t>
      </w:r>
      <w:r w:rsidR="00CD5164" w:rsidRPr="00F97524">
        <w:rPr>
          <w:rFonts w:eastAsia="MS Mincho"/>
          <w:szCs w:val="22"/>
          <w:lang w:val="de-DE" w:bidi="bn-IN"/>
        </w:rPr>
        <w:noBreakHyphen/>
      </w:r>
      <w:r w:rsidR="00674953" w:rsidRPr="00F97524">
        <w:rPr>
          <w:rFonts w:eastAsia="MS Mincho"/>
          <w:szCs w:val="22"/>
          <w:lang w:val="de-DE" w:bidi="bn-IN"/>
        </w:rPr>
        <w:t>Fache</w:t>
      </w:r>
      <w:r w:rsidRPr="00F97524">
        <w:rPr>
          <w:rFonts w:eastAsia="MS Mincho"/>
          <w:szCs w:val="22"/>
          <w:lang w:val="de-DE"/>
        </w:rPr>
        <w:t xml:space="preserve"> höher. </w:t>
      </w:r>
      <w:r w:rsidRPr="00F97524">
        <w:rPr>
          <w:rFonts w:eastAsia="MS Mincho"/>
          <w:i/>
          <w:szCs w:val="22"/>
          <w:lang w:val="de-DE"/>
        </w:rPr>
        <w:t>Steady</w:t>
      </w:r>
      <w:r w:rsidRPr="00F97524">
        <w:rPr>
          <w:rFonts w:eastAsia="MS Mincho"/>
          <w:i/>
          <w:szCs w:val="22"/>
          <w:lang w:val="de-DE"/>
        </w:rPr>
        <w:noBreakHyphen/>
        <w:t>State</w:t>
      </w:r>
      <w:r w:rsidR="00CD5164" w:rsidRPr="00F97524">
        <w:rPr>
          <w:rFonts w:eastAsia="MS Mincho"/>
          <w:i/>
          <w:szCs w:val="22"/>
          <w:lang w:val="de-DE"/>
        </w:rPr>
        <w:noBreakHyphen/>
      </w:r>
      <w:r w:rsidR="00674953" w:rsidRPr="00F97524">
        <w:rPr>
          <w:rFonts w:eastAsia="MS Mincho"/>
          <w:szCs w:val="22"/>
          <w:lang w:val="de-DE" w:bidi="bn-IN"/>
        </w:rPr>
        <w:t>Berechnungen der</w:t>
      </w:r>
      <w:r w:rsidRPr="00F97524">
        <w:rPr>
          <w:rFonts w:eastAsia="MS Mincho"/>
          <w:szCs w:val="22"/>
          <w:lang w:val="de-DE"/>
        </w:rPr>
        <w:t xml:space="preserve"> AUC von </w:t>
      </w:r>
      <w:proofErr w:type="spellStart"/>
      <w:r w:rsidRPr="00F97524">
        <w:rPr>
          <w:rFonts w:eastAsia="MS Mincho"/>
          <w:szCs w:val="22"/>
          <w:lang w:val="de-DE"/>
        </w:rPr>
        <w:t>Linagliptin</w:t>
      </w:r>
      <w:proofErr w:type="spellEnd"/>
      <w:r w:rsidRPr="00F97524">
        <w:rPr>
          <w:rFonts w:eastAsia="MS Mincho"/>
          <w:szCs w:val="22"/>
          <w:lang w:val="de-DE"/>
        </w:rPr>
        <w:t xml:space="preserve"> bei Patienten mit terminaler Niereninsuffizienz deuteten auf eine vergleichbare Exposition mit der von Patienten mit mittelschwerer oder schwerer Nierenfunktionsstörung hin. Außerdem ist bei </w:t>
      </w:r>
      <w:proofErr w:type="spellStart"/>
      <w:r w:rsidRPr="00F97524">
        <w:rPr>
          <w:rFonts w:eastAsia="MS Mincho"/>
          <w:szCs w:val="22"/>
          <w:lang w:val="de-DE"/>
        </w:rPr>
        <w:t>Linagliptin</w:t>
      </w:r>
      <w:proofErr w:type="spellEnd"/>
      <w:r w:rsidRPr="00F97524">
        <w:rPr>
          <w:rFonts w:eastAsia="MS Mincho"/>
          <w:szCs w:val="22"/>
          <w:lang w:val="de-DE"/>
        </w:rPr>
        <w:t xml:space="preserve"> nicht von einer therapeutisch signifikanten Ausscheidung durch Hämodialyse oder Peritonealdialyse auszugehen. Daher ist eine Dosisanpassung bei Patienten mit Niereninsuffizienz unterschiedlicher Schweregrade nicht erforderlich.</w:t>
      </w:r>
    </w:p>
    <w:p w14:paraId="66A324B0" w14:textId="1C9F2A4D" w:rsidR="00C304D3" w:rsidRPr="00F97524" w:rsidRDefault="00C304D3" w:rsidP="005F741F">
      <w:pPr>
        <w:widowControl w:val="0"/>
        <w:tabs>
          <w:tab w:val="clear" w:pos="567"/>
        </w:tabs>
        <w:spacing w:line="240" w:lineRule="auto"/>
        <w:rPr>
          <w:rFonts w:eastAsia="MS Mincho"/>
          <w:szCs w:val="22"/>
          <w:lang w:val="de-DE"/>
        </w:rPr>
      </w:pPr>
    </w:p>
    <w:p w14:paraId="1BC36F6C"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Leberfunktionsstörung</w:t>
      </w:r>
    </w:p>
    <w:p w14:paraId="339642E6" w14:textId="04725B62"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Bei </w:t>
      </w:r>
      <w:r w:rsidRPr="00F97524">
        <w:rPr>
          <w:szCs w:val="22"/>
          <w:lang w:val="de-DE"/>
        </w:rPr>
        <w:t>nichtdiab</w:t>
      </w:r>
      <w:r w:rsidR="00C74400">
        <w:rPr>
          <w:szCs w:val="22"/>
          <w:lang w:val="de-DE"/>
        </w:rPr>
        <w:t>e</w:t>
      </w:r>
      <w:r w:rsidRPr="00F97524">
        <w:rPr>
          <w:szCs w:val="22"/>
          <w:lang w:val="de-DE"/>
        </w:rPr>
        <w:t>tischen</w:t>
      </w:r>
      <w:r w:rsidRPr="00F97524">
        <w:rPr>
          <w:rFonts w:eastAsia="MS Mincho"/>
          <w:szCs w:val="22"/>
          <w:lang w:val="de-DE"/>
        </w:rPr>
        <w:t xml:space="preserve"> Patienten mit leichter, mittelschwerer und schwerer Leb</w:t>
      </w:r>
      <w:r w:rsidR="00CD5164" w:rsidRPr="00F97524">
        <w:rPr>
          <w:rFonts w:eastAsia="MS Mincho"/>
          <w:szCs w:val="22"/>
          <w:lang w:val="de-DE"/>
        </w:rPr>
        <w:t>erinsuffizienz (gemäß der Child</w:t>
      </w:r>
      <w:r w:rsidR="00CD5164" w:rsidRPr="00F97524">
        <w:rPr>
          <w:rFonts w:eastAsia="MS Mincho"/>
          <w:szCs w:val="22"/>
          <w:lang w:val="de-DE"/>
        </w:rPr>
        <w:noBreakHyphen/>
      </w:r>
      <w:r w:rsidRPr="00F97524">
        <w:rPr>
          <w:rFonts w:eastAsia="MS Mincho"/>
          <w:szCs w:val="22"/>
          <w:lang w:val="de-DE"/>
        </w:rPr>
        <w:t>Pugh</w:t>
      </w:r>
      <w:r w:rsidR="00CD5164" w:rsidRPr="00F97524">
        <w:rPr>
          <w:rFonts w:eastAsia="MS Mincho"/>
          <w:szCs w:val="22"/>
          <w:lang w:val="de-DE"/>
        </w:rPr>
        <w:noBreakHyphen/>
      </w:r>
      <w:r w:rsidRPr="00F97524">
        <w:rPr>
          <w:rFonts w:eastAsia="MS Mincho"/>
          <w:szCs w:val="22"/>
          <w:lang w:val="de-DE"/>
        </w:rPr>
        <w:t xml:space="preserve">Klassifikation) </w:t>
      </w:r>
      <w:r w:rsidR="00674953" w:rsidRPr="00F97524">
        <w:rPr>
          <w:rFonts w:eastAsia="MS Mincho"/>
          <w:szCs w:val="22"/>
          <w:lang w:val="de-DE" w:eastAsia="de-DE" w:bidi="bn-IN"/>
        </w:rPr>
        <w:t>waren die mittlere</w:t>
      </w:r>
      <w:r w:rsidRPr="00F97524">
        <w:rPr>
          <w:rFonts w:eastAsia="MS Mincho"/>
          <w:szCs w:val="22"/>
          <w:lang w:val="de-DE"/>
        </w:rPr>
        <w:t xml:space="preserve"> AUC und </w:t>
      </w:r>
      <w:proofErr w:type="spellStart"/>
      <w:r w:rsidRPr="00F97524">
        <w:rPr>
          <w:rFonts w:eastAsia="MS Mincho"/>
          <w:szCs w:val="22"/>
          <w:lang w:val="de-DE"/>
        </w:rPr>
        <w:t>C</w:t>
      </w:r>
      <w:r w:rsidRPr="00F97524">
        <w:rPr>
          <w:rFonts w:eastAsia="MS Mincho"/>
          <w:szCs w:val="22"/>
          <w:vertAlign w:val="subscript"/>
          <w:lang w:val="de-DE"/>
        </w:rPr>
        <w:t>max</w:t>
      </w:r>
      <w:proofErr w:type="spellEnd"/>
      <w:r w:rsidRPr="00DF5176">
        <w:rPr>
          <w:rFonts w:eastAsia="MS Mincho"/>
          <w:szCs w:val="22"/>
          <w:lang w:val="de-DE"/>
        </w:rPr>
        <w:t xml:space="preserve"> </w:t>
      </w:r>
      <w:r w:rsidRPr="00F97524">
        <w:rPr>
          <w:rFonts w:eastAsia="MS Mincho"/>
          <w:szCs w:val="22"/>
          <w:lang w:val="de-DE"/>
        </w:rPr>
        <w:t xml:space="preserve">von </w:t>
      </w:r>
      <w:proofErr w:type="spellStart"/>
      <w:r w:rsidRPr="00F97524">
        <w:rPr>
          <w:rFonts w:eastAsia="MS Mincho"/>
          <w:szCs w:val="22"/>
          <w:lang w:val="de-DE"/>
        </w:rPr>
        <w:t>Linagliptin</w:t>
      </w:r>
      <w:proofErr w:type="spellEnd"/>
      <w:r w:rsidRPr="00F97524">
        <w:rPr>
          <w:rFonts w:eastAsia="MS Mincho"/>
          <w:szCs w:val="22"/>
          <w:lang w:val="de-DE"/>
        </w:rPr>
        <w:t xml:space="preserve"> nach Mehrfachgabe von 5 mg </w:t>
      </w:r>
      <w:proofErr w:type="spellStart"/>
      <w:r w:rsidRPr="00F97524">
        <w:rPr>
          <w:rFonts w:eastAsia="MS Mincho"/>
          <w:szCs w:val="22"/>
          <w:lang w:val="de-DE"/>
        </w:rPr>
        <w:t>Linagliptin</w:t>
      </w:r>
      <w:proofErr w:type="spellEnd"/>
      <w:r w:rsidRPr="00F97524">
        <w:rPr>
          <w:rFonts w:eastAsia="MS Mincho"/>
          <w:szCs w:val="22"/>
          <w:lang w:val="de-DE"/>
        </w:rPr>
        <w:t xml:space="preserve"> ähnlich wie bei vergleichbaren gesunden Probanden. Eine Dosisanpassung von </w:t>
      </w:r>
      <w:proofErr w:type="spellStart"/>
      <w:r w:rsidRPr="00F97524">
        <w:rPr>
          <w:rFonts w:eastAsia="MS Mincho"/>
          <w:szCs w:val="22"/>
          <w:lang w:val="de-DE"/>
        </w:rPr>
        <w:t>Linagliptin</w:t>
      </w:r>
      <w:proofErr w:type="spellEnd"/>
      <w:r w:rsidRPr="00F97524">
        <w:rPr>
          <w:rFonts w:eastAsia="MS Mincho"/>
          <w:szCs w:val="22"/>
          <w:lang w:val="de-DE"/>
        </w:rPr>
        <w:t xml:space="preserve"> bei Patienten mit Diabetes </w:t>
      </w:r>
      <w:r w:rsidRPr="00F97524">
        <w:rPr>
          <w:szCs w:val="22"/>
          <w:lang w:val="de-DE"/>
        </w:rPr>
        <w:t>mit</w:t>
      </w:r>
      <w:r w:rsidRPr="00F97524">
        <w:rPr>
          <w:rFonts w:eastAsia="MS Mincho"/>
          <w:szCs w:val="22"/>
          <w:lang w:val="de-DE"/>
        </w:rPr>
        <w:t xml:space="preserve"> leichter, mittelschwerer oder schwerer Leberinsuffizienz ist nicht </w:t>
      </w:r>
      <w:r w:rsidRPr="00F97524">
        <w:rPr>
          <w:szCs w:val="22"/>
          <w:lang w:val="de-DE"/>
        </w:rPr>
        <w:t>notwendig.</w:t>
      </w:r>
    </w:p>
    <w:p w14:paraId="26914208" w14:textId="77777777" w:rsidR="00674953" w:rsidRPr="00F97524" w:rsidRDefault="00674953" w:rsidP="005F741F">
      <w:pPr>
        <w:widowControl w:val="0"/>
        <w:tabs>
          <w:tab w:val="clear" w:pos="567"/>
        </w:tabs>
        <w:spacing w:line="240" w:lineRule="auto"/>
        <w:rPr>
          <w:rFonts w:eastAsia="MS Mincho"/>
          <w:szCs w:val="22"/>
          <w:lang w:val="de-DE"/>
        </w:rPr>
      </w:pPr>
    </w:p>
    <w:p w14:paraId="2D9EE388"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Body</w:t>
      </w:r>
      <w:r w:rsidR="002B35F3" w:rsidRPr="00F97524">
        <w:rPr>
          <w:rFonts w:eastAsia="MS Mincho"/>
          <w:i/>
          <w:szCs w:val="22"/>
          <w:lang w:val="de-DE"/>
        </w:rPr>
        <w:noBreakHyphen/>
      </w:r>
      <w:r w:rsidRPr="00F97524">
        <w:rPr>
          <w:rFonts w:eastAsia="MS Mincho"/>
          <w:i/>
          <w:szCs w:val="22"/>
          <w:lang w:val="de-DE"/>
        </w:rPr>
        <w:t>Mass</w:t>
      </w:r>
      <w:r w:rsidR="002B35F3" w:rsidRPr="00F97524">
        <w:rPr>
          <w:rFonts w:eastAsia="MS Mincho"/>
          <w:i/>
          <w:szCs w:val="22"/>
          <w:lang w:val="de-DE"/>
        </w:rPr>
        <w:noBreakHyphen/>
      </w:r>
      <w:r w:rsidRPr="00F97524">
        <w:rPr>
          <w:rFonts w:eastAsia="MS Mincho"/>
          <w:i/>
          <w:szCs w:val="22"/>
          <w:lang w:val="de-DE"/>
        </w:rPr>
        <w:t>Index (BMI)</w:t>
      </w:r>
    </w:p>
    <w:p w14:paraId="438B9BD8" w14:textId="77777777"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Eine Dosisanpassung aufgrund des BMI ist nicht erforderlich. Die </w:t>
      </w:r>
      <w:proofErr w:type="spellStart"/>
      <w:r w:rsidRPr="00F97524">
        <w:rPr>
          <w:rFonts w:eastAsia="MS Mincho"/>
          <w:szCs w:val="22"/>
          <w:lang w:val="de-DE"/>
        </w:rPr>
        <w:t>populationspharmakokinetische</w:t>
      </w:r>
      <w:proofErr w:type="spellEnd"/>
      <w:r w:rsidRPr="00F97524">
        <w:rPr>
          <w:rFonts w:eastAsia="MS Mincho"/>
          <w:szCs w:val="22"/>
          <w:lang w:val="de-DE"/>
        </w:rPr>
        <w:t xml:space="preserve"> Auswe</w:t>
      </w:r>
      <w:r w:rsidR="00CD5164" w:rsidRPr="00F97524">
        <w:rPr>
          <w:rFonts w:eastAsia="MS Mincho"/>
          <w:szCs w:val="22"/>
          <w:lang w:val="de-DE"/>
        </w:rPr>
        <w:t>rtung von Phase</w:t>
      </w:r>
      <w:r w:rsidR="00CD5164" w:rsidRPr="00F97524">
        <w:rPr>
          <w:rFonts w:eastAsia="MS Mincho"/>
          <w:szCs w:val="22"/>
          <w:lang w:val="de-DE"/>
        </w:rPr>
        <w:noBreakHyphen/>
        <w:t>I</w:t>
      </w:r>
      <w:r w:rsidR="002B35F3" w:rsidRPr="00F97524">
        <w:rPr>
          <w:rFonts w:eastAsia="MS Mincho"/>
          <w:szCs w:val="22"/>
          <w:lang w:val="de-DE"/>
        </w:rPr>
        <w:noBreakHyphen/>
      </w:r>
      <w:r w:rsidR="00CD5164" w:rsidRPr="00F97524">
        <w:rPr>
          <w:rFonts w:eastAsia="MS Mincho"/>
          <w:szCs w:val="22"/>
          <w:lang w:val="de-DE"/>
        </w:rPr>
        <w:t xml:space="preserve"> und Phase</w:t>
      </w:r>
      <w:r w:rsidR="00CD5164" w:rsidRPr="00F97524">
        <w:rPr>
          <w:rFonts w:eastAsia="MS Mincho"/>
          <w:szCs w:val="22"/>
          <w:lang w:val="de-DE"/>
        </w:rPr>
        <w:noBreakHyphen/>
        <w:t>II</w:t>
      </w:r>
      <w:r w:rsidR="00CD5164" w:rsidRPr="00F97524">
        <w:rPr>
          <w:rFonts w:eastAsia="MS Mincho"/>
          <w:szCs w:val="22"/>
          <w:lang w:val="de-DE"/>
        </w:rPr>
        <w:noBreakHyphen/>
      </w:r>
      <w:r w:rsidRPr="00F97524">
        <w:rPr>
          <w:rFonts w:eastAsia="MS Mincho"/>
          <w:szCs w:val="22"/>
          <w:lang w:val="de-DE"/>
        </w:rPr>
        <w:t xml:space="preserve">Daten ergab, dass der </w:t>
      </w:r>
      <w:r w:rsidR="00E17AE1" w:rsidRPr="00F97524">
        <w:rPr>
          <w:rFonts w:eastAsia="MS Mincho"/>
          <w:szCs w:val="22"/>
          <w:lang w:val="de-DE"/>
        </w:rPr>
        <w:t>BMI</w:t>
      </w:r>
      <w:r w:rsidRPr="00F97524">
        <w:rPr>
          <w:rFonts w:eastAsia="MS Mincho"/>
          <w:szCs w:val="22"/>
          <w:lang w:val="de-DE"/>
        </w:rPr>
        <w:t xml:space="preserve"> keine klinisch relevante Auswirkung auf die Pharmakokinetik von </w:t>
      </w:r>
      <w:proofErr w:type="spellStart"/>
      <w:r w:rsidRPr="00F97524">
        <w:rPr>
          <w:rFonts w:eastAsia="MS Mincho"/>
          <w:szCs w:val="22"/>
          <w:lang w:val="de-DE"/>
        </w:rPr>
        <w:t>Linagliptin</w:t>
      </w:r>
      <w:proofErr w:type="spellEnd"/>
      <w:r w:rsidRPr="00F97524">
        <w:rPr>
          <w:rFonts w:eastAsia="MS Mincho"/>
          <w:szCs w:val="22"/>
          <w:lang w:val="de-DE"/>
        </w:rPr>
        <w:t xml:space="preserve"> hatte. Die klinischen Studien vor der </w:t>
      </w:r>
      <w:r w:rsidR="00B80FFD" w:rsidRPr="00F97524">
        <w:rPr>
          <w:rFonts w:eastAsia="MS Mincho"/>
          <w:szCs w:val="22"/>
          <w:lang w:val="de-DE" w:eastAsia="de-DE" w:bidi="bn-IN"/>
        </w:rPr>
        <w:t>Z</w:t>
      </w:r>
      <w:r w:rsidR="00674953" w:rsidRPr="00F97524">
        <w:rPr>
          <w:rFonts w:eastAsia="MS Mincho"/>
          <w:szCs w:val="22"/>
          <w:lang w:val="de-DE" w:eastAsia="de-DE" w:bidi="bn-IN"/>
        </w:rPr>
        <w:t>ulassung</w:t>
      </w:r>
      <w:r w:rsidRPr="00F97524">
        <w:rPr>
          <w:rFonts w:eastAsia="MS Mincho"/>
          <w:szCs w:val="22"/>
          <w:lang w:val="de-DE"/>
        </w:rPr>
        <w:t xml:space="preserve"> wurden bis zu einem BMI von 40 kg/m</w:t>
      </w:r>
      <w:r w:rsidRPr="00F97524">
        <w:rPr>
          <w:rFonts w:eastAsia="MS Mincho"/>
          <w:szCs w:val="22"/>
          <w:vertAlign w:val="superscript"/>
          <w:lang w:val="de-DE"/>
        </w:rPr>
        <w:t>2</w:t>
      </w:r>
      <w:r w:rsidRPr="00F97524">
        <w:rPr>
          <w:rFonts w:eastAsia="MS Mincho"/>
          <w:szCs w:val="22"/>
          <w:lang w:val="de-DE"/>
        </w:rPr>
        <w:t xml:space="preserve"> durchgeführt.</w:t>
      </w:r>
    </w:p>
    <w:p w14:paraId="5DE6733A" w14:textId="77777777" w:rsidR="00674953" w:rsidRPr="00F97524" w:rsidRDefault="00674953" w:rsidP="005F741F">
      <w:pPr>
        <w:widowControl w:val="0"/>
        <w:tabs>
          <w:tab w:val="clear" w:pos="567"/>
        </w:tabs>
        <w:spacing w:line="240" w:lineRule="auto"/>
        <w:rPr>
          <w:rFonts w:eastAsia="MS Mincho"/>
          <w:szCs w:val="22"/>
          <w:lang w:val="de-DE"/>
        </w:rPr>
      </w:pPr>
    </w:p>
    <w:p w14:paraId="6CDF5607"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Geschlecht</w:t>
      </w:r>
    </w:p>
    <w:p w14:paraId="1EB54AF5" w14:textId="77777777" w:rsidR="00784B97" w:rsidRDefault="002B0358" w:rsidP="005F741F">
      <w:pPr>
        <w:widowControl w:val="0"/>
        <w:tabs>
          <w:tab w:val="clear" w:pos="567"/>
        </w:tabs>
        <w:spacing w:line="240" w:lineRule="auto"/>
        <w:rPr>
          <w:rFonts w:eastAsia="MS Mincho"/>
          <w:szCs w:val="22"/>
          <w:lang w:val="de-DE" w:eastAsia="de-DE" w:bidi="bn-IN"/>
        </w:rPr>
      </w:pPr>
      <w:r w:rsidRPr="00F97524">
        <w:rPr>
          <w:rFonts w:eastAsia="MS Mincho"/>
          <w:szCs w:val="22"/>
          <w:lang w:val="de-DE"/>
        </w:rPr>
        <w:t xml:space="preserve">Eine Dosisanpassung aufgrund des Geschlechts ist nicht erforderlich. Die </w:t>
      </w:r>
      <w:proofErr w:type="spellStart"/>
      <w:r w:rsidRPr="00F97524">
        <w:rPr>
          <w:rFonts w:eastAsia="MS Mincho"/>
          <w:szCs w:val="22"/>
          <w:lang w:val="de-DE"/>
        </w:rPr>
        <w:t>populationspharmakokinetische</w:t>
      </w:r>
      <w:proofErr w:type="spellEnd"/>
      <w:r w:rsidRPr="00F97524">
        <w:rPr>
          <w:rFonts w:eastAsia="MS Mincho"/>
          <w:szCs w:val="22"/>
          <w:lang w:val="de-DE"/>
        </w:rPr>
        <w:t xml:space="preserve"> Auswe</w:t>
      </w:r>
      <w:r w:rsidR="00CD5164" w:rsidRPr="00F97524">
        <w:rPr>
          <w:rFonts w:eastAsia="MS Mincho"/>
          <w:szCs w:val="22"/>
          <w:lang w:val="de-DE"/>
        </w:rPr>
        <w:t>rtung von Phase</w:t>
      </w:r>
      <w:r w:rsidR="00CD5164" w:rsidRPr="00F97524">
        <w:rPr>
          <w:rFonts w:eastAsia="MS Mincho"/>
          <w:szCs w:val="22"/>
          <w:lang w:val="de-DE"/>
        </w:rPr>
        <w:noBreakHyphen/>
        <w:t>I</w:t>
      </w:r>
      <w:r w:rsidR="002B35F3" w:rsidRPr="00F97524">
        <w:rPr>
          <w:rFonts w:eastAsia="MS Mincho"/>
          <w:szCs w:val="22"/>
          <w:lang w:val="de-DE"/>
        </w:rPr>
        <w:noBreakHyphen/>
      </w:r>
      <w:r w:rsidR="00CD5164" w:rsidRPr="00F97524">
        <w:rPr>
          <w:rFonts w:eastAsia="MS Mincho"/>
          <w:szCs w:val="22"/>
          <w:lang w:val="de-DE"/>
        </w:rPr>
        <w:t xml:space="preserve"> und Phase</w:t>
      </w:r>
      <w:r w:rsidR="00CD5164" w:rsidRPr="00F97524">
        <w:rPr>
          <w:rFonts w:eastAsia="MS Mincho"/>
          <w:szCs w:val="22"/>
          <w:lang w:val="de-DE"/>
        </w:rPr>
        <w:noBreakHyphen/>
        <w:t>II</w:t>
      </w:r>
      <w:r w:rsidR="00CD5164" w:rsidRPr="00F97524">
        <w:rPr>
          <w:rFonts w:eastAsia="MS Mincho"/>
          <w:szCs w:val="22"/>
          <w:lang w:val="de-DE"/>
        </w:rPr>
        <w:noBreakHyphen/>
      </w:r>
      <w:r w:rsidRPr="00F97524">
        <w:rPr>
          <w:rFonts w:eastAsia="MS Mincho"/>
          <w:szCs w:val="22"/>
          <w:lang w:val="de-DE"/>
        </w:rPr>
        <w:t xml:space="preserve">Daten ergab, dass das Geschlecht keine klinisch relevante Auswirkung auf die Pharmakokinetik von </w:t>
      </w:r>
      <w:proofErr w:type="spellStart"/>
      <w:r w:rsidRPr="00F97524">
        <w:rPr>
          <w:rFonts w:eastAsia="MS Mincho"/>
          <w:szCs w:val="22"/>
          <w:lang w:val="de-DE"/>
        </w:rPr>
        <w:t>Linagliptin</w:t>
      </w:r>
      <w:proofErr w:type="spellEnd"/>
      <w:r w:rsidRPr="00F97524">
        <w:rPr>
          <w:rFonts w:eastAsia="MS Mincho"/>
          <w:szCs w:val="22"/>
          <w:lang w:val="de-DE"/>
        </w:rPr>
        <w:t xml:space="preserve"> hatte.</w:t>
      </w:r>
    </w:p>
    <w:p w14:paraId="0B9CA1E1" w14:textId="5E69DFA3" w:rsidR="00674953" w:rsidRPr="009E35BF" w:rsidRDefault="00674953" w:rsidP="005F741F">
      <w:pPr>
        <w:widowControl w:val="0"/>
        <w:tabs>
          <w:tab w:val="clear" w:pos="567"/>
        </w:tabs>
        <w:spacing w:line="240" w:lineRule="auto"/>
        <w:rPr>
          <w:rFonts w:eastAsia="MS Mincho"/>
          <w:iCs/>
          <w:szCs w:val="22"/>
          <w:lang w:val="de-DE"/>
        </w:rPr>
      </w:pPr>
    </w:p>
    <w:p w14:paraId="12FAF82D"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Ältere Patienten</w:t>
      </w:r>
    </w:p>
    <w:p w14:paraId="410F9C1B" w14:textId="77777777" w:rsidR="00C304D3" w:rsidRPr="00F97524" w:rsidRDefault="002B0358" w:rsidP="005F741F">
      <w:pPr>
        <w:widowControl w:val="0"/>
        <w:tabs>
          <w:tab w:val="clear" w:pos="567"/>
        </w:tabs>
        <w:spacing w:line="240" w:lineRule="auto"/>
        <w:rPr>
          <w:rFonts w:eastAsia="MS Mincho"/>
          <w:szCs w:val="22"/>
          <w:lang w:val="de-DE"/>
        </w:rPr>
      </w:pPr>
      <w:r w:rsidRPr="00F97524">
        <w:rPr>
          <w:szCs w:val="22"/>
          <w:lang w:val="de-DE"/>
        </w:rPr>
        <w:t>Die</w:t>
      </w:r>
      <w:r w:rsidRPr="00F97524">
        <w:rPr>
          <w:rFonts w:eastAsia="MS Mincho"/>
          <w:szCs w:val="22"/>
          <w:lang w:val="de-DE"/>
        </w:rPr>
        <w:t xml:space="preserve"> </w:t>
      </w:r>
      <w:proofErr w:type="spellStart"/>
      <w:r w:rsidRPr="00F97524">
        <w:rPr>
          <w:rFonts w:eastAsia="MS Mincho"/>
          <w:szCs w:val="22"/>
          <w:lang w:val="de-DE"/>
        </w:rPr>
        <w:t>populationspharmakokinetische</w:t>
      </w:r>
      <w:proofErr w:type="spellEnd"/>
      <w:r w:rsidRPr="00F97524">
        <w:rPr>
          <w:rFonts w:eastAsia="MS Mincho"/>
          <w:szCs w:val="22"/>
          <w:lang w:val="de-DE"/>
        </w:rPr>
        <w:t xml:space="preserve"> Auswe</w:t>
      </w:r>
      <w:r w:rsidR="00CD5164" w:rsidRPr="00F97524">
        <w:rPr>
          <w:rFonts w:eastAsia="MS Mincho"/>
          <w:szCs w:val="22"/>
          <w:lang w:val="de-DE"/>
        </w:rPr>
        <w:t>rtung von Phase</w:t>
      </w:r>
      <w:r w:rsidR="00CD5164" w:rsidRPr="00F97524">
        <w:rPr>
          <w:rFonts w:eastAsia="MS Mincho"/>
          <w:szCs w:val="22"/>
          <w:lang w:val="de-DE"/>
        </w:rPr>
        <w:noBreakHyphen/>
        <w:t>I</w:t>
      </w:r>
      <w:r w:rsidR="002B35F3" w:rsidRPr="00F97524">
        <w:rPr>
          <w:rFonts w:eastAsia="MS Mincho"/>
          <w:szCs w:val="22"/>
          <w:lang w:val="de-DE"/>
        </w:rPr>
        <w:noBreakHyphen/>
      </w:r>
      <w:r w:rsidR="00CD5164" w:rsidRPr="00F97524">
        <w:rPr>
          <w:rFonts w:eastAsia="MS Mincho"/>
          <w:szCs w:val="22"/>
          <w:lang w:val="de-DE"/>
        </w:rPr>
        <w:t xml:space="preserve"> und Phase</w:t>
      </w:r>
      <w:r w:rsidR="00CD5164" w:rsidRPr="00F97524">
        <w:rPr>
          <w:rFonts w:eastAsia="MS Mincho"/>
          <w:szCs w:val="22"/>
          <w:lang w:val="de-DE"/>
        </w:rPr>
        <w:noBreakHyphen/>
        <w:t>II</w:t>
      </w:r>
      <w:r w:rsidR="00CD5164" w:rsidRPr="00F97524">
        <w:rPr>
          <w:rFonts w:eastAsia="MS Mincho"/>
          <w:szCs w:val="22"/>
          <w:lang w:val="de-DE"/>
        </w:rPr>
        <w:noBreakHyphen/>
      </w:r>
      <w:r w:rsidRPr="00F97524">
        <w:rPr>
          <w:rFonts w:eastAsia="MS Mincho"/>
          <w:szCs w:val="22"/>
          <w:lang w:val="de-DE"/>
        </w:rPr>
        <w:t xml:space="preserve">Daten ergab, dass das Alter keine klinisch relevante Auswirkung auf die Pharmakokinetik von </w:t>
      </w:r>
      <w:proofErr w:type="spellStart"/>
      <w:r w:rsidRPr="00F97524">
        <w:rPr>
          <w:rFonts w:eastAsia="MS Mincho"/>
          <w:szCs w:val="22"/>
          <w:lang w:val="de-DE"/>
        </w:rPr>
        <w:t>Linagliptin</w:t>
      </w:r>
      <w:proofErr w:type="spellEnd"/>
      <w:r w:rsidRPr="00F97524">
        <w:rPr>
          <w:rFonts w:eastAsia="MS Mincho"/>
          <w:szCs w:val="22"/>
          <w:lang w:val="de-DE"/>
        </w:rPr>
        <w:t xml:space="preserve"> hatte</w:t>
      </w:r>
      <w:r w:rsidRPr="00F97524">
        <w:rPr>
          <w:szCs w:val="22"/>
          <w:lang w:val="de-DE"/>
        </w:rPr>
        <w:t xml:space="preserve"> und daher eine Dosisanpassung bis zu einem Alter von 80 Jahren nicht erforderlich ist.</w:t>
      </w:r>
      <w:r w:rsidRPr="00F97524">
        <w:rPr>
          <w:rFonts w:eastAsia="MS Mincho"/>
          <w:szCs w:val="22"/>
          <w:lang w:val="de-DE"/>
        </w:rPr>
        <w:t xml:space="preserve"> Die Plasmakonzentrationen von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 xml:space="preserve">waren </w:t>
      </w:r>
      <w:r w:rsidRPr="00F97524">
        <w:rPr>
          <w:rFonts w:eastAsia="MS Mincho"/>
          <w:szCs w:val="22"/>
          <w:lang w:val="de-DE"/>
        </w:rPr>
        <w:t xml:space="preserve">bei älteren Patienten (65 bis 80 Jahre, </w:t>
      </w:r>
      <w:r w:rsidRPr="00F97524">
        <w:rPr>
          <w:szCs w:val="22"/>
          <w:lang w:val="de-DE"/>
        </w:rPr>
        <w:t>mit einem Höchstalter von</w:t>
      </w:r>
      <w:r w:rsidRPr="00F97524">
        <w:rPr>
          <w:rFonts w:eastAsia="MS Mincho"/>
          <w:szCs w:val="22"/>
          <w:lang w:val="de-DE"/>
        </w:rPr>
        <w:t xml:space="preserve"> 78 </w:t>
      </w:r>
      <w:r w:rsidRPr="00F97524">
        <w:rPr>
          <w:szCs w:val="22"/>
          <w:lang w:val="de-DE"/>
        </w:rPr>
        <w:t xml:space="preserve">Jahren) vergleichbar </w:t>
      </w:r>
      <w:r w:rsidRPr="00F97524">
        <w:rPr>
          <w:rFonts w:eastAsia="MS Mincho"/>
          <w:szCs w:val="22"/>
          <w:lang w:val="de-DE"/>
        </w:rPr>
        <w:t>mit denen jüngerer Patienten</w:t>
      </w:r>
      <w:r w:rsidRPr="00F97524">
        <w:rPr>
          <w:szCs w:val="22"/>
          <w:lang w:val="de-DE"/>
        </w:rPr>
        <w:t>.</w:t>
      </w:r>
    </w:p>
    <w:p w14:paraId="0EE495C6" w14:textId="77777777" w:rsidR="00674953" w:rsidRPr="009E35BF" w:rsidRDefault="00674953" w:rsidP="005F741F">
      <w:pPr>
        <w:widowControl w:val="0"/>
        <w:tabs>
          <w:tab w:val="clear" w:pos="567"/>
        </w:tabs>
        <w:spacing w:line="240" w:lineRule="auto"/>
        <w:rPr>
          <w:rFonts w:eastAsia="MS Mincho"/>
          <w:iCs/>
          <w:szCs w:val="22"/>
          <w:lang w:val="de-DE"/>
        </w:rPr>
      </w:pPr>
    </w:p>
    <w:p w14:paraId="725277DC"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lastRenderedPageBreak/>
        <w:t>Kinder und Jugendliche</w:t>
      </w:r>
    </w:p>
    <w:p w14:paraId="7B96FE8D" w14:textId="057E78AC" w:rsidR="00784B97" w:rsidRDefault="007A7AFF" w:rsidP="005F741F">
      <w:pPr>
        <w:widowControl w:val="0"/>
        <w:tabs>
          <w:tab w:val="clear" w:pos="567"/>
        </w:tabs>
        <w:spacing w:line="240" w:lineRule="auto"/>
        <w:rPr>
          <w:rFonts w:eastAsia="MS Mincho"/>
          <w:szCs w:val="22"/>
          <w:lang w:val="de-DE"/>
        </w:rPr>
      </w:pPr>
      <w:r w:rsidRPr="00F97524">
        <w:rPr>
          <w:rFonts w:eastAsia="MS Mincho"/>
          <w:szCs w:val="22"/>
          <w:lang w:val="de-DE"/>
        </w:rPr>
        <w:t>In einer pädiatrischen Studie der Phase </w:t>
      </w:r>
      <w:r w:rsidR="00E753F2">
        <w:rPr>
          <w:rFonts w:eastAsia="MS Mincho"/>
          <w:szCs w:val="22"/>
          <w:lang w:val="de-DE"/>
        </w:rPr>
        <w:t>II</w:t>
      </w:r>
      <w:r w:rsidRPr="00F97524">
        <w:rPr>
          <w:rFonts w:eastAsia="MS Mincho"/>
          <w:szCs w:val="22"/>
          <w:lang w:val="de-DE"/>
        </w:rPr>
        <w:t xml:space="preserve"> wurden die Pharmakokinetik und die Pharmakodynamik von 1 mg und 5 mg </w:t>
      </w:r>
      <w:proofErr w:type="spellStart"/>
      <w:r w:rsidRPr="00F97524">
        <w:rPr>
          <w:rFonts w:eastAsia="MS Mincho"/>
          <w:szCs w:val="22"/>
          <w:lang w:val="de-DE"/>
        </w:rPr>
        <w:t>Linagliptin</w:t>
      </w:r>
      <w:proofErr w:type="spellEnd"/>
      <w:r w:rsidRPr="00F97524">
        <w:rPr>
          <w:rFonts w:eastAsia="MS Mincho"/>
          <w:szCs w:val="22"/>
          <w:lang w:val="de-DE"/>
        </w:rPr>
        <w:t xml:space="preserve"> bei Kindern und Jugendlichen im Alter von ≥ 10 bis</w:t>
      </w:r>
      <w:r w:rsidR="00AE73EC" w:rsidRPr="00F97524">
        <w:rPr>
          <w:rFonts w:eastAsia="MS Mincho"/>
          <w:szCs w:val="22"/>
          <w:lang w:val="de-DE"/>
        </w:rPr>
        <w:t xml:space="preserve"> &lt; 18 Jahren mit Typ</w:t>
      </w:r>
      <w:r w:rsidR="00AE73EC" w:rsidRPr="00F97524">
        <w:rPr>
          <w:rFonts w:eastAsia="MS Mincho"/>
          <w:szCs w:val="22"/>
          <w:lang w:val="de-DE"/>
        </w:rPr>
        <w:noBreakHyphen/>
        <w:t>2</w:t>
      </w:r>
      <w:r w:rsidR="00AE73EC" w:rsidRPr="00F97524">
        <w:rPr>
          <w:rFonts w:eastAsia="MS Mincho"/>
          <w:szCs w:val="22"/>
          <w:lang w:val="de-DE"/>
        </w:rPr>
        <w:noBreakHyphen/>
        <w:t>Diabetes-</w:t>
      </w:r>
      <w:r w:rsidRPr="00F97524">
        <w:rPr>
          <w:rFonts w:eastAsia="MS Mincho"/>
          <w:szCs w:val="22"/>
          <w:lang w:val="de-DE"/>
        </w:rPr>
        <w:t xml:space="preserve">mellitus untersucht. Das beobachtete pharmakokinetische und pharmakodynamische Ansprechen entsprach dem bei erwachsenen Patienten. </w:t>
      </w:r>
      <w:proofErr w:type="spellStart"/>
      <w:r w:rsidR="00A508BB" w:rsidRPr="00F97524">
        <w:rPr>
          <w:rFonts w:eastAsia="MS Mincho"/>
          <w:szCs w:val="22"/>
          <w:lang w:val="de-DE"/>
        </w:rPr>
        <w:t>Linagliptin</w:t>
      </w:r>
      <w:proofErr w:type="spellEnd"/>
      <w:r w:rsidR="00A508BB" w:rsidRPr="00F97524">
        <w:rPr>
          <w:rFonts w:eastAsia="MS Mincho"/>
          <w:szCs w:val="22"/>
          <w:lang w:val="de-DE"/>
        </w:rPr>
        <w:t xml:space="preserve"> 5 mg war </w:t>
      </w:r>
      <w:proofErr w:type="spellStart"/>
      <w:r w:rsidR="00A508BB" w:rsidRPr="00F97524">
        <w:rPr>
          <w:rFonts w:eastAsia="MS Mincho"/>
          <w:szCs w:val="22"/>
          <w:lang w:val="de-DE"/>
        </w:rPr>
        <w:t>Linagliptin</w:t>
      </w:r>
      <w:proofErr w:type="spellEnd"/>
      <w:r w:rsidR="00A508BB" w:rsidRPr="00F97524">
        <w:rPr>
          <w:rFonts w:eastAsia="MS Mincho"/>
          <w:szCs w:val="22"/>
          <w:lang w:val="de-DE"/>
        </w:rPr>
        <w:t xml:space="preserve"> 1 mg in Bezug auf die minimale DPP</w:t>
      </w:r>
      <w:r w:rsidR="00A508BB" w:rsidRPr="00F97524">
        <w:rPr>
          <w:rFonts w:eastAsia="MS Mincho"/>
          <w:szCs w:val="22"/>
          <w:lang w:val="de-DE"/>
        </w:rPr>
        <w:noBreakHyphen/>
        <w:t>4</w:t>
      </w:r>
      <w:r w:rsidR="00A508BB" w:rsidRPr="00F97524">
        <w:rPr>
          <w:rFonts w:eastAsia="MS Mincho"/>
          <w:szCs w:val="22"/>
          <w:lang w:val="de-DE"/>
        </w:rPr>
        <w:noBreakHyphen/>
        <w:t>Inhibition überlegen (72 % vs. 32 %, p = 0,0050) und zeigte eine numerisch größere Reduktion des HbA</w:t>
      </w:r>
      <w:r w:rsidR="00A508BB" w:rsidRPr="00F97524">
        <w:rPr>
          <w:rFonts w:eastAsia="MS Mincho"/>
          <w:szCs w:val="22"/>
          <w:vertAlign w:val="subscript"/>
          <w:lang w:val="de-DE"/>
        </w:rPr>
        <w:t>1c</w:t>
      </w:r>
      <w:r w:rsidR="00A508BB" w:rsidRPr="00F97524">
        <w:rPr>
          <w:rFonts w:eastAsia="MS Mincho"/>
          <w:szCs w:val="22"/>
          <w:lang w:val="de-DE"/>
        </w:rPr>
        <w:noBreakHyphen/>
        <w:t>Wertes gegenüber dem Ausgangswert (</w:t>
      </w:r>
      <w:r w:rsidR="00A508BB" w:rsidRPr="00F97524">
        <w:rPr>
          <w:rFonts w:eastAsia="MS Mincho"/>
          <w:szCs w:val="22"/>
          <w:lang w:val="de-DE"/>
        </w:rPr>
        <w:noBreakHyphen/>
        <w:t xml:space="preserve">0,63 % vs. </w:t>
      </w:r>
      <w:r w:rsidR="00A508BB" w:rsidRPr="00F97524">
        <w:rPr>
          <w:rFonts w:eastAsia="MS Mincho"/>
          <w:szCs w:val="22"/>
          <w:lang w:val="de-DE"/>
        </w:rPr>
        <w:noBreakHyphen/>
        <w:t>0,48 %, n. s., adjustiertes Mittel). Angesichts des begrenzten Datensets sollten diese Ergebnisse mit Vorsicht interpretiert werden.</w:t>
      </w:r>
    </w:p>
    <w:p w14:paraId="3BA4FEFF" w14:textId="2C094B35" w:rsidR="00674953" w:rsidRPr="00F97524" w:rsidRDefault="00674953" w:rsidP="005F741F">
      <w:pPr>
        <w:widowControl w:val="0"/>
        <w:tabs>
          <w:tab w:val="clear" w:pos="567"/>
        </w:tabs>
        <w:spacing w:line="240" w:lineRule="auto"/>
        <w:rPr>
          <w:rFonts w:eastAsia="MS Mincho"/>
          <w:iCs/>
          <w:szCs w:val="22"/>
          <w:lang w:val="de-DE"/>
        </w:rPr>
      </w:pPr>
    </w:p>
    <w:p w14:paraId="3A60F86C" w14:textId="62B8968D" w:rsidR="00C21ABE" w:rsidRPr="00F97524" w:rsidRDefault="00C21ABE" w:rsidP="005F741F">
      <w:pPr>
        <w:widowControl w:val="0"/>
        <w:tabs>
          <w:tab w:val="clear" w:pos="567"/>
        </w:tabs>
        <w:spacing w:line="240" w:lineRule="auto"/>
        <w:rPr>
          <w:rFonts w:eastAsia="MS Mincho"/>
          <w:szCs w:val="22"/>
          <w:lang w:val="de-DE"/>
        </w:rPr>
      </w:pPr>
      <w:r w:rsidRPr="00F97524">
        <w:rPr>
          <w:rFonts w:eastAsia="MS Mincho"/>
          <w:szCs w:val="22"/>
          <w:lang w:val="de-DE"/>
        </w:rPr>
        <w:t>In einer pädiatrischen Studie der Phase </w:t>
      </w:r>
      <w:r w:rsidR="0026735E">
        <w:rPr>
          <w:rFonts w:eastAsia="MS Mincho"/>
          <w:szCs w:val="22"/>
          <w:lang w:val="de-DE"/>
        </w:rPr>
        <w:t>III</w:t>
      </w:r>
      <w:r w:rsidRPr="00F97524">
        <w:rPr>
          <w:rFonts w:eastAsia="MS Mincho"/>
          <w:szCs w:val="22"/>
          <w:lang w:val="de-DE"/>
        </w:rPr>
        <w:t xml:space="preserve"> wurden die Pharmakokinetik und die Pharmakodynamik (</w:t>
      </w:r>
      <w:r w:rsidR="00DB0D02" w:rsidRPr="00F97524">
        <w:rPr>
          <w:rFonts w:eastAsia="MS Mincho"/>
          <w:szCs w:val="22"/>
          <w:lang w:val="de-DE"/>
        </w:rPr>
        <w:t>Verä</w:t>
      </w:r>
      <w:r w:rsidRPr="00F97524">
        <w:rPr>
          <w:rFonts w:eastAsia="MS Mincho"/>
          <w:szCs w:val="22"/>
          <w:lang w:val="de-DE"/>
        </w:rPr>
        <w:t xml:space="preserve">nderung des </w:t>
      </w:r>
      <w:r w:rsidRPr="00F97524">
        <w:rPr>
          <w:szCs w:val="22"/>
          <w:lang w:val="de-DE"/>
        </w:rPr>
        <w:t>HbA</w:t>
      </w:r>
      <w:r w:rsidRPr="00F97524">
        <w:rPr>
          <w:szCs w:val="22"/>
          <w:vertAlign w:val="subscript"/>
          <w:lang w:val="de-DE"/>
        </w:rPr>
        <w:t>1c</w:t>
      </w:r>
      <w:r w:rsidR="00C46239" w:rsidRPr="00F97524">
        <w:rPr>
          <w:szCs w:val="22"/>
          <w:lang w:val="de-DE"/>
        </w:rPr>
        <w:noBreakHyphen/>
      </w:r>
      <w:r w:rsidRPr="00F97524">
        <w:rPr>
          <w:szCs w:val="22"/>
          <w:lang w:val="de-DE"/>
        </w:rPr>
        <w:t xml:space="preserve">Werts </w:t>
      </w:r>
      <w:r w:rsidR="00DB0D02" w:rsidRPr="00F97524">
        <w:rPr>
          <w:szCs w:val="22"/>
          <w:lang w:val="de-DE"/>
        </w:rPr>
        <w:t>gegenüber</w:t>
      </w:r>
      <w:r w:rsidRPr="00F97524">
        <w:rPr>
          <w:szCs w:val="22"/>
          <w:lang w:val="de-DE"/>
        </w:rPr>
        <w:t xml:space="preserve"> Studienbeginn)</w:t>
      </w:r>
      <w:r w:rsidRPr="00F97524">
        <w:rPr>
          <w:rFonts w:eastAsia="MS Mincho"/>
          <w:szCs w:val="22"/>
          <w:lang w:val="de-DE"/>
        </w:rPr>
        <w:t xml:space="preserve"> von 5 mg </w:t>
      </w:r>
      <w:proofErr w:type="spellStart"/>
      <w:r w:rsidRPr="00F97524">
        <w:rPr>
          <w:rFonts w:eastAsia="MS Mincho"/>
          <w:szCs w:val="22"/>
          <w:lang w:val="de-DE"/>
        </w:rPr>
        <w:t>Linagliptin</w:t>
      </w:r>
      <w:proofErr w:type="spellEnd"/>
      <w:r w:rsidRPr="00F97524">
        <w:rPr>
          <w:rFonts w:eastAsia="MS Mincho"/>
          <w:szCs w:val="22"/>
          <w:lang w:val="de-DE"/>
        </w:rPr>
        <w:t xml:space="preserve"> bei Kindern und Jugendlichen im Alter </w:t>
      </w:r>
      <w:r w:rsidR="00DB0D02" w:rsidRPr="00F97524">
        <w:rPr>
          <w:rFonts w:eastAsia="MS Mincho"/>
          <w:szCs w:val="22"/>
          <w:lang w:val="de-DE"/>
        </w:rPr>
        <w:t>von</w:t>
      </w:r>
      <w:r w:rsidRPr="00F97524">
        <w:rPr>
          <w:rFonts w:eastAsia="MS Mincho"/>
          <w:szCs w:val="22"/>
          <w:lang w:val="de-DE"/>
        </w:rPr>
        <w:t xml:space="preserve"> 10 </w:t>
      </w:r>
      <w:r w:rsidR="00DB0D02" w:rsidRPr="00F97524">
        <w:rPr>
          <w:rFonts w:eastAsia="MS Mincho"/>
          <w:szCs w:val="22"/>
          <w:lang w:val="de-DE"/>
        </w:rPr>
        <w:t>bis</w:t>
      </w:r>
      <w:r w:rsidRPr="00F97524">
        <w:rPr>
          <w:rFonts w:eastAsia="MS Mincho"/>
          <w:szCs w:val="22"/>
          <w:lang w:val="de-DE"/>
        </w:rPr>
        <w:t xml:space="preserve"> 17 Jahren mit Typ</w:t>
      </w:r>
      <w:r w:rsidRPr="00F97524">
        <w:rPr>
          <w:rFonts w:eastAsia="MS Mincho"/>
          <w:szCs w:val="22"/>
          <w:lang w:val="de-DE"/>
        </w:rPr>
        <w:noBreakHyphen/>
        <w:t>2</w:t>
      </w:r>
      <w:r w:rsidRPr="00F97524">
        <w:rPr>
          <w:rFonts w:eastAsia="MS Mincho"/>
          <w:szCs w:val="22"/>
          <w:lang w:val="de-DE"/>
        </w:rPr>
        <w:noBreakHyphen/>
        <w:t>Diabetes-mellitus untersucht.</w:t>
      </w:r>
      <w:r w:rsidR="00952E88" w:rsidRPr="00F97524">
        <w:rPr>
          <w:rFonts w:eastAsia="MS Mincho"/>
          <w:szCs w:val="22"/>
          <w:lang w:val="de-DE"/>
        </w:rPr>
        <w:t xml:space="preserve"> </w:t>
      </w:r>
      <w:r w:rsidR="00B229BE" w:rsidRPr="00F97524">
        <w:rPr>
          <w:rFonts w:eastAsia="MS Mincho"/>
          <w:szCs w:val="22"/>
          <w:lang w:val="de-DE"/>
        </w:rPr>
        <w:t>D</w:t>
      </w:r>
      <w:r w:rsidRPr="00F97524">
        <w:rPr>
          <w:rFonts w:eastAsia="MS Mincho"/>
          <w:szCs w:val="22"/>
          <w:lang w:val="de-DE"/>
        </w:rPr>
        <w:t>ie beobachtete Dosis-Wirkungs</w:t>
      </w:r>
      <w:r w:rsidR="000D5964" w:rsidRPr="00F97524">
        <w:rPr>
          <w:rFonts w:eastAsia="MS Mincho"/>
          <w:szCs w:val="22"/>
          <w:lang w:val="de-DE"/>
        </w:rPr>
        <w:t>-B</w:t>
      </w:r>
      <w:r w:rsidRPr="00F97524">
        <w:rPr>
          <w:rFonts w:eastAsia="MS Mincho"/>
          <w:szCs w:val="22"/>
          <w:lang w:val="de-DE"/>
        </w:rPr>
        <w:t xml:space="preserve">eziehung zwischen pädiatrischen und erwachsenen Patienten </w:t>
      </w:r>
      <w:r w:rsidR="00B229BE" w:rsidRPr="00F97524">
        <w:rPr>
          <w:rFonts w:eastAsia="MS Mincho"/>
          <w:szCs w:val="22"/>
          <w:lang w:val="de-DE"/>
        </w:rPr>
        <w:t xml:space="preserve">war generell </w:t>
      </w:r>
      <w:r w:rsidRPr="00F97524">
        <w:rPr>
          <w:rFonts w:eastAsia="MS Mincho"/>
          <w:szCs w:val="22"/>
          <w:lang w:val="de-DE"/>
        </w:rPr>
        <w:t>vergleichbar</w:t>
      </w:r>
      <w:r w:rsidR="00952E88" w:rsidRPr="00F97524">
        <w:rPr>
          <w:rFonts w:eastAsia="MS Mincho"/>
          <w:szCs w:val="22"/>
          <w:lang w:val="de-DE"/>
        </w:rPr>
        <w:t xml:space="preserve">; </w:t>
      </w:r>
      <w:r w:rsidR="00B229BE" w:rsidRPr="00F97524">
        <w:rPr>
          <w:rFonts w:eastAsia="MS Mincho"/>
          <w:szCs w:val="22"/>
          <w:lang w:val="de-DE"/>
        </w:rPr>
        <w:t xml:space="preserve">jedoch war </w:t>
      </w:r>
      <w:r w:rsidR="00952E88" w:rsidRPr="00F97524">
        <w:rPr>
          <w:rFonts w:eastAsia="MS Mincho"/>
          <w:szCs w:val="22"/>
          <w:lang w:val="de-DE"/>
        </w:rPr>
        <w:t>bei Kindern d</w:t>
      </w:r>
      <w:r w:rsidR="00C46239" w:rsidRPr="00F97524">
        <w:rPr>
          <w:rFonts w:eastAsia="MS Mincho"/>
          <w:szCs w:val="22"/>
          <w:lang w:val="de-DE"/>
        </w:rPr>
        <w:t>ie</w:t>
      </w:r>
      <w:r w:rsidR="00952E88" w:rsidRPr="00F97524">
        <w:rPr>
          <w:rFonts w:eastAsia="MS Mincho"/>
          <w:szCs w:val="22"/>
          <w:lang w:val="de-DE"/>
        </w:rPr>
        <w:t xml:space="preserve"> geschätzte </w:t>
      </w:r>
      <w:r w:rsidR="00C46239" w:rsidRPr="00F97524">
        <w:rPr>
          <w:rFonts w:eastAsia="MS Mincho"/>
          <w:szCs w:val="22"/>
          <w:lang w:val="de-DE"/>
        </w:rPr>
        <w:t>Arzneimittelwirkung</w:t>
      </w:r>
      <w:r w:rsidR="00F2376F" w:rsidRPr="00F97524">
        <w:rPr>
          <w:rFonts w:eastAsia="MS Mincho"/>
          <w:szCs w:val="22"/>
          <w:lang w:val="de-DE"/>
        </w:rPr>
        <w:t xml:space="preserve"> geringer.</w:t>
      </w:r>
      <w:r w:rsidRPr="00F97524">
        <w:rPr>
          <w:rFonts w:eastAsia="MS Mincho"/>
          <w:szCs w:val="22"/>
          <w:lang w:val="de-DE"/>
        </w:rPr>
        <w:t xml:space="preserve"> Die orale Anwendung von </w:t>
      </w:r>
      <w:proofErr w:type="spellStart"/>
      <w:r w:rsidRPr="00F97524">
        <w:rPr>
          <w:rFonts w:eastAsia="MS Mincho"/>
          <w:szCs w:val="22"/>
          <w:lang w:val="de-DE"/>
        </w:rPr>
        <w:t>Linagliptin</w:t>
      </w:r>
      <w:proofErr w:type="spellEnd"/>
      <w:r w:rsidRPr="00F97524">
        <w:rPr>
          <w:rFonts w:eastAsia="MS Mincho"/>
          <w:szCs w:val="22"/>
          <w:lang w:val="de-DE"/>
        </w:rPr>
        <w:t xml:space="preserve"> führte zu einer Exposition innerhalb des bei erwachsenen Patienten beobachteten Bereichs. </w:t>
      </w:r>
      <w:r w:rsidR="00E94CB0" w:rsidRPr="00F97524">
        <w:rPr>
          <w:rFonts w:asciiTheme="majorBidi" w:eastAsia="MS Mincho" w:hAnsiTheme="majorBidi" w:cstheme="majorBidi"/>
          <w:szCs w:val="22"/>
          <w:lang w:val="de-DE"/>
        </w:rPr>
        <w:t>D</w:t>
      </w:r>
      <w:r w:rsidR="00B229BE" w:rsidRPr="00F97524">
        <w:rPr>
          <w:rFonts w:asciiTheme="majorBidi" w:eastAsia="MS Mincho" w:hAnsiTheme="majorBidi" w:cstheme="majorBidi"/>
          <w:szCs w:val="22"/>
          <w:lang w:val="de-DE"/>
        </w:rPr>
        <w:t>er</w:t>
      </w:r>
      <w:r w:rsidR="00E94CB0" w:rsidRPr="00F97524">
        <w:rPr>
          <w:rFonts w:asciiTheme="majorBidi" w:eastAsia="MS Mincho" w:hAnsiTheme="majorBidi" w:cstheme="majorBidi"/>
          <w:szCs w:val="22"/>
          <w:lang w:val="de-DE"/>
        </w:rPr>
        <w:t xml:space="preserve"> beobachtete geometrische </w:t>
      </w:r>
      <w:r w:rsidR="00B229BE" w:rsidRPr="00F97524">
        <w:rPr>
          <w:rFonts w:asciiTheme="majorBidi" w:eastAsia="MS Mincho" w:hAnsiTheme="majorBidi" w:cstheme="majorBidi"/>
          <w:szCs w:val="22"/>
          <w:lang w:val="de-DE"/>
        </w:rPr>
        <w:t xml:space="preserve">Mittelwert der </w:t>
      </w:r>
      <w:r w:rsidR="00E94CB0" w:rsidRPr="00F97524">
        <w:rPr>
          <w:rFonts w:asciiTheme="majorBidi" w:eastAsia="MS Mincho" w:hAnsiTheme="majorBidi" w:cstheme="majorBidi"/>
          <w:szCs w:val="22"/>
          <w:lang w:val="de-DE"/>
        </w:rPr>
        <w:t xml:space="preserve">Talkonzentrationen und </w:t>
      </w:r>
      <w:r w:rsidR="003D3722">
        <w:rPr>
          <w:rFonts w:asciiTheme="majorBidi" w:eastAsia="MS Mincho" w:hAnsiTheme="majorBidi" w:cstheme="majorBidi"/>
          <w:szCs w:val="22"/>
          <w:lang w:val="de-DE"/>
        </w:rPr>
        <w:t xml:space="preserve">der </w:t>
      </w:r>
      <w:r w:rsidR="00870904" w:rsidRPr="00F97524">
        <w:rPr>
          <w:rFonts w:asciiTheme="majorBidi" w:eastAsia="MS Mincho" w:hAnsiTheme="majorBidi" w:cstheme="majorBidi"/>
          <w:szCs w:val="22"/>
          <w:lang w:val="de-DE"/>
        </w:rPr>
        <w:t xml:space="preserve">geometrische Mittelwert </w:t>
      </w:r>
      <w:r w:rsidR="00B229BE" w:rsidRPr="00F97524">
        <w:rPr>
          <w:rFonts w:asciiTheme="majorBidi" w:eastAsia="MS Mincho" w:hAnsiTheme="majorBidi" w:cstheme="majorBidi"/>
          <w:szCs w:val="22"/>
          <w:lang w:val="de-DE"/>
        </w:rPr>
        <w:t xml:space="preserve">der </w:t>
      </w:r>
      <w:r w:rsidR="00E94CB0" w:rsidRPr="00F97524">
        <w:rPr>
          <w:rFonts w:asciiTheme="majorBidi" w:eastAsia="MS Mincho" w:hAnsiTheme="majorBidi" w:cstheme="majorBidi"/>
          <w:szCs w:val="22"/>
          <w:lang w:val="de-DE"/>
        </w:rPr>
        <w:t>Konzentrationen 1,5 Stunden nach Gabe (</w:t>
      </w:r>
      <w:r w:rsidR="00B229BE" w:rsidRPr="00F97524">
        <w:rPr>
          <w:rFonts w:asciiTheme="majorBidi" w:eastAsia="MS Mincho" w:hAnsiTheme="majorBidi" w:cstheme="majorBidi"/>
          <w:szCs w:val="22"/>
          <w:lang w:val="de-DE"/>
        </w:rPr>
        <w:t xml:space="preserve">was einer Konzentration </w:t>
      </w:r>
      <w:r w:rsidR="00E94CB0" w:rsidRPr="00F97524">
        <w:rPr>
          <w:rFonts w:asciiTheme="majorBidi" w:eastAsia="MS Mincho" w:hAnsiTheme="majorBidi" w:cstheme="majorBidi"/>
          <w:szCs w:val="22"/>
          <w:lang w:val="de-DE"/>
        </w:rPr>
        <w:t xml:space="preserve">um </w:t>
      </w:r>
      <w:proofErr w:type="spellStart"/>
      <w:r w:rsidR="00E94CB0" w:rsidRPr="00F97524">
        <w:rPr>
          <w:rFonts w:asciiTheme="majorBidi" w:eastAsia="MS Mincho" w:hAnsiTheme="majorBidi" w:cstheme="majorBidi"/>
          <w:szCs w:val="22"/>
          <w:lang w:val="de-DE"/>
        </w:rPr>
        <w:t>t</w:t>
      </w:r>
      <w:r w:rsidR="00E94CB0" w:rsidRPr="00F97524">
        <w:rPr>
          <w:rFonts w:asciiTheme="majorBidi" w:eastAsia="MS Mincho" w:hAnsiTheme="majorBidi" w:cstheme="majorBidi"/>
          <w:szCs w:val="22"/>
          <w:vertAlign w:val="subscript"/>
          <w:lang w:val="de-DE"/>
        </w:rPr>
        <w:t>max</w:t>
      </w:r>
      <w:proofErr w:type="spellEnd"/>
      <w:r w:rsidR="00B229BE" w:rsidRPr="00DF5176">
        <w:rPr>
          <w:rFonts w:asciiTheme="majorBidi" w:eastAsia="MS Mincho" w:hAnsiTheme="majorBidi" w:cstheme="majorBidi"/>
          <w:szCs w:val="22"/>
          <w:lang w:val="de-DE"/>
        </w:rPr>
        <w:t xml:space="preserve"> </w:t>
      </w:r>
      <w:r w:rsidR="00B229BE" w:rsidRPr="00F97524">
        <w:rPr>
          <w:rFonts w:asciiTheme="majorBidi" w:eastAsia="MS Mincho" w:hAnsiTheme="majorBidi" w:cstheme="majorBidi"/>
          <w:szCs w:val="22"/>
          <w:lang w:val="de-DE"/>
        </w:rPr>
        <w:t>entspricht</w:t>
      </w:r>
      <w:r w:rsidR="00E94CB0" w:rsidRPr="00F97524">
        <w:rPr>
          <w:rFonts w:asciiTheme="majorBidi" w:eastAsia="MS Mincho" w:hAnsiTheme="majorBidi" w:cstheme="majorBidi"/>
          <w:szCs w:val="22"/>
          <w:lang w:val="de-DE"/>
        </w:rPr>
        <w:t xml:space="preserve">) </w:t>
      </w:r>
      <w:r w:rsidR="00B229BE" w:rsidRPr="00F97524">
        <w:rPr>
          <w:rFonts w:asciiTheme="majorBidi" w:eastAsia="MS Mincho" w:hAnsiTheme="majorBidi" w:cstheme="majorBidi"/>
          <w:szCs w:val="22"/>
          <w:lang w:val="de-DE"/>
        </w:rPr>
        <w:t>betrug</w:t>
      </w:r>
      <w:r w:rsidR="00E94CB0" w:rsidRPr="00F97524">
        <w:rPr>
          <w:rFonts w:asciiTheme="majorBidi" w:eastAsia="MS Mincho" w:hAnsiTheme="majorBidi" w:cstheme="majorBidi"/>
          <w:szCs w:val="22"/>
          <w:lang w:val="de-DE"/>
        </w:rPr>
        <w:t xml:space="preserve"> im </w:t>
      </w:r>
      <w:r w:rsidR="00E94CB0" w:rsidRPr="00F97524">
        <w:rPr>
          <w:rFonts w:asciiTheme="majorBidi" w:eastAsia="MS Mincho" w:hAnsiTheme="majorBidi" w:cstheme="majorBidi"/>
          <w:i/>
          <w:szCs w:val="22"/>
          <w:lang w:val="de-DE"/>
        </w:rPr>
        <w:t>Steady</w:t>
      </w:r>
      <w:r w:rsidR="00002D49">
        <w:rPr>
          <w:rFonts w:asciiTheme="majorBidi" w:eastAsia="MS Mincho" w:hAnsiTheme="majorBidi" w:cstheme="majorBidi"/>
          <w:i/>
          <w:szCs w:val="22"/>
          <w:lang w:val="ru-RU"/>
        </w:rPr>
        <w:t> </w:t>
      </w:r>
      <w:r w:rsidR="00E94CB0" w:rsidRPr="00F97524">
        <w:rPr>
          <w:rFonts w:asciiTheme="majorBidi" w:eastAsia="MS Mincho" w:hAnsiTheme="majorBidi" w:cstheme="majorBidi"/>
          <w:i/>
          <w:szCs w:val="22"/>
          <w:lang w:val="de-DE"/>
        </w:rPr>
        <w:t>State</w:t>
      </w:r>
      <w:r w:rsidR="00E94CB0" w:rsidRPr="00F97524">
        <w:rPr>
          <w:rFonts w:asciiTheme="majorBidi" w:eastAsia="MS Mincho" w:hAnsiTheme="majorBidi" w:cstheme="majorBidi"/>
          <w:szCs w:val="22"/>
          <w:lang w:val="de-DE"/>
        </w:rPr>
        <w:t xml:space="preserve"> 4,30 </w:t>
      </w:r>
      <w:proofErr w:type="spellStart"/>
      <w:r w:rsidR="00E94CB0" w:rsidRPr="00F97524">
        <w:rPr>
          <w:rFonts w:asciiTheme="majorBidi" w:eastAsia="MS Mincho" w:hAnsiTheme="majorBidi" w:cstheme="majorBidi"/>
          <w:szCs w:val="22"/>
          <w:lang w:val="de-DE"/>
        </w:rPr>
        <w:t>nmol</w:t>
      </w:r>
      <w:proofErr w:type="spellEnd"/>
      <w:r w:rsidR="00E94CB0" w:rsidRPr="00F97524">
        <w:rPr>
          <w:rFonts w:asciiTheme="majorBidi" w:eastAsia="MS Mincho" w:hAnsiTheme="majorBidi" w:cstheme="majorBidi"/>
          <w:szCs w:val="22"/>
          <w:lang w:val="de-DE"/>
        </w:rPr>
        <w:t>/l bzw. 12,6 </w:t>
      </w:r>
      <w:proofErr w:type="spellStart"/>
      <w:r w:rsidR="00E94CB0" w:rsidRPr="00F97524">
        <w:rPr>
          <w:rFonts w:asciiTheme="majorBidi" w:eastAsia="MS Mincho" w:hAnsiTheme="majorBidi" w:cstheme="majorBidi"/>
          <w:szCs w:val="22"/>
          <w:lang w:val="de-DE"/>
        </w:rPr>
        <w:t>nmol</w:t>
      </w:r>
      <w:proofErr w:type="spellEnd"/>
      <w:r w:rsidR="00E94CB0" w:rsidRPr="00F97524">
        <w:rPr>
          <w:rFonts w:asciiTheme="majorBidi" w:eastAsia="MS Mincho" w:hAnsiTheme="majorBidi" w:cstheme="majorBidi"/>
          <w:szCs w:val="22"/>
          <w:lang w:val="de-DE"/>
        </w:rPr>
        <w:t>/l. Die entsprechenden Plasmakonzentrationen bei erwachsenen Patienten lagen bei 6,04 </w:t>
      </w:r>
      <w:proofErr w:type="spellStart"/>
      <w:r w:rsidR="00E94CB0" w:rsidRPr="00F97524">
        <w:rPr>
          <w:rFonts w:asciiTheme="majorBidi" w:eastAsia="MS Mincho" w:hAnsiTheme="majorBidi" w:cstheme="majorBidi"/>
          <w:szCs w:val="22"/>
          <w:lang w:val="de-DE"/>
        </w:rPr>
        <w:t>nmol</w:t>
      </w:r>
      <w:proofErr w:type="spellEnd"/>
      <w:r w:rsidR="00E94CB0" w:rsidRPr="00F97524">
        <w:rPr>
          <w:rFonts w:asciiTheme="majorBidi" w:eastAsia="MS Mincho" w:hAnsiTheme="majorBidi" w:cstheme="majorBidi"/>
          <w:szCs w:val="22"/>
          <w:lang w:val="de-DE"/>
        </w:rPr>
        <w:t>/l bzw. 15,1 </w:t>
      </w:r>
      <w:proofErr w:type="spellStart"/>
      <w:r w:rsidR="00E94CB0" w:rsidRPr="00F97524">
        <w:rPr>
          <w:rFonts w:asciiTheme="majorBidi" w:eastAsia="MS Mincho" w:hAnsiTheme="majorBidi" w:cstheme="majorBidi"/>
          <w:szCs w:val="22"/>
          <w:lang w:val="de-DE"/>
        </w:rPr>
        <w:t>nmol</w:t>
      </w:r>
      <w:proofErr w:type="spellEnd"/>
      <w:r w:rsidR="00E94CB0" w:rsidRPr="00F97524">
        <w:rPr>
          <w:rFonts w:asciiTheme="majorBidi" w:eastAsia="MS Mincho" w:hAnsiTheme="majorBidi" w:cstheme="majorBidi"/>
          <w:szCs w:val="22"/>
          <w:lang w:val="de-DE"/>
        </w:rPr>
        <w:t>/l.</w:t>
      </w:r>
    </w:p>
    <w:p w14:paraId="5435AA5E" w14:textId="77777777" w:rsidR="00C21ABE" w:rsidRPr="00F97524" w:rsidRDefault="00C21ABE" w:rsidP="005F741F">
      <w:pPr>
        <w:widowControl w:val="0"/>
        <w:tabs>
          <w:tab w:val="clear" w:pos="567"/>
        </w:tabs>
        <w:spacing w:line="240" w:lineRule="auto"/>
        <w:rPr>
          <w:rFonts w:eastAsia="MS Mincho"/>
          <w:iCs/>
          <w:szCs w:val="22"/>
          <w:lang w:val="de-DE"/>
        </w:rPr>
      </w:pPr>
    </w:p>
    <w:p w14:paraId="43D74684" w14:textId="77777777" w:rsidR="00C304D3" w:rsidRPr="00F97524" w:rsidRDefault="002B0358" w:rsidP="005F741F">
      <w:pPr>
        <w:keepNext/>
        <w:widowControl w:val="0"/>
        <w:tabs>
          <w:tab w:val="clear" w:pos="567"/>
        </w:tabs>
        <w:spacing w:line="240" w:lineRule="auto"/>
        <w:rPr>
          <w:rFonts w:eastAsia="MS Mincho"/>
          <w:i/>
          <w:szCs w:val="22"/>
          <w:lang w:val="de-DE"/>
        </w:rPr>
      </w:pPr>
      <w:r w:rsidRPr="00F97524">
        <w:rPr>
          <w:rFonts w:eastAsia="MS Mincho"/>
          <w:i/>
          <w:szCs w:val="22"/>
          <w:lang w:val="de-DE"/>
        </w:rPr>
        <w:t>Ethnische Zugehörigkeit</w:t>
      </w:r>
    </w:p>
    <w:p w14:paraId="34B9138A" w14:textId="77777777"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 xml:space="preserve">Aufgrund von ethnischer Zugehörigkeit ist eine Dosisanpassung nicht erforderlich. Die zusammengefasste Analyse der vorliegenden pharmakokinetischen Daten </w:t>
      </w:r>
      <w:r w:rsidR="00674953" w:rsidRPr="00F97524">
        <w:rPr>
          <w:rFonts w:eastAsia="MS Mincho"/>
          <w:szCs w:val="22"/>
          <w:lang w:val="de-DE" w:eastAsia="de-DE" w:bidi="bn-IN"/>
        </w:rPr>
        <w:t xml:space="preserve">von Patienten kaukasischer, hispanischer, afrikanischer und asiatischer Abstammung </w:t>
      </w:r>
      <w:r w:rsidRPr="00F97524">
        <w:rPr>
          <w:rFonts w:eastAsia="MS Mincho"/>
          <w:szCs w:val="22"/>
          <w:lang w:val="de-DE"/>
        </w:rPr>
        <w:t xml:space="preserve">ergab, dass die ethnische Zugehörigkeit keine offensichtliche Auswirkung auf die Plasmakonzentrationen von </w:t>
      </w:r>
      <w:proofErr w:type="spellStart"/>
      <w:r w:rsidRPr="00F97524">
        <w:rPr>
          <w:rFonts w:eastAsia="MS Mincho"/>
          <w:szCs w:val="22"/>
          <w:lang w:val="de-DE"/>
        </w:rPr>
        <w:t>Linagliptin</w:t>
      </w:r>
      <w:proofErr w:type="spellEnd"/>
      <w:r w:rsidRPr="00F97524">
        <w:rPr>
          <w:rFonts w:eastAsia="MS Mincho"/>
          <w:szCs w:val="22"/>
          <w:lang w:val="de-DE"/>
        </w:rPr>
        <w:t xml:space="preserve"> hatte. Zudem wurde festgestellt, dass die pharmakokinetischen Eigenschaften von </w:t>
      </w:r>
      <w:proofErr w:type="spellStart"/>
      <w:r w:rsidRPr="00F97524">
        <w:rPr>
          <w:rFonts w:eastAsia="MS Mincho"/>
          <w:szCs w:val="22"/>
          <w:lang w:val="de-DE"/>
        </w:rPr>
        <w:t>Linagliptin</w:t>
      </w:r>
      <w:proofErr w:type="spellEnd"/>
      <w:r w:rsidRPr="00F97524">
        <w:rPr>
          <w:rFonts w:eastAsia="MS Mincho"/>
          <w:szCs w:val="22"/>
          <w:lang w:val="de-DE"/>
        </w:rPr>
        <w:t xml:space="preserve"> </w:t>
      </w:r>
      <w:r w:rsidRPr="00F97524">
        <w:rPr>
          <w:szCs w:val="22"/>
          <w:lang w:val="de-DE"/>
        </w:rPr>
        <w:t>vergleichbar mit den Daten aus</w:t>
      </w:r>
      <w:r w:rsidRPr="00F97524">
        <w:rPr>
          <w:rFonts w:eastAsia="MS Mincho"/>
          <w:szCs w:val="22"/>
          <w:lang w:val="de-DE"/>
        </w:rPr>
        <w:t xml:space="preserve"> eigens zu diesem Zweck durchgeführten Phase</w:t>
      </w:r>
      <w:r w:rsidRPr="00F97524">
        <w:rPr>
          <w:rFonts w:eastAsia="MS Mincho"/>
          <w:szCs w:val="22"/>
          <w:lang w:val="de-DE"/>
        </w:rPr>
        <w:noBreakHyphen/>
        <w:t>I</w:t>
      </w:r>
      <w:r w:rsidR="002B35F3" w:rsidRPr="00F97524">
        <w:rPr>
          <w:rFonts w:eastAsia="MS Mincho"/>
          <w:szCs w:val="22"/>
          <w:lang w:val="de-DE"/>
        </w:rPr>
        <w:noBreakHyphen/>
      </w:r>
      <w:r w:rsidRPr="00F97524">
        <w:rPr>
          <w:rFonts w:eastAsia="MS Mincho"/>
          <w:szCs w:val="22"/>
          <w:lang w:val="de-DE"/>
        </w:rPr>
        <w:t xml:space="preserve">Studien </w:t>
      </w:r>
      <w:r w:rsidRPr="00F97524">
        <w:rPr>
          <w:szCs w:val="22"/>
          <w:lang w:val="de-DE"/>
        </w:rPr>
        <w:t>mit</w:t>
      </w:r>
      <w:r w:rsidRPr="00F97524">
        <w:rPr>
          <w:rFonts w:eastAsia="MS Mincho"/>
          <w:szCs w:val="22"/>
          <w:lang w:val="de-DE"/>
        </w:rPr>
        <w:t xml:space="preserve"> japanischen, chinesischen und kaukasischen gesunden Probanden waren</w:t>
      </w:r>
      <w:r w:rsidRPr="00F97524">
        <w:rPr>
          <w:szCs w:val="22"/>
          <w:lang w:val="de-DE"/>
        </w:rPr>
        <w:t>.</w:t>
      </w:r>
      <w:r w:rsidRPr="00F97524">
        <w:rPr>
          <w:rFonts w:eastAsia="MS Mincho"/>
          <w:szCs w:val="22"/>
          <w:lang w:val="de-DE" w:eastAsia="de-DE" w:bidi="bn-IN"/>
        </w:rPr>
        <w:fldChar w:fldCharType="begin"/>
      </w:r>
      <w:r w:rsidRPr="00F97524">
        <w:rPr>
          <w:rFonts w:eastAsia="MS Mincho"/>
          <w:szCs w:val="22"/>
          <w:lang w:val="de-DE"/>
        </w:rPr>
        <w:instrText xml:space="preserve">\quote </w:instrText>
      </w:r>
      <w:r w:rsidRPr="00F97524">
        <w:rPr>
          <w:rFonts w:eastAsia="MS Mincho"/>
          <w:szCs w:val="22"/>
          <w:lang w:val="de-DE" w:eastAsia="de-DE" w:bidi="bn-IN"/>
        </w:rPr>
        <w:fldChar w:fldCharType="end"/>
      </w:r>
    </w:p>
    <w:p w14:paraId="3B2F69F4" w14:textId="77777777" w:rsidR="00C304D3" w:rsidRPr="00F97524" w:rsidRDefault="00C304D3" w:rsidP="005F741F">
      <w:pPr>
        <w:widowControl w:val="0"/>
        <w:numPr>
          <w:ilvl w:val="12"/>
          <w:numId w:val="0"/>
        </w:numPr>
        <w:tabs>
          <w:tab w:val="clear" w:pos="567"/>
        </w:tabs>
        <w:spacing w:line="240" w:lineRule="auto"/>
        <w:ind w:right="-2"/>
        <w:rPr>
          <w:szCs w:val="22"/>
          <w:lang w:val="de-DE"/>
        </w:rPr>
      </w:pPr>
    </w:p>
    <w:p w14:paraId="250080CC"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5.3</w:t>
      </w:r>
      <w:r w:rsidRPr="00F97524">
        <w:rPr>
          <w:b/>
          <w:szCs w:val="22"/>
          <w:lang w:val="de-DE"/>
        </w:rPr>
        <w:tab/>
        <w:t>Präklinische Daten zur Sicherheit</w:t>
      </w:r>
    </w:p>
    <w:p w14:paraId="1F59CCB5" w14:textId="77777777" w:rsidR="00C304D3" w:rsidRPr="00F97524" w:rsidRDefault="00C304D3" w:rsidP="005F741F">
      <w:pPr>
        <w:keepNext/>
        <w:widowControl w:val="0"/>
        <w:tabs>
          <w:tab w:val="clear" w:pos="567"/>
        </w:tabs>
        <w:spacing w:line="240" w:lineRule="auto"/>
        <w:rPr>
          <w:szCs w:val="22"/>
          <w:lang w:val="de-DE"/>
        </w:rPr>
      </w:pPr>
    </w:p>
    <w:p w14:paraId="530EF0E1"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 xml:space="preserve">Leber, Nieren und Gastrointestinaltrakt sind die Hauptzielorgane in Bezug auf Toxizität bei Mäusen und Ratten bei wiederholten </w:t>
      </w:r>
      <w:proofErr w:type="spellStart"/>
      <w:r w:rsidRPr="00F97524">
        <w:rPr>
          <w:szCs w:val="22"/>
          <w:lang w:val="de-DE"/>
        </w:rPr>
        <w:t>Linagliptin</w:t>
      </w:r>
      <w:proofErr w:type="spellEnd"/>
      <w:r w:rsidR="002B35F3" w:rsidRPr="00F97524">
        <w:rPr>
          <w:szCs w:val="22"/>
          <w:lang w:val="de-DE"/>
        </w:rPr>
        <w:noBreakHyphen/>
      </w:r>
      <w:r w:rsidRPr="00F97524">
        <w:rPr>
          <w:szCs w:val="22"/>
          <w:lang w:val="de-DE"/>
        </w:rPr>
        <w:t xml:space="preserve">Dosen von mehr als der </w:t>
      </w:r>
      <w:r w:rsidR="00674953" w:rsidRPr="00F97524">
        <w:rPr>
          <w:szCs w:val="22"/>
          <w:lang w:val="de-DE"/>
        </w:rPr>
        <w:t>300</w:t>
      </w:r>
      <w:r w:rsidR="00CD5164" w:rsidRPr="00F97524">
        <w:rPr>
          <w:szCs w:val="22"/>
          <w:lang w:val="de-DE"/>
        </w:rPr>
        <w:noBreakHyphen/>
      </w:r>
      <w:r w:rsidR="00674953" w:rsidRPr="00F97524">
        <w:rPr>
          <w:szCs w:val="22"/>
          <w:lang w:val="de-DE"/>
        </w:rPr>
        <w:t>fachen humantherapeutischen Exposition</w:t>
      </w:r>
      <w:r w:rsidRPr="00F97524">
        <w:rPr>
          <w:szCs w:val="22"/>
          <w:lang w:val="de-DE"/>
        </w:rPr>
        <w:t>.</w:t>
      </w:r>
    </w:p>
    <w:p w14:paraId="7F3BB942" w14:textId="35638BD7" w:rsidR="00C304D3" w:rsidRPr="00F97524" w:rsidRDefault="002B0358" w:rsidP="005F741F">
      <w:pPr>
        <w:widowControl w:val="0"/>
        <w:tabs>
          <w:tab w:val="clear" w:pos="567"/>
        </w:tabs>
        <w:spacing w:line="240" w:lineRule="auto"/>
        <w:rPr>
          <w:szCs w:val="22"/>
          <w:lang w:val="de-DE"/>
        </w:rPr>
      </w:pPr>
      <w:r w:rsidRPr="00F97524">
        <w:rPr>
          <w:szCs w:val="22"/>
          <w:lang w:val="de-DE"/>
        </w:rPr>
        <w:t>Bei Ratten wurden bei mehr als der 1</w:t>
      </w:r>
      <w:r w:rsidR="00002D49">
        <w:rPr>
          <w:szCs w:val="22"/>
          <w:lang w:val="ru-RU"/>
        </w:rPr>
        <w:t> </w:t>
      </w:r>
      <w:r w:rsidR="00674953" w:rsidRPr="00F97524">
        <w:rPr>
          <w:szCs w:val="22"/>
          <w:lang w:val="de-DE"/>
        </w:rPr>
        <w:t>500</w:t>
      </w:r>
      <w:r w:rsidR="00CD5164" w:rsidRPr="00F97524">
        <w:rPr>
          <w:szCs w:val="22"/>
          <w:lang w:val="de-DE"/>
        </w:rPr>
        <w:noBreakHyphen/>
      </w:r>
      <w:r w:rsidR="00674953" w:rsidRPr="00F97524">
        <w:rPr>
          <w:szCs w:val="22"/>
          <w:lang w:val="de-DE"/>
        </w:rPr>
        <w:t>fachen humantherapeutischen Exposition</w:t>
      </w:r>
      <w:r w:rsidRPr="00F97524">
        <w:rPr>
          <w:szCs w:val="22"/>
          <w:lang w:val="de-DE"/>
        </w:rPr>
        <w:t xml:space="preserve"> Wirkungen auf die Fortpflanzungsorgane, die Schilddrüse und die lymphatischen Organe beobachtet. Bei Hunden wurden bei mittleren </w:t>
      </w:r>
      <w:r w:rsidR="00674953" w:rsidRPr="00F97524">
        <w:rPr>
          <w:szCs w:val="22"/>
          <w:lang w:val="de-DE"/>
        </w:rPr>
        <w:t>Dosen</w:t>
      </w:r>
      <w:r w:rsidRPr="00F97524">
        <w:rPr>
          <w:szCs w:val="22"/>
          <w:lang w:val="de-DE"/>
        </w:rPr>
        <w:t xml:space="preserve"> starke pseudoallergische Reaktionen festgestellt, die sekundär </w:t>
      </w:r>
      <w:r w:rsidR="005500F9">
        <w:rPr>
          <w:szCs w:val="22"/>
          <w:lang w:val="de-DE"/>
        </w:rPr>
        <w:t>kardiovaskuläre</w:t>
      </w:r>
      <w:r w:rsidRPr="00F97524">
        <w:rPr>
          <w:szCs w:val="22"/>
          <w:lang w:val="de-DE"/>
        </w:rPr>
        <w:t xml:space="preserve"> Veränderungen </w:t>
      </w:r>
      <w:r w:rsidR="00674953" w:rsidRPr="00F97524">
        <w:rPr>
          <w:szCs w:val="22"/>
          <w:lang w:val="de-DE"/>
        </w:rPr>
        <w:t>hervorriefen</w:t>
      </w:r>
      <w:r w:rsidRPr="00F97524">
        <w:rPr>
          <w:szCs w:val="22"/>
          <w:lang w:val="de-DE"/>
        </w:rPr>
        <w:t xml:space="preserve">; diese wurden als hundespezifisch eingestuft. </w:t>
      </w:r>
      <w:r w:rsidR="00674953" w:rsidRPr="00F97524">
        <w:rPr>
          <w:szCs w:val="22"/>
          <w:lang w:val="de-DE"/>
        </w:rPr>
        <w:t xml:space="preserve">Bei </w:t>
      </w:r>
      <w:proofErr w:type="spellStart"/>
      <w:r w:rsidRPr="00F97524">
        <w:rPr>
          <w:szCs w:val="22"/>
          <w:lang w:val="de-DE"/>
        </w:rPr>
        <w:t>Cynomolgus</w:t>
      </w:r>
      <w:proofErr w:type="spellEnd"/>
      <w:r w:rsidR="002B35F3" w:rsidRPr="00F97524">
        <w:rPr>
          <w:szCs w:val="22"/>
          <w:lang w:val="de-DE"/>
        </w:rPr>
        <w:noBreakHyphen/>
      </w:r>
      <w:r w:rsidRPr="00F97524">
        <w:rPr>
          <w:szCs w:val="22"/>
          <w:lang w:val="de-DE"/>
        </w:rPr>
        <w:t xml:space="preserve">Affen </w:t>
      </w:r>
      <w:r w:rsidR="00674953" w:rsidRPr="00F97524">
        <w:rPr>
          <w:szCs w:val="22"/>
          <w:lang w:val="de-DE"/>
        </w:rPr>
        <w:t>waren</w:t>
      </w:r>
      <w:r w:rsidRPr="00F97524">
        <w:rPr>
          <w:szCs w:val="22"/>
          <w:lang w:val="de-DE"/>
        </w:rPr>
        <w:t xml:space="preserve"> bei mehr als der </w:t>
      </w:r>
      <w:r w:rsidR="00674953" w:rsidRPr="00F97524">
        <w:rPr>
          <w:szCs w:val="22"/>
          <w:lang w:val="de-DE"/>
        </w:rPr>
        <w:t>450</w:t>
      </w:r>
      <w:r w:rsidR="00CD5164" w:rsidRPr="00F97524">
        <w:rPr>
          <w:szCs w:val="22"/>
          <w:lang w:val="de-DE"/>
        </w:rPr>
        <w:noBreakHyphen/>
      </w:r>
      <w:r w:rsidR="00674953" w:rsidRPr="00F97524">
        <w:rPr>
          <w:szCs w:val="22"/>
          <w:lang w:val="de-DE"/>
        </w:rPr>
        <w:t>fachen humantherapeutischen Exposition</w:t>
      </w:r>
      <w:r w:rsidRPr="00F97524">
        <w:rPr>
          <w:szCs w:val="22"/>
          <w:lang w:val="de-DE"/>
        </w:rPr>
        <w:t xml:space="preserve"> Leber, Nieren, Magen, Fortpflanzungsorgane, Thymus, Milz und Lymphknoten</w:t>
      </w:r>
      <w:r w:rsidR="00674953" w:rsidRPr="00F97524">
        <w:rPr>
          <w:szCs w:val="22"/>
          <w:lang w:val="de-DE"/>
        </w:rPr>
        <w:t xml:space="preserve"> die Zielorgane der Toxizität.</w:t>
      </w:r>
      <w:r w:rsidRPr="00F97524">
        <w:rPr>
          <w:szCs w:val="22"/>
          <w:lang w:val="de-DE"/>
        </w:rPr>
        <w:t xml:space="preserve"> Bei mehr als der </w:t>
      </w:r>
      <w:r w:rsidR="00674953" w:rsidRPr="00F97524">
        <w:rPr>
          <w:szCs w:val="22"/>
          <w:lang w:val="de-DE"/>
        </w:rPr>
        <w:t>100</w:t>
      </w:r>
      <w:r w:rsidR="00CD5164" w:rsidRPr="00F97524">
        <w:rPr>
          <w:szCs w:val="22"/>
          <w:lang w:val="de-DE"/>
        </w:rPr>
        <w:noBreakHyphen/>
      </w:r>
      <w:r w:rsidR="00674953" w:rsidRPr="00F97524">
        <w:rPr>
          <w:szCs w:val="22"/>
          <w:lang w:val="de-DE"/>
        </w:rPr>
        <w:t>fachen humantherapeutischen Exposition war</w:t>
      </w:r>
      <w:r w:rsidRPr="00F97524">
        <w:rPr>
          <w:szCs w:val="22"/>
          <w:lang w:val="de-DE"/>
        </w:rPr>
        <w:t xml:space="preserve"> bei diesen Affen der wesentliche Befund eine Magenreizung.</w:t>
      </w:r>
    </w:p>
    <w:p w14:paraId="313F0ACB" w14:textId="77777777" w:rsidR="00674953" w:rsidRPr="00F97524" w:rsidRDefault="00674953" w:rsidP="005F741F">
      <w:pPr>
        <w:widowControl w:val="0"/>
        <w:tabs>
          <w:tab w:val="clear" w:pos="567"/>
        </w:tabs>
        <w:spacing w:line="240" w:lineRule="auto"/>
        <w:rPr>
          <w:szCs w:val="22"/>
          <w:lang w:val="de-DE"/>
        </w:rPr>
      </w:pPr>
    </w:p>
    <w:p w14:paraId="5A8DE449" w14:textId="77777777" w:rsidR="00C304D3" w:rsidRPr="00F97524" w:rsidRDefault="002B0358" w:rsidP="005F741F">
      <w:pPr>
        <w:widowControl w:val="0"/>
        <w:tabs>
          <w:tab w:val="clear" w:pos="567"/>
        </w:tabs>
        <w:spacing w:line="240" w:lineRule="auto"/>
        <w:rPr>
          <w:szCs w:val="22"/>
          <w:lang w:val="de-DE"/>
        </w:rPr>
      </w:pPr>
      <w:proofErr w:type="spellStart"/>
      <w:r w:rsidRPr="00F97524">
        <w:rPr>
          <w:szCs w:val="22"/>
          <w:lang w:val="de-DE"/>
        </w:rPr>
        <w:t>Linagliptin</w:t>
      </w:r>
      <w:proofErr w:type="spellEnd"/>
      <w:r w:rsidRPr="00F97524">
        <w:rPr>
          <w:szCs w:val="22"/>
          <w:lang w:val="de-DE"/>
        </w:rPr>
        <w:t xml:space="preserve"> und sein Hauptmetabolit zeigten kein genotoxisches </w:t>
      </w:r>
      <w:r w:rsidR="00674953" w:rsidRPr="00F97524">
        <w:rPr>
          <w:szCs w:val="22"/>
          <w:lang w:val="de-DE"/>
        </w:rPr>
        <w:t>Potenzial</w:t>
      </w:r>
      <w:r w:rsidRPr="00F97524">
        <w:rPr>
          <w:szCs w:val="22"/>
          <w:lang w:val="de-DE"/>
        </w:rPr>
        <w:t>.</w:t>
      </w:r>
    </w:p>
    <w:p w14:paraId="107BBCDC" w14:textId="1FE4A6D1" w:rsidR="00C304D3" w:rsidRPr="00F97524" w:rsidRDefault="002B0358" w:rsidP="005F741F">
      <w:pPr>
        <w:widowControl w:val="0"/>
        <w:tabs>
          <w:tab w:val="clear" w:pos="567"/>
        </w:tabs>
        <w:spacing w:line="240" w:lineRule="auto"/>
        <w:rPr>
          <w:szCs w:val="22"/>
          <w:lang w:val="de-DE"/>
        </w:rPr>
      </w:pPr>
      <w:r w:rsidRPr="00F97524">
        <w:rPr>
          <w:szCs w:val="22"/>
          <w:lang w:val="de-DE"/>
        </w:rPr>
        <w:t>2</w:t>
      </w:r>
      <w:r w:rsidRPr="00F97524">
        <w:rPr>
          <w:szCs w:val="22"/>
          <w:lang w:val="de-DE"/>
        </w:rPr>
        <w:noBreakHyphen/>
        <w:t>jährige</w:t>
      </w:r>
      <w:r w:rsidR="000F1AB7">
        <w:rPr>
          <w:szCs w:val="22"/>
          <w:lang w:val="de-DE"/>
        </w:rPr>
        <w:t>,</w:t>
      </w:r>
      <w:r w:rsidRPr="00F97524">
        <w:rPr>
          <w:szCs w:val="22"/>
          <w:lang w:val="de-DE"/>
        </w:rPr>
        <w:t xml:space="preserve"> orale </w:t>
      </w:r>
      <w:proofErr w:type="spellStart"/>
      <w:r w:rsidRPr="00F97524">
        <w:rPr>
          <w:szCs w:val="22"/>
          <w:lang w:val="de-DE"/>
        </w:rPr>
        <w:t>Karzinogenitätsstudien</w:t>
      </w:r>
      <w:proofErr w:type="spellEnd"/>
      <w:r w:rsidRPr="00F97524">
        <w:rPr>
          <w:szCs w:val="22"/>
          <w:lang w:val="de-DE"/>
        </w:rPr>
        <w:t xml:space="preserve"> bei Ratten und Mäusen erbrachten keinen Hinweis auf Karzinogenität bei Ratten bzw. männlichen Mäusen. </w:t>
      </w:r>
      <w:r w:rsidR="00674953" w:rsidRPr="00F97524">
        <w:rPr>
          <w:szCs w:val="22"/>
          <w:lang w:val="de-DE"/>
        </w:rPr>
        <w:t>Eine</w:t>
      </w:r>
      <w:r w:rsidRPr="00F97524">
        <w:rPr>
          <w:szCs w:val="22"/>
          <w:lang w:val="de-DE"/>
        </w:rPr>
        <w:t xml:space="preserve"> nur bei weiblichen Mäusen signifikant </w:t>
      </w:r>
      <w:r w:rsidR="00674953" w:rsidRPr="00F97524">
        <w:rPr>
          <w:szCs w:val="22"/>
          <w:lang w:val="de-DE"/>
        </w:rPr>
        <w:t>höhere Inzidenz</w:t>
      </w:r>
      <w:r w:rsidRPr="00F97524">
        <w:rPr>
          <w:szCs w:val="22"/>
          <w:lang w:val="de-DE"/>
        </w:rPr>
        <w:t xml:space="preserve"> maligner Lymphome bei der höchsten </w:t>
      </w:r>
      <w:r w:rsidR="00674953" w:rsidRPr="00F97524">
        <w:rPr>
          <w:szCs w:val="22"/>
          <w:lang w:val="de-DE"/>
        </w:rPr>
        <w:t>Dosis (&gt; 200</w:t>
      </w:r>
      <w:r w:rsidR="00CD5164" w:rsidRPr="00F97524">
        <w:rPr>
          <w:szCs w:val="22"/>
          <w:lang w:val="de-DE"/>
        </w:rPr>
        <w:noBreakHyphen/>
      </w:r>
      <w:r w:rsidR="00674953" w:rsidRPr="00F97524">
        <w:rPr>
          <w:szCs w:val="22"/>
          <w:lang w:val="de-DE"/>
        </w:rPr>
        <w:t>Faches</w:t>
      </w:r>
      <w:r w:rsidRPr="00F97524">
        <w:rPr>
          <w:szCs w:val="22"/>
          <w:lang w:val="de-DE"/>
        </w:rPr>
        <w:t xml:space="preserve"> der </w:t>
      </w:r>
      <w:r w:rsidR="00674953" w:rsidRPr="00F97524">
        <w:rPr>
          <w:szCs w:val="22"/>
          <w:lang w:val="de-DE"/>
        </w:rPr>
        <w:t>humantherapeutischen Exposition</w:t>
      </w:r>
      <w:r w:rsidRPr="00F97524">
        <w:rPr>
          <w:szCs w:val="22"/>
          <w:lang w:val="de-DE"/>
        </w:rPr>
        <w:t>) wird für Menschen als nicht relevant eingestuft (Erläuterung: nicht behandlungsbedingt, sondern aufgrund sehr variabler Hintergrundinzidenz). Auf Grundlage dieser Studien gibt es keine Bedenken hinsichtlich Karzinogenität beim Menschen.</w:t>
      </w:r>
    </w:p>
    <w:p w14:paraId="7608EC75" w14:textId="77777777" w:rsidR="00674953" w:rsidRPr="00F97524" w:rsidRDefault="00674953" w:rsidP="005F741F">
      <w:pPr>
        <w:widowControl w:val="0"/>
        <w:tabs>
          <w:tab w:val="clear" w:pos="567"/>
        </w:tabs>
        <w:spacing w:line="240" w:lineRule="auto"/>
        <w:rPr>
          <w:szCs w:val="22"/>
          <w:lang w:val="de-DE"/>
        </w:rPr>
      </w:pPr>
    </w:p>
    <w:p w14:paraId="4F64289C" w14:textId="45B5A9ED" w:rsidR="00C304D3" w:rsidRPr="00F97524" w:rsidRDefault="002B0358" w:rsidP="005F741F">
      <w:pPr>
        <w:widowControl w:val="0"/>
        <w:tabs>
          <w:tab w:val="clear" w:pos="567"/>
        </w:tabs>
        <w:spacing w:line="240" w:lineRule="auto"/>
        <w:rPr>
          <w:szCs w:val="22"/>
          <w:lang w:val="de-DE"/>
        </w:rPr>
      </w:pPr>
      <w:r w:rsidRPr="00F97524">
        <w:rPr>
          <w:szCs w:val="22"/>
          <w:lang w:val="de-DE"/>
        </w:rPr>
        <w:t xml:space="preserve">Der NOAEL für Fertilität, frühe Embryonalentwicklung und </w:t>
      </w:r>
      <w:proofErr w:type="spellStart"/>
      <w:r w:rsidRPr="00F97524">
        <w:rPr>
          <w:szCs w:val="22"/>
          <w:lang w:val="de-DE"/>
        </w:rPr>
        <w:t>Teratogenität</w:t>
      </w:r>
      <w:proofErr w:type="spellEnd"/>
      <w:r w:rsidRPr="00F97524">
        <w:rPr>
          <w:szCs w:val="22"/>
          <w:lang w:val="de-DE"/>
        </w:rPr>
        <w:t xml:space="preserve"> bei Ratten wurde auf das &gt; </w:t>
      </w:r>
      <w:r w:rsidR="00674953" w:rsidRPr="00F97524">
        <w:rPr>
          <w:szCs w:val="22"/>
          <w:lang w:val="de-DE"/>
        </w:rPr>
        <w:t>900</w:t>
      </w:r>
      <w:r w:rsidR="00CD5164" w:rsidRPr="00F97524">
        <w:rPr>
          <w:szCs w:val="22"/>
          <w:lang w:val="de-DE"/>
        </w:rPr>
        <w:noBreakHyphen/>
      </w:r>
      <w:r w:rsidR="00674953" w:rsidRPr="00F97524">
        <w:rPr>
          <w:szCs w:val="22"/>
          <w:lang w:val="de-DE"/>
        </w:rPr>
        <w:t>Fache der humantherapeutischen Exposition</w:t>
      </w:r>
      <w:r w:rsidRPr="00F97524">
        <w:rPr>
          <w:szCs w:val="22"/>
          <w:lang w:val="de-DE"/>
        </w:rPr>
        <w:t xml:space="preserve"> festgelegt. Der NOAEL bei Ratten für maternale und embryofetale Toxizität sowie die der Nachkommen betrug das </w:t>
      </w:r>
      <w:r w:rsidR="00674953" w:rsidRPr="00F97524">
        <w:rPr>
          <w:szCs w:val="22"/>
          <w:lang w:val="de-DE"/>
        </w:rPr>
        <w:t>49</w:t>
      </w:r>
      <w:r w:rsidR="00CD5164" w:rsidRPr="00F97524">
        <w:rPr>
          <w:szCs w:val="22"/>
          <w:lang w:val="de-DE"/>
        </w:rPr>
        <w:noBreakHyphen/>
      </w:r>
      <w:r w:rsidR="00674953" w:rsidRPr="00F97524">
        <w:rPr>
          <w:szCs w:val="22"/>
          <w:lang w:val="de-DE"/>
        </w:rPr>
        <w:t>Fache</w:t>
      </w:r>
      <w:r w:rsidRPr="00F97524">
        <w:rPr>
          <w:szCs w:val="22"/>
          <w:lang w:val="de-DE"/>
        </w:rPr>
        <w:t xml:space="preserve"> der </w:t>
      </w:r>
      <w:r w:rsidR="00674953" w:rsidRPr="00F97524">
        <w:rPr>
          <w:szCs w:val="22"/>
          <w:lang w:val="de-DE"/>
        </w:rPr>
        <w:t>humantherapeutischen Exposition.</w:t>
      </w:r>
      <w:r w:rsidRPr="00F97524">
        <w:rPr>
          <w:szCs w:val="22"/>
          <w:lang w:val="de-DE"/>
        </w:rPr>
        <w:t xml:space="preserve"> Bei Kaninchen wurden bei &gt; 1</w:t>
      </w:r>
      <w:r w:rsidR="007129B0">
        <w:rPr>
          <w:szCs w:val="22"/>
          <w:lang w:val="ru-RU"/>
        </w:rPr>
        <w:t> </w:t>
      </w:r>
      <w:r w:rsidR="00674953" w:rsidRPr="00F97524">
        <w:rPr>
          <w:szCs w:val="22"/>
          <w:lang w:val="de-DE"/>
        </w:rPr>
        <w:t>000</w:t>
      </w:r>
      <w:r w:rsidR="00CD5164" w:rsidRPr="00F97524">
        <w:rPr>
          <w:szCs w:val="22"/>
          <w:lang w:val="de-DE"/>
        </w:rPr>
        <w:noBreakHyphen/>
      </w:r>
      <w:r w:rsidR="00674953" w:rsidRPr="00F97524">
        <w:rPr>
          <w:szCs w:val="22"/>
          <w:lang w:val="de-DE"/>
        </w:rPr>
        <w:t>facher humantherapeutische</w:t>
      </w:r>
      <w:r w:rsidR="00813B06">
        <w:rPr>
          <w:szCs w:val="22"/>
          <w:lang w:val="de-DE"/>
        </w:rPr>
        <w:t>r</w:t>
      </w:r>
      <w:r w:rsidR="00674953" w:rsidRPr="00F97524">
        <w:rPr>
          <w:szCs w:val="22"/>
          <w:lang w:val="de-DE"/>
        </w:rPr>
        <w:t xml:space="preserve"> Exposition</w:t>
      </w:r>
      <w:r w:rsidRPr="00F97524">
        <w:rPr>
          <w:szCs w:val="22"/>
          <w:lang w:val="de-DE"/>
        </w:rPr>
        <w:t xml:space="preserve"> keine teratogenen Wirkungen beobachtet. Für die embryofetale Toxizität bei Kaninchen </w:t>
      </w:r>
      <w:r w:rsidRPr="00F97524">
        <w:rPr>
          <w:szCs w:val="22"/>
          <w:lang w:val="de-DE"/>
        </w:rPr>
        <w:lastRenderedPageBreak/>
        <w:t xml:space="preserve">wurde ein NOAEL entsprechend der </w:t>
      </w:r>
      <w:r w:rsidR="00674953" w:rsidRPr="00F97524">
        <w:rPr>
          <w:szCs w:val="22"/>
          <w:lang w:val="de-DE"/>
        </w:rPr>
        <w:t>78</w:t>
      </w:r>
      <w:r w:rsidR="00CD5164" w:rsidRPr="00F97524">
        <w:rPr>
          <w:szCs w:val="22"/>
          <w:lang w:val="de-DE"/>
        </w:rPr>
        <w:noBreakHyphen/>
      </w:r>
      <w:r w:rsidR="00674953" w:rsidRPr="00F97524">
        <w:rPr>
          <w:szCs w:val="22"/>
          <w:lang w:val="de-DE"/>
        </w:rPr>
        <w:t>fachen humantherapeutischen Exposition</w:t>
      </w:r>
      <w:r w:rsidRPr="00F97524">
        <w:rPr>
          <w:szCs w:val="22"/>
          <w:lang w:val="de-DE"/>
        </w:rPr>
        <w:t xml:space="preserve"> abgeleitet und für die maternale Toxizität betrug der NOAEL das 2,</w:t>
      </w:r>
      <w:r w:rsidR="00674953" w:rsidRPr="00F97524">
        <w:rPr>
          <w:szCs w:val="22"/>
          <w:lang w:val="de-DE"/>
        </w:rPr>
        <w:t>1</w:t>
      </w:r>
      <w:r w:rsidR="00CD5164" w:rsidRPr="00F97524">
        <w:rPr>
          <w:szCs w:val="22"/>
          <w:lang w:val="de-DE"/>
        </w:rPr>
        <w:noBreakHyphen/>
      </w:r>
      <w:r w:rsidR="00674953" w:rsidRPr="00F97524">
        <w:rPr>
          <w:szCs w:val="22"/>
          <w:lang w:val="de-DE"/>
        </w:rPr>
        <w:t>Fache</w:t>
      </w:r>
      <w:r w:rsidRPr="00F97524">
        <w:rPr>
          <w:szCs w:val="22"/>
          <w:lang w:val="de-DE"/>
        </w:rPr>
        <w:t xml:space="preserve"> der </w:t>
      </w:r>
      <w:r w:rsidR="00674953" w:rsidRPr="00F97524">
        <w:rPr>
          <w:szCs w:val="22"/>
          <w:lang w:val="de-DE"/>
        </w:rPr>
        <w:t>humantherapeutischen Exposition</w:t>
      </w:r>
      <w:r w:rsidRPr="00F97524">
        <w:rPr>
          <w:szCs w:val="22"/>
          <w:lang w:val="de-DE"/>
        </w:rPr>
        <w:t xml:space="preserve">. Daher gilt es als unwahrscheinlich, dass </w:t>
      </w:r>
      <w:proofErr w:type="spellStart"/>
      <w:r w:rsidRPr="00F97524">
        <w:rPr>
          <w:szCs w:val="22"/>
          <w:lang w:val="de-DE"/>
        </w:rPr>
        <w:t>Linagliptin</w:t>
      </w:r>
      <w:proofErr w:type="spellEnd"/>
      <w:r w:rsidRPr="00F97524">
        <w:rPr>
          <w:szCs w:val="22"/>
          <w:lang w:val="de-DE"/>
        </w:rPr>
        <w:t xml:space="preserve"> bei therapeutischen Expositionen beim Menschen Auswirkungen auf die Fortpflanzung hat.</w:t>
      </w:r>
    </w:p>
    <w:p w14:paraId="5076B5EC" w14:textId="77777777" w:rsidR="00674953" w:rsidRPr="00F97524" w:rsidRDefault="00674953" w:rsidP="005F741F">
      <w:pPr>
        <w:widowControl w:val="0"/>
        <w:tabs>
          <w:tab w:val="clear" w:pos="567"/>
        </w:tabs>
        <w:spacing w:line="240" w:lineRule="auto"/>
        <w:rPr>
          <w:szCs w:val="22"/>
          <w:lang w:val="de-DE"/>
        </w:rPr>
      </w:pPr>
    </w:p>
    <w:p w14:paraId="752E02FC" w14:textId="77777777" w:rsidR="00C304D3" w:rsidRPr="00F97524" w:rsidRDefault="00C304D3" w:rsidP="005F741F">
      <w:pPr>
        <w:widowControl w:val="0"/>
        <w:tabs>
          <w:tab w:val="clear" w:pos="567"/>
        </w:tabs>
        <w:spacing w:line="240" w:lineRule="auto"/>
        <w:rPr>
          <w:szCs w:val="22"/>
          <w:lang w:val="de-DE"/>
        </w:rPr>
      </w:pPr>
    </w:p>
    <w:p w14:paraId="01357F1A"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6.</w:t>
      </w:r>
      <w:r w:rsidRPr="00F97524">
        <w:rPr>
          <w:b/>
          <w:szCs w:val="22"/>
          <w:lang w:val="de-DE"/>
        </w:rPr>
        <w:tab/>
        <w:t>PHARMAZEUTISCHE ANGABEN</w:t>
      </w:r>
    </w:p>
    <w:p w14:paraId="7C59BE2A" w14:textId="77777777" w:rsidR="00C304D3" w:rsidRPr="00F97524" w:rsidRDefault="00C304D3" w:rsidP="005F741F">
      <w:pPr>
        <w:keepNext/>
        <w:widowControl w:val="0"/>
        <w:tabs>
          <w:tab w:val="clear" w:pos="567"/>
        </w:tabs>
        <w:spacing w:line="240" w:lineRule="auto"/>
        <w:rPr>
          <w:szCs w:val="22"/>
          <w:lang w:val="de-DE"/>
        </w:rPr>
      </w:pPr>
    </w:p>
    <w:p w14:paraId="19E15A88"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6.1</w:t>
      </w:r>
      <w:r w:rsidRPr="00F97524">
        <w:rPr>
          <w:b/>
          <w:szCs w:val="22"/>
          <w:lang w:val="de-DE"/>
        </w:rPr>
        <w:tab/>
        <w:t>Liste der sonstigen Bestandteile</w:t>
      </w:r>
    </w:p>
    <w:p w14:paraId="755AC96D" w14:textId="77777777" w:rsidR="00C304D3" w:rsidRPr="00F97524" w:rsidRDefault="00C304D3" w:rsidP="005F741F">
      <w:pPr>
        <w:keepNext/>
        <w:widowControl w:val="0"/>
        <w:tabs>
          <w:tab w:val="clear" w:pos="567"/>
        </w:tabs>
        <w:spacing w:line="240" w:lineRule="auto"/>
        <w:rPr>
          <w:szCs w:val="22"/>
          <w:lang w:val="de-DE"/>
        </w:rPr>
      </w:pPr>
    </w:p>
    <w:p w14:paraId="36EE5961" w14:textId="77777777" w:rsidR="00C304D3" w:rsidRPr="00F97524" w:rsidRDefault="002B0358" w:rsidP="009E35BF">
      <w:pPr>
        <w:keepNext/>
        <w:widowControl w:val="0"/>
        <w:tabs>
          <w:tab w:val="clear" w:pos="567"/>
        </w:tabs>
        <w:spacing w:line="240" w:lineRule="auto"/>
        <w:rPr>
          <w:rFonts w:eastAsia="MS Mincho"/>
          <w:szCs w:val="22"/>
          <w:lang w:val="de-DE"/>
        </w:rPr>
      </w:pPr>
      <w:r w:rsidRPr="00F97524">
        <w:rPr>
          <w:rFonts w:eastAsia="MS Mincho"/>
          <w:szCs w:val="22"/>
          <w:u w:val="single"/>
          <w:lang w:val="de-DE"/>
        </w:rPr>
        <w:t>Tablettenkern</w:t>
      </w:r>
    </w:p>
    <w:p w14:paraId="70E79E99" w14:textId="77777777" w:rsidR="00C304D3" w:rsidRPr="00F97524" w:rsidRDefault="002B0358" w:rsidP="009E35B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szCs w:val="22"/>
          <w:lang w:val="de-DE"/>
        </w:rPr>
        <w:t>Mannitol</w:t>
      </w:r>
      <w:proofErr w:type="spellEnd"/>
    </w:p>
    <w:p w14:paraId="00BC54EA" w14:textId="77777777" w:rsidR="00C304D3" w:rsidRPr="00F97524" w:rsidRDefault="002B0358" w:rsidP="009E35B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Vorverkleisterte Stärke (Mais)</w:t>
      </w:r>
    </w:p>
    <w:p w14:paraId="541235E7" w14:textId="77777777" w:rsidR="00C304D3" w:rsidRPr="00F97524" w:rsidRDefault="002B0358" w:rsidP="009E35B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Maisstärke</w:t>
      </w:r>
    </w:p>
    <w:p w14:paraId="59AAAECB" w14:textId="77777777" w:rsidR="00C304D3" w:rsidRPr="00F97524" w:rsidRDefault="002B0358" w:rsidP="009E35B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szCs w:val="22"/>
          <w:lang w:val="de-DE"/>
        </w:rPr>
        <w:t>Copovidon</w:t>
      </w:r>
      <w:proofErr w:type="spellEnd"/>
    </w:p>
    <w:p w14:paraId="0B6B7E8F" w14:textId="77777777" w:rsidR="00784B97" w:rsidRDefault="002B0358" w:rsidP="009E35BF">
      <w:pPr>
        <w:widowControl w:val="0"/>
        <w:tabs>
          <w:tab w:val="clear" w:pos="567"/>
        </w:tabs>
        <w:autoSpaceDE w:val="0"/>
        <w:autoSpaceDN w:val="0"/>
        <w:adjustRightInd w:val="0"/>
        <w:spacing w:line="240" w:lineRule="auto"/>
        <w:rPr>
          <w:rFonts w:eastAsia="MS Mincho"/>
          <w:szCs w:val="22"/>
          <w:lang w:val="de-DE" w:eastAsia="ja-JP" w:bidi="bn-IN"/>
        </w:rPr>
      </w:pPr>
      <w:r w:rsidRPr="00F97524">
        <w:rPr>
          <w:rFonts w:eastAsia="MS Mincho"/>
          <w:szCs w:val="22"/>
          <w:lang w:val="de-DE"/>
        </w:rPr>
        <w:t>Magnesiumstearat</w:t>
      </w:r>
    </w:p>
    <w:p w14:paraId="21279FF4" w14:textId="6AB0604E" w:rsidR="00C304D3" w:rsidRPr="00F97524" w:rsidRDefault="00C304D3" w:rsidP="009E35BF">
      <w:pPr>
        <w:widowControl w:val="0"/>
        <w:tabs>
          <w:tab w:val="clear" w:pos="567"/>
        </w:tabs>
        <w:autoSpaceDE w:val="0"/>
        <w:autoSpaceDN w:val="0"/>
        <w:adjustRightInd w:val="0"/>
        <w:spacing w:line="240" w:lineRule="auto"/>
        <w:rPr>
          <w:rFonts w:eastAsia="MS Mincho"/>
          <w:szCs w:val="22"/>
          <w:lang w:val="de-DE"/>
        </w:rPr>
      </w:pPr>
    </w:p>
    <w:p w14:paraId="083005B2" w14:textId="77777777" w:rsidR="00C304D3" w:rsidRPr="00F97524" w:rsidRDefault="002B0358" w:rsidP="009E35BF">
      <w:pPr>
        <w:keepNext/>
        <w:widowControl w:val="0"/>
        <w:tabs>
          <w:tab w:val="clear" w:pos="567"/>
        </w:tabs>
        <w:spacing w:line="240" w:lineRule="auto"/>
        <w:rPr>
          <w:rFonts w:eastAsia="MS Mincho"/>
          <w:szCs w:val="22"/>
          <w:lang w:val="de-DE"/>
        </w:rPr>
      </w:pPr>
      <w:r w:rsidRPr="00F97524">
        <w:rPr>
          <w:rFonts w:eastAsia="MS Mincho"/>
          <w:szCs w:val="22"/>
          <w:u w:val="single"/>
          <w:lang w:val="de-DE"/>
        </w:rPr>
        <w:t>Tablettenüberzug</w:t>
      </w:r>
    </w:p>
    <w:p w14:paraId="35573E07" w14:textId="77777777" w:rsidR="00C304D3" w:rsidRPr="00F97524" w:rsidRDefault="002B0358" w:rsidP="009E35BF">
      <w:pPr>
        <w:widowControl w:val="0"/>
        <w:tabs>
          <w:tab w:val="clear" w:pos="567"/>
        </w:tabs>
        <w:autoSpaceDE w:val="0"/>
        <w:autoSpaceDN w:val="0"/>
        <w:adjustRightInd w:val="0"/>
        <w:spacing w:line="240" w:lineRule="auto"/>
        <w:rPr>
          <w:rFonts w:eastAsia="MS Mincho"/>
          <w:szCs w:val="22"/>
          <w:lang w:val="de-DE"/>
        </w:rPr>
      </w:pPr>
      <w:proofErr w:type="spellStart"/>
      <w:r w:rsidRPr="00F97524">
        <w:rPr>
          <w:rFonts w:eastAsia="MS Mincho"/>
          <w:szCs w:val="22"/>
          <w:lang w:val="de-DE"/>
        </w:rPr>
        <w:t>Hypromellose</w:t>
      </w:r>
      <w:proofErr w:type="spellEnd"/>
    </w:p>
    <w:p w14:paraId="6EF36D81" w14:textId="77777777" w:rsidR="00C304D3" w:rsidRPr="00F97524" w:rsidRDefault="002B0358" w:rsidP="009E35B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Titandioxid (E171)</w:t>
      </w:r>
    </w:p>
    <w:p w14:paraId="5DF1A577" w14:textId="77777777" w:rsidR="00784B97" w:rsidRDefault="002B0358" w:rsidP="009E35BF">
      <w:pPr>
        <w:widowControl w:val="0"/>
        <w:tabs>
          <w:tab w:val="clear" w:pos="567"/>
        </w:tabs>
        <w:autoSpaceDE w:val="0"/>
        <w:autoSpaceDN w:val="0"/>
        <w:adjustRightInd w:val="0"/>
        <w:spacing w:line="240" w:lineRule="auto"/>
        <w:rPr>
          <w:rFonts w:eastAsia="MS Mincho"/>
          <w:szCs w:val="22"/>
          <w:lang w:val="de-DE" w:eastAsia="ja-JP" w:bidi="bn-IN"/>
        </w:rPr>
      </w:pPr>
      <w:r w:rsidRPr="00F97524">
        <w:rPr>
          <w:rFonts w:eastAsia="MS Mincho"/>
          <w:szCs w:val="22"/>
          <w:lang w:val="de-DE"/>
        </w:rPr>
        <w:t>Talkum</w:t>
      </w:r>
    </w:p>
    <w:p w14:paraId="67373440" w14:textId="35E2EED8" w:rsidR="00C304D3" w:rsidRPr="009658A3" w:rsidRDefault="002B0358" w:rsidP="009E35BF">
      <w:pPr>
        <w:widowControl w:val="0"/>
        <w:tabs>
          <w:tab w:val="clear" w:pos="567"/>
        </w:tabs>
        <w:autoSpaceDE w:val="0"/>
        <w:autoSpaceDN w:val="0"/>
        <w:adjustRightInd w:val="0"/>
        <w:spacing w:line="240" w:lineRule="auto"/>
        <w:rPr>
          <w:rFonts w:eastAsia="MS Mincho"/>
          <w:szCs w:val="22"/>
          <w:lang w:val="nl-NL"/>
        </w:rPr>
      </w:pPr>
      <w:r w:rsidRPr="009658A3">
        <w:rPr>
          <w:rFonts w:eastAsia="MS Mincho"/>
          <w:szCs w:val="22"/>
          <w:lang w:val="nl-NL"/>
        </w:rPr>
        <w:t>Macrogol (6000)</w:t>
      </w:r>
    </w:p>
    <w:p w14:paraId="4BDC7C6D" w14:textId="77777777" w:rsidR="00C304D3" w:rsidRPr="009658A3" w:rsidRDefault="002B0358" w:rsidP="009E35BF">
      <w:pPr>
        <w:widowControl w:val="0"/>
        <w:tabs>
          <w:tab w:val="clear" w:pos="567"/>
        </w:tabs>
        <w:spacing w:line="240" w:lineRule="auto"/>
        <w:rPr>
          <w:szCs w:val="22"/>
          <w:lang w:val="nl-NL"/>
        </w:rPr>
      </w:pPr>
      <w:r w:rsidRPr="009658A3">
        <w:rPr>
          <w:rFonts w:eastAsia="MS Mincho"/>
          <w:szCs w:val="22"/>
          <w:lang w:val="nl-NL"/>
        </w:rPr>
        <w:t>Eisen(III)</w:t>
      </w:r>
      <w:r w:rsidRPr="009658A3">
        <w:rPr>
          <w:rFonts w:eastAsia="MS Mincho"/>
          <w:szCs w:val="22"/>
          <w:lang w:val="nl-NL"/>
        </w:rPr>
        <w:noBreakHyphen/>
        <w:t>oxid (E172)</w:t>
      </w:r>
    </w:p>
    <w:p w14:paraId="649E4121" w14:textId="77777777" w:rsidR="00674953" w:rsidRPr="009658A3" w:rsidRDefault="00674953" w:rsidP="009E35BF">
      <w:pPr>
        <w:widowControl w:val="0"/>
        <w:tabs>
          <w:tab w:val="clear" w:pos="567"/>
        </w:tabs>
        <w:spacing w:line="240" w:lineRule="auto"/>
        <w:rPr>
          <w:szCs w:val="22"/>
          <w:lang w:val="nl-NL"/>
        </w:rPr>
      </w:pPr>
    </w:p>
    <w:p w14:paraId="26357F88"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6.2</w:t>
      </w:r>
      <w:r w:rsidRPr="00F97524">
        <w:rPr>
          <w:b/>
          <w:szCs w:val="22"/>
          <w:lang w:val="de-DE"/>
        </w:rPr>
        <w:tab/>
        <w:t>Inkompatibilitäten</w:t>
      </w:r>
    </w:p>
    <w:p w14:paraId="6D6A5780" w14:textId="77777777" w:rsidR="00C304D3" w:rsidRPr="00F97524" w:rsidRDefault="00C304D3" w:rsidP="005F741F">
      <w:pPr>
        <w:keepNext/>
        <w:widowControl w:val="0"/>
        <w:tabs>
          <w:tab w:val="clear" w:pos="567"/>
        </w:tabs>
        <w:spacing w:line="240" w:lineRule="auto"/>
        <w:rPr>
          <w:szCs w:val="22"/>
          <w:lang w:val="de-DE"/>
        </w:rPr>
      </w:pPr>
    </w:p>
    <w:p w14:paraId="23ABB433" w14:textId="77777777" w:rsidR="00C304D3" w:rsidRPr="00F97524" w:rsidRDefault="002B0358" w:rsidP="005F741F">
      <w:pPr>
        <w:widowControl w:val="0"/>
        <w:tabs>
          <w:tab w:val="clear" w:pos="567"/>
        </w:tabs>
        <w:spacing w:line="240" w:lineRule="auto"/>
        <w:rPr>
          <w:szCs w:val="22"/>
          <w:lang w:val="de-DE"/>
        </w:rPr>
      </w:pPr>
      <w:proofErr w:type="gramStart"/>
      <w:r w:rsidRPr="00F97524">
        <w:rPr>
          <w:szCs w:val="22"/>
          <w:lang w:val="de-DE"/>
        </w:rPr>
        <w:t>Nicht zutreffend</w:t>
      </w:r>
      <w:proofErr w:type="gramEnd"/>
      <w:r w:rsidRPr="00F97524">
        <w:rPr>
          <w:szCs w:val="22"/>
          <w:lang w:val="de-DE"/>
        </w:rPr>
        <w:t>.</w:t>
      </w:r>
    </w:p>
    <w:p w14:paraId="0D2CD52F" w14:textId="77777777" w:rsidR="00674953" w:rsidRPr="00F97524" w:rsidRDefault="00674953" w:rsidP="005F741F">
      <w:pPr>
        <w:widowControl w:val="0"/>
        <w:tabs>
          <w:tab w:val="clear" w:pos="567"/>
        </w:tabs>
        <w:spacing w:line="240" w:lineRule="auto"/>
        <w:rPr>
          <w:szCs w:val="22"/>
          <w:lang w:val="de-DE"/>
        </w:rPr>
      </w:pPr>
    </w:p>
    <w:p w14:paraId="0BFB1896"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6.3</w:t>
      </w:r>
      <w:r w:rsidRPr="00F97524">
        <w:rPr>
          <w:b/>
          <w:szCs w:val="22"/>
          <w:lang w:val="de-DE"/>
        </w:rPr>
        <w:tab/>
        <w:t>Dauer der Haltbarkeit</w:t>
      </w:r>
    </w:p>
    <w:p w14:paraId="3AEAE1EC" w14:textId="77777777" w:rsidR="00C304D3" w:rsidRPr="00F97524" w:rsidRDefault="00C304D3" w:rsidP="005F741F">
      <w:pPr>
        <w:keepNext/>
        <w:widowControl w:val="0"/>
        <w:tabs>
          <w:tab w:val="clear" w:pos="567"/>
        </w:tabs>
        <w:spacing w:line="240" w:lineRule="auto"/>
        <w:rPr>
          <w:szCs w:val="22"/>
          <w:lang w:val="de-DE"/>
        </w:rPr>
      </w:pPr>
    </w:p>
    <w:p w14:paraId="5FE9F3BF"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3 Jahre</w:t>
      </w:r>
    </w:p>
    <w:p w14:paraId="2D38DE80" w14:textId="77777777" w:rsidR="00674953" w:rsidRPr="00F97524" w:rsidRDefault="00674953" w:rsidP="005F741F">
      <w:pPr>
        <w:widowControl w:val="0"/>
        <w:tabs>
          <w:tab w:val="clear" w:pos="567"/>
        </w:tabs>
        <w:spacing w:line="240" w:lineRule="auto"/>
        <w:rPr>
          <w:szCs w:val="22"/>
          <w:lang w:val="de-DE"/>
        </w:rPr>
      </w:pPr>
    </w:p>
    <w:p w14:paraId="79BC8E7E" w14:textId="77777777" w:rsidR="00C304D3" w:rsidRPr="00F97524" w:rsidRDefault="00C304D3" w:rsidP="005F741F">
      <w:pPr>
        <w:keepNext/>
        <w:widowControl w:val="0"/>
        <w:tabs>
          <w:tab w:val="clear" w:pos="567"/>
        </w:tabs>
        <w:spacing w:line="240" w:lineRule="auto"/>
        <w:ind w:left="567" w:hanging="567"/>
        <w:rPr>
          <w:b/>
          <w:szCs w:val="22"/>
          <w:lang w:val="de-DE"/>
        </w:rPr>
      </w:pPr>
      <w:r w:rsidRPr="00F97524">
        <w:rPr>
          <w:b/>
          <w:noProof/>
          <w:szCs w:val="22"/>
          <w:lang w:val="de-DE"/>
        </w:rPr>
        <w:t>6.4</w:t>
      </w:r>
      <w:r w:rsidRPr="00F97524">
        <w:rPr>
          <w:b/>
          <w:noProof/>
          <w:szCs w:val="22"/>
          <w:lang w:val="de-DE"/>
        </w:rPr>
        <w:tab/>
      </w:r>
      <w:r w:rsidR="002B0358" w:rsidRPr="00F97524">
        <w:rPr>
          <w:b/>
          <w:szCs w:val="22"/>
          <w:lang w:val="de-DE"/>
        </w:rPr>
        <w:t>Besondere Vorsichtsmaßnahmen für die Aufbewahrung</w:t>
      </w:r>
    </w:p>
    <w:p w14:paraId="51B3683D" w14:textId="77777777" w:rsidR="00C304D3" w:rsidRPr="00F97524" w:rsidRDefault="00C304D3" w:rsidP="005F741F">
      <w:pPr>
        <w:keepNext/>
        <w:widowControl w:val="0"/>
        <w:tabs>
          <w:tab w:val="clear" w:pos="567"/>
        </w:tabs>
        <w:spacing w:line="240" w:lineRule="auto"/>
        <w:rPr>
          <w:szCs w:val="22"/>
          <w:lang w:val="de-DE"/>
        </w:rPr>
      </w:pPr>
    </w:p>
    <w:p w14:paraId="6AB2DEB9" w14:textId="77777777"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Für dieses Arzneimittel sind keine besonderen Lagerungsbedingungen erforderlich.</w:t>
      </w:r>
    </w:p>
    <w:p w14:paraId="6B1754FE" w14:textId="77777777" w:rsidR="00674953" w:rsidRPr="00F97524" w:rsidRDefault="00674953" w:rsidP="005F741F">
      <w:pPr>
        <w:widowControl w:val="0"/>
        <w:tabs>
          <w:tab w:val="clear" w:pos="567"/>
        </w:tabs>
        <w:spacing w:line="240" w:lineRule="auto"/>
        <w:rPr>
          <w:szCs w:val="22"/>
          <w:lang w:val="de-DE"/>
        </w:rPr>
      </w:pPr>
    </w:p>
    <w:p w14:paraId="49C2ECCD" w14:textId="77777777" w:rsidR="00784B97" w:rsidRDefault="00C304D3" w:rsidP="005F741F">
      <w:pPr>
        <w:keepNext/>
        <w:widowControl w:val="0"/>
        <w:tabs>
          <w:tab w:val="clear" w:pos="567"/>
        </w:tabs>
        <w:spacing w:line="240" w:lineRule="auto"/>
        <w:ind w:left="567" w:hanging="567"/>
        <w:rPr>
          <w:szCs w:val="22"/>
          <w:lang w:val="de-DE"/>
        </w:rPr>
      </w:pPr>
      <w:r w:rsidRPr="00F97524">
        <w:rPr>
          <w:b/>
          <w:noProof/>
          <w:szCs w:val="22"/>
          <w:lang w:val="de-DE"/>
        </w:rPr>
        <w:t>6.5</w:t>
      </w:r>
      <w:r w:rsidRPr="00F97524">
        <w:rPr>
          <w:b/>
          <w:noProof/>
          <w:szCs w:val="22"/>
          <w:lang w:val="de-DE"/>
        </w:rPr>
        <w:tab/>
      </w:r>
      <w:r w:rsidR="002B0358" w:rsidRPr="00F97524">
        <w:rPr>
          <w:b/>
          <w:szCs w:val="22"/>
          <w:lang w:val="de-DE"/>
        </w:rPr>
        <w:t>Art und Inhalt des Behältnisses</w:t>
      </w:r>
    </w:p>
    <w:p w14:paraId="08BA7C97" w14:textId="1A65ADA2" w:rsidR="00C304D3" w:rsidRPr="00F97524" w:rsidRDefault="00C304D3" w:rsidP="005F741F">
      <w:pPr>
        <w:keepNext/>
        <w:widowControl w:val="0"/>
        <w:tabs>
          <w:tab w:val="clear" w:pos="567"/>
        </w:tabs>
        <w:spacing w:line="240" w:lineRule="auto"/>
        <w:rPr>
          <w:szCs w:val="22"/>
          <w:lang w:val="de-DE"/>
        </w:rPr>
      </w:pPr>
    </w:p>
    <w:p w14:paraId="754A7469" w14:textId="649E3538" w:rsidR="00C304D3" w:rsidRPr="00F97524" w:rsidRDefault="002B0358" w:rsidP="005F741F">
      <w:pPr>
        <w:widowControl w:val="0"/>
        <w:tabs>
          <w:tab w:val="clear" w:pos="567"/>
        </w:tabs>
        <w:autoSpaceDE w:val="0"/>
        <w:autoSpaceDN w:val="0"/>
        <w:adjustRightInd w:val="0"/>
        <w:spacing w:line="240" w:lineRule="auto"/>
        <w:rPr>
          <w:szCs w:val="22"/>
          <w:lang w:val="de-DE"/>
        </w:rPr>
      </w:pPr>
      <w:r w:rsidRPr="00F97524">
        <w:rPr>
          <w:szCs w:val="22"/>
          <w:lang w:val="de-DE"/>
        </w:rPr>
        <w:t>Perforierte Alu/Alu</w:t>
      </w:r>
      <w:r w:rsidR="002B35F3" w:rsidRPr="00F97524">
        <w:rPr>
          <w:szCs w:val="22"/>
          <w:lang w:val="de-DE"/>
        </w:rPr>
        <w:noBreakHyphen/>
      </w:r>
      <w:r w:rsidR="00426C7A">
        <w:rPr>
          <w:szCs w:val="22"/>
          <w:lang w:val="de-DE"/>
        </w:rPr>
        <w:t>Einzeldosis</w:t>
      </w:r>
      <w:r w:rsidR="00426C7A">
        <w:rPr>
          <w:szCs w:val="22"/>
          <w:lang w:val="de-DE"/>
        </w:rPr>
        <w:noBreakHyphen/>
      </w:r>
      <w:r w:rsidRPr="00F97524">
        <w:rPr>
          <w:rFonts w:eastAsia="MS Mincho"/>
          <w:szCs w:val="22"/>
          <w:lang w:val="de-DE"/>
        </w:rPr>
        <w:t xml:space="preserve">Blisterpackungen in </w:t>
      </w:r>
      <w:r w:rsidR="000F2720" w:rsidRPr="00F97524">
        <w:rPr>
          <w:rFonts w:eastAsia="MS Mincho"/>
          <w:szCs w:val="22"/>
          <w:lang w:val="de-DE" w:eastAsia="ja-JP" w:bidi="bn-IN"/>
        </w:rPr>
        <w:t>Umkartons</w:t>
      </w:r>
      <w:r w:rsidRPr="00F97524">
        <w:rPr>
          <w:rFonts w:eastAsia="MS Mincho"/>
          <w:szCs w:val="22"/>
          <w:lang w:val="de-DE"/>
        </w:rPr>
        <w:t xml:space="preserve"> mit 10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14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28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30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56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60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84 </w:t>
      </w:r>
      <w:r w:rsidR="00DF5176">
        <w:rPr>
          <w:rFonts w:eastAsia="MS Mincho"/>
          <w:szCs w:val="22"/>
          <w:lang w:val="de-DE"/>
        </w:rPr>
        <w:t>×</w:t>
      </w:r>
      <w:r w:rsidR="00F97524" w:rsidRPr="00F97524">
        <w:rPr>
          <w:rFonts w:eastAsia="MS Mincho"/>
          <w:szCs w:val="22"/>
          <w:lang w:val="de-DE"/>
        </w:rPr>
        <w:t> 1</w:t>
      </w:r>
      <w:r w:rsidRPr="00F97524">
        <w:rPr>
          <w:szCs w:val="22"/>
          <w:lang w:val="de-DE"/>
        </w:rPr>
        <w:t>, 90 </w:t>
      </w:r>
      <w:r w:rsidR="00DF5176">
        <w:rPr>
          <w:szCs w:val="22"/>
          <w:lang w:val="de-DE"/>
        </w:rPr>
        <w:t>×</w:t>
      </w:r>
      <w:r w:rsidR="00F97524" w:rsidRPr="00F97524">
        <w:rPr>
          <w:szCs w:val="22"/>
          <w:lang w:val="de-DE"/>
        </w:rPr>
        <w:t> 1</w:t>
      </w:r>
      <w:r w:rsidRPr="00F97524">
        <w:rPr>
          <w:szCs w:val="22"/>
          <w:lang w:val="de-DE"/>
        </w:rPr>
        <w:t>, 98 </w:t>
      </w:r>
      <w:r w:rsidR="00DF5176">
        <w:rPr>
          <w:szCs w:val="22"/>
          <w:lang w:val="de-DE"/>
        </w:rPr>
        <w:t>×</w:t>
      </w:r>
      <w:r w:rsidR="00F97524" w:rsidRPr="00F97524">
        <w:rPr>
          <w:szCs w:val="22"/>
          <w:lang w:val="de-DE"/>
        </w:rPr>
        <w:t> 1</w:t>
      </w:r>
      <w:r w:rsidRPr="00F97524">
        <w:rPr>
          <w:szCs w:val="22"/>
          <w:lang w:val="de-DE"/>
        </w:rPr>
        <w:t>, 100 </w:t>
      </w:r>
      <w:r w:rsidR="00DF5176">
        <w:rPr>
          <w:szCs w:val="22"/>
          <w:lang w:val="de-DE"/>
        </w:rPr>
        <w:t>×</w:t>
      </w:r>
      <w:r w:rsidR="00F97524" w:rsidRPr="00F97524">
        <w:rPr>
          <w:szCs w:val="22"/>
          <w:lang w:val="de-DE"/>
        </w:rPr>
        <w:t> 1</w:t>
      </w:r>
      <w:r w:rsidRPr="00F97524">
        <w:rPr>
          <w:szCs w:val="22"/>
          <w:lang w:val="de-DE"/>
        </w:rPr>
        <w:t xml:space="preserve"> und 120 </w:t>
      </w:r>
      <w:r w:rsidR="00DF5176">
        <w:rPr>
          <w:szCs w:val="22"/>
          <w:lang w:val="de-DE"/>
        </w:rPr>
        <w:t>×</w:t>
      </w:r>
      <w:r w:rsidR="00F97524" w:rsidRPr="00F97524">
        <w:rPr>
          <w:szCs w:val="22"/>
          <w:lang w:val="de-DE"/>
        </w:rPr>
        <w:t> 1</w:t>
      </w:r>
      <w:r w:rsidRPr="00F97524">
        <w:rPr>
          <w:szCs w:val="22"/>
          <w:lang w:val="de-DE"/>
        </w:rPr>
        <w:t> Filmtabletten.</w:t>
      </w:r>
    </w:p>
    <w:p w14:paraId="4460CBE4" w14:textId="77777777" w:rsidR="00674953" w:rsidRPr="00F97524" w:rsidRDefault="00674953" w:rsidP="005F741F">
      <w:pPr>
        <w:widowControl w:val="0"/>
        <w:tabs>
          <w:tab w:val="clear" w:pos="567"/>
        </w:tabs>
        <w:spacing w:line="240" w:lineRule="auto"/>
        <w:rPr>
          <w:szCs w:val="22"/>
          <w:lang w:val="de-DE"/>
        </w:rPr>
      </w:pPr>
    </w:p>
    <w:p w14:paraId="507ACB76"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Es werden möglicherweise nicht alle Packungsgrößen in den Verkehr gebracht.</w:t>
      </w:r>
    </w:p>
    <w:p w14:paraId="11DC3B59" w14:textId="77777777" w:rsidR="00C304D3" w:rsidRPr="00F97524" w:rsidRDefault="00C304D3" w:rsidP="005F741F">
      <w:pPr>
        <w:widowControl w:val="0"/>
        <w:tabs>
          <w:tab w:val="clear" w:pos="567"/>
        </w:tabs>
        <w:spacing w:line="240" w:lineRule="auto"/>
        <w:rPr>
          <w:szCs w:val="22"/>
          <w:lang w:val="de-DE"/>
        </w:rPr>
      </w:pPr>
    </w:p>
    <w:p w14:paraId="48DD71C4"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6.6</w:t>
      </w:r>
      <w:r w:rsidRPr="00F97524">
        <w:rPr>
          <w:b/>
          <w:szCs w:val="22"/>
          <w:lang w:val="de-DE"/>
        </w:rPr>
        <w:tab/>
        <w:t>Besondere Vorsichtsmaßnahmen für die Beseitigung</w:t>
      </w:r>
    </w:p>
    <w:p w14:paraId="72623B06" w14:textId="77777777" w:rsidR="00C304D3" w:rsidRPr="00F97524" w:rsidRDefault="00C304D3" w:rsidP="005F741F">
      <w:pPr>
        <w:keepNext/>
        <w:widowControl w:val="0"/>
        <w:tabs>
          <w:tab w:val="clear" w:pos="567"/>
        </w:tabs>
        <w:spacing w:line="240" w:lineRule="auto"/>
        <w:rPr>
          <w:szCs w:val="22"/>
          <w:lang w:val="de-DE"/>
        </w:rPr>
      </w:pPr>
    </w:p>
    <w:p w14:paraId="3D7F58AE"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 xml:space="preserve">Nicht verwendetes Arzneimittel oder Abfallmaterial ist entsprechend den nationalen Anforderungen zu </w:t>
      </w:r>
      <w:r w:rsidR="00674953" w:rsidRPr="00F97524">
        <w:rPr>
          <w:szCs w:val="22"/>
          <w:lang w:val="de-DE"/>
        </w:rPr>
        <w:t>beseitigen</w:t>
      </w:r>
      <w:r w:rsidRPr="00F97524">
        <w:rPr>
          <w:szCs w:val="22"/>
          <w:lang w:val="de-DE"/>
        </w:rPr>
        <w:t>.</w:t>
      </w:r>
    </w:p>
    <w:p w14:paraId="5979DCA8" w14:textId="77777777" w:rsidR="00674953" w:rsidRPr="00F97524" w:rsidRDefault="00674953" w:rsidP="005F741F">
      <w:pPr>
        <w:widowControl w:val="0"/>
        <w:tabs>
          <w:tab w:val="clear" w:pos="567"/>
        </w:tabs>
        <w:spacing w:line="240" w:lineRule="auto"/>
        <w:rPr>
          <w:szCs w:val="22"/>
          <w:lang w:val="de-DE"/>
        </w:rPr>
      </w:pPr>
    </w:p>
    <w:p w14:paraId="331303E1" w14:textId="77777777" w:rsidR="00C304D3" w:rsidRPr="00F97524" w:rsidRDefault="00C304D3" w:rsidP="005F741F">
      <w:pPr>
        <w:widowControl w:val="0"/>
        <w:tabs>
          <w:tab w:val="clear" w:pos="567"/>
        </w:tabs>
        <w:spacing w:line="240" w:lineRule="auto"/>
        <w:rPr>
          <w:szCs w:val="22"/>
          <w:lang w:val="de-DE"/>
        </w:rPr>
      </w:pPr>
    </w:p>
    <w:p w14:paraId="7B88A953"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7.</w:t>
      </w:r>
      <w:r w:rsidRPr="00F97524">
        <w:rPr>
          <w:b/>
          <w:szCs w:val="22"/>
          <w:lang w:val="de-DE"/>
        </w:rPr>
        <w:tab/>
        <w:t>INHABER DER ZULASSUNG</w:t>
      </w:r>
    </w:p>
    <w:p w14:paraId="44D4C625" w14:textId="77777777" w:rsidR="00C304D3" w:rsidRPr="00F97524" w:rsidRDefault="00C304D3" w:rsidP="005F741F">
      <w:pPr>
        <w:keepNext/>
        <w:widowControl w:val="0"/>
        <w:tabs>
          <w:tab w:val="clear" w:pos="567"/>
        </w:tabs>
        <w:spacing w:line="240" w:lineRule="auto"/>
        <w:rPr>
          <w:szCs w:val="22"/>
          <w:lang w:val="de-DE"/>
        </w:rPr>
      </w:pPr>
    </w:p>
    <w:p w14:paraId="31C24FFC" w14:textId="77777777"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Boehringer Ingelheim International GmbH</w:t>
      </w:r>
    </w:p>
    <w:p w14:paraId="06834886" w14:textId="77777777"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Binger Str.</w:t>
      </w:r>
      <w:r w:rsidR="00674953" w:rsidRPr="00F97524">
        <w:rPr>
          <w:rFonts w:eastAsia="MS Mincho"/>
          <w:szCs w:val="22"/>
          <w:lang w:val="de-DE" w:eastAsia="ja-JP" w:bidi="bn-IN"/>
        </w:rPr>
        <w:t xml:space="preserve"> </w:t>
      </w:r>
      <w:r w:rsidRPr="00F97524">
        <w:rPr>
          <w:rFonts w:eastAsia="MS Mincho"/>
          <w:szCs w:val="22"/>
          <w:lang w:val="de-DE"/>
        </w:rPr>
        <w:t>173</w:t>
      </w:r>
    </w:p>
    <w:p w14:paraId="7581E537" w14:textId="09A62F78" w:rsidR="00C304D3" w:rsidRPr="00F97524" w:rsidRDefault="002B0358" w:rsidP="005F741F">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55216</w:t>
      </w:r>
      <w:r w:rsidR="00674953" w:rsidRPr="00F97524">
        <w:rPr>
          <w:rFonts w:eastAsia="MS Mincho"/>
          <w:szCs w:val="22"/>
          <w:lang w:val="de-DE" w:eastAsia="ja-JP" w:bidi="bn-IN"/>
        </w:rPr>
        <w:t xml:space="preserve"> </w:t>
      </w:r>
      <w:r w:rsidRPr="00F97524">
        <w:rPr>
          <w:rFonts w:eastAsia="MS Mincho"/>
          <w:szCs w:val="22"/>
          <w:lang w:val="de-DE"/>
        </w:rPr>
        <w:t>Ingelheim am Rhein</w:t>
      </w:r>
    </w:p>
    <w:p w14:paraId="13435316" w14:textId="77777777" w:rsidR="00C304D3" w:rsidRPr="00F97524" w:rsidRDefault="002B0358" w:rsidP="005F741F">
      <w:pPr>
        <w:widowControl w:val="0"/>
        <w:tabs>
          <w:tab w:val="clear" w:pos="567"/>
        </w:tabs>
        <w:spacing w:line="240" w:lineRule="auto"/>
        <w:rPr>
          <w:rFonts w:eastAsia="MS Mincho"/>
          <w:szCs w:val="22"/>
          <w:lang w:val="de-DE"/>
        </w:rPr>
      </w:pPr>
      <w:r w:rsidRPr="00F97524">
        <w:rPr>
          <w:rFonts w:eastAsia="MS Mincho"/>
          <w:szCs w:val="22"/>
          <w:lang w:val="de-DE"/>
        </w:rPr>
        <w:t>Deutschland</w:t>
      </w:r>
    </w:p>
    <w:p w14:paraId="18D7403F" w14:textId="77777777" w:rsidR="00674953" w:rsidRPr="00F97524" w:rsidRDefault="00674953" w:rsidP="005F741F">
      <w:pPr>
        <w:widowControl w:val="0"/>
        <w:tabs>
          <w:tab w:val="clear" w:pos="567"/>
        </w:tabs>
        <w:spacing w:line="240" w:lineRule="auto"/>
        <w:rPr>
          <w:rFonts w:eastAsia="MS Mincho"/>
          <w:szCs w:val="22"/>
          <w:lang w:val="de-DE"/>
        </w:rPr>
      </w:pPr>
    </w:p>
    <w:p w14:paraId="14C86EC8" w14:textId="77777777" w:rsidR="00C304D3" w:rsidRPr="00F97524" w:rsidRDefault="00C304D3" w:rsidP="005F741F">
      <w:pPr>
        <w:widowControl w:val="0"/>
        <w:tabs>
          <w:tab w:val="clear" w:pos="567"/>
        </w:tabs>
        <w:spacing w:line="240" w:lineRule="auto"/>
        <w:rPr>
          <w:szCs w:val="22"/>
          <w:lang w:val="de-DE"/>
        </w:rPr>
      </w:pPr>
    </w:p>
    <w:p w14:paraId="5B0220A7" w14:textId="77777777" w:rsidR="00784B97" w:rsidRPr="009658A3" w:rsidRDefault="002B0358" w:rsidP="005F741F">
      <w:pPr>
        <w:keepNext/>
        <w:widowControl w:val="0"/>
        <w:tabs>
          <w:tab w:val="clear" w:pos="567"/>
        </w:tabs>
        <w:spacing w:line="240" w:lineRule="auto"/>
        <w:ind w:left="567" w:hanging="567"/>
        <w:rPr>
          <w:szCs w:val="22"/>
          <w:lang w:val="nb-NO"/>
        </w:rPr>
      </w:pPr>
      <w:r w:rsidRPr="009658A3">
        <w:rPr>
          <w:b/>
          <w:szCs w:val="22"/>
          <w:lang w:val="nb-NO"/>
        </w:rPr>
        <w:lastRenderedPageBreak/>
        <w:t>8.</w:t>
      </w:r>
      <w:r w:rsidRPr="009658A3">
        <w:rPr>
          <w:b/>
          <w:szCs w:val="22"/>
          <w:lang w:val="nb-NO"/>
        </w:rPr>
        <w:tab/>
        <w:t>ZULASSUNGSNUMMER(N)</w:t>
      </w:r>
    </w:p>
    <w:p w14:paraId="2BE281B2" w14:textId="56036337" w:rsidR="00C304D3" w:rsidRPr="009658A3" w:rsidRDefault="00C304D3" w:rsidP="005F741F">
      <w:pPr>
        <w:keepNext/>
        <w:widowControl w:val="0"/>
        <w:tabs>
          <w:tab w:val="clear" w:pos="567"/>
        </w:tabs>
        <w:spacing w:line="240" w:lineRule="auto"/>
        <w:rPr>
          <w:szCs w:val="22"/>
          <w:lang w:val="nb-NO"/>
        </w:rPr>
      </w:pPr>
    </w:p>
    <w:p w14:paraId="2B96659A" w14:textId="246C91FE" w:rsidR="00C304D3" w:rsidRPr="009658A3" w:rsidRDefault="007A39CA" w:rsidP="005F741F">
      <w:pPr>
        <w:widowControl w:val="0"/>
        <w:tabs>
          <w:tab w:val="clear" w:pos="567"/>
        </w:tabs>
        <w:spacing w:line="240" w:lineRule="auto"/>
        <w:rPr>
          <w:szCs w:val="22"/>
          <w:lang w:val="nb-NO"/>
        </w:rPr>
      </w:pPr>
      <w:r w:rsidRPr="009658A3">
        <w:rPr>
          <w:szCs w:val="22"/>
          <w:lang w:val="nb-NO"/>
        </w:rPr>
        <w:t>EU/1/11/707/001 (10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43C499EA" w14:textId="74297F48" w:rsidR="00C304D3" w:rsidRPr="009658A3" w:rsidRDefault="007A39CA" w:rsidP="005F741F">
      <w:pPr>
        <w:widowControl w:val="0"/>
        <w:tabs>
          <w:tab w:val="clear" w:pos="567"/>
        </w:tabs>
        <w:spacing w:line="240" w:lineRule="auto"/>
        <w:rPr>
          <w:szCs w:val="22"/>
          <w:lang w:val="nb-NO"/>
        </w:rPr>
      </w:pPr>
      <w:r w:rsidRPr="009658A3">
        <w:rPr>
          <w:szCs w:val="22"/>
          <w:lang w:val="nb-NO"/>
        </w:rPr>
        <w:t>EU/1/11/707/002 (14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68517F18" w14:textId="7704EE54" w:rsidR="00674953" w:rsidRPr="009658A3" w:rsidRDefault="007A39CA" w:rsidP="005F741F">
      <w:pPr>
        <w:widowControl w:val="0"/>
        <w:tabs>
          <w:tab w:val="clear" w:pos="567"/>
        </w:tabs>
        <w:spacing w:line="240" w:lineRule="auto"/>
        <w:rPr>
          <w:szCs w:val="22"/>
          <w:lang w:val="nb-NO"/>
        </w:rPr>
      </w:pPr>
      <w:r w:rsidRPr="009658A3">
        <w:rPr>
          <w:szCs w:val="22"/>
          <w:lang w:val="nb-NO"/>
        </w:rPr>
        <w:t>EU/1/11/707/003 (28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1985BACD" w14:textId="1338126A" w:rsidR="00C304D3" w:rsidRPr="009658A3" w:rsidRDefault="007A39CA" w:rsidP="005F741F">
      <w:pPr>
        <w:widowControl w:val="0"/>
        <w:tabs>
          <w:tab w:val="clear" w:pos="567"/>
        </w:tabs>
        <w:spacing w:line="240" w:lineRule="auto"/>
        <w:rPr>
          <w:szCs w:val="22"/>
          <w:lang w:val="nb-NO"/>
        </w:rPr>
      </w:pPr>
      <w:r w:rsidRPr="009658A3">
        <w:rPr>
          <w:szCs w:val="22"/>
          <w:lang w:val="nb-NO"/>
        </w:rPr>
        <w:t>EU/1/11/707/004 (30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3A5C0059" w14:textId="692736C2" w:rsidR="00C304D3" w:rsidRPr="009658A3" w:rsidRDefault="007A39CA" w:rsidP="005F741F">
      <w:pPr>
        <w:widowControl w:val="0"/>
        <w:tabs>
          <w:tab w:val="clear" w:pos="567"/>
        </w:tabs>
        <w:spacing w:line="240" w:lineRule="auto"/>
        <w:rPr>
          <w:szCs w:val="22"/>
          <w:lang w:val="nb-NO"/>
        </w:rPr>
      </w:pPr>
      <w:r w:rsidRPr="009658A3">
        <w:rPr>
          <w:szCs w:val="22"/>
          <w:lang w:val="nb-NO"/>
        </w:rPr>
        <w:t>EU/1/11/707/005 (56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768620CF" w14:textId="206CB0E8" w:rsidR="00C304D3" w:rsidRPr="009658A3" w:rsidRDefault="007A39CA" w:rsidP="005F741F">
      <w:pPr>
        <w:widowControl w:val="0"/>
        <w:tabs>
          <w:tab w:val="clear" w:pos="567"/>
        </w:tabs>
        <w:spacing w:line="240" w:lineRule="auto"/>
        <w:rPr>
          <w:szCs w:val="22"/>
          <w:lang w:val="nb-NO"/>
        </w:rPr>
      </w:pPr>
      <w:r w:rsidRPr="009658A3">
        <w:rPr>
          <w:szCs w:val="22"/>
          <w:lang w:val="nb-NO"/>
        </w:rPr>
        <w:t>EU/1/11/707/006 (60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12A5942C" w14:textId="04CB7480" w:rsidR="00C304D3" w:rsidRPr="009658A3" w:rsidRDefault="007A39CA" w:rsidP="005F741F">
      <w:pPr>
        <w:widowControl w:val="0"/>
        <w:tabs>
          <w:tab w:val="clear" w:pos="567"/>
        </w:tabs>
        <w:spacing w:line="240" w:lineRule="auto"/>
        <w:rPr>
          <w:szCs w:val="22"/>
          <w:lang w:val="nb-NO"/>
        </w:rPr>
      </w:pPr>
      <w:r w:rsidRPr="009658A3">
        <w:rPr>
          <w:szCs w:val="22"/>
          <w:lang w:val="nb-NO"/>
        </w:rPr>
        <w:t>EU/1/11/707/007 (84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75320FE8" w14:textId="0C40F92B" w:rsidR="00C304D3" w:rsidRPr="009658A3" w:rsidRDefault="007A39CA" w:rsidP="005F741F">
      <w:pPr>
        <w:widowControl w:val="0"/>
        <w:tabs>
          <w:tab w:val="clear" w:pos="567"/>
        </w:tabs>
        <w:spacing w:line="240" w:lineRule="auto"/>
        <w:rPr>
          <w:szCs w:val="22"/>
          <w:lang w:val="nb-NO"/>
        </w:rPr>
      </w:pPr>
      <w:r w:rsidRPr="009658A3">
        <w:rPr>
          <w:szCs w:val="22"/>
          <w:lang w:val="nb-NO"/>
        </w:rPr>
        <w:t>EU/1/11/707/008 (90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1C9932C4" w14:textId="33A38F9C" w:rsidR="00C304D3" w:rsidRPr="009658A3" w:rsidRDefault="007A39CA" w:rsidP="005F741F">
      <w:pPr>
        <w:widowControl w:val="0"/>
        <w:tabs>
          <w:tab w:val="clear" w:pos="567"/>
        </w:tabs>
        <w:spacing w:line="240" w:lineRule="auto"/>
        <w:rPr>
          <w:szCs w:val="22"/>
          <w:lang w:val="nb-NO"/>
        </w:rPr>
      </w:pPr>
      <w:r w:rsidRPr="009658A3">
        <w:rPr>
          <w:szCs w:val="22"/>
          <w:lang w:val="nb-NO"/>
        </w:rPr>
        <w:t>EU/1/11/707/009 (98 </w:t>
      </w:r>
      <w:r w:rsidR="00DF5176" w:rsidRPr="009658A3">
        <w:rPr>
          <w:szCs w:val="22"/>
          <w:lang w:val="nb-NO"/>
        </w:rPr>
        <w:t>×</w:t>
      </w:r>
      <w:r w:rsidR="00F97524" w:rsidRPr="009658A3">
        <w:rPr>
          <w:szCs w:val="22"/>
          <w:lang w:val="nb-NO"/>
        </w:rPr>
        <w:t> 1</w:t>
      </w:r>
      <w:r w:rsidR="00511F24" w:rsidRPr="009658A3">
        <w:rPr>
          <w:szCs w:val="22"/>
          <w:lang w:val="nb-NO"/>
        </w:rPr>
        <w:t> </w:t>
      </w:r>
      <w:r w:rsidR="002B0358" w:rsidRPr="009658A3">
        <w:rPr>
          <w:szCs w:val="22"/>
          <w:lang w:val="nb-NO"/>
        </w:rPr>
        <w:t>Tabletten)</w:t>
      </w:r>
    </w:p>
    <w:p w14:paraId="3C3D49DE" w14:textId="24C914DD" w:rsidR="00C304D3" w:rsidRPr="00F97524" w:rsidRDefault="002B0358" w:rsidP="005F741F">
      <w:pPr>
        <w:widowControl w:val="0"/>
        <w:tabs>
          <w:tab w:val="clear" w:pos="567"/>
        </w:tabs>
        <w:spacing w:line="240" w:lineRule="auto"/>
        <w:rPr>
          <w:szCs w:val="22"/>
          <w:lang w:val="de-DE"/>
        </w:rPr>
      </w:pPr>
      <w:r w:rsidRPr="00F97524">
        <w:rPr>
          <w:szCs w:val="22"/>
          <w:lang w:val="de-DE"/>
        </w:rPr>
        <w:t>EU/1/11/707/010 (100</w:t>
      </w:r>
      <w:r w:rsidR="007A39CA" w:rsidRPr="00F97524">
        <w:rPr>
          <w:szCs w:val="22"/>
          <w:lang w:val="de-DE"/>
        </w:rPr>
        <w:t> </w:t>
      </w:r>
      <w:r w:rsidR="00DF5176">
        <w:rPr>
          <w:szCs w:val="22"/>
          <w:lang w:val="de-DE"/>
        </w:rPr>
        <w:t>×</w:t>
      </w:r>
      <w:r w:rsidR="00F97524" w:rsidRPr="00F97524">
        <w:rPr>
          <w:szCs w:val="22"/>
          <w:lang w:val="de-DE"/>
        </w:rPr>
        <w:t> 1</w:t>
      </w:r>
      <w:r w:rsidR="00511F24" w:rsidRPr="00F97524">
        <w:rPr>
          <w:szCs w:val="22"/>
          <w:lang w:val="de-DE"/>
        </w:rPr>
        <w:t> </w:t>
      </w:r>
      <w:r w:rsidRPr="00F97524">
        <w:rPr>
          <w:szCs w:val="22"/>
          <w:lang w:val="de-DE"/>
        </w:rPr>
        <w:t>Tabletten)</w:t>
      </w:r>
    </w:p>
    <w:p w14:paraId="16479A20" w14:textId="513216CF" w:rsidR="00C304D3" w:rsidRPr="00F97524" w:rsidRDefault="007A39CA" w:rsidP="005F741F">
      <w:pPr>
        <w:widowControl w:val="0"/>
        <w:tabs>
          <w:tab w:val="clear" w:pos="567"/>
        </w:tabs>
        <w:spacing w:line="240" w:lineRule="auto"/>
        <w:rPr>
          <w:szCs w:val="22"/>
          <w:lang w:val="de-DE"/>
        </w:rPr>
      </w:pPr>
      <w:r w:rsidRPr="00F97524">
        <w:rPr>
          <w:szCs w:val="22"/>
          <w:lang w:val="de-DE"/>
        </w:rPr>
        <w:t>EU/1/11/707/011 (120 </w:t>
      </w:r>
      <w:r w:rsidR="00DF5176">
        <w:rPr>
          <w:szCs w:val="22"/>
          <w:lang w:val="de-DE"/>
        </w:rPr>
        <w:t>×</w:t>
      </w:r>
      <w:r w:rsidR="00F97524" w:rsidRPr="00F97524">
        <w:rPr>
          <w:szCs w:val="22"/>
          <w:lang w:val="de-DE"/>
        </w:rPr>
        <w:t> 1</w:t>
      </w:r>
      <w:r w:rsidR="00511F24" w:rsidRPr="00F97524">
        <w:rPr>
          <w:szCs w:val="22"/>
          <w:lang w:val="de-DE"/>
        </w:rPr>
        <w:t> </w:t>
      </w:r>
      <w:r w:rsidR="002B0358" w:rsidRPr="00F97524">
        <w:rPr>
          <w:szCs w:val="22"/>
          <w:lang w:val="de-DE"/>
        </w:rPr>
        <w:t>Tabletten)</w:t>
      </w:r>
    </w:p>
    <w:p w14:paraId="53F0743F" w14:textId="77777777" w:rsidR="00C304D3" w:rsidRPr="00F97524" w:rsidRDefault="00C304D3" w:rsidP="005F741F">
      <w:pPr>
        <w:widowControl w:val="0"/>
        <w:tabs>
          <w:tab w:val="clear" w:pos="567"/>
        </w:tabs>
        <w:spacing w:line="240" w:lineRule="auto"/>
        <w:rPr>
          <w:szCs w:val="22"/>
          <w:lang w:val="de-DE"/>
        </w:rPr>
      </w:pPr>
    </w:p>
    <w:p w14:paraId="4AA87EAF" w14:textId="77777777" w:rsidR="00C304D3" w:rsidRPr="00F97524" w:rsidRDefault="00C304D3" w:rsidP="005F741F">
      <w:pPr>
        <w:widowControl w:val="0"/>
        <w:tabs>
          <w:tab w:val="clear" w:pos="567"/>
        </w:tabs>
        <w:spacing w:line="240" w:lineRule="auto"/>
        <w:rPr>
          <w:szCs w:val="22"/>
          <w:lang w:val="de-DE"/>
        </w:rPr>
      </w:pPr>
    </w:p>
    <w:p w14:paraId="3D10EBB2" w14:textId="77777777" w:rsidR="00C304D3" w:rsidRPr="00F97524" w:rsidRDefault="002B0358" w:rsidP="005F741F">
      <w:pPr>
        <w:keepNext/>
        <w:widowControl w:val="0"/>
        <w:tabs>
          <w:tab w:val="clear" w:pos="567"/>
        </w:tabs>
        <w:spacing w:line="240" w:lineRule="auto"/>
        <w:ind w:left="567" w:hanging="567"/>
        <w:rPr>
          <w:b/>
          <w:szCs w:val="22"/>
          <w:lang w:val="de-DE"/>
        </w:rPr>
      </w:pPr>
      <w:r w:rsidRPr="00F97524">
        <w:rPr>
          <w:b/>
          <w:szCs w:val="22"/>
          <w:lang w:val="de-DE"/>
        </w:rPr>
        <w:t>9.</w:t>
      </w:r>
      <w:r w:rsidRPr="00F97524">
        <w:rPr>
          <w:b/>
          <w:szCs w:val="22"/>
          <w:lang w:val="de-DE"/>
        </w:rPr>
        <w:tab/>
        <w:t>DATUM DER ERTEILUNG DER ZULASSUNG/VERLÄNGERUNG DER ZULASSUNG</w:t>
      </w:r>
    </w:p>
    <w:p w14:paraId="4D2EE9A0" w14:textId="77777777" w:rsidR="00C304D3" w:rsidRPr="00F97524" w:rsidRDefault="00C304D3" w:rsidP="005F741F">
      <w:pPr>
        <w:keepNext/>
        <w:widowControl w:val="0"/>
        <w:tabs>
          <w:tab w:val="clear" w:pos="567"/>
        </w:tabs>
        <w:spacing w:line="240" w:lineRule="auto"/>
        <w:rPr>
          <w:szCs w:val="22"/>
          <w:lang w:val="de-DE"/>
        </w:rPr>
      </w:pPr>
    </w:p>
    <w:p w14:paraId="1BC5706D" w14:textId="77777777" w:rsidR="00C304D3" w:rsidRPr="00F97524" w:rsidRDefault="002B0358" w:rsidP="009E35BF">
      <w:pPr>
        <w:keepNext/>
        <w:widowControl w:val="0"/>
        <w:tabs>
          <w:tab w:val="clear" w:pos="567"/>
        </w:tabs>
        <w:spacing w:line="240" w:lineRule="auto"/>
        <w:rPr>
          <w:i/>
          <w:szCs w:val="22"/>
          <w:lang w:val="de-DE"/>
        </w:rPr>
      </w:pPr>
      <w:r w:rsidRPr="00F97524">
        <w:rPr>
          <w:szCs w:val="22"/>
          <w:lang w:val="de-DE"/>
        </w:rPr>
        <w:t>Datum der Erteilung der Zulassung: 24.</w:t>
      </w:r>
      <w:r w:rsidR="00CD5164" w:rsidRPr="00F97524">
        <w:rPr>
          <w:szCs w:val="22"/>
          <w:lang w:val="de-DE"/>
        </w:rPr>
        <w:t> </w:t>
      </w:r>
      <w:r w:rsidRPr="00F97524">
        <w:rPr>
          <w:szCs w:val="22"/>
          <w:lang w:val="de-DE"/>
        </w:rPr>
        <w:t>August</w:t>
      </w:r>
      <w:r w:rsidR="00CD5164" w:rsidRPr="00F97524">
        <w:rPr>
          <w:szCs w:val="22"/>
          <w:lang w:val="de-DE"/>
        </w:rPr>
        <w:t> </w:t>
      </w:r>
      <w:r w:rsidRPr="00F97524">
        <w:rPr>
          <w:szCs w:val="22"/>
          <w:lang w:val="de-DE"/>
        </w:rPr>
        <w:t>2011</w:t>
      </w:r>
    </w:p>
    <w:p w14:paraId="0076BC26" w14:textId="77777777" w:rsidR="00674953" w:rsidRPr="00F97524" w:rsidRDefault="00511F24" w:rsidP="005F741F">
      <w:pPr>
        <w:widowControl w:val="0"/>
        <w:tabs>
          <w:tab w:val="clear" w:pos="567"/>
        </w:tabs>
        <w:spacing w:line="240" w:lineRule="auto"/>
        <w:rPr>
          <w:szCs w:val="22"/>
          <w:lang w:val="de-DE"/>
        </w:rPr>
      </w:pPr>
      <w:r w:rsidRPr="00F97524">
        <w:rPr>
          <w:szCs w:val="22"/>
          <w:lang w:val="de-DE"/>
        </w:rPr>
        <w:t>Datum der letz</w:t>
      </w:r>
      <w:r w:rsidR="00FD2A96" w:rsidRPr="00F97524">
        <w:rPr>
          <w:szCs w:val="22"/>
          <w:lang w:val="de-DE"/>
        </w:rPr>
        <w:t>ten Verlängerung der Zulassung:</w:t>
      </w:r>
      <w:r w:rsidR="000A3321" w:rsidRPr="00F97524">
        <w:rPr>
          <w:szCs w:val="22"/>
          <w:lang w:val="de-DE"/>
        </w:rPr>
        <w:t xml:space="preserve"> 22. März 2016</w:t>
      </w:r>
    </w:p>
    <w:p w14:paraId="661CBA45" w14:textId="77777777" w:rsidR="004C6D87" w:rsidRPr="00F97524" w:rsidRDefault="004C6D87" w:rsidP="005F741F">
      <w:pPr>
        <w:widowControl w:val="0"/>
        <w:tabs>
          <w:tab w:val="clear" w:pos="567"/>
        </w:tabs>
        <w:spacing w:line="240" w:lineRule="auto"/>
        <w:rPr>
          <w:szCs w:val="22"/>
          <w:lang w:val="de-DE"/>
        </w:rPr>
      </w:pPr>
    </w:p>
    <w:p w14:paraId="7722D94F" w14:textId="77777777" w:rsidR="00C304D3" w:rsidRPr="00F97524" w:rsidRDefault="00C304D3" w:rsidP="005F741F">
      <w:pPr>
        <w:widowControl w:val="0"/>
        <w:tabs>
          <w:tab w:val="clear" w:pos="567"/>
        </w:tabs>
        <w:spacing w:line="240" w:lineRule="auto"/>
        <w:rPr>
          <w:szCs w:val="22"/>
          <w:lang w:val="de-DE"/>
        </w:rPr>
      </w:pPr>
    </w:p>
    <w:p w14:paraId="0EF794C1" w14:textId="77777777" w:rsidR="00C304D3" w:rsidRPr="00F97524" w:rsidRDefault="002B0358" w:rsidP="005F741F">
      <w:pPr>
        <w:keepNext/>
        <w:widowControl w:val="0"/>
        <w:tabs>
          <w:tab w:val="clear" w:pos="567"/>
        </w:tabs>
        <w:spacing w:line="240" w:lineRule="auto"/>
        <w:ind w:left="567" w:hanging="567"/>
        <w:rPr>
          <w:szCs w:val="22"/>
          <w:lang w:val="de-DE"/>
        </w:rPr>
      </w:pPr>
      <w:r w:rsidRPr="00F97524">
        <w:rPr>
          <w:b/>
          <w:szCs w:val="22"/>
          <w:lang w:val="de-DE"/>
        </w:rPr>
        <w:t>10.</w:t>
      </w:r>
      <w:r w:rsidRPr="00F97524">
        <w:rPr>
          <w:b/>
          <w:szCs w:val="22"/>
          <w:lang w:val="de-DE"/>
        </w:rPr>
        <w:tab/>
        <w:t>STAND DER INFORMATION</w:t>
      </w:r>
    </w:p>
    <w:p w14:paraId="4B1256B3" w14:textId="77777777" w:rsidR="00C304D3" w:rsidRPr="00F97524" w:rsidRDefault="00C304D3" w:rsidP="005F741F">
      <w:pPr>
        <w:keepNext/>
        <w:widowControl w:val="0"/>
        <w:numPr>
          <w:ilvl w:val="12"/>
          <w:numId w:val="0"/>
        </w:numPr>
        <w:tabs>
          <w:tab w:val="clear" w:pos="567"/>
        </w:tabs>
        <w:spacing w:line="240" w:lineRule="auto"/>
        <w:ind w:right="-2"/>
        <w:rPr>
          <w:szCs w:val="22"/>
          <w:lang w:val="de-DE"/>
        </w:rPr>
      </w:pPr>
    </w:p>
    <w:p w14:paraId="1994FFC6" w14:textId="6888D6B5" w:rsidR="00674953" w:rsidRPr="00F97524" w:rsidRDefault="00A23FAD" w:rsidP="005F741F">
      <w:pPr>
        <w:widowControl w:val="0"/>
        <w:numPr>
          <w:ilvl w:val="12"/>
          <w:numId w:val="0"/>
        </w:numPr>
        <w:tabs>
          <w:tab w:val="clear" w:pos="567"/>
        </w:tabs>
        <w:spacing w:line="240" w:lineRule="auto"/>
        <w:rPr>
          <w:szCs w:val="22"/>
          <w:lang w:val="de-DE"/>
        </w:rPr>
      </w:pPr>
      <w:r w:rsidRPr="00F97524">
        <w:rPr>
          <w:szCs w:val="22"/>
          <w:lang w:val="de-DE"/>
        </w:rPr>
        <w:t xml:space="preserve">Ausführliche Informationen zu diesem Arzneimittel sind auf den Internetseiten der Europäischen Arzneimittel-Agentur </w:t>
      </w:r>
      <w:hyperlink r:id="rId11" w:history="1">
        <w:r w:rsidR="005D6C00" w:rsidRPr="005D6C00">
          <w:rPr>
            <w:rStyle w:val="Hyperlink"/>
            <w:noProof/>
            <w:szCs w:val="22"/>
            <w:lang w:val="de-DE"/>
          </w:rPr>
          <w:t>https</w:t>
        </w:r>
        <w:r w:rsidR="005D6C00" w:rsidRPr="00C501D5">
          <w:rPr>
            <w:rStyle w:val="Hyperlink"/>
            <w:noProof/>
            <w:szCs w:val="22"/>
            <w:lang w:val="de-DE"/>
          </w:rPr>
          <w:t>://www.ema.europa.eu</w:t>
        </w:r>
      </w:hyperlink>
      <w:r w:rsidRPr="00F97524">
        <w:rPr>
          <w:szCs w:val="22"/>
          <w:lang w:val="de-DE"/>
        </w:rPr>
        <w:t xml:space="preserve"> verfügbar.</w:t>
      </w:r>
    </w:p>
    <w:p w14:paraId="0425143E" w14:textId="77777777" w:rsidR="00C304D3" w:rsidRPr="00915E7E" w:rsidRDefault="002B0358" w:rsidP="005F741F">
      <w:pPr>
        <w:pStyle w:val="NormalAgency"/>
        <w:widowControl w:val="0"/>
        <w:jc w:val="center"/>
        <w:rPr>
          <w:rFonts w:ascii="Times New Roman" w:hAnsi="Times New Roman"/>
          <w:bCs/>
          <w:sz w:val="22"/>
          <w:szCs w:val="22"/>
          <w:u w:val="single"/>
        </w:rPr>
      </w:pPr>
      <w:r w:rsidRPr="00915E7E">
        <w:rPr>
          <w:rFonts w:ascii="Times New Roman" w:hAnsi="Times New Roman"/>
          <w:bCs/>
          <w:sz w:val="22"/>
          <w:szCs w:val="22"/>
        </w:rPr>
        <w:br w:type="page"/>
      </w:r>
    </w:p>
    <w:p w14:paraId="1D8642AD" w14:textId="77777777" w:rsidR="00C304D3" w:rsidRPr="009E35BF" w:rsidRDefault="00C304D3" w:rsidP="005F741F">
      <w:pPr>
        <w:pStyle w:val="NormalAgency"/>
        <w:widowControl w:val="0"/>
        <w:jc w:val="center"/>
        <w:rPr>
          <w:rFonts w:ascii="Times New Roman" w:hAnsi="Times New Roman"/>
          <w:bCs/>
          <w:sz w:val="22"/>
          <w:szCs w:val="22"/>
        </w:rPr>
      </w:pPr>
    </w:p>
    <w:p w14:paraId="42B8AA82" w14:textId="77777777" w:rsidR="00C304D3" w:rsidRPr="009E35BF" w:rsidRDefault="00C304D3" w:rsidP="005F741F">
      <w:pPr>
        <w:pStyle w:val="NormalAgency"/>
        <w:widowControl w:val="0"/>
        <w:jc w:val="center"/>
        <w:rPr>
          <w:rFonts w:ascii="Times New Roman" w:hAnsi="Times New Roman"/>
          <w:bCs/>
          <w:sz w:val="22"/>
          <w:szCs w:val="22"/>
        </w:rPr>
      </w:pPr>
    </w:p>
    <w:p w14:paraId="417217E4" w14:textId="77777777" w:rsidR="00C304D3" w:rsidRPr="009E35BF" w:rsidRDefault="00C304D3" w:rsidP="005F741F">
      <w:pPr>
        <w:pStyle w:val="NormalAgency"/>
        <w:widowControl w:val="0"/>
        <w:jc w:val="center"/>
        <w:rPr>
          <w:rFonts w:ascii="Times New Roman" w:hAnsi="Times New Roman"/>
          <w:bCs/>
          <w:sz w:val="22"/>
          <w:szCs w:val="22"/>
        </w:rPr>
      </w:pPr>
    </w:p>
    <w:p w14:paraId="510B576D" w14:textId="77777777" w:rsidR="00C304D3" w:rsidRPr="009E35BF" w:rsidRDefault="00C304D3" w:rsidP="005F741F">
      <w:pPr>
        <w:pStyle w:val="NormalAgency"/>
        <w:widowControl w:val="0"/>
        <w:jc w:val="center"/>
        <w:rPr>
          <w:rFonts w:ascii="Times New Roman" w:hAnsi="Times New Roman"/>
          <w:bCs/>
          <w:sz w:val="22"/>
          <w:szCs w:val="22"/>
        </w:rPr>
      </w:pPr>
    </w:p>
    <w:p w14:paraId="3B25C305" w14:textId="77777777" w:rsidR="00C304D3" w:rsidRPr="009E35BF" w:rsidRDefault="00C304D3" w:rsidP="005F741F">
      <w:pPr>
        <w:pStyle w:val="NormalAgency"/>
        <w:widowControl w:val="0"/>
        <w:jc w:val="center"/>
        <w:rPr>
          <w:rFonts w:ascii="Times New Roman" w:hAnsi="Times New Roman"/>
          <w:bCs/>
          <w:sz w:val="22"/>
          <w:szCs w:val="22"/>
        </w:rPr>
      </w:pPr>
    </w:p>
    <w:p w14:paraId="32B7692A" w14:textId="77777777" w:rsidR="00C304D3" w:rsidRPr="00F97524" w:rsidRDefault="00C304D3" w:rsidP="005F741F">
      <w:pPr>
        <w:pStyle w:val="NormalAgency"/>
        <w:widowControl w:val="0"/>
        <w:jc w:val="center"/>
        <w:rPr>
          <w:rFonts w:ascii="Times New Roman" w:hAnsi="Times New Roman"/>
          <w:sz w:val="22"/>
          <w:szCs w:val="22"/>
        </w:rPr>
      </w:pPr>
    </w:p>
    <w:p w14:paraId="414A3BA3" w14:textId="77777777" w:rsidR="00C304D3" w:rsidRPr="00F97524" w:rsidRDefault="00C304D3" w:rsidP="005F741F">
      <w:pPr>
        <w:pStyle w:val="NormalAgency"/>
        <w:widowControl w:val="0"/>
        <w:jc w:val="center"/>
        <w:rPr>
          <w:rFonts w:ascii="Times New Roman" w:hAnsi="Times New Roman"/>
          <w:sz w:val="22"/>
          <w:szCs w:val="22"/>
        </w:rPr>
      </w:pPr>
    </w:p>
    <w:p w14:paraId="57DEABB6" w14:textId="77777777" w:rsidR="00C304D3" w:rsidRPr="00F97524" w:rsidRDefault="00C304D3" w:rsidP="005F741F">
      <w:pPr>
        <w:pStyle w:val="NormalAgency"/>
        <w:widowControl w:val="0"/>
        <w:jc w:val="center"/>
        <w:rPr>
          <w:rFonts w:ascii="Times New Roman" w:hAnsi="Times New Roman"/>
          <w:sz w:val="22"/>
          <w:szCs w:val="22"/>
        </w:rPr>
      </w:pPr>
    </w:p>
    <w:p w14:paraId="146E5A9C" w14:textId="77777777" w:rsidR="00C304D3" w:rsidRPr="00F97524" w:rsidRDefault="00C304D3" w:rsidP="005F741F">
      <w:pPr>
        <w:pStyle w:val="NormalAgency"/>
        <w:widowControl w:val="0"/>
        <w:jc w:val="center"/>
        <w:rPr>
          <w:rFonts w:ascii="Times New Roman" w:hAnsi="Times New Roman"/>
          <w:sz w:val="22"/>
          <w:szCs w:val="22"/>
        </w:rPr>
      </w:pPr>
    </w:p>
    <w:p w14:paraId="6896BEF4" w14:textId="77777777" w:rsidR="00C304D3" w:rsidRPr="00F97524" w:rsidRDefault="00C304D3" w:rsidP="005F741F">
      <w:pPr>
        <w:pStyle w:val="NormalAgency"/>
        <w:widowControl w:val="0"/>
        <w:jc w:val="center"/>
        <w:rPr>
          <w:rFonts w:ascii="Times New Roman" w:hAnsi="Times New Roman"/>
          <w:sz w:val="22"/>
          <w:szCs w:val="22"/>
        </w:rPr>
      </w:pPr>
    </w:p>
    <w:p w14:paraId="7A287DE3" w14:textId="77777777" w:rsidR="00C304D3" w:rsidRPr="00F97524" w:rsidRDefault="00C304D3" w:rsidP="005F741F">
      <w:pPr>
        <w:pStyle w:val="NormalAgency"/>
        <w:widowControl w:val="0"/>
        <w:jc w:val="center"/>
        <w:rPr>
          <w:rFonts w:ascii="Times New Roman" w:hAnsi="Times New Roman"/>
          <w:sz w:val="22"/>
          <w:szCs w:val="22"/>
        </w:rPr>
      </w:pPr>
    </w:p>
    <w:p w14:paraId="7E727934" w14:textId="77777777" w:rsidR="00C304D3" w:rsidRPr="00F97524" w:rsidRDefault="00C304D3" w:rsidP="005F741F">
      <w:pPr>
        <w:pStyle w:val="NormalAgency"/>
        <w:widowControl w:val="0"/>
        <w:jc w:val="center"/>
        <w:rPr>
          <w:rFonts w:ascii="Times New Roman" w:hAnsi="Times New Roman"/>
          <w:sz w:val="22"/>
          <w:szCs w:val="22"/>
        </w:rPr>
      </w:pPr>
    </w:p>
    <w:p w14:paraId="08A0B6F5" w14:textId="77777777" w:rsidR="00C304D3" w:rsidRPr="00F97524" w:rsidRDefault="00C304D3" w:rsidP="005F741F">
      <w:pPr>
        <w:pStyle w:val="NormalAgency"/>
        <w:widowControl w:val="0"/>
        <w:jc w:val="center"/>
        <w:rPr>
          <w:rFonts w:ascii="Times New Roman" w:hAnsi="Times New Roman"/>
          <w:sz w:val="22"/>
          <w:szCs w:val="22"/>
        </w:rPr>
      </w:pPr>
    </w:p>
    <w:p w14:paraId="18977A3F" w14:textId="77777777" w:rsidR="00C304D3" w:rsidRPr="00F97524" w:rsidRDefault="00C304D3" w:rsidP="005F741F">
      <w:pPr>
        <w:pStyle w:val="NormalAgency"/>
        <w:widowControl w:val="0"/>
        <w:jc w:val="center"/>
        <w:rPr>
          <w:rFonts w:ascii="Times New Roman" w:hAnsi="Times New Roman"/>
          <w:sz w:val="22"/>
          <w:szCs w:val="22"/>
        </w:rPr>
      </w:pPr>
    </w:p>
    <w:p w14:paraId="063980EE" w14:textId="77777777" w:rsidR="00C304D3" w:rsidRPr="00F97524" w:rsidRDefault="00C304D3" w:rsidP="005F741F">
      <w:pPr>
        <w:pStyle w:val="NormalAgency"/>
        <w:widowControl w:val="0"/>
        <w:jc w:val="center"/>
        <w:rPr>
          <w:rFonts w:ascii="Times New Roman" w:hAnsi="Times New Roman"/>
          <w:sz w:val="22"/>
          <w:szCs w:val="22"/>
        </w:rPr>
      </w:pPr>
    </w:p>
    <w:p w14:paraId="6713ED38" w14:textId="57392E4C" w:rsidR="00C304D3" w:rsidRPr="00F97524" w:rsidRDefault="00C304D3" w:rsidP="005F741F">
      <w:pPr>
        <w:pStyle w:val="NormalAgency"/>
        <w:widowControl w:val="0"/>
        <w:jc w:val="center"/>
        <w:rPr>
          <w:rFonts w:ascii="Times New Roman" w:hAnsi="Times New Roman"/>
          <w:sz w:val="22"/>
          <w:szCs w:val="22"/>
        </w:rPr>
      </w:pPr>
    </w:p>
    <w:p w14:paraId="47B20355" w14:textId="77777777" w:rsidR="000F1CC1" w:rsidRPr="00F97524" w:rsidRDefault="000F1CC1" w:rsidP="005F741F">
      <w:pPr>
        <w:pStyle w:val="NormalAgency"/>
        <w:widowControl w:val="0"/>
        <w:jc w:val="center"/>
        <w:rPr>
          <w:rFonts w:ascii="Times New Roman" w:hAnsi="Times New Roman"/>
          <w:sz w:val="22"/>
          <w:szCs w:val="22"/>
        </w:rPr>
      </w:pPr>
    </w:p>
    <w:p w14:paraId="0280777B" w14:textId="77777777" w:rsidR="00C304D3" w:rsidRPr="00F97524" w:rsidRDefault="00C304D3" w:rsidP="005F741F">
      <w:pPr>
        <w:pStyle w:val="NormalAgency"/>
        <w:widowControl w:val="0"/>
        <w:jc w:val="center"/>
        <w:rPr>
          <w:rFonts w:ascii="Times New Roman" w:hAnsi="Times New Roman"/>
          <w:sz w:val="22"/>
          <w:szCs w:val="22"/>
        </w:rPr>
      </w:pPr>
    </w:p>
    <w:p w14:paraId="15746002" w14:textId="77777777" w:rsidR="00C304D3" w:rsidRPr="00F97524" w:rsidRDefault="00C304D3" w:rsidP="005F741F">
      <w:pPr>
        <w:pStyle w:val="NormalAgency"/>
        <w:widowControl w:val="0"/>
        <w:jc w:val="center"/>
        <w:rPr>
          <w:rFonts w:ascii="Times New Roman" w:hAnsi="Times New Roman"/>
          <w:sz w:val="22"/>
          <w:szCs w:val="22"/>
        </w:rPr>
      </w:pPr>
    </w:p>
    <w:p w14:paraId="2C93FAA8" w14:textId="77777777" w:rsidR="00C304D3" w:rsidRPr="00F97524" w:rsidRDefault="00C304D3" w:rsidP="005F741F">
      <w:pPr>
        <w:pStyle w:val="NormalAgency"/>
        <w:widowControl w:val="0"/>
        <w:jc w:val="center"/>
        <w:rPr>
          <w:rFonts w:ascii="Times New Roman" w:hAnsi="Times New Roman"/>
          <w:sz w:val="22"/>
          <w:szCs w:val="22"/>
        </w:rPr>
      </w:pPr>
    </w:p>
    <w:p w14:paraId="4403C5EA" w14:textId="77777777" w:rsidR="00C304D3" w:rsidRPr="00F97524" w:rsidRDefault="00C304D3" w:rsidP="005F741F">
      <w:pPr>
        <w:pStyle w:val="NormalAgency"/>
        <w:widowControl w:val="0"/>
        <w:jc w:val="center"/>
        <w:rPr>
          <w:rFonts w:ascii="Times New Roman" w:hAnsi="Times New Roman"/>
          <w:sz w:val="22"/>
          <w:szCs w:val="22"/>
        </w:rPr>
      </w:pPr>
    </w:p>
    <w:p w14:paraId="5FCC7567" w14:textId="77777777" w:rsidR="00C304D3" w:rsidRPr="00F97524" w:rsidRDefault="00C304D3" w:rsidP="005F741F">
      <w:pPr>
        <w:pStyle w:val="NormalAgency"/>
        <w:widowControl w:val="0"/>
        <w:jc w:val="center"/>
        <w:rPr>
          <w:rFonts w:ascii="Times New Roman" w:hAnsi="Times New Roman"/>
          <w:sz w:val="22"/>
          <w:szCs w:val="22"/>
        </w:rPr>
      </w:pPr>
    </w:p>
    <w:p w14:paraId="41C0D0A0" w14:textId="77777777" w:rsidR="00C304D3" w:rsidRPr="00F97524" w:rsidRDefault="00C304D3" w:rsidP="005F741F">
      <w:pPr>
        <w:pStyle w:val="NormalAgency"/>
        <w:widowControl w:val="0"/>
        <w:jc w:val="center"/>
        <w:rPr>
          <w:rFonts w:ascii="Times New Roman" w:hAnsi="Times New Roman"/>
          <w:sz w:val="22"/>
          <w:szCs w:val="22"/>
        </w:rPr>
      </w:pPr>
    </w:p>
    <w:p w14:paraId="1D106CA8" w14:textId="77777777" w:rsidR="00C304D3" w:rsidRPr="00F97524" w:rsidRDefault="002B0358" w:rsidP="005F741F">
      <w:pPr>
        <w:pStyle w:val="NormalAgency"/>
        <w:widowControl w:val="0"/>
        <w:jc w:val="center"/>
        <w:rPr>
          <w:rFonts w:ascii="Times New Roman" w:hAnsi="Times New Roman"/>
          <w:sz w:val="22"/>
          <w:szCs w:val="22"/>
        </w:rPr>
      </w:pPr>
      <w:r w:rsidRPr="00F97524">
        <w:rPr>
          <w:rFonts w:ascii="Times New Roman" w:hAnsi="Times New Roman"/>
          <w:b/>
          <w:sz w:val="22"/>
          <w:szCs w:val="22"/>
        </w:rPr>
        <w:t>ANHANG</w:t>
      </w:r>
      <w:r w:rsidR="00381BF7" w:rsidRPr="00F97524">
        <w:rPr>
          <w:rFonts w:ascii="Times New Roman" w:hAnsi="Times New Roman"/>
          <w:b/>
          <w:sz w:val="22"/>
          <w:szCs w:val="22"/>
        </w:rPr>
        <w:t> </w:t>
      </w:r>
      <w:r w:rsidRPr="00F97524">
        <w:rPr>
          <w:rFonts w:ascii="Times New Roman" w:hAnsi="Times New Roman"/>
          <w:b/>
          <w:sz w:val="22"/>
          <w:szCs w:val="22"/>
        </w:rPr>
        <w:t>II</w:t>
      </w:r>
    </w:p>
    <w:p w14:paraId="1A253D67" w14:textId="77777777" w:rsidR="00C304D3" w:rsidRPr="00F97524" w:rsidRDefault="00C304D3" w:rsidP="005F741F">
      <w:pPr>
        <w:pStyle w:val="NormalAgency"/>
        <w:widowControl w:val="0"/>
        <w:jc w:val="center"/>
        <w:rPr>
          <w:rFonts w:ascii="Times New Roman" w:hAnsi="Times New Roman"/>
          <w:sz w:val="22"/>
          <w:szCs w:val="22"/>
        </w:rPr>
      </w:pPr>
    </w:p>
    <w:p w14:paraId="21B16020" w14:textId="77777777" w:rsidR="00C304D3" w:rsidRPr="00F97524" w:rsidRDefault="00381BF7" w:rsidP="005F741F">
      <w:pPr>
        <w:widowControl w:val="0"/>
        <w:tabs>
          <w:tab w:val="clear" w:pos="567"/>
        </w:tabs>
        <w:spacing w:line="240" w:lineRule="auto"/>
        <w:ind w:left="1701" w:right="1133" w:hanging="567"/>
        <w:rPr>
          <w:b/>
          <w:caps/>
          <w:szCs w:val="22"/>
          <w:lang w:val="de-DE"/>
        </w:rPr>
      </w:pPr>
      <w:r w:rsidRPr="00F97524">
        <w:rPr>
          <w:b/>
          <w:noProof/>
          <w:szCs w:val="22"/>
          <w:lang w:val="de-DE"/>
        </w:rPr>
        <w:t>A.</w:t>
      </w:r>
      <w:r w:rsidRPr="00F97524">
        <w:rPr>
          <w:b/>
          <w:noProof/>
          <w:szCs w:val="22"/>
          <w:lang w:val="de-DE"/>
        </w:rPr>
        <w:tab/>
      </w:r>
      <w:r w:rsidR="002B0358" w:rsidRPr="00F97524">
        <w:rPr>
          <w:b/>
          <w:caps/>
          <w:kern w:val="32"/>
          <w:szCs w:val="22"/>
          <w:lang w:val="de-DE"/>
        </w:rPr>
        <w:t>HERSTELLER</w:t>
      </w:r>
      <w:r w:rsidR="002B0358" w:rsidRPr="00F97524">
        <w:rPr>
          <w:b/>
          <w:caps/>
          <w:szCs w:val="22"/>
          <w:lang w:val="de-DE"/>
        </w:rPr>
        <w:t xml:space="preserve">, DER </w:t>
      </w:r>
      <w:r w:rsidR="000F2720" w:rsidRPr="00F97524">
        <w:rPr>
          <w:b/>
          <w:caps/>
          <w:szCs w:val="22"/>
          <w:lang w:val="de-DE"/>
        </w:rPr>
        <w:t xml:space="preserve">(DIE) </w:t>
      </w:r>
      <w:r w:rsidR="002B0358" w:rsidRPr="00F97524">
        <w:rPr>
          <w:b/>
          <w:caps/>
          <w:szCs w:val="22"/>
          <w:lang w:val="de-DE"/>
        </w:rPr>
        <w:t>FÜR DIE CHARGENFREIGABE VERANTWORTLICH IST</w:t>
      </w:r>
      <w:r w:rsidR="000F2720" w:rsidRPr="00F97524">
        <w:rPr>
          <w:b/>
          <w:caps/>
          <w:szCs w:val="22"/>
          <w:lang w:val="de-DE"/>
        </w:rPr>
        <w:t xml:space="preserve"> (SIND)</w:t>
      </w:r>
    </w:p>
    <w:p w14:paraId="2CC17EF2" w14:textId="77777777" w:rsidR="00C304D3" w:rsidRPr="00F97524" w:rsidRDefault="00C304D3" w:rsidP="005F741F">
      <w:pPr>
        <w:widowControl w:val="0"/>
        <w:tabs>
          <w:tab w:val="clear" w:pos="567"/>
        </w:tabs>
        <w:spacing w:line="240" w:lineRule="auto"/>
        <w:ind w:left="1134" w:right="1416"/>
        <w:rPr>
          <w:szCs w:val="22"/>
          <w:lang w:val="de-DE"/>
        </w:rPr>
      </w:pPr>
    </w:p>
    <w:p w14:paraId="7D87ABBB" w14:textId="77777777" w:rsidR="00784B97" w:rsidRDefault="00381BF7" w:rsidP="005F741F">
      <w:pPr>
        <w:widowControl w:val="0"/>
        <w:tabs>
          <w:tab w:val="clear" w:pos="567"/>
        </w:tabs>
        <w:spacing w:line="240" w:lineRule="auto"/>
        <w:ind w:left="1701" w:right="1133" w:hanging="567"/>
        <w:rPr>
          <w:szCs w:val="22"/>
          <w:lang w:val="de-DE"/>
        </w:rPr>
      </w:pPr>
      <w:r w:rsidRPr="00F97524">
        <w:rPr>
          <w:b/>
          <w:noProof/>
          <w:szCs w:val="22"/>
          <w:lang w:val="de-DE"/>
        </w:rPr>
        <w:t>B.</w:t>
      </w:r>
      <w:r w:rsidRPr="00F97524">
        <w:rPr>
          <w:b/>
          <w:noProof/>
          <w:szCs w:val="22"/>
          <w:lang w:val="de-DE"/>
        </w:rPr>
        <w:tab/>
      </w:r>
      <w:r w:rsidR="002B0358" w:rsidRPr="00F97524">
        <w:rPr>
          <w:b/>
          <w:caps/>
          <w:szCs w:val="22"/>
          <w:lang w:val="de-DE"/>
        </w:rPr>
        <w:t>BEDINGUNGEN</w:t>
      </w:r>
      <w:r w:rsidR="002B0358" w:rsidRPr="00F97524">
        <w:rPr>
          <w:b/>
          <w:szCs w:val="22"/>
          <w:lang w:val="de-DE"/>
        </w:rPr>
        <w:t xml:space="preserve"> ODER EINSCHRÄNKUNGEN FÜR DIE ABGABE UND DEN GEBRAUCH</w:t>
      </w:r>
    </w:p>
    <w:p w14:paraId="462A35D2" w14:textId="7BAB812E" w:rsidR="00C304D3" w:rsidRPr="00F97524" w:rsidRDefault="00C304D3" w:rsidP="005F741F">
      <w:pPr>
        <w:widowControl w:val="0"/>
        <w:tabs>
          <w:tab w:val="clear" w:pos="567"/>
        </w:tabs>
        <w:spacing w:line="240" w:lineRule="auto"/>
        <w:ind w:left="1134" w:right="1416"/>
        <w:rPr>
          <w:szCs w:val="22"/>
          <w:lang w:val="de-DE"/>
        </w:rPr>
      </w:pPr>
    </w:p>
    <w:p w14:paraId="5C5F8D48" w14:textId="77777777" w:rsidR="00C304D3" w:rsidRPr="00F97524" w:rsidRDefault="00381BF7" w:rsidP="005F741F">
      <w:pPr>
        <w:widowControl w:val="0"/>
        <w:tabs>
          <w:tab w:val="clear" w:pos="567"/>
        </w:tabs>
        <w:spacing w:line="240" w:lineRule="auto"/>
        <w:ind w:left="1701" w:right="1133" w:hanging="567"/>
        <w:rPr>
          <w:b/>
          <w:szCs w:val="22"/>
          <w:lang w:val="de-DE"/>
        </w:rPr>
      </w:pPr>
      <w:r w:rsidRPr="00F97524">
        <w:rPr>
          <w:b/>
          <w:noProof/>
          <w:szCs w:val="22"/>
          <w:lang w:val="de-DE"/>
        </w:rPr>
        <w:t>C.</w:t>
      </w:r>
      <w:r w:rsidRPr="00F97524">
        <w:rPr>
          <w:b/>
          <w:noProof/>
          <w:szCs w:val="22"/>
          <w:lang w:val="de-DE"/>
        </w:rPr>
        <w:tab/>
      </w:r>
      <w:r w:rsidR="002B0358" w:rsidRPr="00F97524">
        <w:rPr>
          <w:b/>
          <w:caps/>
          <w:szCs w:val="22"/>
          <w:lang w:val="de-DE"/>
        </w:rPr>
        <w:t>SONSTIGE</w:t>
      </w:r>
      <w:r w:rsidR="002B0358" w:rsidRPr="00F97524">
        <w:rPr>
          <w:b/>
          <w:szCs w:val="22"/>
          <w:lang w:val="de-DE"/>
        </w:rPr>
        <w:t xml:space="preserve"> BEDINGUNGEN UND AUFLAGEN DER GENEHMIGUNG FÜR DAS INVERKEHRBRINGEN</w:t>
      </w:r>
    </w:p>
    <w:p w14:paraId="58BBF4BF" w14:textId="77777777" w:rsidR="00C304D3" w:rsidRPr="00F97524" w:rsidRDefault="00C304D3" w:rsidP="005F741F">
      <w:pPr>
        <w:widowControl w:val="0"/>
        <w:tabs>
          <w:tab w:val="clear" w:pos="567"/>
        </w:tabs>
        <w:spacing w:line="240" w:lineRule="auto"/>
        <w:ind w:left="1701" w:right="1416" w:hanging="567"/>
        <w:rPr>
          <w:szCs w:val="22"/>
          <w:lang w:val="de-DE"/>
        </w:rPr>
      </w:pPr>
    </w:p>
    <w:p w14:paraId="3DA92B50" w14:textId="77777777" w:rsidR="000F0E73" w:rsidRPr="00F97524" w:rsidRDefault="002B0358" w:rsidP="005F741F">
      <w:pPr>
        <w:widowControl w:val="0"/>
        <w:tabs>
          <w:tab w:val="clear" w:pos="567"/>
        </w:tabs>
        <w:spacing w:line="240" w:lineRule="auto"/>
        <w:ind w:left="1701" w:right="1133" w:hanging="567"/>
        <w:rPr>
          <w:b/>
          <w:caps/>
          <w:kern w:val="32"/>
          <w:szCs w:val="22"/>
          <w:lang w:val="de-DE"/>
        </w:rPr>
      </w:pPr>
      <w:r w:rsidRPr="00F97524">
        <w:rPr>
          <w:b/>
          <w:caps/>
          <w:kern w:val="32"/>
          <w:szCs w:val="22"/>
          <w:lang w:val="de-DE"/>
        </w:rPr>
        <w:t>D.</w:t>
      </w:r>
      <w:r w:rsidRPr="00F97524">
        <w:rPr>
          <w:b/>
          <w:caps/>
          <w:kern w:val="32"/>
          <w:szCs w:val="22"/>
          <w:lang w:val="de-DE"/>
        </w:rPr>
        <w:tab/>
      </w:r>
      <w:r w:rsidRPr="00F97524">
        <w:rPr>
          <w:b/>
          <w:caps/>
          <w:szCs w:val="22"/>
          <w:lang w:val="de-DE"/>
        </w:rPr>
        <w:t>BEDINGUNGEN</w:t>
      </w:r>
      <w:r w:rsidRPr="00F97524">
        <w:rPr>
          <w:b/>
          <w:caps/>
          <w:kern w:val="32"/>
          <w:szCs w:val="22"/>
          <w:lang w:val="de-DE"/>
        </w:rPr>
        <w:t xml:space="preserve"> ODER EINSCHRÄNKUNGEN FÜR DIE </w:t>
      </w:r>
      <w:r w:rsidR="00674953" w:rsidRPr="00F97524">
        <w:rPr>
          <w:b/>
          <w:bCs/>
          <w:caps/>
          <w:kern w:val="32"/>
          <w:szCs w:val="22"/>
          <w:lang w:val="de-DE" w:eastAsia="en-GB"/>
        </w:rPr>
        <w:t>SICHERE UND WIRKSAME ANWENDUNG DES ARZNEIMITTELS</w:t>
      </w:r>
    </w:p>
    <w:p w14:paraId="062C14DD" w14:textId="47E472DA" w:rsidR="00C304D3" w:rsidRPr="00585DA2" w:rsidRDefault="002B0358" w:rsidP="001D4F86">
      <w:pPr>
        <w:pStyle w:val="QRD2"/>
        <w:rPr>
          <w:lang w:val="de-DE"/>
        </w:rPr>
      </w:pPr>
      <w:r w:rsidRPr="00F97524">
        <w:rPr>
          <w:lang w:val="de-DE"/>
        </w:rPr>
        <w:br w:type="page"/>
      </w:r>
      <w:r w:rsidRPr="00585DA2">
        <w:rPr>
          <w:lang w:val="de-DE"/>
        </w:rPr>
        <w:lastRenderedPageBreak/>
        <w:t>A.</w:t>
      </w:r>
      <w:r w:rsidRPr="00585DA2">
        <w:rPr>
          <w:lang w:val="de-DE"/>
        </w:rPr>
        <w:tab/>
        <w:t xml:space="preserve">HERSTELLER, DER </w:t>
      </w:r>
      <w:r w:rsidR="000F2720" w:rsidRPr="00585DA2">
        <w:rPr>
          <w:lang w:val="de-DE"/>
        </w:rPr>
        <w:t xml:space="preserve">(DIE) </w:t>
      </w:r>
      <w:r w:rsidRPr="00585DA2">
        <w:rPr>
          <w:lang w:val="de-DE"/>
        </w:rPr>
        <w:t>FÜR DIE CHARGENFREIGABE VERANTWORTLICH IST</w:t>
      </w:r>
      <w:r w:rsidR="000F2720" w:rsidRPr="00585DA2">
        <w:rPr>
          <w:lang w:val="de-DE"/>
        </w:rPr>
        <w:t xml:space="preserve"> (SIND)</w:t>
      </w:r>
      <w:r w:rsidR="00585DA2">
        <w:rPr>
          <w:lang w:val="de-DE"/>
        </w:rPr>
        <w:fldChar w:fldCharType="begin"/>
      </w:r>
      <w:r w:rsidR="00585DA2">
        <w:rPr>
          <w:lang w:val="de-DE"/>
        </w:rPr>
        <w:instrText xml:space="preserve"> DOCVARIABLE VAULT_ND_247dd738-ac63-4db2-83f7-418a23fddbf9 \* MERGEFORMAT </w:instrText>
      </w:r>
      <w:r w:rsidR="00585DA2">
        <w:rPr>
          <w:lang w:val="de-DE"/>
        </w:rPr>
        <w:fldChar w:fldCharType="separate"/>
      </w:r>
      <w:r w:rsidR="00585DA2">
        <w:rPr>
          <w:lang w:val="de-DE"/>
        </w:rPr>
        <w:t xml:space="preserve"> </w:t>
      </w:r>
      <w:r w:rsidR="00585DA2">
        <w:rPr>
          <w:lang w:val="de-DE"/>
        </w:rPr>
        <w:fldChar w:fldCharType="end"/>
      </w:r>
    </w:p>
    <w:p w14:paraId="642903DA" w14:textId="77777777" w:rsidR="00C304D3" w:rsidRPr="00F97524" w:rsidRDefault="00C304D3" w:rsidP="005F741F">
      <w:pPr>
        <w:pStyle w:val="NormalAgency"/>
        <w:keepNext/>
        <w:widowControl w:val="0"/>
        <w:rPr>
          <w:rFonts w:ascii="Times New Roman" w:hAnsi="Times New Roman"/>
          <w:sz w:val="22"/>
          <w:szCs w:val="22"/>
        </w:rPr>
      </w:pPr>
    </w:p>
    <w:p w14:paraId="1485AA6C" w14:textId="77777777" w:rsidR="00C304D3" w:rsidRPr="00F97524" w:rsidRDefault="002B0358" w:rsidP="005F741F">
      <w:pPr>
        <w:pStyle w:val="NormalAgency"/>
        <w:keepNext/>
        <w:widowControl w:val="0"/>
        <w:rPr>
          <w:rFonts w:ascii="Times New Roman" w:hAnsi="Times New Roman"/>
          <w:sz w:val="22"/>
          <w:szCs w:val="22"/>
        </w:rPr>
      </w:pPr>
      <w:r w:rsidRPr="00F97524">
        <w:rPr>
          <w:rFonts w:ascii="Times New Roman" w:hAnsi="Times New Roman"/>
          <w:sz w:val="22"/>
          <w:szCs w:val="22"/>
          <w:u w:val="single"/>
        </w:rPr>
        <w:t>Name und Anschrift des Herstellers, der für die Chargenfreigabe verantwortlich ist</w:t>
      </w:r>
    </w:p>
    <w:p w14:paraId="66E7BE1C" w14:textId="77777777" w:rsidR="00C304D3" w:rsidRPr="00F97524" w:rsidRDefault="00C304D3" w:rsidP="005F741F">
      <w:pPr>
        <w:pStyle w:val="NormalAgency"/>
        <w:keepNext/>
        <w:widowControl w:val="0"/>
        <w:rPr>
          <w:rFonts w:ascii="Times New Roman" w:hAnsi="Times New Roman"/>
          <w:sz w:val="22"/>
          <w:szCs w:val="22"/>
        </w:rPr>
      </w:pPr>
    </w:p>
    <w:p w14:paraId="63751FF2" w14:textId="77777777" w:rsidR="00C304D3" w:rsidRPr="00F97524" w:rsidRDefault="002B0358" w:rsidP="005F741F">
      <w:pPr>
        <w:pStyle w:val="NormalAgency"/>
        <w:keepNext/>
        <w:widowControl w:val="0"/>
        <w:rPr>
          <w:rFonts w:ascii="Times New Roman" w:hAnsi="Times New Roman"/>
          <w:sz w:val="22"/>
          <w:szCs w:val="22"/>
        </w:rPr>
      </w:pPr>
      <w:r w:rsidRPr="00F97524">
        <w:rPr>
          <w:rFonts w:ascii="Times New Roman" w:hAnsi="Times New Roman"/>
          <w:sz w:val="22"/>
          <w:szCs w:val="22"/>
        </w:rPr>
        <w:t xml:space="preserve">Boehringer Ingelheim </w:t>
      </w:r>
      <w:proofErr w:type="spellStart"/>
      <w:r w:rsidRPr="00F97524">
        <w:rPr>
          <w:rFonts w:ascii="Times New Roman" w:hAnsi="Times New Roman"/>
          <w:sz w:val="22"/>
          <w:szCs w:val="22"/>
        </w:rPr>
        <w:t>Pharma</w:t>
      </w:r>
      <w:proofErr w:type="spellEnd"/>
      <w:r w:rsidRPr="00F97524">
        <w:rPr>
          <w:rFonts w:ascii="Times New Roman" w:hAnsi="Times New Roman"/>
          <w:sz w:val="22"/>
          <w:szCs w:val="22"/>
        </w:rPr>
        <w:t xml:space="preserve"> GmbH &amp; Co. KG</w:t>
      </w:r>
    </w:p>
    <w:p w14:paraId="1F5776B6" w14:textId="77777777" w:rsidR="00C304D3" w:rsidRPr="00F97524" w:rsidRDefault="002B0358" w:rsidP="005F741F">
      <w:pPr>
        <w:pStyle w:val="NormalAgency"/>
        <w:keepNext/>
        <w:widowControl w:val="0"/>
        <w:rPr>
          <w:rFonts w:ascii="Times New Roman" w:hAnsi="Times New Roman"/>
          <w:sz w:val="22"/>
          <w:szCs w:val="22"/>
        </w:rPr>
      </w:pPr>
      <w:r w:rsidRPr="00F97524">
        <w:rPr>
          <w:rFonts w:ascii="Times New Roman" w:hAnsi="Times New Roman"/>
          <w:sz w:val="22"/>
          <w:szCs w:val="22"/>
        </w:rPr>
        <w:t xml:space="preserve">Binger </w:t>
      </w:r>
      <w:r w:rsidR="00674953" w:rsidRPr="00F97524">
        <w:rPr>
          <w:rFonts w:ascii="Times New Roman" w:hAnsi="Times New Roman"/>
          <w:iCs/>
          <w:sz w:val="22"/>
          <w:szCs w:val="22"/>
        </w:rPr>
        <w:t>Straße</w:t>
      </w:r>
      <w:r w:rsidRPr="00F97524">
        <w:rPr>
          <w:rFonts w:ascii="Times New Roman" w:hAnsi="Times New Roman"/>
          <w:sz w:val="22"/>
          <w:szCs w:val="22"/>
        </w:rPr>
        <w:t xml:space="preserve"> 173</w:t>
      </w:r>
    </w:p>
    <w:p w14:paraId="7971D7E4" w14:textId="580F61B4" w:rsidR="00C304D3" w:rsidRPr="00F97524" w:rsidRDefault="002B0358" w:rsidP="005F741F">
      <w:pPr>
        <w:pStyle w:val="NormalAgency"/>
        <w:keepNext/>
        <w:widowControl w:val="0"/>
        <w:rPr>
          <w:rFonts w:ascii="Times New Roman" w:hAnsi="Times New Roman"/>
          <w:sz w:val="22"/>
          <w:szCs w:val="22"/>
        </w:rPr>
      </w:pPr>
      <w:r w:rsidRPr="00F97524">
        <w:rPr>
          <w:rFonts w:ascii="Times New Roman" w:hAnsi="Times New Roman"/>
          <w:sz w:val="22"/>
          <w:szCs w:val="22"/>
        </w:rPr>
        <w:t>55216 Ingelheim am Rhein</w:t>
      </w:r>
    </w:p>
    <w:p w14:paraId="1F743360" w14:textId="77777777" w:rsidR="00D74C0F" w:rsidRPr="00F97524" w:rsidRDefault="002B0358" w:rsidP="005F741F">
      <w:pPr>
        <w:pStyle w:val="NormalAgency"/>
        <w:widowControl w:val="0"/>
        <w:rPr>
          <w:rFonts w:ascii="Times New Roman" w:hAnsi="Times New Roman"/>
          <w:sz w:val="22"/>
          <w:szCs w:val="22"/>
        </w:rPr>
      </w:pPr>
      <w:r w:rsidRPr="00F97524">
        <w:rPr>
          <w:rFonts w:ascii="Times New Roman" w:hAnsi="Times New Roman"/>
          <w:sz w:val="22"/>
          <w:szCs w:val="22"/>
        </w:rPr>
        <w:t>Deutschland</w:t>
      </w:r>
    </w:p>
    <w:p w14:paraId="47E3B2EE" w14:textId="77777777" w:rsidR="00791C81" w:rsidRPr="00F97524" w:rsidRDefault="00791C81" w:rsidP="005F741F">
      <w:pPr>
        <w:pStyle w:val="NormalAgency"/>
        <w:widowControl w:val="0"/>
        <w:rPr>
          <w:rFonts w:ascii="Times New Roman" w:hAnsi="Times New Roman"/>
          <w:sz w:val="22"/>
          <w:szCs w:val="22"/>
        </w:rPr>
      </w:pPr>
    </w:p>
    <w:p w14:paraId="05543220" w14:textId="77777777" w:rsidR="00867531" w:rsidRPr="00886E1C" w:rsidRDefault="00867531" w:rsidP="005F741F">
      <w:pPr>
        <w:keepNext/>
        <w:widowControl w:val="0"/>
        <w:tabs>
          <w:tab w:val="clear" w:pos="567"/>
        </w:tabs>
        <w:spacing w:line="240" w:lineRule="auto"/>
        <w:rPr>
          <w:noProof/>
          <w:szCs w:val="22"/>
          <w:lang w:val="en-US" w:eastAsia="en-GB"/>
        </w:rPr>
      </w:pPr>
      <w:bookmarkStart w:id="6" w:name="_Hlk88818688"/>
      <w:r w:rsidRPr="00886E1C">
        <w:rPr>
          <w:noProof/>
          <w:szCs w:val="22"/>
          <w:lang w:val="en-US" w:eastAsia="en-GB"/>
        </w:rPr>
        <w:t>Boehringer Ingelheim Hellas Single Member S.A.</w:t>
      </w:r>
    </w:p>
    <w:bookmarkEnd w:id="6"/>
    <w:p w14:paraId="0A13AB0D" w14:textId="77777777" w:rsidR="00D74C0F" w:rsidRPr="00886E1C" w:rsidRDefault="00D74C0F" w:rsidP="005F741F">
      <w:pPr>
        <w:keepNext/>
        <w:widowControl w:val="0"/>
        <w:tabs>
          <w:tab w:val="clear" w:pos="567"/>
        </w:tabs>
        <w:spacing w:line="240" w:lineRule="auto"/>
        <w:rPr>
          <w:noProof/>
          <w:szCs w:val="22"/>
          <w:lang w:val="en-US" w:eastAsia="en-GB"/>
        </w:rPr>
      </w:pPr>
      <w:r w:rsidRPr="00886E1C">
        <w:rPr>
          <w:noProof/>
          <w:szCs w:val="22"/>
          <w:lang w:val="en-US" w:eastAsia="en-GB"/>
        </w:rPr>
        <w:t>5th km Paiania – Markopoulo</w:t>
      </w:r>
    </w:p>
    <w:p w14:paraId="2F95D8C2" w14:textId="77777777" w:rsidR="00867531" w:rsidRPr="009658A3" w:rsidRDefault="00867531" w:rsidP="005F741F">
      <w:pPr>
        <w:keepNext/>
        <w:widowControl w:val="0"/>
        <w:tabs>
          <w:tab w:val="clear" w:pos="567"/>
        </w:tabs>
        <w:spacing w:line="240" w:lineRule="auto"/>
        <w:rPr>
          <w:noProof/>
          <w:szCs w:val="22"/>
          <w:lang w:val="de-DE" w:eastAsia="en-GB"/>
        </w:rPr>
      </w:pPr>
      <w:bookmarkStart w:id="7" w:name="_Hlk88818692"/>
      <w:r w:rsidRPr="009658A3">
        <w:rPr>
          <w:noProof/>
          <w:szCs w:val="22"/>
          <w:lang w:val="de-DE" w:eastAsia="en-GB"/>
        </w:rPr>
        <w:t>Koropi Attiki, 19441</w:t>
      </w:r>
    </w:p>
    <w:bookmarkEnd w:id="7"/>
    <w:p w14:paraId="22A94572" w14:textId="77777777" w:rsidR="00D74C0F" w:rsidRPr="00F97524" w:rsidRDefault="00D74C0F" w:rsidP="005F741F">
      <w:pPr>
        <w:pStyle w:val="NormalAgency"/>
        <w:widowControl w:val="0"/>
        <w:rPr>
          <w:rFonts w:ascii="Times New Roman" w:hAnsi="Times New Roman"/>
          <w:sz w:val="22"/>
          <w:szCs w:val="22"/>
        </w:rPr>
      </w:pPr>
      <w:r w:rsidRPr="00F97524">
        <w:rPr>
          <w:rFonts w:ascii="Times New Roman" w:hAnsi="Times New Roman"/>
          <w:sz w:val="22"/>
          <w:szCs w:val="22"/>
        </w:rPr>
        <w:t>Griechenland</w:t>
      </w:r>
    </w:p>
    <w:p w14:paraId="52D9FE61" w14:textId="77777777" w:rsidR="006A61FF" w:rsidRPr="00F97524" w:rsidRDefault="006A61FF" w:rsidP="005F741F">
      <w:pPr>
        <w:pStyle w:val="NormalAgency"/>
        <w:widowControl w:val="0"/>
        <w:rPr>
          <w:rFonts w:ascii="Times New Roman" w:hAnsi="Times New Roman"/>
          <w:iCs/>
          <w:sz w:val="22"/>
          <w:szCs w:val="22"/>
        </w:rPr>
      </w:pPr>
    </w:p>
    <w:p w14:paraId="1000B286" w14:textId="77777777" w:rsidR="006A61FF" w:rsidRPr="00F97524" w:rsidRDefault="006A61FF" w:rsidP="005F741F">
      <w:pPr>
        <w:pStyle w:val="NormalAgency"/>
        <w:keepNext/>
        <w:widowControl w:val="0"/>
        <w:rPr>
          <w:rFonts w:ascii="Times New Roman" w:hAnsi="Times New Roman"/>
          <w:iCs/>
          <w:sz w:val="22"/>
          <w:szCs w:val="22"/>
        </w:rPr>
      </w:pPr>
      <w:proofErr w:type="spellStart"/>
      <w:r w:rsidRPr="00F97524">
        <w:rPr>
          <w:rFonts w:ascii="Times New Roman" w:hAnsi="Times New Roman"/>
          <w:iCs/>
          <w:sz w:val="22"/>
          <w:szCs w:val="22"/>
        </w:rPr>
        <w:t>Dragenopharm</w:t>
      </w:r>
      <w:proofErr w:type="spellEnd"/>
      <w:r w:rsidRPr="00F97524">
        <w:rPr>
          <w:rFonts w:ascii="Times New Roman" w:hAnsi="Times New Roman"/>
          <w:iCs/>
          <w:sz w:val="22"/>
          <w:szCs w:val="22"/>
        </w:rPr>
        <w:t xml:space="preserve"> Apotheker </w:t>
      </w:r>
      <w:proofErr w:type="spellStart"/>
      <w:r w:rsidRPr="00F97524">
        <w:rPr>
          <w:rFonts w:ascii="Times New Roman" w:hAnsi="Times New Roman"/>
          <w:iCs/>
          <w:sz w:val="22"/>
          <w:szCs w:val="22"/>
        </w:rPr>
        <w:t>Püschl</w:t>
      </w:r>
      <w:proofErr w:type="spellEnd"/>
      <w:r w:rsidRPr="00F97524">
        <w:rPr>
          <w:rFonts w:ascii="Times New Roman" w:hAnsi="Times New Roman"/>
          <w:iCs/>
          <w:sz w:val="22"/>
          <w:szCs w:val="22"/>
        </w:rPr>
        <w:t xml:space="preserve"> GmbH</w:t>
      </w:r>
    </w:p>
    <w:p w14:paraId="05CD65A5" w14:textId="77777777" w:rsidR="006A61FF" w:rsidRPr="00F97524" w:rsidRDefault="006A61FF" w:rsidP="005F741F">
      <w:pPr>
        <w:pStyle w:val="NormalAgency"/>
        <w:keepNext/>
        <w:widowControl w:val="0"/>
        <w:rPr>
          <w:rFonts w:ascii="Times New Roman" w:hAnsi="Times New Roman"/>
          <w:iCs/>
          <w:sz w:val="22"/>
          <w:szCs w:val="22"/>
        </w:rPr>
      </w:pPr>
      <w:proofErr w:type="spellStart"/>
      <w:r w:rsidRPr="00F97524">
        <w:rPr>
          <w:rFonts w:ascii="Times New Roman" w:hAnsi="Times New Roman"/>
          <w:iCs/>
          <w:sz w:val="22"/>
          <w:szCs w:val="22"/>
        </w:rPr>
        <w:t>Göllstraße</w:t>
      </w:r>
      <w:proofErr w:type="spellEnd"/>
      <w:r w:rsidRPr="00F97524">
        <w:rPr>
          <w:rFonts w:ascii="Times New Roman" w:hAnsi="Times New Roman"/>
          <w:iCs/>
          <w:sz w:val="22"/>
          <w:szCs w:val="22"/>
        </w:rPr>
        <w:t xml:space="preserve"> 1</w:t>
      </w:r>
    </w:p>
    <w:p w14:paraId="33C12FCD" w14:textId="77777777" w:rsidR="006A61FF" w:rsidRPr="00F97524" w:rsidRDefault="006A61FF" w:rsidP="005F741F">
      <w:pPr>
        <w:pStyle w:val="NormalAgency"/>
        <w:keepNext/>
        <w:widowControl w:val="0"/>
        <w:rPr>
          <w:rFonts w:ascii="Times New Roman" w:hAnsi="Times New Roman"/>
          <w:iCs/>
          <w:sz w:val="22"/>
          <w:szCs w:val="22"/>
        </w:rPr>
      </w:pPr>
      <w:r w:rsidRPr="00F97524">
        <w:rPr>
          <w:rFonts w:ascii="Times New Roman" w:hAnsi="Times New Roman"/>
          <w:iCs/>
          <w:sz w:val="22"/>
          <w:szCs w:val="22"/>
        </w:rPr>
        <w:t>84529 Tittmoning</w:t>
      </w:r>
    </w:p>
    <w:p w14:paraId="1553A28B" w14:textId="77777777" w:rsidR="006A61FF" w:rsidRPr="00F97524" w:rsidRDefault="006A61FF" w:rsidP="005F741F">
      <w:pPr>
        <w:pStyle w:val="NormalAgency"/>
        <w:widowControl w:val="0"/>
        <w:rPr>
          <w:rFonts w:ascii="Times New Roman" w:hAnsi="Times New Roman"/>
          <w:iCs/>
          <w:sz w:val="22"/>
          <w:szCs w:val="22"/>
        </w:rPr>
      </w:pPr>
      <w:r w:rsidRPr="00F97524">
        <w:rPr>
          <w:rFonts w:ascii="Times New Roman" w:hAnsi="Times New Roman"/>
          <w:iCs/>
          <w:sz w:val="22"/>
          <w:szCs w:val="22"/>
        </w:rPr>
        <w:t>Deutschland</w:t>
      </w:r>
    </w:p>
    <w:p w14:paraId="448F6485" w14:textId="77777777" w:rsidR="00D74C0F" w:rsidRPr="00F97524" w:rsidRDefault="00D74C0F" w:rsidP="005F741F">
      <w:pPr>
        <w:pStyle w:val="NormalAgency"/>
        <w:widowControl w:val="0"/>
        <w:rPr>
          <w:rFonts w:ascii="Times New Roman" w:hAnsi="Times New Roman"/>
          <w:sz w:val="22"/>
          <w:szCs w:val="22"/>
        </w:rPr>
      </w:pPr>
    </w:p>
    <w:p w14:paraId="4C101ABB" w14:textId="77777777" w:rsidR="00C304D3" w:rsidRPr="00F97524" w:rsidRDefault="00D74C0F" w:rsidP="005F741F">
      <w:pPr>
        <w:pStyle w:val="NormalAgency"/>
        <w:widowControl w:val="0"/>
        <w:rPr>
          <w:rFonts w:ascii="Times New Roman" w:hAnsi="Times New Roman"/>
          <w:sz w:val="22"/>
          <w:szCs w:val="22"/>
        </w:rPr>
      </w:pPr>
      <w:r w:rsidRPr="00F97524">
        <w:rPr>
          <w:rFonts w:ascii="Times New Roman" w:hAnsi="Times New Roman"/>
          <w:sz w:val="22"/>
          <w:szCs w:val="22"/>
        </w:rPr>
        <w:t>In der Druckversion der Packungsbeilage des Arzneimittels müssen Name und Anschrift des Herstellers, der für die Freigabe der betreffenden Charge verantwortlich ist, angegeben werden.</w:t>
      </w:r>
    </w:p>
    <w:p w14:paraId="20DE5EAA" w14:textId="77777777" w:rsidR="00D74C0F" w:rsidRPr="00F97524" w:rsidRDefault="00D74C0F" w:rsidP="005F741F">
      <w:pPr>
        <w:pStyle w:val="NormalAgency"/>
        <w:widowControl w:val="0"/>
        <w:rPr>
          <w:rFonts w:ascii="Times New Roman" w:hAnsi="Times New Roman"/>
          <w:sz w:val="22"/>
          <w:szCs w:val="22"/>
        </w:rPr>
      </w:pPr>
    </w:p>
    <w:p w14:paraId="0DE2545C" w14:textId="77777777" w:rsidR="003A034D" w:rsidRPr="00F97524" w:rsidRDefault="003A034D" w:rsidP="005F741F">
      <w:pPr>
        <w:pStyle w:val="NormalAgency"/>
        <w:widowControl w:val="0"/>
        <w:rPr>
          <w:rFonts w:ascii="Times New Roman" w:hAnsi="Times New Roman"/>
          <w:sz w:val="22"/>
          <w:szCs w:val="22"/>
        </w:rPr>
      </w:pPr>
    </w:p>
    <w:p w14:paraId="3ECB1487" w14:textId="35482393" w:rsidR="00C304D3" w:rsidRPr="00585DA2" w:rsidRDefault="002B0358" w:rsidP="009E35BF">
      <w:pPr>
        <w:pStyle w:val="QRD2"/>
        <w:keepNext/>
        <w:widowControl w:val="0"/>
        <w:tabs>
          <w:tab w:val="clear" w:pos="567"/>
        </w:tabs>
        <w:rPr>
          <w:lang w:val="de-DE"/>
        </w:rPr>
      </w:pPr>
      <w:r w:rsidRPr="00585DA2">
        <w:rPr>
          <w:lang w:val="de-DE"/>
        </w:rPr>
        <w:t>B.</w:t>
      </w:r>
      <w:r w:rsidRPr="00585DA2">
        <w:rPr>
          <w:lang w:val="de-DE"/>
        </w:rPr>
        <w:tab/>
        <w:t>BEDINGUNGEN ODER EINSCHRÄNKUNGEN FÜR DIE ABGABE UND DEN GEBRAUCH</w:t>
      </w:r>
      <w:r w:rsidR="00585DA2">
        <w:rPr>
          <w:lang w:val="de-DE"/>
        </w:rPr>
        <w:fldChar w:fldCharType="begin"/>
      </w:r>
      <w:r w:rsidR="00585DA2">
        <w:rPr>
          <w:lang w:val="de-DE"/>
        </w:rPr>
        <w:instrText xml:space="preserve"> DOCVARIABLE VAULT_ND_5acaf6cb-59a9-44ad-ab13-872eb1cdcaeb \* MERGEFORMAT </w:instrText>
      </w:r>
      <w:r w:rsidR="00585DA2">
        <w:rPr>
          <w:lang w:val="de-DE"/>
        </w:rPr>
        <w:fldChar w:fldCharType="separate"/>
      </w:r>
      <w:r w:rsidR="00585DA2">
        <w:rPr>
          <w:lang w:val="de-DE"/>
        </w:rPr>
        <w:t xml:space="preserve"> </w:t>
      </w:r>
      <w:r w:rsidR="00585DA2">
        <w:rPr>
          <w:lang w:val="de-DE"/>
        </w:rPr>
        <w:fldChar w:fldCharType="end"/>
      </w:r>
    </w:p>
    <w:p w14:paraId="0FDF6759" w14:textId="77777777" w:rsidR="00C304D3" w:rsidRPr="00F97524" w:rsidRDefault="00C304D3" w:rsidP="005F741F">
      <w:pPr>
        <w:pStyle w:val="NormalAgency"/>
        <w:keepNext/>
        <w:widowControl w:val="0"/>
        <w:rPr>
          <w:rFonts w:ascii="Times New Roman" w:hAnsi="Times New Roman"/>
          <w:sz w:val="22"/>
          <w:szCs w:val="22"/>
        </w:rPr>
      </w:pPr>
    </w:p>
    <w:p w14:paraId="088C6ED1" w14:textId="77777777" w:rsidR="00C304D3" w:rsidRPr="00F97524" w:rsidRDefault="002B0358" w:rsidP="005F741F">
      <w:pPr>
        <w:pStyle w:val="NormalAgency"/>
        <w:widowControl w:val="0"/>
        <w:rPr>
          <w:rFonts w:ascii="Times New Roman" w:hAnsi="Times New Roman"/>
          <w:sz w:val="22"/>
          <w:szCs w:val="22"/>
        </w:rPr>
      </w:pPr>
      <w:r w:rsidRPr="00F97524">
        <w:rPr>
          <w:rFonts w:ascii="Times New Roman" w:hAnsi="Times New Roman"/>
          <w:sz w:val="22"/>
          <w:szCs w:val="22"/>
        </w:rPr>
        <w:t>Arzneimittel, das der Verschreibungspflicht unterliegt.</w:t>
      </w:r>
    </w:p>
    <w:p w14:paraId="0E840538" w14:textId="77777777" w:rsidR="00C304D3" w:rsidRPr="00F97524" w:rsidRDefault="00C304D3" w:rsidP="005F741F">
      <w:pPr>
        <w:pStyle w:val="NormalAgency"/>
        <w:widowControl w:val="0"/>
        <w:rPr>
          <w:rFonts w:ascii="Times New Roman" w:hAnsi="Times New Roman"/>
          <w:sz w:val="22"/>
          <w:szCs w:val="22"/>
        </w:rPr>
      </w:pPr>
    </w:p>
    <w:p w14:paraId="79C8FF25" w14:textId="77777777" w:rsidR="00C304D3" w:rsidRPr="00F97524" w:rsidRDefault="00C304D3" w:rsidP="005F741F">
      <w:pPr>
        <w:pStyle w:val="NormalAgency"/>
        <w:widowControl w:val="0"/>
        <w:rPr>
          <w:rFonts w:ascii="Times New Roman" w:hAnsi="Times New Roman"/>
          <w:sz w:val="22"/>
          <w:szCs w:val="22"/>
        </w:rPr>
      </w:pPr>
    </w:p>
    <w:p w14:paraId="2EF12B6C" w14:textId="6E3AE8B2" w:rsidR="00C304D3" w:rsidRPr="00585DA2" w:rsidRDefault="002B0358" w:rsidP="009E35BF">
      <w:pPr>
        <w:pStyle w:val="QRD2"/>
        <w:keepNext/>
        <w:widowControl w:val="0"/>
        <w:tabs>
          <w:tab w:val="clear" w:pos="567"/>
        </w:tabs>
        <w:rPr>
          <w:lang w:val="de-DE"/>
        </w:rPr>
      </w:pPr>
      <w:r w:rsidRPr="00585DA2">
        <w:rPr>
          <w:lang w:val="de-DE"/>
        </w:rPr>
        <w:t>C.</w:t>
      </w:r>
      <w:r w:rsidRPr="00585DA2">
        <w:rPr>
          <w:lang w:val="de-DE"/>
        </w:rPr>
        <w:tab/>
        <w:t>SONSTIGE BEDINGUNGEN UND AUFLAGEN DER GENEHMIGUNG FÜR DAS INVERKEHRBRINGEN</w:t>
      </w:r>
      <w:r w:rsidR="00585DA2">
        <w:rPr>
          <w:lang w:val="de-DE"/>
        </w:rPr>
        <w:fldChar w:fldCharType="begin"/>
      </w:r>
      <w:r w:rsidR="00585DA2">
        <w:rPr>
          <w:lang w:val="de-DE"/>
        </w:rPr>
        <w:instrText xml:space="preserve"> DOCVARIABLE VAULT_ND_c908b2e2-5dad-4487-9173-da96db826a48 \* MERGEFORMAT </w:instrText>
      </w:r>
      <w:r w:rsidR="00585DA2">
        <w:rPr>
          <w:lang w:val="de-DE"/>
        </w:rPr>
        <w:fldChar w:fldCharType="separate"/>
      </w:r>
      <w:r w:rsidR="00585DA2">
        <w:rPr>
          <w:lang w:val="de-DE"/>
        </w:rPr>
        <w:t xml:space="preserve"> </w:t>
      </w:r>
      <w:r w:rsidR="00585DA2">
        <w:rPr>
          <w:lang w:val="de-DE"/>
        </w:rPr>
        <w:fldChar w:fldCharType="end"/>
      </w:r>
    </w:p>
    <w:p w14:paraId="751BA72C" w14:textId="77777777" w:rsidR="00C304D3" w:rsidRPr="00F97524" w:rsidRDefault="00C304D3" w:rsidP="005F741F">
      <w:pPr>
        <w:pStyle w:val="NormalAgency"/>
        <w:keepNext/>
        <w:widowControl w:val="0"/>
        <w:rPr>
          <w:rFonts w:ascii="Times New Roman" w:hAnsi="Times New Roman"/>
          <w:sz w:val="22"/>
          <w:szCs w:val="22"/>
        </w:rPr>
      </w:pPr>
    </w:p>
    <w:p w14:paraId="40E93420" w14:textId="20B5AD21" w:rsidR="00C304D3" w:rsidRPr="00F97524" w:rsidRDefault="002B0358" w:rsidP="009E35BF">
      <w:pPr>
        <w:keepNext/>
        <w:widowControl w:val="0"/>
        <w:numPr>
          <w:ilvl w:val="0"/>
          <w:numId w:val="11"/>
        </w:numPr>
        <w:tabs>
          <w:tab w:val="clear" w:pos="567"/>
          <w:tab w:val="clear" w:pos="720"/>
        </w:tabs>
        <w:spacing w:line="240" w:lineRule="auto"/>
        <w:ind w:left="567" w:hanging="567"/>
        <w:rPr>
          <w:b/>
          <w:szCs w:val="22"/>
          <w:lang w:val="de-DE"/>
        </w:rPr>
      </w:pPr>
      <w:r w:rsidRPr="00F97524">
        <w:rPr>
          <w:b/>
          <w:szCs w:val="22"/>
          <w:lang w:val="de-DE"/>
        </w:rPr>
        <w:t>Regelmäßig aktualisierte Unbedenklichkeitsberichte</w:t>
      </w:r>
      <w:r w:rsidR="00C33E83" w:rsidRPr="00F97524">
        <w:rPr>
          <w:b/>
          <w:szCs w:val="22"/>
          <w:lang w:val="de-DE"/>
        </w:rPr>
        <w:t xml:space="preserve"> [</w:t>
      </w:r>
      <w:proofErr w:type="spellStart"/>
      <w:r w:rsidR="00C33E83" w:rsidRPr="00F97524">
        <w:rPr>
          <w:b/>
          <w:szCs w:val="22"/>
          <w:lang w:val="de-DE"/>
        </w:rPr>
        <w:t>Periodic</w:t>
      </w:r>
      <w:proofErr w:type="spellEnd"/>
      <w:r w:rsidR="00C33E83" w:rsidRPr="00F97524">
        <w:rPr>
          <w:b/>
          <w:szCs w:val="22"/>
          <w:lang w:val="de-DE"/>
        </w:rPr>
        <w:t xml:space="preserve"> </w:t>
      </w:r>
      <w:proofErr w:type="spellStart"/>
      <w:r w:rsidR="00C33E83" w:rsidRPr="00F97524">
        <w:rPr>
          <w:b/>
          <w:szCs w:val="22"/>
          <w:lang w:val="de-DE"/>
        </w:rPr>
        <w:t>Safety</w:t>
      </w:r>
      <w:proofErr w:type="spellEnd"/>
      <w:r w:rsidR="00C33E83" w:rsidRPr="00F97524">
        <w:rPr>
          <w:b/>
          <w:szCs w:val="22"/>
          <w:lang w:val="de-DE"/>
        </w:rPr>
        <w:t xml:space="preserve"> Update Reports (PSURs)]</w:t>
      </w:r>
    </w:p>
    <w:p w14:paraId="4D819441" w14:textId="77777777" w:rsidR="00674953" w:rsidRPr="00F97524" w:rsidRDefault="00674953" w:rsidP="005F741F">
      <w:pPr>
        <w:keepNext/>
        <w:widowControl w:val="0"/>
        <w:tabs>
          <w:tab w:val="clear" w:pos="567"/>
        </w:tabs>
        <w:spacing w:line="240" w:lineRule="auto"/>
        <w:ind w:right="567"/>
        <w:rPr>
          <w:szCs w:val="22"/>
          <w:lang w:val="de-DE"/>
        </w:rPr>
      </w:pPr>
    </w:p>
    <w:p w14:paraId="7F215947" w14:textId="499DAE2C" w:rsidR="00674953" w:rsidRPr="00F97524" w:rsidRDefault="003A1387" w:rsidP="005F741F">
      <w:pPr>
        <w:pStyle w:val="NormalAgency"/>
        <w:widowControl w:val="0"/>
        <w:rPr>
          <w:rFonts w:ascii="Times New Roman" w:hAnsi="Times New Roman"/>
          <w:sz w:val="22"/>
          <w:szCs w:val="22"/>
        </w:rPr>
      </w:pPr>
      <w:r w:rsidRPr="00F97524">
        <w:rPr>
          <w:rFonts w:ascii="Times New Roman" w:hAnsi="Times New Roman"/>
          <w:iCs/>
          <w:sz w:val="22"/>
          <w:szCs w:val="22"/>
        </w:rPr>
        <w:t xml:space="preserve">Die Anforderungen an die Einreichung von </w:t>
      </w:r>
      <w:r w:rsidR="00C33E83" w:rsidRPr="00F97524">
        <w:rPr>
          <w:rFonts w:ascii="Times New Roman" w:hAnsi="Times New Roman"/>
          <w:iCs/>
          <w:sz w:val="22"/>
          <w:szCs w:val="22"/>
        </w:rPr>
        <w:t>PSURs</w:t>
      </w:r>
      <w:r w:rsidR="00674953" w:rsidRPr="00F97524">
        <w:rPr>
          <w:rFonts w:ascii="Times New Roman" w:hAnsi="Times New Roman"/>
          <w:iCs/>
          <w:sz w:val="22"/>
          <w:szCs w:val="22"/>
        </w:rPr>
        <w:t xml:space="preserve"> für dieses Arzneimittel </w:t>
      </w:r>
      <w:r w:rsidRPr="00F97524">
        <w:rPr>
          <w:rFonts w:ascii="Times New Roman" w:hAnsi="Times New Roman"/>
          <w:iCs/>
          <w:sz w:val="22"/>
          <w:szCs w:val="22"/>
        </w:rPr>
        <w:t>sind in</w:t>
      </w:r>
      <w:r w:rsidR="007A39CA" w:rsidRPr="00F97524">
        <w:rPr>
          <w:rFonts w:ascii="Times New Roman" w:hAnsi="Times New Roman"/>
          <w:iCs/>
          <w:sz w:val="22"/>
          <w:szCs w:val="22"/>
        </w:rPr>
        <w:t xml:space="preserve"> der nach Artikel </w:t>
      </w:r>
      <w:r w:rsidR="00674953" w:rsidRPr="00F97524">
        <w:rPr>
          <w:rFonts w:ascii="Times New Roman" w:hAnsi="Times New Roman"/>
          <w:iCs/>
          <w:sz w:val="22"/>
          <w:szCs w:val="22"/>
        </w:rPr>
        <w:t>107</w:t>
      </w:r>
      <w:r w:rsidR="007A39CA" w:rsidRPr="00F97524">
        <w:rPr>
          <w:rFonts w:ascii="Times New Roman" w:eastAsia="MS Mincho" w:hAnsi="Times New Roman"/>
          <w:sz w:val="22"/>
          <w:szCs w:val="22"/>
        </w:rPr>
        <w:t> </w:t>
      </w:r>
      <w:r w:rsidR="00674953" w:rsidRPr="00F97524">
        <w:rPr>
          <w:rFonts w:ascii="Times New Roman" w:hAnsi="Times New Roman"/>
          <w:iCs/>
          <w:sz w:val="22"/>
          <w:szCs w:val="22"/>
        </w:rPr>
        <w:t>c Absatz</w:t>
      </w:r>
      <w:r w:rsidR="007A39CA" w:rsidRPr="00F97524">
        <w:rPr>
          <w:rFonts w:ascii="Times New Roman" w:eastAsia="MS Mincho" w:hAnsi="Times New Roman"/>
          <w:sz w:val="22"/>
          <w:szCs w:val="22"/>
        </w:rPr>
        <w:t> </w:t>
      </w:r>
      <w:r w:rsidR="00674953" w:rsidRPr="00F97524">
        <w:rPr>
          <w:rFonts w:ascii="Times New Roman" w:hAnsi="Times New Roman"/>
          <w:iCs/>
          <w:sz w:val="22"/>
          <w:szCs w:val="22"/>
        </w:rPr>
        <w:t>7 der Richtlinie</w:t>
      </w:r>
      <w:r w:rsidR="007A39CA" w:rsidRPr="00F97524">
        <w:rPr>
          <w:rFonts w:ascii="Times New Roman" w:hAnsi="Times New Roman"/>
          <w:iCs/>
          <w:sz w:val="22"/>
          <w:szCs w:val="22"/>
        </w:rPr>
        <w:t> </w:t>
      </w:r>
      <w:r w:rsidR="00674953" w:rsidRPr="00F97524">
        <w:rPr>
          <w:rFonts w:ascii="Times New Roman" w:hAnsi="Times New Roman"/>
          <w:iCs/>
          <w:sz w:val="22"/>
          <w:szCs w:val="22"/>
        </w:rPr>
        <w:t>2001/83/EG vorgesehenen und im europäischen Internetportal für Arzneimittel veröffentlichten Liste der in der Union festgelegten Stichtage (EURD</w:t>
      </w:r>
      <w:r w:rsidR="002B35F3" w:rsidRPr="00F97524">
        <w:rPr>
          <w:rFonts w:ascii="Times New Roman" w:hAnsi="Times New Roman"/>
          <w:iCs/>
          <w:sz w:val="22"/>
          <w:szCs w:val="22"/>
        </w:rPr>
        <w:noBreakHyphen/>
      </w:r>
      <w:r w:rsidR="00674953" w:rsidRPr="00F97524">
        <w:rPr>
          <w:rFonts w:ascii="Times New Roman" w:hAnsi="Times New Roman"/>
          <w:iCs/>
          <w:sz w:val="22"/>
          <w:szCs w:val="22"/>
        </w:rPr>
        <w:t xml:space="preserve">Liste) </w:t>
      </w:r>
      <w:r w:rsidR="00E23BA2" w:rsidRPr="00E23BA2">
        <w:rPr>
          <w:rFonts w:ascii="Times New Roman" w:hAnsi="Times New Roman"/>
          <w:iCs/>
          <w:sz w:val="22"/>
          <w:szCs w:val="22"/>
        </w:rPr>
        <w:t>–</w:t>
      </w:r>
      <w:r w:rsidRPr="00F97524">
        <w:rPr>
          <w:rFonts w:ascii="Times New Roman" w:hAnsi="Times New Roman"/>
          <w:iCs/>
          <w:sz w:val="22"/>
          <w:szCs w:val="22"/>
        </w:rPr>
        <w:t xml:space="preserve"> und allen künftigen Aktualisierungen </w:t>
      </w:r>
      <w:r w:rsidR="00E23BA2" w:rsidRPr="00E23BA2">
        <w:rPr>
          <w:rFonts w:ascii="Times New Roman" w:hAnsi="Times New Roman"/>
          <w:iCs/>
          <w:sz w:val="22"/>
          <w:szCs w:val="22"/>
        </w:rPr>
        <w:t>–</w:t>
      </w:r>
      <w:r w:rsidRPr="00F97524">
        <w:rPr>
          <w:rFonts w:ascii="Times New Roman" w:hAnsi="Times New Roman"/>
          <w:iCs/>
          <w:sz w:val="22"/>
          <w:szCs w:val="22"/>
        </w:rPr>
        <w:t xml:space="preserve"> festgelegt</w:t>
      </w:r>
      <w:r w:rsidR="00674953" w:rsidRPr="00F97524">
        <w:rPr>
          <w:rFonts w:ascii="Times New Roman" w:hAnsi="Times New Roman"/>
          <w:iCs/>
          <w:sz w:val="22"/>
          <w:szCs w:val="22"/>
        </w:rPr>
        <w:t>.</w:t>
      </w:r>
    </w:p>
    <w:p w14:paraId="3D6AE690" w14:textId="77777777" w:rsidR="00C304D3" w:rsidRPr="00F97524" w:rsidRDefault="00C304D3" w:rsidP="005F741F">
      <w:pPr>
        <w:pStyle w:val="NormalAgency"/>
        <w:widowControl w:val="0"/>
        <w:rPr>
          <w:rFonts w:ascii="Times New Roman" w:hAnsi="Times New Roman"/>
          <w:sz w:val="22"/>
          <w:szCs w:val="22"/>
        </w:rPr>
      </w:pPr>
    </w:p>
    <w:p w14:paraId="491C0033" w14:textId="77777777" w:rsidR="00C304D3" w:rsidRPr="00F97524" w:rsidRDefault="00C304D3" w:rsidP="005F741F">
      <w:pPr>
        <w:pStyle w:val="NormalAgency"/>
        <w:widowControl w:val="0"/>
        <w:rPr>
          <w:rFonts w:ascii="Times New Roman" w:hAnsi="Times New Roman"/>
          <w:sz w:val="22"/>
          <w:szCs w:val="22"/>
        </w:rPr>
      </w:pPr>
    </w:p>
    <w:p w14:paraId="52406EDB" w14:textId="3E320C3F" w:rsidR="00C304D3" w:rsidRPr="00585DA2" w:rsidRDefault="002B0358" w:rsidP="009E35BF">
      <w:pPr>
        <w:pStyle w:val="QRD2"/>
        <w:keepNext/>
        <w:widowControl w:val="0"/>
        <w:tabs>
          <w:tab w:val="clear" w:pos="567"/>
        </w:tabs>
        <w:rPr>
          <w:lang w:val="de-DE"/>
        </w:rPr>
      </w:pPr>
      <w:r w:rsidRPr="00585DA2">
        <w:rPr>
          <w:lang w:val="de-DE"/>
        </w:rPr>
        <w:t>D.</w:t>
      </w:r>
      <w:r w:rsidRPr="00585DA2">
        <w:rPr>
          <w:lang w:val="de-DE"/>
        </w:rPr>
        <w:tab/>
        <w:t>BEDINGUNGEN ODER EINSCHRÄNKUNGEN FÜR DIE SICHERE UND WIRKSAME ANWENDUNG DES ARZNEIMITTELS</w:t>
      </w:r>
      <w:r w:rsidR="00585DA2">
        <w:rPr>
          <w:lang w:val="de-DE"/>
        </w:rPr>
        <w:fldChar w:fldCharType="begin"/>
      </w:r>
      <w:r w:rsidR="00585DA2">
        <w:rPr>
          <w:lang w:val="de-DE"/>
        </w:rPr>
        <w:instrText xml:space="preserve"> DOCVARIABLE VAULT_ND_12067df7-4cf5-4cce-9f84-6b4a03ee7c02 \* MERGEFORMAT </w:instrText>
      </w:r>
      <w:r w:rsidR="00585DA2">
        <w:rPr>
          <w:lang w:val="de-DE"/>
        </w:rPr>
        <w:fldChar w:fldCharType="separate"/>
      </w:r>
      <w:r w:rsidR="00585DA2">
        <w:rPr>
          <w:lang w:val="de-DE"/>
        </w:rPr>
        <w:t xml:space="preserve"> </w:t>
      </w:r>
      <w:r w:rsidR="00585DA2">
        <w:rPr>
          <w:lang w:val="de-DE"/>
        </w:rPr>
        <w:fldChar w:fldCharType="end"/>
      </w:r>
    </w:p>
    <w:p w14:paraId="0CE9A898" w14:textId="77777777" w:rsidR="00C304D3" w:rsidRPr="00F97524" w:rsidRDefault="00C304D3" w:rsidP="005F741F">
      <w:pPr>
        <w:pStyle w:val="NormalAgency"/>
        <w:keepNext/>
        <w:widowControl w:val="0"/>
        <w:rPr>
          <w:rFonts w:ascii="Times New Roman" w:hAnsi="Times New Roman"/>
          <w:sz w:val="22"/>
          <w:szCs w:val="22"/>
        </w:rPr>
      </w:pPr>
    </w:p>
    <w:p w14:paraId="7AF58B4F" w14:textId="77777777" w:rsidR="00C304D3" w:rsidRPr="00F97524" w:rsidRDefault="002B0358" w:rsidP="009E35BF">
      <w:pPr>
        <w:keepNext/>
        <w:widowControl w:val="0"/>
        <w:numPr>
          <w:ilvl w:val="0"/>
          <w:numId w:val="6"/>
        </w:numPr>
        <w:tabs>
          <w:tab w:val="clear" w:pos="567"/>
          <w:tab w:val="clear" w:pos="720"/>
        </w:tabs>
        <w:spacing w:line="240" w:lineRule="auto"/>
        <w:ind w:left="567" w:hanging="567"/>
        <w:rPr>
          <w:b/>
          <w:szCs w:val="22"/>
          <w:lang w:val="de-DE"/>
        </w:rPr>
      </w:pPr>
      <w:r w:rsidRPr="00F97524">
        <w:rPr>
          <w:b/>
          <w:szCs w:val="22"/>
          <w:lang w:val="de-DE"/>
        </w:rPr>
        <w:t>Risikomanagement</w:t>
      </w:r>
      <w:r w:rsidR="002B35F3" w:rsidRPr="00F97524">
        <w:rPr>
          <w:b/>
          <w:szCs w:val="22"/>
          <w:lang w:val="de-DE"/>
        </w:rPr>
        <w:noBreakHyphen/>
      </w:r>
      <w:r w:rsidRPr="00F97524">
        <w:rPr>
          <w:b/>
          <w:szCs w:val="22"/>
          <w:lang w:val="de-DE"/>
        </w:rPr>
        <w:t>Plan (RMP)</w:t>
      </w:r>
    </w:p>
    <w:p w14:paraId="38EE4977" w14:textId="77777777" w:rsidR="00C304D3" w:rsidRPr="00F97524" w:rsidRDefault="00C304D3" w:rsidP="005F741F">
      <w:pPr>
        <w:pStyle w:val="NormalAgency"/>
        <w:keepNext/>
        <w:widowControl w:val="0"/>
        <w:rPr>
          <w:rFonts w:ascii="Times New Roman" w:hAnsi="Times New Roman"/>
          <w:sz w:val="22"/>
          <w:szCs w:val="22"/>
        </w:rPr>
      </w:pPr>
    </w:p>
    <w:p w14:paraId="28852622" w14:textId="2CE9E234" w:rsidR="00A23FAD" w:rsidRPr="00F97524" w:rsidRDefault="00A23FAD" w:rsidP="005F741F">
      <w:pPr>
        <w:pStyle w:val="NormalAgency"/>
        <w:widowControl w:val="0"/>
        <w:rPr>
          <w:rFonts w:ascii="Times New Roman" w:hAnsi="Times New Roman"/>
          <w:sz w:val="22"/>
          <w:szCs w:val="22"/>
        </w:rPr>
      </w:pPr>
      <w:r w:rsidRPr="00F97524">
        <w:rPr>
          <w:rFonts w:ascii="Times New Roman" w:hAnsi="Times New Roman"/>
          <w:sz w:val="22"/>
          <w:szCs w:val="22"/>
        </w:rPr>
        <w:t xml:space="preserve">Der Inhaber der Genehmigung für das Inverkehrbringen </w:t>
      </w:r>
      <w:r w:rsidR="00C33E83" w:rsidRPr="00F97524">
        <w:rPr>
          <w:rFonts w:ascii="Times New Roman" w:hAnsi="Times New Roman"/>
          <w:sz w:val="22"/>
          <w:szCs w:val="22"/>
        </w:rPr>
        <w:t xml:space="preserve">(MAH) </w:t>
      </w:r>
      <w:r w:rsidRPr="00F97524">
        <w:rPr>
          <w:rFonts w:ascii="Times New Roman" w:hAnsi="Times New Roman"/>
          <w:sz w:val="22"/>
          <w:szCs w:val="22"/>
        </w:rPr>
        <w:t xml:space="preserve">führt die notwendigen, im vereinbarten RMP beschriebenen und in Modul 1.8.2 der Zulassung dargelegten </w:t>
      </w:r>
      <w:proofErr w:type="spellStart"/>
      <w:r w:rsidRPr="00F97524">
        <w:rPr>
          <w:rFonts w:ascii="Times New Roman" w:hAnsi="Times New Roman"/>
          <w:sz w:val="22"/>
          <w:szCs w:val="22"/>
        </w:rPr>
        <w:t>Pharmakovigilanzaktivitäten</w:t>
      </w:r>
      <w:proofErr w:type="spellEnd"/>
      <w:r w:rsidRPr="00F97524">
        <w:rPr>
          <w:rFonts w:ascii="Times New Roman" w:hAnsi="Times New Roman"/>
          <w:sz w:val="22"/>
          <w:szCs w:val="22"/>
        </w:rPr>
        <w:t xml:space="preserve"> und Maßnahmen sowie alle künftigen vereinbarten Aktualisierungen des RMP durch.</w:t>
      </w:r>
    </w:p>
    <w:p w14:paraId="1714C045" w14:textId="77777777" w:rsidR="00A23FAD" w:rsidRPr="00F97524" w:rsidRDefault="00A23FAD" w:rsidP="005F741F">
      <w:pPr>
        <w:widowControl w:val="0"/>
        <w:tabs>
          <w:tab w:val="clear" w:pos="567"/>
        </w:tabs>
        <w:spacing w:line="240" w:lineRule="auto"/>
        <w:rPr>
          <w:szCs w:val="22"/>
          <w:lang w:val="de-DE"/>
        </w:rPr>
      </w:pPr>
    </w:p>
    <w:p w14:paraId="5DC3FFE9" w14:textId="77777777" w:rsidR="00784B97" w:rsidRDefault="00A23FAD" w:rsidP="005F741F">
      <w:pPr>
        <w:pStyle w:val="NormalAgency"/>
        <w:keepNext/>
        <w:widowControl w:val="0"/>
        <w:rPr>
          <w:rFonts w:ascii="Times New Roman" w:hAnsi="Times New Roman"/>
          <w:iCs/>
          <w:sz w:val="22"/>
          <w:szCs w:val="22"/>
        </w:rPr>
      </w:pPr>
      <w:r w:rsidRPr="00F97524">
        <w:rPr>
          <w:rFonts w:ascii="Times New Roman" w:hAnsi="Times New Roman"/>
          <w:iCs/>
          <w:sz w:val="22"/>
          <w:szCs w:val="22"/>
        </w:rPr>
        <w:lastRenderedPageBreak/>
        <w:t>Ein aktualisierter RMP ist einzureichen:</w:t>
      </w:r>
    </w:p>
    <w:p w14:paraId="0ED90A3E" w14:textId="58D42609" w:rsidR="00A23FAD" w:rsidRPr="00F97524" w:rsidRDefault="00A23FAD" w:rsidP="005F741F">
      <w:pPr>
        <w:keepNext/>
        <w:widowControl w:val="0"/>
        <w:numPr>
          <w:ilvl w:val="0"/>
          <w:numId w:val="5"/>
        </w:numPr>
        <w:tabs>
          <w:tab w:val="clear" w:pos="567"/>
          <w:tab w:val="clear" w:pos="720"/>
        </w:tabs>
        <w:spacing w:line="240" w:lineRule="auto"/>
        <w:ind w:left="567" w:right="-1" w:hanging="567"/>
        <w:rPr>
          <w:szCs w:val="22"/>
          <w:lang w:val="de-DE"/>
        </w:rPr>
      </w:pPr>
      <w:r w:rsidRPr="00F97524">
        <w:rPr>
          <w:szCs w:val="22"/>
          <w:lang w:val="de-DE"/>
        </w:rPr>
        <w:t>nach Aufforderung durch die Europäische Arzneimittel</w:t>
      </w:r>
      <w:r w:rsidR="00E23BA2">
        <w:rPr>
          <w:szCs w:val="22"/>
          <w:lang w:val="de-DE"/>
        </w:rPr>
        <w:noBreakHyphen/>
      </w:r>
      <w:r w:rsidRPr="00F97524">
        <w:rPr>
          <w:szCs w:val="22"/>
          <w:lang w:val="de-DE"/>
        </w:rPr>
        <w:t>Agentur;</w:t>
      </w:r>
    </w:p>
    <w:p w14:paraId="376A94C3" w14:textId="4D61DCAE" w:rsidR="00A23FAD" w:rsidRPr="00F97524" w:rsidRDefault="00A23FAD" w:rsidP="009E35BF">
      <w:pPr>
        <w:keepLines/>
        <w:widowControl w:val="0"/>
        <w:numPr>
          <w:ilvl w:val="0"/>
          <w:numId w:val="5"/>
        </w:numPr>
        <w:tabs>
          <w:tab w:val="clear" w:pos="567"/>
          <w:tab w:val="clear" w:pos="720"/>
        </w:tabs>
        <w:spacing w:line="240" w:lineRule="auto"/>
        <w:ind w:left="567" w:hanging="567"/>
        <w:rPr>
          <w:szCs w:val="22"/>
          <w:lang w:val="de-DE"/>
        </w:rPr>
      </w:pPr>
      <w:r w:rsidRPr="00F97524">
        <w:rPr>
          <w:szCs w:val="22"/>
          <w:lang w:val="de-DE"/>
        </w:rPr>
        <w:t>jedes Mal</w:t>
      </w:r>
      <w:r w:rsidR="00C33E83" w:rsidRPr="00F97524">
        <w:rPr>
          <w:szCs w:val="22"/>
          <w:lang w:val="de-DE"/>
        </w:rPr>
        <w:t>,</w:t>
      </w:r>
      <w:r w:rsidRPr="00F97524">
        <w:rPr>
          <w:szCs w:val="22"/>
          <w:lang w:val="de-DE"/>
        </w:rPr>
        <w:t xml:space="preserve"> wenn das Risikomanagement</w:t>
      </w:r>
      <w:r w:rsidRPr="00F97524">
        <w:rPr>
          <w:szCs w:val="22"/>
          <w:lang w:val="de-DE"/>
        </w:rPr>
        <w:noBreakHyphen/>
        <w:t xml:space="preserve">System geändert wird, insbesondere infolge neuer eingegangener Informationen, die zu einer wesentlichen Änderung </w:t>
      </w:r>
      <w:proofErr w:type="gramStart"/>
      <w:r w:rsidRPr="00F97524">
        <w:rPr>
          <w:szCs w:val="22"/>
          <w:lang w:val="de-DE"/>
        </w:rPr>
        <w:t>des Nutzen</w:t>
      </w:r>
      <w:proofErr w:type="gramEnd"/>
      <w:r w:rsidRPr="00F97524">
        <w:rPr>
          <w:szCs w:val="22"/>
          <w:lang w:val="de-DE"/>
        </w:rPr>
        <w:noBreakHyphen/>
        <w:t>Risiko</w:t>
      </w:r>
      <w:r w:rsidRPr="00F97524">
        <w:rPr>
          <w:szCs w:val="22"/>
          <w:lang w:val="de-DE"/>
        </w:rPr>
        <w:noBreakHyphen/>
        <w:t>Verhältnisses führen können oder infolge des Erreichens eines wichtigen Meilensteins (in Bezug auf Pharmakovigilanz oder Risikominimierung).</w:t>
      </w:r>
    </w:p>
    <w:p w14:paraId="0ED9C513" w14:textId="77777777" w:rsidR="00C304D3" w:rsidRPr="00F97524" w:rsidRDefault="002B0358" w:rsidP="005F741F">
      <w:pPr>
        <w:widowControl w:val="0"/>
        <w:tabs>
          <w:tab w:val="clear" w:pos="567"/>
        </w:tabs>
        <w:spacing w:line="240" w:lineRule="auto"/>
        <w:ind w:right="-1"/>
        <w:jc w:val="center"/>
        <w:rPr>
          <w:b/>
          <w:szCs w:val="22"/>
          <w:lang w:val="de-DE"/>
        </w:rPr>
      </w:pPr>
      <w:r w:rsidRPr="00F97524">
        <w:rPr>
          <w:b/>
          <w:szCs w:val="22"/>
          <w:lang w:val="de-DE"/>
        </w:rPr>
        <w:br w:type="page"/>
      </w:r>
    </w:p>
    <w:p w14:paraId="536A2146" w14:textId="77777777" w:rsidR="00C304D3" w:rsidRPr="00F97524" w:rsidRDefault="00C304D3" w:rsidP="005F741F">
      <w:pPr>
        <w:widowControl w:val="0"/>
        <w:tabs>
          <w:tab w:val="clear" w:pos="567"/>
        </w:tabs>
        <w:spacing w:line="240" w:lineRule="auto"/>
        <w:ind w:right="-1"/>
        <w:jc w:val="center"/>
        <w:rPr>
          <w:szCs w:val="22"/>
          <w:lang w:val="de-DE"/>
        </w:rPr>
      </w:pPr>
    </w:p>
    <w:p w14:paraId="298B5D30" w14:textId="77777777" w:rsidR="00C304D3" w:rsidRPr="00F97524" w:rsidRDefault="00C304D3" w:rsidP="005F741F">
      <w:pPr>
        <w:widowControl w:val="0"/>
        <w:tabs>
          <w:tab w:val="clear" w:pos="567"/>
        </w:tabs>
        <w:spacing w:line="240" w:lineRule="auto"/>
        <w:jc w:val="center"/>
        <w:rPr>
          <w:szCs w:val="22"/>
          <w:lang w:val="de-DE"/>
        </w:rPr>
      </w:pPr>
    </w:p>
    <w:p w14:paraId="6282BD59" w14:textId="77777777" w:rsidR="00C304D3" w:rsidRPr="00F97524" w:rsidRDefault="00C304D3" w:rsidP="005F741F">
      <w:pPr>
        <w:widowControl w:val="0"/>
        <w:tabs>
          <w:tab w:val="clear" w:pos="567"/>
        </w:tabs>
        <w:spacing w:line="240" w:lineRule="auto"/>
        <w:jc w:val="center"/>
        <w:rPr>
          <w:szCs w:val="22"/>
          <w:lang w:val="de-DE"/>
        </w:rPr>
      </w:pPr>
    </w:p>
    <w:p w14:paraId="4CA6E10A" w14:textId="77777777" w:rsidR="00C304D3" w:rsidRPr="00F97524" w:rsidRDefault="00C304D3" w:rsidP="005F741F">
      <w:pPr>
        <w:widowControl w:val="0"/>
        <w:tabs>
          <w:tab w:val="clear" w:pos="567"/>
        </w:tabs>
        <w:spacing w:line="240" w:lineRule="auto"/>
        <w:jc w:val="center"/>
        <w:rPr>
          <w:szCs w:val="22"/>
          <w:lang w:val="de-DE"/>
        </w:rPr>
      </w:pPr>
    </w:p>
    <w:p w14:paraId="39141114" w14:textId="77777777" w:rsidR="00C304D3" w:rsidRPr="00F97524" w:rsidRDefault="00C304D3" w:rsidP="005F741F">
      <w:pPr>
        <w:widowControl w:val="0"/>
        <w:tabs>
          <w:tab w:val="clear" w:pos="567"/>
        </w:tabs>
        <w:spacing w:line="240" w:lineRule="auto"/>
        <w:jc w:val="center"/>
        <w:rPr>
          <w:szCs w:val="22"/>
          <w:lang w:val="de-DE"/>
        </w:rPr>
      </w:pPr>
    </w:p>
    <w:p w14:paraId="51DFFAF1" w14:textId="77777777" w:rsidR="00C304D3" w:rsidRPr="00F97524" w:rsidRDefault="00C304D3" w:rsidP="005F741F">
      <w:pPr>
        <w:widowControl w:val="0"/>
        <w:tabs>
          <w:tab w:val="clear" w:pos="567"/>
        </w:tabs>
        <w:spacing w:line="240" w:lineRule="auto"/>
        <w:jc w:val="center"/>
        <w:rPr>
          <w:szCs w:val="22"/>
          <w:lang w:val="de-DE"/>
        </w:rPr>
      </w:pPr>
    </w:p>
    <w:p w14:paraId="18AABEC1" w14:textId="77777777" w:rsidR="00C304D3" w:rsidRPr="00F97524" w:rsidRDefault="00C304D3" w:rsidP="005F741F">
      <w:pPr>
        <w:widowControl w:val="0"/>
        <w:tabs>
          <w:tab w:val="clear" w:pos="567"/>
        </w:tabs>
        <w:spacing w:line="240" w:lineRule="auto"/>
        <w:jc w:val="center"/>
        <w:rPr>
          <w:szCs w:val="22"/>
          <w:lang w:val="de-DE"/>
        </w:rPr>
      </w:pPr>
    </w:p>
    <w:p w14:paraId="6964A55D" w14:textId="77777777" w:rsidR="00C304D3" w:rsidRPr="00F97524" w:rsidRDefault="00C304D3" w:rsidP="005F741F">
      <w:pPr>
        <w:widowControl w:val="0"/>
        <w:tabs>
          <w:tab w:val="clear" w:pos="567"/>
        </w:tabs>
        <w:spacing w:line="240" w:lineRule="auto"/>
        <w:jc w:val="center"/>
        <w:rPr>
          <w:szCs w:val="22"/>
          <w:lang w:val="de-DE"/>
        </w:rPr>
      </w:pPr>
    </w:p>
    <w:p w14:paraId="5528C3EA" w14:textId="77777777" w:rsidR="00C304D3" w:rsidRPr="00F97524" w:rsidRDefault="00C304D3" w:rsidP="005F741F">
      <w:pPr>
        <w:widowControl w:val="0"/>
        <w:tabs>
          <w:tab w:val="clear" w:pos="567"/>
        </w:tabs>
        <w:spacing w:line="240" w:lineRule="auto"/>
        <w:jc w:val="center"/>
        <w:rPr>
          <w:szCs w:val="22"/>
          <w:lang w:val="de-DE"/>
        </w:rPr>
      </w:pPr>
    </w:p>
    <w:p w14:paraId="17F0CDC3" w14:textId="77777777" w:rsidR="00C304D3" w:rsidRPr="00F97524" w:rsidRDefault="00C304D3" w:rsidP="005F741F">
      <w:pPr>
        <w:widowControl w:val="0"/>
        <w:tabs>
          <w:tab w:val="clear" w:pos="567"/>
        </w:tabs>
        <w:spacing w:line="240" w:lineRule="auto"/>
        <w:jc w:val="center"/>
        <w:rPr>
          <w:szCs w:val="22"/>
          <w:lang w:val="de-DE"/>
        </w:rPr>
      </w:pPr>
    </w:p>
    <w:p w14:paraId="0C127EF2" w14:textId="77777777" w:rsidR="00C304D3" w:rsidRPr="00F97524" w:rsidRDefault="00C304D3" w:rsidP="005F741F">
      <w:pPr>
        <w:widowControl w:val="0"/>
        <w:tabs>
          <w:tab w:val="clear" w:pos="567"/>
        </w:tabs>
        <w:spacing w:line="240" w:lineRule="auto"/>
        <w:jc w:val="center"/>
        <w:rPr>
          <w:szCs w:val="22"/>
          <w:lang w:val="de-DE"/>
        </w:rPr>
      </w:pPr>
    </w:p>
    <w:p w14:paraId="3C9CB9DE" w14:textId="77777777" w:rsidR="00C304D3" w:rsidRPr="00F97524" w:rsidRDefault="00C304D3" w:rsidP="005F741F">
      <w:pPr>
        <w:widowControl w:val="0"/>
        <w:tabs>
          <w:tab w:val="clear" w:pos="567"/>
        </w:tabs>
        <w:spacing w:line="240" w:lineRule="auto"/>
        <w:jc w:val="center"/>
        <w:rPr>
          <w:szCs w:val="22"/>
          <w:lang w:val="de-DE"/>
        </w:rPr>
      </w:pPr>
    </w:p>
    <w:p w14:paraId="63935D14" w14:textId="1336B909" w:rsidR="00C304D3" w:rsidRPr="00F97524" w:rsidRDefault="00C304D3" w:rsidP="005F741F">
      <w:pPr>
        <w:widowControl w:val="0"/>
        <w:tabs>
          <w:tab w:val="clear" w:pos="567"/>
        </w:tabs>
        <w:spacing w:line="240" w:lineRule="auto"/>
        <w:jc w:val="center"/>
        <w:rPr>
          <w:szCs w:val="22"/>
          <w:lang w:val="de-DE"/>
        </w:rPr>
      </w:pPr>
    </w:p>
    <w:p w14:paraId="356549FD" w14:textId="77777777" w:rsidR="000F1CC1" w:rsidRPr="00F97524" w:rsidRDefault="000F1CC1" w:rsidP="005F741F">
      <w:pPr>
        <w:widowControl w:val="0"/>
        <w:tabs>
          <w:tab w:val="clear" w:pos="567"/>
        </w:tabs>
        <w:spacing w:line="240" w:lineRule="auto"/>
        <w:jc w:val="center"/>
        <w:rPr>
          <w:szCs w:val="22"/>
          <w:lang w:val="de-DE"/>
        </w:rPr>
      </w:pPr>
    </w:p>
    <w:p w14:paraId="2766A388" w14:textId="77777777" w:rsidR="00C304D3" w:rsidRPr="00F97524" w:rsidRDefault="00C304D3" w:rsidP="005F741F">
      <w:pPr>
        <w:widowControl w:val="0"/>
        <w:tabs>
          <w:tab w:val="clear" w:pos="567"/>
        </w:tabs>
        <w:spacing w:line="240" w:lineRule="auto"/>
        <w:jc w:val="center"/>
        <w:rPr>
          <w:szCs w:val="22"/>
          <w:lang w:val="de-DE"/>
        </w:rPr>
      </w:pPr>
    </w:p>
    <w:p w14:paraId="279C5506" w14:textId="77777777" w:rsidR="00C304D3" w:rsidRPr="00F97524" w:rsidRDefault="00C304D3" w:rsidP="005F741F">
      <w:pPr>
        <w:widowControl w:val="0"/>
        <w:tabs>
          <w:tab w:val="clear" w:pos="567"/>
        </w:tabs>
        <w:spacing w:line="240" w:lineRule="auto"/>
        <w:jc w:val="center"/>
        <w:rPr>
          <w:szCs w:val="22"/>
          <w:lang w:val="de-DE"/>
        </w:rPr>
      </w:pPr>
    </w:p>
    <w:p w14:paraId="33769EFF" w14:textId="77777777" w:rsidR="00C304D3" w:rsidRPr="00F97524" w:rsidRDefault="00C304D3" w:rsidP="005F741F">
      <w:pPr>
        <w:widowControl w:val="0"/>
        <w:tabs>
          <w:tab w:val="clear" w:pos="567"/>
        </w:tabs>
        <w:spacing w:line="240" w:lineRule="auto"/>
        <w:jc w:val="center"/>
        <w:rPr>
          <w:szCs w:val="22"/>
          <w:lang w:val="de-DE"/>
        </w:rPr>
      </w:pPr>
    </w:p>
    <w:p w14:paraId="68BE71FA" w14:textId="77777777" w:rsidR="00C304D3" w:rsidRPr="00F97524" w:rsidRDefault="00C304D3" w:rsidP="005F741F">
      <w:pPr>
        <w:widowControl w:val="0"/>
        <w:tabs>
          <w:tab w:val="clear" w:pos="567"/>
        </w:tabs>
        <w:spacing w:line="240" w:lineRule="auto"/>
        <w:jc w:val="center"/>
        <w:rPr>
          <w:szCs w:val="22"/>
          <w:lang w:val="de-DE"/>
        </w:rPr>
      </w:pPr>
    </w:p>
    <w:p w14:paraId="6D277FC0" w14:textId="77777777" w:rsidR="00C304D3" w:rsidRPr="00F97524" w:rsidRDefault="00C304D3" w:rsidP="005F741F">
      <w:pPr>
        <w:widowControl w:val="0"/>
        <w:tabs>
          <w:tab w:val="clear" w:pos="567"/>
        </w:tabs>
        <w:spacing w:line="240" w:lineRule="auto"/>
        <w:jc w:val="center"/>
        <w:rPr>
          <w:szCs w:val="22"/>
          <w:lang w:val="de-DE"/>
        </w:rPr>
      </w:pPr>
    </w:p>
    <w:p w14:paraId="1F5CD33A" w14:textId="77777777" w:rsidR="00C304D3" w:rsidRPr="00F97524" w:rsidRDefault="00C304D3" w:rsidP="005F741F">
      <w:pPr>
        <w:widowControl w:val="0"/>
        <w:tabs>
          <w:tab w:val="clear" w:pos="567"/>
        </w:tabs>
        <w:spacing w:line="240" w:lineRule="auto"/>
        <w:jc w:val="center"/>
        <w:rPr>
          <w:szCs w:val="22"/>
          <w:lang w:val="de-DE"/>
        </w:rPr>
      </w:pPr>
    </w:p>
    <w:p w14:paraId="47200FE4" w14:textId="77777777" w:rsidR="00C304D3" w:rsidRPr="00F97524" w:rsidRDefault="00C304D3" w:rsidP="005F741F">
      <w:pPr>
        <w:widowControl w:val="0"/>
        <w:tabs>
          <w:tab w:val="clear" w:pos="567"/>
        </w:tabs>
        <w:spacing w:line="240" w:lineRule="auto"/>
        <w:jc w:val="center"/>
        <w:rPr>
          <w:szCs w:val="22"/>
          <w:lang w:val="de-DE"/>
        </w:rPr>
      </w:pPr>
    </w:p>
    <w:p w14:paraId="340E8408" w14:textId="77777777" w:rsidR="00C304D3" w:rsidRPr="00F97524" w:rsidRDefault="00C304D3" w:rsidP="005F741F">
      <w:pPr>
        <w:widowControl w:val="0"/>
        <w:tabs>
          <w:tab w:val="clear" w:pos="567"/>
        </w:tabs>
        <w:spacing w:line="240" w:lineRule="auto"/>
        <w:jc w:val="center"/>
        <w:rPr>
          <w:szCs w:val="22"/>
          <w:lang w:val="de-DE"/>
        </w:rPr>
      </w:pPr>
    </w:p>
    <w:p w14:paraId="2BEBF775" w14:textId="77777777" w:rsidR="00C304D3" w:rsidRPr="00F97524" w:rsidRDefault="00C304D3" w:rsidP="005F741F">
      <w:pPr>
        <w:widowControl w:val="0"/>
        <w:tabs>
          <w:tab w:val="clear" w:pos="567"/>
        </w:tabs>
        <w:spacing w:line="240" w:lineRule="auto"/>
        <w:jc w:val="center"/>
        <w:rPr>
          <w:szCs w:val="22"/>
          <w:lang w:val="de-DE"/>
        </w:rPr>
      </w:pPr>
    </w:p>
    <w:p w14:paraId="16810119" w14:textId="77777777" w:rsidR="00674953" w:rsidRPr="00F97524" w:rsidRDefault="002B0358" w:rsidP="005F741F">
      <w:pPr>
        <w:widowControl w:val="0"/>
        <w:tabs>
          <w:tab w:val="clear" w:pos="567"/>
        </w:tabs>
        <w:spacing w:line="240" w:lineRule="auto"/>
        <w:jc w:val="center"/>
        <w:rPr>
          <w:szCs w:val="22"/>
          <w:lang w:val="de-DE"/>
        </w:rPr>
      </w:pPr>
      <w:r w:rsidRPr="00F97524">
        <w:rPr>
          <w:b/>
          <w:szCs w:val="22"/>
          <w:lang w:val="de-DE"/>
        </w:rPr>
        <w:t>ANHANG</w:t>
      </w:r>
      <w:r w:rsidR="00904FF5" w:rsidRPr="00F97524">
        <w:rPr>
          <w:b/>
          <w:szCs w:val="22"/>
          <w:lang w:val="de-DE"/>
        </w:rPr>
        <w:t> </w:t>
      </w:r>
      <w:r w:rsidRPr="00F97524">
        <w:rPr>
          <w:b/>
          <w:szCs w:val="22"/>
          <w:lang w:val="de-DE"/>
        </w:rPr>
        <w:t>III</w:t>
      </w:r>
    </w:p>
    <w:p w14:paraId="6E13DB65" w14:textId="77777777" w:rsidR="00C304D3" w:rsidRPr="00F97524" w:rsidRDefault="00C304D3" w:rsidP="005F741F">
      <w:pPr>
        <w:widowControl w:val="0"/>
        <w:tabs>
          <w:tab w:val="clear" w:pos="567"/>
        </w:tabs>
        <w:spacing w:line="240" w:lineRule="auto"/>
        <w:jc w:val="center"/>
        <w:rPr>
          <w:szCs w:val="22"/>
          <w:lang w:val="de-DE"/>
        </w:rPr>
      </w:pPr>
    </w:p>
    <w:p w14:paraId="0AD49E31" w14:textId="77777777" w:rsidR="00C304D3" w:rsidRPr="00F97524" w:rsidRDefault="002B0358" w:rsidP="005F741F">
      <w:pPr>
        <w:widowControl w:val="0"/>
        <w:tabs>
          <w:tab w:val="clear" w:pos="567"/>
        </w:tabs>
        <w:spacing w:line="240" w:lineRule="auto"/>
        <w:jc w:val="center"/>
        <w:rPr>
          <w:szCs w:val="22"/>
          <w:lang w:val="de-DE"/>
        </w:rPr>
      </w:pPr>
      <w:r w:rsidRPr="00F97524">
        <w:rPr>
          <w:b/>
          <w:szCs w:val="22"/>
          <w:lang w:val="de-DE"/>
        </w:rPr>
        <w:t>ETIKETTIERUNG UND PACKUNGSBEILAGE</w:t>
      </w:r>
    </w:p>
    <w:p w14:paraId="19C571E1" w14:textId="77777777" w:rsidR="00674953" w:rsidRPr="00F97524" w:rsidRDefault="002B0358" w:rsidP="005F741F">
      <w:pPr>
        <w:widowControl w:val="0"/>
        <w:tabs>
          <w:tab w:val="clear" w:pos="567"/>
        </w:tabs>
        <w:spacing w:line="240" w:lineRule="auto"/>
        <w:jc w:val="center"/>
        <w:rPr>
          <w:szCs w:val="22"/>
          <w:lang w:val="de-DE"/>
        </w:rPr>
      </w:pPr>
      <w:r w:rsidRPr="00F97524">
        <w:rPr>
          <w:szCs w:val="22"/>
          <w:lang w:val="de-DE"/>
        </w:rPr>
        <w:br w:type="page"/>
      </w:r>
    </w:p>
    <w:p w14:paraId="46AE816E" w14:textId="77777777" w:rsidR="00C304D3" w:rsidRPr="00F97524" w:rsidRDefault="00C304D3" w:rsidP="005F741F">
      <w:pPr>
        <w:widowControl w:val="0"/>
        <w:tabs>
          <w:tab w:val="clear" w:pos="567"/>
        </w:tabs>
        <w:spacing w:line="240" w:lineRule="auto"/>
        <w:jc w:val="center"/>
        <w:rPr>
          <w:szCs w:val="22"/>
          <w:lang w:val="de-DE"/>
        </w:rPr>
      </w:pPr>
    </w:p>
    <w:p w14:paraId="2FA837BF" w14:textId="77777777" w:rsidR="00C304D3" w:rsidRPr="00F97524" w:rsidRDefault="00C304D3" w:rsidP="005F741F">
      <w:pPr>
        <w:widowControl w:val="0"/>
        <w:tabs>
          <w:tab w:val="clear" w:pos="567"/>
        </w:tabs>
        <w:spacing w:line="240" w:lineRule="auto"/>
        <w:jc w:val="center"/>
        <w:rPr>
          <w:szCs w:val="22"/>
          <w:lang w:val="de-DE"/>
        </w:rPr>
      </w:pPr>
    </w:p>
    <w:p w14:paraId="636F6B9B" w14:textId="77777777" w:rsidR="00C304D3" w:rsidRPr="00F97524" w:rsidRDefault="00C304D3" w:rsidP="005F741F">
      <w:pPr>
        <w:widowControl w:val="0"/>
        <w:tabs>
          <w:tab w:val="clear" w:pos="567"/>
        </w:tabs>
        <w:spacing w:line="240" w:lineRule="auto"/>
        <w:jc w:val="center"/>
        <w:rPr>
          <w:szCs w:val="22"/>
          <w:lang w:val="de-DE"/>
        </w:rPr>
      </w:pPr>
    </w:p>
    <w:p w14:paraId="4480159D" w14:textId="77777777" w:rsidR="00C304D3" w:rsidRPr="00F97524" w:rsidRDefault="00C304D3" w:rsidP="005F741F">
      <w:pPr>
        <w:widowControl w:val="0"/>
        <w:tabs>
          <w:tab w:val="clear" w:pos="567"/>
        </w:tabs>
        <w:spacing w:line="240" w:lineRule="auto"/>
        <w:jc w:val="center"/>
        <w:rPr>
          <w:szCs w:val="22"/>
          <w:lang w:val="de-DE"/>
        </w:rPr>
      </w:pPr>
    </w:p>
    <w:p w14:paraId="00CA0EFE" w14:textId="77777777" w:rsidR="00C304D3" w:rsidRPr="00F97524" w:rsidRDefault="00C304D3" w:rsidP="005F741F">
      <w:pPr>
        <w:widowControl w:val="0"/>
        <w:tabs>
          <w:tab w:val="clear" w:pos="567"/>
        </w:tabs>
        <w:spacing w:line="240" w:lineRule="auto"/>
        <w:jc w:val="center"/>
        <w:rPr>
          <w:szCs w:val="22"/>
          <w:lang w:val="de-DE"/>
        </w:rPr>
      </w:pPr>
    </w:p>
    <w:p w14:paraId="62ADC96A" w14:textId="77777777" w:rsidR="00C304D3" w:rsidRPr="00F97524" w:rsidRDefault="00C304D3" w:rsidP="005F741F">
      <w:pPr>
        <w:widowControl w:val="0"/>
        <w:tabs>
          <w:tab w:val="clear" w:pos="567"/>
        </w:tabs>
        <w:spacing w:line="240" w:lineRule="auto"/>
        <w:jc w:val="center"/>
        <w:rPr>
          <w:szCs w:val="22"/>
          <w:lang w:val="de-DE"/>
        </w:rPr>
      </w:pPr>
    </w:p>
    <w:p w14:paraId="4014C89E" w14:textId="77777777" w:rsidR="00C304D3" w:rsidRPr="00F97524" w:rsidRDefault="00C304D3" w:rsidP="005F741F">
      <w:pPr>
        <w:widowControl w:val="0"/>
        <w:tabs>
          <w:tab w:val="clear" w:pos="567"/>
        </w:tabs>
        <w:spacing w:line="240" w:lineRule="auto"/>
        <w:jc w:val="center"/>
        <w:rPr>
          <w:szCs w:val="22"/>
          <w:lang w:val="de-DE"/>
        </w:rPr>
      </w:pPr>
    </w:p>
    <w:p w14:paraId="786123EC" w14:textId="77777777" w:rsidR="00C304D3" w:rsidRPr="00F97524" w:rsidRDefault="00C304D3" w:rsidP="005F741F">
      <w:pPr>
        <w:widowControl w:val="0"/>
        <w:tabs>
          <w:tab w:val="clear" w:pos="567"/>
        </w:tabs>
        <w:spacing w:line="240" w:lineRule="auto"/>
        <w:jc w:val="center"/>
        <w:rPr>
          <w:szCs w:val="22"/>
          <w:lang w:val="de-DE"/>
        </w:rPr>
      </w:pPr>
    </w:p>
    <w:p w14:paraId="41ABFC5C" w14:textId="77777777" w:rsidR="00C304D3" w:rsidRPr="00F97524" w:rsidRDefault="00C304D3" w:rsidP="005F741F">
      <w:pPr>
        <w:widowControl w:val="0"/>
        <w:tabs>
          <w:tab w:val="clear" w:pos="567"/>
        </w:tabs>
        <w:spacing w:line="240" w:lineRule="auto"/>
        <w:jc w:val="center"/>
        <w:rPr>
          <w:szCs w:val="22"/>
          <w:lang w:val="de-DE"/>
        </w:rPr>
      </w:pPr>
    </w:p>
    <w:p w14:paraId="7DFD375A" w14:textId="77777777" w:rsidR="00C304D3" w:rsidRPr="00F97524" w:rsidRDefault="00C304D3" w:rsidP="005F741F">
      <w:pPr>
        <w:widowControl w:val="0"/>
        <w:tabs>
          <w:tab w:val="clear" w:pos="567"/>
        </w:tabs>
        <w:spacing w:line="240" w:lineRule="auto"/>
        <w:jc w:val="center"/>
        <w:rPr>
          <w:szCs w:val="22"/>
          <w:lang w:val="de-DE"/>
        </w:rPr>
      </w:pPr>
    </w:p>
    <w:p w14:paraId="7641610B" w14:textId="77777777" w:rsidR="00C304D3" w:rsidRPr="00F97524" w:rsidRDefault="00C304D3" w:rsidP="005F741F">
      <w:pPr>
        <w:widowControl w:val="0"/>
        <w:tabs>
          <w:tab w:val="clear" w:pos="567"/>
        </w:tabs>
        <w:spacing w:line="240" w:lineRule="auto"/>
        <w:jc w:val="center"/>
        <w:rPr>
          <w:szCs w:val="22"/>
          <w:lang w:val="de-DE"/>
        </w:rPr>
      </w:pPr>
    </w:p>
    <w:p w14:paraId="4534CBD2" w14:textId="77777777" w:rsidR="00C304D3" w:rsidRPr="00F97524" w:rsidRDefault="00C304D3" w:rsidP="005F741F">
      <w:pPr>
        <w:widowControl w:val="0"/>
        <w:tabs>
          <w:tab w:val="clear" w:pos="567"/>
        </w:tabs>
        <w:spacing w:line="240" w:lineRule="auto"/>
        <w:jc w:val="center"/>
        <w:rPr>
          <w:szCs w:val="22"/>
          <w:lang w:val="de-DE"/>
        </w:rPr>
      </w:pPr>
    </w:p>
    <w:p w14:paraId="157C15A0" w14:textId="77777777" w:rsidR="00C304D3" w:rsidRPr="00F97524" w:rsidRDefault="00C304D3" w:rsidP="005F741F">
      <w:pPr>
        <w:widowControl w:val="0"/>
        <w:tabs>
          <w:tab w:val="clear" w:pos="567"/>
        </w:tabs>
        <w:spacing w:line="240" w:lineRule="auto"/>
        <w:jc w:val="center"/>
        <w:rPr>
          <w:szCs w:val="22"/>
          <w:lang w:val="de-DE"/>
        </w:rPr>
      </w:pPr>
    </w:p>
    <w:p w14:paraId="545668E6" w14:textId="77777777" w:rsidR="00C304D3" w:rsidRPr="00F97524" w:rsidRDefault="00C304D3" w:rsidP="005F741F">
      <w:pPr>
        <w:widowControl w:val="0"/>
        <w:tabs>
          <w:tab w:val="clear" w:pos="567"/>
        </w:tabs>
        <w:spacing w:line="240" w:lineRule="auto"/>
        <w:jc w:val="center"/>
        <w:rPr>
          <w:szCs w:val="22"/>
          <w:lang w:val="de-DE"/>
        </w:rPr>
      </w:pPr>
    </w:p>
    <w:p w14:paraId="12032E3A" w14:textId="77777777" w:rsidR="00C304D3" w:rsidRPr="00F97524" w:rsidRDefault="00C304D3" w:rsidP="005F741F">
      <w:pPr>
        <w:widowControl w:val="0"/>
        <w:tabs>
          <w:tab w:val="clear" w:pos="567"/>
        </w:tabs>
        <w:spacing w:line="240" w:lineRule="auto"/>
        <w:jc w:val="center"/>
        <w:rPr>
          <w:szCs w:val="22"/>
          <w:lang w:val="de-DE"/>
        </w:rPr>
      </w:pPr>
    </w:p>
    <w:p w14:paraId="1F11256A" w14:textId="09D43FD6" w:rsidR="00C304D3" w:rsidRPr="00F97524" w:rsidRDefault="00C304D3" w:rsidP="005F741F">
      <w:pPr>
        <w:widowControl w:val="0"/>
        <w:tabs>
          <w:tab w:val="clear" w:pos="567"/>
        </w:tabs>
        <w:spacing w:line="240" w:lineRule="auto"/>
        <w:jc w:val="center"/>
        <w:rPr>
          <w:szCs w:val="22"/>
          <w:lang w:val="de-DE"/>
        </w:rPr>
      </w:pPr>
    </w:p>
    <w:p w14:paraId="2EA1AED0" w14:textId="77777777" w:rsidR="000F1CC1" w:rsidRPr="00F97524" w:rsidRDefault="000F1CC1" w:rsidP="005F741F">
      <w:pPr>
        <w:widowControl w:val="0"/>
        <w:tabs>
          <w:tab w:val="clear" w:pos="567"/>
        </w:tabs>
        <w:spacing w:line="240" w:lineRule="auto"/>
        <w:jc w:val="center"/>
        <w:rPr>
          <w:szCs w:val="22"/>
          <w:lang w:val="de-DE"/>
        </w:rPr>
      </w:pPr>
    </w:p>
    <w:p w14:paraId="6FD50BC7" w14:textId="77777777" w:rsidR="00C304D3" w:rsidRPr="00F97524" w:rsidRDefault="00C304D3" w:rsidP="005F741F">
      <w:pPr>
        <w:widowControl w:val="0"/>
        <w:tabs>
          <w:tab w:val="clear" w:pos="567"/>
        </w:tabs>
        <w:spacing w:line="240" w:lineRule="auto"/>
        <w:jc w:val="center"/>
        <w:rPr>
          <w:szCs w:val="22"/>
          <w:lang w:val="de-DE"/>
        </w:rPr>
      </w:pPr>
    </w:p>
    <w:p w14:paraId="5B31BAF1" w14:textId="77777777" w:rsidR="00C304D3" w:rsidRPr="00F97524" w:rsidRDefault="00C304D3" w:rsidP="005F741F">
      <w:pPr>
        <w:widowControl w:val="0"/>
        <w:tabs>
          <w:tab w:val="clear" w:pos="567"/>
        </w:tabs>
        <w:spacing w:line="240" w:lineRule="auto"/>
        <w:jc w:val="center"/>
        <w:rPr>
          <w:szCs w:val="22"/>
          <w:lang w:val="de-DE"/>
        </w:rPr>
      </w:pPr>
    </w:p>
    <w:p w14:paraId="1DDD8DE3" w14:textId="77777777" w:rsidR="00C304D3" w:rsidRPr="00F97524" w:rsidRDefault="00C304D3" w:rsidP="005F741F">
      <w:pPr>
        <w:widowControl w:val="0"/>
        <w:tabs>
          <w:tab w:val="clear" w:pos="567"/>
        </w:tabs>
        <w:spacing w:line="240" w:lineRule="auto"/>
        <w:jc w:val="center"/>
        <w:rPr>
          <w:szCs w:val="22"/>
          <w:lang w:val="de-DE"/>
        </w:rPr>
      </w:pPr>
    </w:p>
    <w:p w14:paraId="57990B3D" w14:textId="77777777" w:rsidR="00C304D3" w:rsidRPr="00F97524" w:rsidRDefault="00C304D3" w:rsidP="005F741F">
      <w:pPr>
        <w:widowControl w:val="0"/>
        <w:tabs>
          <w:tab w:val="clear" w:pos="567"/>
        </w:tabs>
        <w:spacing w:line="240" w:lineRule="auto"/>
        <w:jc w:val="center"/>
        <w:rPr>
          <w:szCs w:val="22"/>
          <w:lang w:val="de-DE"/>
        </w:rPr>
      </w:pPr>
    </w:p>
    <w:p w14:paraId="255111D5" w14:textId="77777777" w:rsidR="00C304D3" w:rsidRPr="00F97524" w:rsidRDefault="00C304D3" w:rsidP="005F741F">
      <w:pPr>
        <w:widowControl w:val="0"/>
        <w:tabs>
          <w:tab w:val="clear" w:pos="567"/>
        </w:tabs>
        <w:spacing w:line="240" w:lineRule="auto"/>
        <w:jc w:val="center"/>
        <w:rPr>
          <w:szCs w:val="22"/>
          <w:lang w:val="de-DE"/>
        </w:rPr>
      </w:pPr>
    </w:p>
    <w:p w14:paraId="3225D6B8" w14:textId="77777777" w:rsidR="00C304D3" w:rsidRPr="00F97524" w:rsidRDefault="00C304D3" w:rsidP="005F741F">
      <w:pPr>
        <w:widowControl w:val="0"/>
        <w:tabs>
          <w:tab w:val="clear" w:pos="567"/>
        </w:tabs>
        <w:spacing w:line="240" w:lineRule="auto"/>
        <w:jc w:val="center"/>
        <w:rPr>
          <w:szCs w:val="22"/>
          <w:lang w:val="de-DE"/>
        </w:rPr>
      </w:pPr>
    </w:p>
    <w:p w14:paraId="70AB2F7A" w14:textId="6C727693" w:rsidR="00C304D3" w:rsidRPr="00F97524" w:rsidRDefault="002B0358" w:rsidP="005F741F">
      <w:pPr>
        <w:pStyle w:val="QRD1"/>
        <w:widowControl w:val="0"/>
        <w:rPr>
          <w:lang w:val="de-DE"/>
        </w:rPr>
      </w:pPr>
      <w:r w:rsidRPr="00F97524">
        <w:rPr>
          <w:lang w:val="de-DE"/>
        </w:rPr>
        <w:t>A.</w:t>
      </w:r>
      <w:r w:rsidR="00904FF5" w:rsidRPr="00F97524">
        <w:rPr>
          <w:lang w:val="de-DE"/>
        </w:rPr>
        <w:t> </w:t>
      </w:r>
      <w:r w:rsidRPr="00F97524">
        <w:rPr>
          <w:lang w:val="de-DE"/>
        </w:rPr>
        <w:t>ETIKETTIERUNG</w:t>
      </w:r>
      <w:r w:rsidR="00585DA2">
        <w:rPr>
          <w:lang w:val="de-DE"/>
        </w:rPr>
        <w:fldChar w:fldCharType="begin"/>
      </w:r>
      <w:r w:rsidR="00585DA2">
        <w:rPr>
          <w:lang w:val="de-DE"/>
        </w:rPr>
        <w:instrText xml:space="preserve"> DOCVARIABLE VAULT_ND_a5b1e156-00ec-4e42-a736-2eb83d4006e7 \* MERGEFORMAT </w:instrText>
      </w:r>
      <w:r w:rsidR="00585DA2">
        <w:rPr>
          <w:lang w:val="de-DE"/>
        </w:rPr>
        <w:fldChar w:fldCharType="separate"/>
      </w:r>
      <w:r w:rsidR="00585DA2">
        <w:rPr>
          <w:lang w:val="de-DE"/>
        </w:rPr>
        <w:t xml:space="preserve"> </w:t>
      </w:r>
      <w:r w:rsidR="00585DA2">
        <w:rPr>
          <w:lang w:val="de-DE"/>
        </w:rPr>
        <w:fldChar w:fldCharType="end"/>
      </w:r>
    </w:p>
    <w:p w14:paraId="724944F7"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br w:type="page"/>
      </w:r>
    </w:p>
    <w:p w14:paraId="7FE7BC6D" w14:textId="77777777" w:rsidR="00674953" w:rsidRPr="00F97524" w:rsidRDefault="00674953" w:rsidP="009E35B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szCs w:val="22"/>
          <w:lang w:val="de-DE"/>
        </w:rPr>
        <w:lastRenderedPageBreak/>
        <w:t>ANGABEN AUF DER ÄUSSEREN UMHÜLLUNG</w:t>
      </w:r>
    </w:p>
    <w:p w14:paraId="783495CF" w14:textId="77777777" w:rsidR="00674953" w:rsidRPr="00F97524" w:rsidRDefault="00674953" w:rsidP="009E35BF">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de-DE"/>
        </w:rPr>
      </w:pPr>
    </w:p>
    <w:p w14:paraId="14641BEA" w14:textId="77777777" w:rsidR="00674953" w:rsidRPr="00F97524" w:rsidRDefault="00674953" w:rsidP="009E35BF">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de-DE"/>
        </w:rPr>
      </w:pPr>
      <w:r w:rsidRPr="00F97524">
        <w:rPr>
          <w:b/>
          <w:bCs/>
          <w:szCs w:val="22"/>
          <w:lang w:val="de-DE"/>
        </w:rPr>
        <w:t>UMKARTON</w:t>
      </w:r>
    </w:p>
    <w:p w14:paraId="5F8FA145" w14:textId="77777777" w:rsidR="00674953" w:rsidRPr="00F97524" w:rsidRDefault="00674953" w:rsidP="009E35BF">
      <w:pPr>
        <w:widowControl w:val="0"/>
        <w:tabs>
          <w:tab w:val="clear" w:pos="567"/>
        </w:tabs>
        <w:spacing w:line="240" w:lineRule="auto"/>
        <w:rPr>
          <w:szCs w:val="22"/>
          <w:lang w:val="de-DE"/>
        </w:rPr>
      </w:pPr>
    </w:p>
    <w:p w14:paraId="242AB5ED" w14:textId="77777777" w:rsidR="007707D0" w:rsidRPr="00F97524" w:rsidRDefault="007707D0" w:rsidP="005F741F">
      <w:pPr>
        <w:widowControl w:val="0"/>
        <w:tabs>
          <w:tab w:val="clear" w:pos="567"/>
        </w:tabs>
        <w:spacing w:line="240" w:lineRule="auto"/>
        <w:rPr>
          <w:szCs w:val="22"/>
          <w:lang w:val="de-DE"/>
        </w:rPr>
      </w:pPr>
    </w:p>
    <w:p w14:paraId="1592011E" w14:textId="77777777" w:rsidR="00674953" w:rsidRPr="00F97524" w:rsidRDefault="00674953"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F97524">
        <w:rPr>
          <w:b/>
          <w:szCs w:val="22"/>
          <w:lang w:val="de-DE"/>
        </w:rPr>
        <w:t>1.</w:t>
      </w:r>
      <w:r w:rsidRPr="00F97524">
        <w:rPr>
          <w:b/>
          <w:szCs w:val="22"/>
          <w:lang w:val="de-DE"/>
        </w:rPr>
        <w:tab/>
        <w:t>BEZEICHNUNG DES ARZNEIMITTELS</w:t>
      </w:r>
    </w:p>
    <w:p w14:paraId="1D41A255" w14:textId="77777777" w:rsidR="00674953" w:rsidRPr="00F97524" w:rsidRDefault="00674953" w:rsidP="005F741F">
      <w:pPr>
        <w:keepNext/>
        <w:widowControl w:val="0"/>
        <w:tabs>
          <w:tab w:val="clear" w:pos="567"/>
        </w:tabs>
        <w:spacing w:line="240" w:lineRule="auto"/>
        <w:rPr>
          <w:szCs w:val="22"/>
          <w:lang w:val="de-DE"/>
        </w:rPr>
      </w:pPr>
    </w:p>
    <w:p w14:paraId="79FD66D3" w14:textId="77777777" w:rsidR="00C304D3" w:rsidRPr="00F97524" w:rsidRDefault="002B0358" w:rsidP="005F741F">
      <w:pPr>
        <w:widowControl w:val="0"/>
        <w:tabs>
          <w:tab w:val="clear" w:pos="567"/>
        </w:tabs>
        <w:autoSpaceDE w:val="0"/>
        <w:autoSpaceDN w:val="0"/>
        <w:adjustRightInd w:val="0"/>
        <w:spacing w:line="240" w:lineRule="auto"/>
        <w:rPr>
          <w:szCs w:val="22"/>
          <w:lang w:val="de-DE"/>
        </w:rPr>
      </w:pPr>
      <w:r w:rsidRPr="00F97524">
        <w:rPr>
          <w:szCs w:val="22"/>
          <w:lang w:val="de-DE"/>
        </w:rPr>
        <w:t>Trajenta 5 mg Filmtabletten</w:t>
      </w:r>
    </w:p>
    <w:p w14:paraId="095EA597" w14:textId="77777777" w:rsidR="00674953" w:rsidRPr="00F97524" w:rsidRDefault="002B0358" w:rsidP="005F741F">
      <w:pPr>
        <w:widowControl w:val="0"/>
        <w:tabs>
          <w:tab w:val="clear" w:pos="567"/>
        </w:tabs>
        <w:spacing w:line="240" w:lineRule="auto"/>
        <w:rPr>
          <w:i/>
          <w:szCs w:val="22"/>
          <w:lang w:val="de-DE"/>
        </w:rPr>
      </w:pPr>
      <w:proofErr w:type="spellStart"/>
      <w:r w:rsidRPr="00F97524">
        <w:rPr>
          <w:szCs w:val="22"/>
          <w:lang w:val="de-DE"/>
        </w:rPr>
        <w:t>Linagliptin</w:t>
      </w:r>
      <w:proofErr w:type="spellEnd"/>
    </w:p>
    <w:p w14:paraId="0F034BEE" w14:textId="77777777" w:rsidR="00C304D3" w:rsidRPr="00F97524" w:rsidRDefault="00C304D3" w:rsidP="005F741F">
      <w:pPr>
        <w:widowControl w:val="0"/>
        <w:tabs>
          <w:tab w:val="clear" w:pos="567"/>
        </w:tabs>
        <w:spacing w:line="240" w:lineRule="auto"/>
        <w:rPr>
          <w:szCs w:val="22"/>
          <w:lang w:val="de-DE"/>
        </w:rPr>
      </w:pPr>
    </w:p>
    <w:p w14:paraId="0C84942C" w14:textId="77777777" w:rsidR="00C304D3" w:rsidRPr="00F97524" w:rsidRDefault="00C304D3" w:rsidP="005F741F">
      <w:pPr>
        <w:widowControl w:val="0"/>
        <w:tabs>
          <w:tab w:val="clear" w:pos="567"/>
        </w:tabs>
        <w:spacing w:line="240" w:lineRule="auto"/>
        <w:rPr>
          <w:szCs w:val="22"/>
          <w:lang w:val="de-DE"/>
        </w:rPr>
      </w:pPr>
    </w:p>
    <w:p w14:paraId="553523FD" w14:textId="77777777" w:rsidR="007707D0" w:rsidRPr="00F97524" w:rsidRDefault="007707D0"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2.</w:t>
      </w:r>
      <w:r w:rsidRPr="00F97524">
        <w:rPr>
          <w:b/>
          <w:noProof/>
          <w:szCs w:val="22"/>
          <w:lang w:val="de-DE"/>
        </w:rPr>
        <w:tab/>
        <w:t>WIRKSTOFF(E)</w:t>
      </w:r>
    </w:p>
    <w:p w14:paraId="72B2901A" w14:textId="77777777" w:rsidR="00674953" w:rsidRPr="00F97524" w:rsidRDefault="00674953" w:rsidP="005F741F">
      <w:pPr>
        <w:keepNext/>
        <w:widowControl w:val="0"/>
        <w:tabs>
          <w:tab w:val="clear" w:pos="567"/>
        </w:tabs>
        <w:spacing w:line="240" w:lineRule="auto"/>
        <w:rPr>
          <w:szCs w:val="22"/>
          <w:lang w:val="de-DE"/>
        </w:rPr>
      </w:pPr>
    </w:p>
    <w:p w14:paraId="474F2490" w14:textId="77777777" w:rsidR="00C304D3" w:rsidRPr="00F97524" w:rsidRDefault="002B0358" w:rsidP="005F741F">
      <w:pPr>
        <w:widowControl w:val="0"/>
        <w:tabs>
          <w:tab w:val="clear" w:pos="567"/>
        </w:tabs>
        <w:autoSpaceDE w:val="0"/>
        <w:autoSpaceDN w:val="0"/>
        <w:adjustRightInd w:val="0"/>
        <w:spacing w:line="240" w:lineRule="auto"/>
        <w:rPr>
          <w:szCs w:val="22"/>
          <w:lang w:val="de-DE"/>
        </w:rPr>
      </w:pPr>
      <w:r w:rsidRPr="00F97524">
        <w:rPr>
          <w:szCs w:val="22"/>
          <w:lang w:val="de-DE"/>
        </w:rPr>
        <w:t xml:space="preserve">Jede Tablette enthält 5 mg </w:t>
      </w:r>
      <w:proofErr w:type="spellStart"/>
      <w:r w:rsidRPr="00F97524">
        <w:rPr>
          <w:szCs w:val="22"/>
          <w:lang w:val="de-DE"/>
        </w:rPr>
        <w:t>Linagliptin</w:t>
      </w:r>
      <w:proofErr w:type="spellEnd"/>
      <w:r w:rsidRPr="00F97524">
        <w:rPr>
          <w:szCs w:val="22"/>
          <w:lang w:val="de-DE"/>
        </w:rPr>
        <w:t>.</w:t>
      </w:r>
    </w:p>
    <w:p w14:paraId="423A908A" w14:textId="77777777" w:rsidR="00674953" w:rsidRPr="00F97524" w:rsidRDefault="00674953" w:rsidP="005F741F">
      <w:pPr>
        <w:widowControl w:val="0"/>
        <w:tabs>
          <w:tab w:val="clear" w:pos="567"/>
        </w:tabs>
        <w:spacing w:line="240" w:lineRule="auto"/>
        <w:rPr>
          <w:szCs w:val="22"/>
          <w:lang w:val="de-DE"/>
        </w:rPr>
      </w:pPr>
    </w:p>
    <w:p w14:paraId="5BC7CB02" w14:textId="77777777" w:rsidR="00C304D3" w:rsidRPr="00F97524" w:rsidRDefault="00C304D3" w:rsidP="005F741F">
      <w:pPr>
        <w:widowControl w:val="0"/>
        <w:tabs>
          <w:tab w:val="clear" w:pos="567"/>
        </w:tabs>
        <w:spacing w:line="240" w:lineRule="auto"/>
        <w:rPr>
          <w:szCs w:val="22"/>
          <w:lang w:val="de-DE"/>
        </w:rPr>
      </w:pPr>
    </w:p>
    <w:p w14:paraId="1AC3F381" w14:textId="77777777" w:rsidR="007707D0" w:rsidRPr="00F97524" w:rsidRDefault="007707D0"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97524">
        <w:rPr>
          <w:b/>
          <w:szCs w:val="22"/>
          <w:lang w:val="de-DE"/>
        </w:rPr>
        <w:t>3.</w:t>
      </w:r>
      <w:r w:rsidRPr="00F97524">
        <w:rPr>
          <w:b/>
          <w:szCs w:val="22"/>
          <w:lang w:val="de-DE"/>
        </w:rPr>
        <w:tab/>
        <w:t>SONSTIGE BESTANDTEILE</w:t>
      </w:r>
    </w:p>
    <w:p w14:paraId="6A61654A" w14:textId="77777777" w:rsidR="004A2D6E" w:rsidRPr="00F97524" w:rsidRDefault="004A2D6E" w:rsidP="005F741F">
      <w:pPr>
        <w:keepNext/>
        <w:widowControl w:val="0"/>
        <w:tabs>
          <w:tab w:val="clear" w:pos="567"/>
        </w:tabs>
        <w:spacing w:line="240" w:lineRule="auto"/>
        <w:rPr>
          <w:szCs w:val="22"/>
          <w:lang w:val="de-DE"/>
        </w:rPr>
      </w:pPr>
    </w:p>
    <w:p w14:paraId="3577C863" w14:textId="77777777" w:rsidR="004A2D6E" w:rsidRPr="00F97524" w:rsidRDefault="004A2D6E" w:rsidP="005F741F">
      <w:pPr>
        <w:widowControl w:val="0"/>
        <w:tabs>
          <w:tab w:val="clear" w:pos="567"/>
        </w:tabs>
        <w:spacing w:line="240" w:lineRule="auto"/>
        <w:rPr>
          <w:szCs w:val="22"/>
          <w:lang w:val="de-DE"/>
        </w:rPr>
      </w:pPr>
    </w:p>
    <w:p w14:paraId="4F4F4525" w14:textId="77777777" w:rsidR="007707D0" w:rsidRPr="00F97524" w:rsidRDefault="007707D0"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szCs w:val="22"/>
          <w:lang w:val="de-DE"/>
        </w:rPr>
        <w:t>4.</w:t>
      </w:r>
      <w:r w:rsidRPr="00F97524">
        <w:rPr>
          <w:b/>
          <w:szCs w:val="22"/>
          <w:lang w:val="de-DE"/>
        </w:rPr>
        <w:tab/>
        <w:t>DARREICHUNGSFORM UND INHALT</w:t>
      </w:r>
    </w:p>
    <w:p w14:paraId="2F1C8BB6" w14:textId="77777777" w:rsidR="00674953" w:rsidRPr="00F97524" w:rsidRDefault="00674953" w:rsidP="005F741F">
      <w:pPr>
        <w:keepNext/>
        <w:widowControl w:val="0"/>
        <w:tabs>
          <w:tab w:val="clear" w:pos="567"/>
        </w:tabs>
        <w:spacing w:line="240" w:lineRule="auto"/>
        <w:rPr>
          <w:szCs w:val="22"/>
          <w:lang w:val="de-DE"/>
        </w:rPr>
      </w:pPr>
    </w:p>
    <w:p w14:paraId="752894D7" w14:textId="09A1E9B4" w:rsidR="00674953" w:rsidRPr="00F97524" w:rsidRDefault="002B0358" w:rsidP="005F741F">
      <w:pPr>
        <w:widowControl w:val="0"/>
        <w:tabs>
          <w:tab w:val="clear" w:pos="567"/>
        </w:tabs>
        <w:autoSpaceDE w:val="0"/>
        <w:autoSpaceDN w:val="0"/>
        <w:adjustRightInd w:val="0"/>
        <w:spacing w:line="240" w:lineRule="auto"/>
        <w:rPr>
          <w:szCs w:val="22"/>
          <w:lang w:val="de-DE"/>
        </w:rPr>
      </w:pPr>
      <w:r w:rsidRPr="00F97524">
        <w:rPr>
          <w:szCs w:val="22"/>
          <w:lang w:val="de-DE"/>
        </w:rPr>
        <w:t>10 </w:t>
      </w:r>
      <w:r w:rsidR="00DF5176">
        <w:rPr>
          <w:szCs w:val="22"/>
          <w:lang w:val="de-DE"/>
        </w:rPr>
        <w:t>×</w:t>
      </w:r>
      <w:r w:rsidR="00F97524" w:rsidRPr="00F97524">
        <w:rPr>
          <w:szCs w:val="22"/>
          <w:lang w:val="de-DE"/>
        </w:rPr>
        <w:t> 1</w:t>
      </w:r>
      <w:r w:rsidR="00511F24" w:rsidRPr="00F97524">
        <w:rPr>
          <w:szCs w:val="22"/>
          <w:lang w:val="de-DE"/>
        </w:rPr>
        <w:t> </w:t>
      </w:r>
      <w:r w:rsidRPr="00F97524">
        <w:rPr>
          <w:szCs w:val="22"/>
          <w:lang w:val="de-DE"/>
        </w:rPr>
        <w:t>Filmtabletten</w:t>
      </w:r>
    </w:p>
    <w:p w14:paraId="30E2E023" w14:textId="238F6473" w:rsidR="00674953" w:rsidRPr="009658A3" w:rsidRDefault="002B0358" w:rsidP="005F741F">
      <w:pPr>
        <w:widowControl w:val="0"/>
        <w:tabs>
          <w:tab w:val="clear" w:pos="567"/>
        </w:tabs>
        <w:autoSpaceDE w:val="0"/>
        <w:autoSpaceDN w:val="0"/>
        <w:adjustRightInd w:val="0"/>
        <w:spacing w:line="240" w:lineRule="auto"/>
        <w:rPr>
          <w:szCs w:val="22"/>
          <w:highlight w:val="lightGray"/>
          <w:lang w:val="nb-NO"/>
        </w:rPr>
      </w:pPr>
      <w:r w:rsidRPr="009658A3">
        <w:rPr>
          <w:szCs w:val="22"/>
          <w:highlight w:val="lightGray"/>
          <w:lang w:val="nb-NO"/>
        </w:rPr>
        <w:t>14 </w:t>
      </w:r>
      <w:r w:rsidR="00DF5176" w:rsidRPr="009658A3">
        <w:rPr>
          <w:szCs w:val="22"/>
          <w:highlight w:val="lightGray"/>
          <w:lang w:val="nb-NO"/>
        </w:rPr>
        <w:t>×</w:t>
      </w:r>
      <w:r w:rsidR="00F97524" w:rsidRPr="009658A3">
        <w:rPr>
          <w:szCs w:val="22"/>
          <w:highlight w:val="lightGray"/>
          <w:lang w:val="nb-NO"/>
        </w:rPr>
        <w:t> 1</w:t>
      </w:r>
      <w:r w:rsidR="00511F24" w:rsidRPr="009658A3">
        <w:rPr>
          <w:szCs w:val="22"/>
          <w:highlight w:val="lightGray"/>
          <w:lang w:val="nb-NO"/>
        </w:rPr>
        <w:t> </w:t>
      </w:r>
      <w:r w:rsidRPr="009658A3">
        <w:rPr>
          <w:szCs w:val="22"/>
          <w:highlight w:val="lightGray"/>
          <w:lang w:val="nb-NO"/>
        </w:rPr>
        <w:t>Filmtabletten</w:t>
      </w:r>
    </w:p>
    <w:p w14:paraId="0ABD6513" w14:textId="4F0D633F" w:rsidR="00674953" w:rsidRPr="009658A3" w:rsidRDefault="002B0358" w:rsidP="005F741F">
      <w:pPr>
        <w:widowControl w:val="0"/>
        <w:tabs>
          <w:tab w:val="clear" w:pos="567"/>
        </w:tabs>
        <w:autoSpaceDE w:val="0"/>
        <w:autoSpaceDN w:val="0"/>
        <w:adjustRightInd w:val="0"/>
        <w:spacing w:line="240" w:lineRule="auto"/>
        <w:rPr>
          <w:szCs w:val="22"/>
          <w:highlight w:val="lightGray"/>
          <w:lang w:val="nb-NO"/>
        </w:rPr>
      </w:pPr>
      <w:r w:rsidRPr="009658A3">
        <w:rPr>
          <w:szCs w:val="22"/>
          <w:highlight w:val="lightGray"/>
          <w:lang w:val="nb-NO"/>
        </w:rPr>
        <w:t>28 </w:t>
      </w:r>
      <w:r w:rsidR="00DF5176" w:rsidRPr="009658A3">
        <w:rPr>
          <w:szCs w:val="22"/>
          <w:highlight w:val="lightGray"/>
          <w:lang w:val="nb-NO"/>
        </w:rPr>
        <w:t>×</w:t>
      </w:r>
      <w:r w:rsidR="00F97524" w:rsidRPr="009658A3">
        <w:rPr>
          <w:szCs w:val="22"/>
          <w:highlight w:val="lightGray"/>
          <w:lang w:val="nb-NO"/>
        </w:rPr>
        <w:t> 1</w:t>
      </w:r>
      <w:r w:rsidR="00511F24" w:rsidRPr="009658A3">
        <w:rPr>
          <w:szCs w:val="22"/>
          <w:highlight w:val="lightGray"/>
          <w:lang w:val="nb-NO"/>
        </w:rPr>
        <w:t> </w:t>
      </w:r>
      <w:r w:rsidRPr="009658A3">
        <w:rPr>
          <w:szCs w:val="22"/>
          <w:highlight w:val="lightGray"/>
          <w:lang w:val="nb-NO"/>
        </w:rPr>
        <w:t>Filmtabletten</w:t>
      </w:r>
    </w:p>
    <w:p w14:paraId="1EDB52E3" w14:textId="4FA54F10" w:rsidR="00674953" w:rsidRPr="009658A3" w:rsidRDefault="002B0358" w:rsidP="005F741F">
      <w:pPr>
        <w:widowControl w:val="0"/>
        <w:tabs>
          <w:tab w:val="clear" w:pos="567"/>
        </w:tabs>
        <w:autoSpaceDE w:val="0"/>
        <w:autoSpaceDN w:val="0"/>
        <w:adjustRightInd w:val="0"/>
        <w:spacing w:line="240" w:lineRule="auto"/>
        <w:rPr>
          <w:szCs w:val="22"/>
          <w:highlight w:val="lightGray"/>
          <w:lang w:val="nb-NO"/>
        </w:rPr>
      </w:pPr>
      <w:r w:rsidRPr="009658A3">
        <w:rPr>
          <w:szCs w:val="22"/>
          <w:highlight w:val="lightGray"/>
          <w:lang w:val="nb-NO"/>
        </w:rPr>
        <w:t>30 </w:t>
      </w:r>
      <w:r w:rsidR="00DF5176" w:rsidRPr="009658A3">
        <w:rPr>
          <w:szCs w:val="22"/>
          <w:highlight w:val="lightGray"/>
          <w:lang w:val="nb-NO"/>
        </w:rPr>
        <w:t>×</w:t>
      </w:r>
      <w:r w:rsidR="00F97524" w:rsidRPr="009658A3">
        <w:rPr>
          <w:szCs w:val="22"/>
          <w:highlight w:val="lightGray"/>
          <w:lang w:val="nb-NO"/>
        </w:rPr>
        <w:t> 1</w:t>
      </w:r>
      <w:r w:rsidR="00EE61F2" w:rsidRPr="009658A3">
        <w:rPr>
          <w:szCs w:val="22"/>
          <w:highlight w:val="lightGray"/>
          <w:lang w:val="nb-NO"/>
        </w:rPr>
        <w:t> </w:t>
      </w:r>
      <w:r w:rsidRPr="009658A3">
        <w:rPr>
          <w:szCs w:val="22"/>
          <w:highlight w:val="lightGray"/>
          <w:lang w:val="nb-NO"/>
        </w:rPr>
        <w:t>Filmtabletten</w:t>
      </w:r>
    </w:p>
    <w:p w14:paraId="5F077ECB" w14:textId="13D6F73A" w:rsidR="00674953" w:rsidRPr="009658A3" w:rsidRDefault="002B0358" w:rsidP="005F741F">
      <w:pPr>
        <w:widowControl w:val="0"/>
        <w:tabs>
          <w:tab w:val="clear" w:pos="567"/>
        </w:tabs>
        <w:autoSpaceDE w:val="0"/>
        <w:autoSpaceDN w:val="0"/>
        <w:adjustRightInd w:val="0"/>
        <w:spacing w:line="240" w:lineRule="auto"/>
        <w:rPr>
          <w:szCs w:val="22"/>
          <w:highlight w:val="lightGray"/>
          <w:lang w:val="nb-NO"/>
        </w:rPr>
      </w:pPr>
      <w:r w:rsidRPr="009658A3">
        <w:rPr>
          <w:szCs w:val="22"/>
          <w:highlight w:val="lightGray"/>
          <w:lang w:val="nb-NO"/>
        </w:rPr>
        <w:t>56 </w:t>
      </w:r>
      <w:r w:rsidR="00DF5176" w:rsidRPr="009658A3">
        <w:rPr>
          <w:szCs w:val="22"/>
          <w:highlight w:val="lightGray"/>
          <w:lang w:val="nb-NO"/>
        </w:rPr>
        <w:t>×</w:t>
      </w:r>
      <w:r w:rsidR="00F97524" w:rsidRPr="009658A3">
        <w:rPr>
          <w:szCs w:val="22"/>
          <w:highlight w:val="lightGray"/>
          <w:lang w:val="nb-NO"/>
        </w:rPr>
        <w:t> 1</w:t>
      </w:r>
      <w:r w:rsidR="00EE61F2" w:rsidRPr="009658A3">
        <w:rPr>
          <w:szCs w:val="22"/>
          <w:highlight w:val="lightGray"/>
          <w:lang w:val="nb-NO"/>
        </w:rPr>
        <w:t> </w:t>
      </w:r>
      <w:r w:rsidRPr="009658A3">
        <w:rPr>
          <w:szCs w:val="22"/>
          <w:highlight w:val="lightGray"/>
          <w:lang w:val="nb-NO"/>
        </w:rPr>
        <w:t>Filmtabletten</w:t>
      </w:r>
    </w:p>
    <w:p w14:paraId="3D9811A8" w14:textId="38D71A74" w:rsidR="00674953" w:rsidRPr="009658A3" w:rsidRDefault="002B0358" w:rsidP="005F741F">
      <w:pPr>
        <w:widowControl w:val="0"/>
        <w:tabs>
          <w:tab w:val="clear" w:pos="567"/>
        </w:tabs>
        <w:autoSpaceDE w:val="0"/>
        <w:autoSpaceDN w:val="0"/>
        <w:adjustRightInd w:val="0"/>
        <w:spacing w:line="240" w:lineRule="auto"/>
        <w:rPr>
          <w:szCs w:val="22"/>
          <w:highlight w:val="lightGray"/>
          <w:lang w:val="nb-NO"/>
        </w:rPr>
      </w:pPr>
      <w:r w:rsidRPr="009658A3">
        <w:rPr>
          <w:szCs w:val="22"/>
          <w:highlight w:val="lightGray"/>
          <w:lang w:val="nb-NO"/>
        </w:rPr>
        <w:t>60 </w:t>
      </w:r>
      <w:r w:rsidR="00DF5176" w:rsidRPr="009658A3">
        <w:rPr>
          <w:szCs w:val="22"/>
          <w:highlight w:val="lightGray"/>
          <w:lang w:val="nb-NO"/>
        </w:rPr>
        <w:t>×</w:t>
      </w:r>
      <w:r w:rsidR="00F97524" w:rsidRPr="009658A3">
        <w:rPr>
          <w:szCs w:val="22"/>
          <w:highlight w:val="lightGray"/>
          <w:lang w:val="nb-NO"/>
        </w:rPr>
        <w:t> 1</w:t>
      </w:r>
      <w:r w:rsidR="00EE61F2" w:rsidRPr="009658A3">
        <w:rPr>
          <w:szCs w:val="22"/>
          <w:highlight w:val="lightGray"/>
          <w:lang w:val="nb-NO"/>
        </w:rPr>
        <w:t> </w:t>
      </w:r>
      <w:r w:rsidRPr="009658A3">
        <w:rPr>
          <w:szCs w:val="22"/>
          <w:highlight w:val="lightGray"/>
          <w:lang w:val="nb-NO"/>
        </w:rPr>
        <w:t>Filmtabletten</w:t>
      </w:r>
    </w:p>
    <w:p w14:paraId="0DEA20B1" w14:textId="2F1E9854" w:rsidR="00674953" w:rsidRPr="009658A3" w:rsidRDefault="002B0358" w:rsidP="005F741F">
      <w:pPr>
        <w:widowControl w:val="0"/>
        <w:tabs>
          <w:tab w:val="clear" w:pos="567"/>
        </w:tabs>
        <w:autoSpaceDE w:val="0"/>
        <w:autoSpaceDN w:val="0"/>
        <w:adjustRightInd w:val="0"/>
        <w:spacing w:line="240" w:lineRule="auto"/>
        <w:rPr>
          <w:szCs w:val="22"/>
          <w:highlight w:val="lightGray"/>
          <w:lang w:val="nb-NO"/>
        </w:rPr>
      </w:pPr>
      <w:r w:rsidRPr="009658A3">
        <w:rPr>
          <w:szCs w:val="22"/>
          <w:highlight w:val="lightGray"/>
          <w:lang w:val="nb-NO"/>
        </w:rPr>
        <w:t>84 </w:t>
      </w:r>
      <w:r w:rsidR="00DF5176" w:rsidRPr="009658A3">
        <w:rPr>
          <w:szCs w:val="22"/>
          <w:highlight w:val="lightGray"/>
          <w:lang w:val="nb-NO"/>
        </w:rPr>
        <w:t>×</w:t>
      </w:r>
      <w:r w:rsidR="00F97524" w:rsidRPr="009658A3">
        <w:rPr>
          <w:szCs w:val="22"/>
          <w:highlight w:val="lightGray"/>
          <w:lang w:val="nb-NO"/>
        </w:rPr>
        <w:t> 1</w:t>
      </w:r>
      <w:r w:rsidR="00EE61F2" w:rsidRPr="009658A3">
        <w:rPr>
          <w:szCs w:val="22"/>
          <w:highlight w:val="lightGray"/>
          <w:lang w:val="nb-NO"/>
        </w:rPr>
        <w:t> </w:t>
      </w:r>
      <w:r w:rsidRPr="009658A3">
        <w:rPr>
          <w:szCs w:val="22"/>
          <w:highlight w:val="lightGray"/>
          <w:lang w:val="nb-NO"/>
        </w:rPr>
        <w:t>Filmtabletten</w:t>
      </w:r>
    </w:p>
    <w:p w14:paraId="69F4E4CA" w14:textId="43C68D3B" w:rsidR="00674953" w:rsidRPr="00F97524" w:rsidRDefault="002B0358" w:rsidP="005F741F">
      <w:pPr>
        <w:widowControl w:val="0"/>
        <w:tabs>
          <w:tab w:val="clear" w:pos="567"/>
        </w:tabs>
        <w:autoSpaceDE w:val="0"/>
        <w:autoSpaceDN w:val="0"/>
        <w:adjustRightInd w:val="0"/>
        <w:spacing w:line="240" w:lineRule="auto"/>
        <w:rPr>
          <w:szCs w:val="22"/>
          <w:highlight w:val="lightGray"/>
          <w:lang w:val="de-DE"/>
        </w:rPr>
      </w:pPr>
      <w:r w:rsidRPr="00F97524">
        <w:rPr>
          <w:szCs w:val="22"/>
          <w:highlight w:val="lightGray"/>
          <w:lang w:val="de-DE"/>
        </w:rPr>
        <w:t>90 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Filmtabletten</w:t>
      </w:r>
    </w:p>
    <w:p w14:paraId="72FA05F3" w14:textId="3324EB8C" w:rsidR="00674953" w:rsidRPr="00F97524" w:rsidRDefault="002B0358" w:rsidP="005F741F">
      <w:pPr>
        <w:widowControl w:val="0"/>
        <w:tabs>
          <w:tab w:val="clear" w:pos="567"/>
        </w:tabs>
        <w:autoSpaceDE w:val="0"/>
        <w:autoSpaceDN w:val="0"/>
        <w:adjustRightInd w:val="0"/>
        <w:spacing w:line="240" w:lineRule="auto"/>
        <w:rPr>
          <w:szCs w:val="22"/>
          <w:highlight w:val="lightGray"/>
          <w:lang w:val="de-DE"/>
        </w:rPr>
      </w:pPr>
      <w:r w:rsidRPr="00F97524">
        <w:rPr>
          <w:szCs w:val="22"/>
          <w:highlight w:val="lightGray"/>
          <w:lang w:val="de-DE"/>
        </w:rPr>
        <w:t>98 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Filmtabletten</w:t>
      </w:r>
    </w:p>
    <w:p w14:paraId="7CC3430B" w14:textId="2A6D2EE8" w:rsidR="00674953" w:rsidRPr="00F97524" w:rsidRDefault="002B0358" w:rsidP="005F741F">
      <w:pPr>
        <w:widowControl w:val="0"/>
        <w:tabs>
          <w:tab w:val="clear" w:pos="567"/>
        </w:tabs>
        <w:autoSpaceDE w:val="0"/>
        <w:autoSpaceDN w:val="0"/>
        <w:adjustRightInd w:val="0"/>
        <w:spacing w:line="240" w:lineRule="auto"/>
        <w:rPr>
          <w:szCs w:val="22"/>
          <w:highlight w:val="lightGray"/>
          <w:lang w:val="de-DE"/>
        </w:rPr>
      </w:pPr>
      <w:r w:rsidRPr="00F97524">
        <w:rPr>
          <w:szCs w:val="22"/>
          <w:highlight w:val="lightGray"/>
          <w:lang w:val="de-DE"/>
        </w:rPr>
        <w:t>100 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Filmtabletten</w:t>
      </w:r>
    </w:p>
    <w:p w14:paraId="69F0024B" w14:textId="39AD33FA" w:rsidR="00674953" w:rsidRPr="00F97524" w:rsidRDefault="002B0358" w:rsidP="005F741F">
      <w:pPr>
        <w:widowControl w:val="0"/>
        <w:tabs>
          <w:tab w:val="clear" w:pos="567"/>
        </w:tabs>
        <w:autoSpaceDE w:val="0"/>
        <w:autoSpaceDN w:val="0"/>
        <w:adjustRightInd w:val="0"/>
        <w:spacing w:line="240" w:lineRule="auto"/>
        <w:rPr>
          <w:szCs w:val="22"/>
          <w:highlight w:val="lightGray"/>
          <w:lang w:val="de-DE"/>
        </w:rPr>
      </w:pPr>
      <w:r w:rsidRPr="00F97524">
        <w:rPr>
          <w:szCs w:val="22"/>
          <w:highlight w:val="lightGray"/>
          <w:lang w:val="de-DE"/>
        </w:rPr>
        <w:t>120 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Filmtabletten</w:t>
      </w:r>
    </w:p>
    <w:p w14:paraId="3794D67B" w14:textId="77777777" w:rsidR="00674953" w:rsidRPr="00F97524" w:rsidRDefault="00674953" w:rsidP="005F741F">
      <w:pPr>
        <w:widowControl w:val="0"/>
        <w:tabs>
          <w:tab w:val="clear" w:pos="567"/>
        </w:tabs>
        <w:spacing w:line="240" w:lineRule="auto"/>
        <w:rPr>
          <w:szCs w:val="22"/>
          <w:lang w:val="de-DE"/>
        </w:rPr>
      </w:pPr>
    </w:p>
    <w:p w14:paraId="63F5015A" w14:textId="77777777" w:rsidR="00C304D3" w:rsidRPr="00F97524" w:rsidRDefault="00C304D3" w:rsidP="005F741F">
      <w:pPr>
        <w:widowControl w:val="0"/>
        <w:tabs>
          <w:tab w:val="clear" w:pos="567"/>
        </w:tabs>
        <w:spacing w:line="240" w:lineRule="auto"/>
        <w:rPr>
          <w:szCs w:val="22"/>
          <w:lang w:val="de-DE"/>
        </w:rPr>
      </w:pPr>
    </w:p>
    <w:p w14:paraId="4941BD46" w14:textId="77777777" w:rsidR="007707D0" w:rsidRPr="00F97524" w:rsidRDefault="007707D0"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5.</w:t>
      </w:r>
      <w:r w:rsidRPr="00F97524">
        <w:rPr>
          <w:b/>
          <w:noProof/>
          <w:szCs w:val="22"/>
          <w:lang w:val="de-DE"/>
        </w:rPr>
        <w:tab/>
      </w:r>
      <w:r w:rsidRPr="00F97524">
        <w:rPr>
          <w:b/>
          <w:caps/>
          <w:noProof/>
          <w:szCs w:val="22"/>
          <w:lang w:val="de-DE"/>
        </w:rPr>
        <w:t>Hinweise zur</w:t>
      </w:r>
      <w:r w:rsidRPr="00F97524">
        <w:rPr>
          <w:b/>
          <w:noProof/>
          <w:szCs w:val="22"/>
          <w:lang w:val="de-DE"/>
        </w:rPr>
        <w:t xml:space="preserve"> UND ART(EN) DER ANWENDUNG</w:t>
      </w:r>
    </w:p>
    <w:p w14:paraId="7A070FA0" w14:textId="77777777" w:rsidR="00674953" w:rsidRPr="00F97524" w:rsidRDefault="00674953" w:rsidP="005F741F">
      <w:pPr>
        <w:keepNext/>
        <w:widowControl w:val="0"/>
        <w:tabs>
          <w:tab w:val="clear" w:pos="567"/>
        </w:tabs>
        <w:spacing w:line="240" w:lineRule="auto"/>
        <w:rPr>
          <w:szCs w:val="22"/>
          <w:lang w:val="de-DE"/>
        </w:rPr>
      </w:pPr>
    </w:p>
    <w:p w14:paraId="7BEF6E39"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Packungsbeilage beachten.</w:t>
      </w:r>
    </w:p>
    <w:p w14:paraId="2B647FB6" w14:textId="77777777" w:rsidR="00C304D3" w:rsidRPr="00F97524" w:rsidRDefault="002B0358" w:rsidP="005F741F">
      <w:pPr>
        <w:widowControl w:val="0"/>
        <w:tabs>
          <w:tab w:val="clear" w:pos="567"/>
        </w:tabs>
        <w:autoSpaceDE w:val="0"/>
        <w:autoSpaceDN w:val="0"/>
        <w:adjustRightInd w:val="0"/>
        <w:spacing w:line="240" w:lineRule="auto"/>
        <w:rPr>
          <w:szCs w:val="22"/>
          <w:lang w:val="de-DE"/>
        </w:rPr>
      </w:pPr>
      <w:r w:rsidRPr="00F97524">
        <w:rPr>
          <w:szCs w:val="22"/>
          <w:lang w:val="de-DE"/>
        </w:rPr>
        <w:t>Zum Einnehmen.</w:t>
      </w:r>
    </w:p>
    <w:p w14:paraId="49843E76" w14:textId="77777777" w:rsidR="00C304D3" w:rsidRPr="00F97524" w:rsidRDefault="00C304D3" w:rsidP="005F741F">
      <w:pPr>
        <w:widowControl w:val="0"/>
        <w:tabs>
          <w:tab w:val="clear" w:pos="567"/>
        </w:tabs>
        <w:autoSpaceDE w:val="0"/>
        <w:autoSpaceDN w:val="0"/>
        <w:adjustRightInd w:val="0"/>
        <w:spacing w:line="240" w:lineRule="auto"/>
        <w:rPr>
          <w:szCs w:val="22"/>
          <w:lang w:val="de-DE"/>
        </w:rPr>
      </w:pPr>
    </w:p>
    <w:p w14:paraId="715D0A6F" w14:textId="77777777" w:rsidR="007707D0" w:rsidRPr="00F97524" w:rsidRDefault="007707D0" w:rsidP="005F741F">
      <w:pPr>
        <w:widowControl w:val="0"/>
        <w:tabs>
          <w:tab w:val="clear" w:pos="567"/>
        </w:tabs>
        <w:autoSpaceDE w:val="0"/>
        <w:autoSpaceDN w:val="0"/>
        <w:adjustRightInd w:val="0"/>
        <w:spacing w:line="240" w:lineRule="auto"/>
        <w:rPr>
          <w:szCs w:val="22"/>
          <w:lang w:val="de-DE"/>
        </w:rPr>
      </w:pPr>
    </w:p>
    <w:p w14:paraId="19662ECD" w14:textId="77777777" w:rsidR="007707D0" w:rsidRPr="00F97524" w:rsidRDefault="007707D0" w:rsidP="009E35B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F97524">
        <w:rPr>
          <w:b/>
          <w:noProof/>
          <w:szCs w:val="22"/>
          <w:lang w:val="de-DE"/>
        </w:rPr>
        <w:t>6.</w:t>
      </w:r>
      <w:r w:rsidRPr="00F97524">
        <w:rPr>
          <w:b/>
          <w:noProof/>
          <w:szCs w:val="22"/>
          <w:lang w:val="de-DE"/>
        </w:rPr>
        <w:tab/>
      </w:r>
      <w:r w:rsidR="00A23FAD" w:rsidRPr="00F97524">
        <w:rPr>
          <w:b/>
          <w:noProof/>
          <w:szCs w:val="22"/>
          <w:lang w:val="de-DE"/>
        </w:rPr>
        <w:t>WARNHINWEIS, DASS DAS ARZNEIMITTEL FÜR KINDER UNZUGÄNGLICH AUFZUBEWAHREN IST</w:t>
      </w:r>
    </w:p>
    <w:p w14:paraId="001E264C" w14:textId="77777777" w:rsidR="00674953" w:rsidRPr="00F97524" w:rsidRDefault="00674953" w:rsidP="005F741F">
      <w:pPr>
        <w:keepNext/>
        <w:widowControl w:val="0"/>
        <w:tabs>
          <w:tab w:val="clear" w:pos="567"/>
        </w:tabs>
        <w:spacing w:line="240" w:lineRule="auto"/>
        <w:rPr>
          <w:szCs w:val="22"/>
          <w:lang w:val="de-DE"/>
        </w:rPr>
      </w:pPr>
    </w:p>
    <w:p w14:paraId="1FAFF173" w14:textId="77777777" w:rsidR="00C304D3" w:rsidRPr="00F97524" w:rsidRDefault="002B0358" w:rsidP="005F741F">
      <w:pPr>
        <w:widowControl w:val="0"/>
        <w:tabs>
          <w:tab w:val="clear" w:pos="567"/>
        </w:tabs>
        <w:spacing w:line="240" w:lineRule="auto"/>
        <w:rPr>
          <w:szCs w:val="22"/>
          <w:lang w:val="de-DE"/>
        </w:rPr>
      </w:pPr>
      <w:r w:rsidRPr="00F97524">
        <w:rPr>
          <w:szCs w:val="22"/>
          <w:lang w:val="de-DE"/>
        </w:rPr>
        <w:t>Arzneimittel für Kinder unzugänglich aufbewahren.</w:t>
      </w:r>
    </w:p>
    <w:p w14:paraId="3BCE9954" w14:textId="77777777" w:rsidR="00C304D3" w:rsidRPr="00F97524" w:rsidRDefault="00C304D3" w:rsidP="005F741F">
      <w:pPr>
        <w:widowControl w:val="0"/>
        <w:tabs>
          <w:tab w:val="clear" w:pos="567"/>
        </w:tabs>
        <w:spacing w:line="240" w:lineRule="auto"/>
        <w:rPr>
          <w:szCs w:val="22"/>
          <w:lang w:val="de-DE"/>
        </w:rPr>
      </w:pPr>
    </w:p>
    <w:p w14:paraId="7FDCF77D" w14:textId="77777777" w:rsidR="00C304D3" w:rsidRPr="00F97524" w:rsidRDefault="00C304D3" w:rsidP="005F741F">
      <w:pPr>
        <w:widowControl w:val="0"/>
        <w:tabs>
          <w:tab w:val="clear" w:pos="567"/>
        </w:tabs>
        <w:spacing w:line="240" w:lineRule="auto"/>
        <w:rPr>
          <w:szCs w:val="22"/>
          <w:lang w:val="de-DE"/>
        </w:rPr>
      </w:pPr>
    </w:p>
    <w:p w14:paraId="5B0F7DA8" w14:textId="77777777" w:rsidR="007707D0" w:rsidRPr="00F97524" w:rsidRDefault="007707D0"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szCs w:val="22"/>
          <w:lang w:val="de-DE"/>
        </w:rPr>
        <w:t>7.</w:t>
      </w:r>
      <w:r w:rsidRPr="00F97524">
        <w:rPr>
          <w:b/>
          <w:szCs w:val="22"/>
          <w:lang w:val="de-DE"/>
        </w:rPr>
        <w:tab/>
        <w:t>WEITERE WARNHINWEISE, FALLS ERFORDERLICH</w:t>
      </w:r>
    </w:p>
    <w:p w14:paraId="7C546A9F" w14:textId="77777777" w:rsidR="007707D0" w:rsidRPr="00F97524" w:rsidRDefault="007707D0" w:rsidP="005F741F">
      <w:pPr>
        <w:keepNext/>
        <w:widowControl w:val="0"/>
        <w:tabs>
          <w:tab w:val="clear" w:pos="567"/>
        </w:tabs>
        <w:spacing w:line="240" w:lineRule="auto"/>
        <w:rPr>
          <w:szCs w:val="22"/>
          <w:lang w:val="de-DE"/>
        </w:rPr>
      </w:pPr>
    </w:p>
    <w:p w14:paraId="4D8B58BC" w14:textId="77777777" w:rsidR="004A2D6E" w:rsidRPr="00F97524" w:rsidRDefault="004A2D6E" w:rsidP="005F741F">
      <w:pPr>
        <w:widowControl w:val="0"/>
        <w:tabs>
          <w:tab w:val="clear" w:pos="567"/>
        </w:tabs>
        <w:spacing w:line="240" w:lineRule="auto"/>
        <w:rPr>
          <w:szCs w:val="22"/>
          <w:lang w:val="de-DE"/>
        </w:rPr>
      </w:pPr>
    </w:p>
    <w:p w14:paraId="75D8119D" w14:textId="77777777" w:rsidR="004A2D6E" w:rsidRPr="00F97524" w:rsidRDefault="007707D0"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szCs w:val="22"/>
          <w:lang w:val="de-DE"/>
        </w:rPr>
        <w:t>8.</w:t>
      </w:r>
      <w:r w:rsidRPr="00F97524">
        <w:rPr>
          <w:b/>
          <w:szCs w:val="22"/>
          <w:lang w:val="de-DE"/>
        </w:rPr>
        <w:tab/>
        <w:t>VERFALLDATUM</w:t>
      </w:r>
    </w:p>
    <w:p w14:paraId="7D28B4C2" w14:textId="77777777" w:rsidR="00C304D3" w:rsidRPr="002C55BC" w:rsidRDefault="00C304D3" w:rsidP="005F741F">
      <w:pPr>
        <w:keepNext/>
        <w:widowControl w:val="0"/>
        <w:tabs>
          <w:tab w:val="clear" w:pos="567"/>
        </w:tabs>
        <w:spacing w:line="240" w:lineRule="auto"/>
        <w:rPr>
          <w:iCs/>
          <w:szCs w:val="22"/>
          <w:lang w:val="de-DE"/>
        </w:rPr>
      </w:pPr>
    </w:p>
    <w:p w14:paraId="1DAB7914" w14:textId="503686D5" w:rsidR="00C304D3" w:rsidRPr="00F97524" w:rsidRDefault="00282D08" w:rsidP="005F741F">
      <w:pPr>
        <w:widowControl w:val="0"/>
        <w:tabs>
          <w:tab w:val="clear" w:pos="567"/>
        </w:tabs>
        <w:spacing w:line="240" w:lineRule="auto"/>
        <w:rPr>
          <w:szCs w:val="22"/>
          <w:lang w:val="de-DE"/>
        </w:rPr>
      </w:pPr>
      <w:proofErr w:type="spellStart"/>
      <w:r w:rsidRPr="00F97524">
        <w:rPr>
          <w:szCs w:val="22"/>
          <w:lang w:val="de-DE"/>
        </w:rPr>
        <w:t>verw</w:t>
      </w:r>
      <w:r w:rsidR="00DC73E0" w:rsidRPr="00F97524">
        <w:rPr>
          <w:szCs w:val="22"/>
          <w:lang w:val="de-DE"/>
        </w:rPr>
        <w:t>.</w:t>
      </w:r>
      <w:r w:rsidR="002B0358" w:rsidRPr="00F97524">
        <w:rPr>
          <w:szCs w:val="22"/>
          <w:lang w:val="de-DE"/>
        </w:rPr>
        <w:t>bis</w:t>
      </w:r>
      <w:proofErr w:type="spellEnd"/>
    </w:p>
    <w:p w14:paraId="5650BED1" w14:textId="77777777" w:rsidR="00C304D3" w:rsidRPr="00F97524" w:rsidRDefault="00C304D3" w:rsidP="005F741F">
      <w:pPr>
        <w:widowControl w:val="0"/>
        <w:tabs>
          <w:tab w:val="clear" w:pos="567"/>
        </w:tabs>
        <w:spacing w:line="240" w:lineRule="auto"/>
        <w:rPr>
          <w:szCs w:val="22"/>
          <w:lang w:val="de-DE"/>
        </w:rPr>
      </w:pPr>
    </w:p>
    <w:p w14:paraId="72B54DDC" w14:textId="77777777" w:rsidR="00C304D3" w:rsidRPr="00F97524" w:rsidRDefault="00C304D3" w:rsidP="005F741F">
      <w:pPr>
        <w:widowControl w:val="0"/>
        <w:tabs>
          <w:tab w:val="clear" w:pos="567"/>
        </w:tabs>
        <w:spacing w:line="240" w:lineRule="auto"/>
        <w:rPr>
          <w:szCs w:val="22"/>
          <w:lang w:val="de-DE"/>
        </w:rPr>
      </w:pPr>
    </w:p>
    <w:p w14:paraId="3078ED61" w14:textId="77777777" w:rsidR="007707D0" w:rsidRPr="00F97524" w:rsidRDefault="007707D0"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szCs w:val="22"/>
          <w:lang w:val="de-DE"/>
        </w:rPr>
        <w:lastRenderedPageBreak/>
        <w:t>9.</w:t>
      </w:r>
      <w:r w:rsidRPr="00F97524">
        <w:rPr>
          <w:b/>
          <w:szCs w:val="22"/>
          <w:lang w:val="de-DE"/>
        </w:rPr>
        <w:tab/>
        <w:t>BESONDERE VORSICHTSMASSNAHMEN FÜR DIE AUFBEWAHRUNG</w:t>
      </w:r>
    </w:p>
    <w:p w14:paraId="2A3770D7" w14:textId="77777777" w:rsidR="004A2D6E" w:rsidRPr="00F97524" w:rsidRDefault="004A2D6E" w:rsidP="005F741F">
      <w:pPr>
        <w:widowControl w:val="0"/>
        <w:tabs>
          <w:tab w:val="clear" w:pos="567"/>
        </w:tabs>
        <w:spacing w:line="240" w:lineRule="auto"/>
        <w:rPr>
          <w:szCs w:val="22"/>
          <w:lang w:val="de-DE"/>
        </w:rPr>
      </w:pPr>
    </w:p>
    <w:p w14:paraId="2BF0B057" w14:textId="77777777" w:rsidR="007707D0" w:rsidRPr="00F97524" w:rsidRDefault="007707D0" w:rsidP="005F741F">
      <w:pPr>
        <w:widowControl w:val="0"/>
        <w:tabs>
          <w:tab w:val="clear" w:pos="567"/>
        </w:tabs>
        <w:spacing w:line="240" w:lineRule="auto"/>
        <w:rPr>
          <w:szCs w:val="22"/>
          <w:lang w:val="de-DE"/>
        </w:rPr>
      </w:pPr>
    </w:p>
    <w:p w14:paraId="4BA9B0FA" w14:textId="77777777" w:rsidR="007707D0" w:rsidRPr="00F97524" w:rsidRDefault="007707D0" w:rsidP="009E35B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F97524">
        <w:rPr>
          <w:b/>
          <w:szCs w:val="22"/>
          <w:lang w:val="de-DE"/>
        </w:rPr>
        <w:t>10.</w:t>
      </w:r>
      <w:r w:rsidRPr="00F97524">
        <w:rPr>
          <w:b/>
          <w:szCs w:val="22"/>
          <w:lang w:val="de-DE"/>
        </w:rPr>
        <w:tab/>
        <w:t>GEGEBENENFALLS BESONDERE VORSICHTSMASSNAHMEN FÜR DIE BESEITIGUNG VON NICHT VERWENDETEM ARZNEIMITTEL ODER DAVON STAMMENDEN ABFALLMATERIALIEN</w:t>
      </w:r>
    </w:p>
    <w:p w14:paraId="47F74993" w14:textId="77777777" w:rsidR="004A2D6E" w:rsidRPr="00F97524" w:rsidRDefault="004A2D6E" w:rsidP="005F741F">
      <w:pPr>
        <w:keepNext/>
        <w:widowControl w:val="0"/>
        <w:tabs>
          <w:tab w:val="clear" w:pos="567"/>
        </w:tabs>
        <w:spacing w:line="240" w:lineRule="auto"/>
        <w:rPr>
          <w:szCs w:val="22"/>
          <w:lang w:val="de-DE"/>
        </w:rPr>
      </w:pPr>
    </w:p>
    <w:p w14:paraId="74CE75AC" w14:textId="77777777" w:rsidR="007707D0" w:rsidRPr="00F97524" w:rsidRDefault="007707D0" w:rsidP="005F741F">
      <w:pPr>
        <w:widowControl w:val="0"/>
        <w:tabs>
          <w:tab w:val="clear" w:pos="567"/>
        </w:tabs>
        <w:spacing w:line="240" w:lineRule="auto"/>
        <w:rPr>
          <w:szCs w:val="22"/>
          <w:lang w:val="de-DE"/>
        </w:rPr>
      </w:pPr>
    </w:p>
    <w:p w14:paraId="2F854F8E" w14:textId="77777777" w:rsidR="007707D0" w:rsidRPr="00F97524" w:rsidRDefault="007707D0" w:rsidP="009E35B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F97524">
        <w:rPr>
          <w:b/>
          <w:szCs w:val="22"/>
          <w:lang w:val="de-DE"/>
        </w:rPr>
        <w:t>11.</w:t>
      </w:r>
      <w:r w:rsidRPr="00F97524">
        <w:rPr>
          <w:b/>
          <w:szCs w:val="22"/>
          <w:lang w:val="de-DE"/>
        </w:rPr>
        <w:tab/>
        <w:t>NAME UND ANSCHRIFT DES PHARMAZEUTISCHEN UNTERNEHMERS</w:t>
      </w:r>
    </w:p>
    <w:p w14:paraId="2849CF08" w14:textId="77777777" w:rsidR="007707D0" w:rsidRPr="00F97524" w:rsidRDefault="007707D0" w:rsidP="005F741F">
      <w:pPr>
        <w:keepNext/>
        <w:widowControl w:val="0"/>
        <w:tabs>
          <w:tab w:val="clear" w:pos="567"/>
        </w:tabs>
        <w:autoSpaceDE w:val="0"/>
        <w:autoSpaceDN w:val="0"/>
        <w:adjustRightInd w:val="0"/>
        <w:spacing w:line="240" w:lineRule="auto"/>
        <w:rPr>
          <w:szCs w:val="22"/>
          <w:lang w:val="de-DE"/>
        </w:rPr>
      </w:pPr>
    </w:p>
    <w:p w14:paraId="32983495" w14:textId="77777777" w:rsidR="00C304D3" w:rsidRPr="00F97524" w:rsidRDefault="002B0358" w:rsidP="005F741F">
      <w:pPr>
        <w:keepNext/>
        <w:widowControl w:val="0"/>
        <w:tabs>
          <w:tab w:val="clear" w:pos="567"/>
        </w:tabs>
        <w:autoSpaceDE w:val="0"/>
        <w:autoSpaceDN w:val="0"/>
        <w:adjustRightInd w:val="0"/>
        <w:spacing w:line="240" w:lineRule="auto"/>
        <w:rPr>
          <w:szCs w:val="22"/>
          <w:lang w:val="de-DE"/>
        </w:rPr>
      </w:pPr>
      <w:r w:rsidRPr="00F97524">
        <w:rPr>
          <w:szCs w:val="22"/>
          <w:lang w:val="de-DE"/>
        </w:rPr>
        <w:t>Boehringer Ingelheim International GmbH</w:t>
      </w:r>
    </w:p>
    <w:p w14:paraId="14260755" w14:textId="77777777" w:rsidR="00C304D3" w:rsidRPr="00F97524" w:rsidRDefault="002B0358" w:rsidP="005F741F">
      <w:pPr>
        <w:keepNext/>
        <w:widowControl w:val="0"/>
        <w:tabs>
          <w:tab w:val="clear" w:pos="567"/>
        </w:tabs>
        <w:autoSpaceDE w:val="0"/>
        <w:autoSpaceDN w:val="0"/>
        <w:adjustRightInd w:val="0"/>
        <w:spacing w:line="240" w:lineRule="auto"/>
        <w:rPr>
          <w:szCs w:val="22"/>
          <w:lang w:val="de-DE"/>
        </w:rPr>
      </w:pPr>
      <w:r w:rsidRPr="00F97524">
        <w:rPr>
          <w:szCs w:val="22"/>
          <w:lang w:val="de-DE"/>
        </w:rPr>
        <w:t>Binger Str.</w:t>
      </w:r>
      <w:r w:rsidR="00674953" w:rsidRPr="00F97524">
        <w:rPr>
          <w:szCs w:val="22"/>
          <w:lang w:val="de-DE" w:bidi="bn-IN"/>
        </w:rPr>
        <w:t xml:space="preserve"> </w:t>
      </w:r>
      <w:r w:rsidRPr="00F97524">
        <w:rPr>
          <w:szCs w:val="22"/>
          <w:lang w:val="de-DE"/>
        </w:rPr>
        <w:t>173</w:t>
      </w:r>
    </w:p>
    <w:p w14:paraId="11F3FB22" w14:textId="549C054B" w:rsidR="00C304D3" w:rsidRPr="00F97524" w:rsidRDefault="002B0358" w:rsidP="005F741F">
      <w:pPr>
        <w:keepNext/>
        <w:widowControl w:val="0"/>
        <w:tabs>
          <w:tab w:val="clear" w:pos="567"/>
        </w:tabs>
        <w:autoSpaceDE w:val="0"/>
        <w:autoSpaceDN w:val="0"/>
        <w:adjustRightInd w:val="0"/>
        <w:spacing w:line="240" w:lineRule="auto"/>
        <w:rPr>
          <w:szCs w:val="22"/>
          <w:lang w:val="de-DE"/>
        </w:rPr>
      </w:pPr>
      <w:r w:rsidRPr="00F97524">
        <w:rPr>
          <w:szCs w:val="22"/>
          <w:lang w:val="de-DE"/>
        </w:rPr>
        <w:t>55216</w:t>
      </w:r>
      <w:r w:rsidR="00674953" w:rsidRPr="00F97524">
        <w:rPr>
          <w:szCs w:val="22"/>
          <w:lang w:val="de-DE" w:bidi="bn-IN"/>
        </w:rPr>
        <w:t xml:space="preserve"> </w:t>
      </w:r>
      <w:r w:rsidRPr="00F97524">
        <w:rPr>
          <w:szCs w:val="22"/>
          <w:lang w:val="de-DE"/>
        </w:rPr>
        <w:t>Ingelheim am Rhein</w:t>
      </w:r>
    </w:p>
    <w:p w14:paraId="57F6041E" w14:textId="77777777" w:rsidR="00C304D3" w:rsidRPr="00F97524" w:rsidRDefault="002B0358" w:rsidP="005F741F">
      <w:pPr>
        <w:widowControl w:val="0"/>
        <w:tabs>
          <w:tab w:val="clear" w:pos="567"/>
        </w:tabs>
        <w:autoSpaceDE w:val="0"/>
        <w:autoSpaceDN w:val="0"/>
        <w:adjustRightInd w:val="0"/>
        <w:spacing w:line="240" w:lineRule="auto"/>
        <w:rPr>
          <w:szCs w:val="22"/>
          <w:lang w:val="de-DE"/>
        </w:rPr>
      </w:pPr>
      <w:r w:rsidRPr="00F97524">
        <w:rPr>
          <w:szCs w:val="22"/>
          <w:lang w:val="de-DE"/>
        </w:rPr>
        <w:t>Deutschland</w:t>
      </w:r>
    </w:p>
    <w:p w14:paraId="1408D8A7" w14:textId="77777777" w:rsidR="00C304D3" w:rsidRPr="00F97524" w:rsidRDefault="00C304D3" w:rsidP="005F741F">
      <w:pPr>
        <w:widowControl w:val="0"/>
        <w:tabs>
          <w:tab w:val="clear" w:pos="567"/>
        </w:tabs>
        <w:autoSpaceDE w:val="0"/>
        <w:autoSpaceDN w:val="0"/>
        <w:adjustRightInd w:val="0"/>
        <w:spacing w:line="240" w:lineRule="auto"/>
        <w:rPr>
          <w:szCs w:val="22"/>
          <w:lang w:val="de-DE"/>
        </w:rPr>
      </w:pPr>
    </w:p>
    <w:p w14:paraId="326C4BC5" w14:textId="77777777" w:rsidR="00C304D3" w:rsidRPr="00F97524" w:rsidRDefault="00C304D3" w:rsidP="005F741F">
      <w:pPr>
        <w:widowControl w:val="0"/>
        <w:tabs>
          <w:tab w:val="clear" w:pos="567"/>
        </w:tabs>
        <w:spacing w:line="240" w:lineRule="auto"/>
        <w:rPr>
          <w:szCs w:val="22"/>
          <w:lang w:val="de-DE"/>
        </w:rPr>
      </w:pPr>
    </w:p>
    <w:p w14:paraId="7FA39AE1" w14:textId="77777777" w:rsidR="000E3D6D" w:rsidRPr="00F97524" w:rsidRDefault="000E3D6D"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12.</w:t>
      </w:r>
      <w:r w:rsidRPr="00F97524">
        <w:rPr>
          <w:b/>
          <w:noProof/>
          <w:szCs w:val="22"/>
          <w:lang w:val="de-DE"/>
        </w:rPr>
        <w:tab/>
        <w:t>ZULASSUNGSNUMMER(N)</w:t>
      </w:r>
    </w:p>
    <w:p w14:paraId="4279B388" w14:textId="77777777" w:rsidR="000E3D6D" w:rsidRPr="00F97524" w:rsidRDefault="000E3D6D" w:rsidP="005F741F">
      <w:pPr>
        <w:keepNext/>
        <w:widowControl w:val="0"/>
        <w:tabs>
          <w:tab w:val="clear" w:pos="567"/>
        </w:tabs>
        <w:spacing w:line="240" w:lineRule="auto"/>
        <w:rPr>
          <w:szCs w:val="22"/>
          <w:lang w:val="de-DE"/>
        </w:rPr>
      </w:pPr>
    </w:p>
    <w:p w14:paraId="51E943BE" w14:textId="44AFD26A" w:rsidR="00674953" w:rsidRPr="00F97524" w:rsidRDefault="002B0358" w:rsidP="005F741F">
      <w:pPr>
        <w:widowControl w:val="0"/>
        <w:tabs>
          <w:tab w:val="clear" w:pos="567"/>
        </w:tabs>
        <w:spacing w:line="240" w:lineRule="auto"/>
        <w:rPr>
          <w:szCs w:val="22"/>
          <w:highlight w:val="lightGray"/>
          <w:lang w:val="de-DE"/>
        </w:rPr>
      </w:pPr>
      <w:r w:rsidRPr="00F97524">
        <w:rPr>
          <w:szCs w:val="22"/>
          <w:lang w:val="de-DE"/>
        </w:rPr>
        <w:t xml:space="preserve">EU/1/11/707/001 </w:t>
      </w:r>
      <w:r w:rsidRPr="00F97524">
        <w:rPr>
          <w:szCs w:val="22"/>
          <w:highlight w:val="lightGray"/>
          <w:lang w:val="de-DE"/>
        </w:rPr>
        <w:t>10 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7CD8B9F8" w14:textId="2828091F"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EU/1/11/707/002 14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21635927" w14:textId="22F2B139"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EU/1/11/707/003 28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7B6002F5" w14:textId="53858BB5"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EU/1/11/707/004 30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2D5E7062" w14:textId="454D7AD7"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EU/1/11/707/005 56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1B0A315A" w14:textId="486E6D03"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EU/1/11/707/006 60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711403B0" w14:textId="4F58DCF0"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EU/1/11/707/007 84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27DE6768" w14:textId="1F20BCA7"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EU/1/11/707/008 90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1A31CCFC" w14:textId="45F227DD"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EU/1/11/707/009 98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0391AEFA" w14:textId="75F010EA"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EU/1/11/707/010 100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06F24E9E" w14:textId="15C5D3BA" w:rsidR="00C304D3" w:rsidRPr="00F97524" w:rsidRDefault="002B0358" w:rsidP="005F741F">
      <w:pPr>
        <w:widowControl w:val="0"/>
        <w:tabs>
          <w:tab w:val="clear" w:pos="567"/>
        </w:tabs>
        <w:spacing w:line="240" w:lineRule="auto"/>
        <w:rPr>
          <w:szCs w:val="22"/>
          <w:highlight w:val="lightGray"/>
          <w:lang w:val="de-DE"/>
        </w:rPr>
      </w:pPr>
      <w:r w:rsidRPr="00F97524">
        <w:rPr>
          <w:szCs w:val="22"/>
          <w:highlight w:val="lightGray"/>
          <w:lang w:val="de-DE"/>
        </w:rPr>
        <w:t>EU/1/11/707/011 120 </w:t>
      </w:r>
      <w:r w:rsidR="00DF5176">
        <w:rPr>
          <w:szCs w:val="22"/>
          <w:highlight w:val="lightGray"/>
          <w:lang w:val="de-DE"/>
        </w:rPr>
        <w:t>×</w:t>
      </w:r>
      <w:r w:rsidR="00F97524" w:rsidRPr="00F97524">
        <w:rPr>
          <w:szCs w:val="22"/>
          <w:highlight w:val="lightGray"/>
          <w:lang w:val="de-DE"/>
        </w:rPr>
        <w:t> 1</w:t>
      </w:r>
      <w:r w:rsidR="00EE61F2" w:rsidRPr="00F97524">
        <w:rPr>
          <w:szCs w:val="22"/>
          <w:highlight w:val="lightGray"/>
          <w:lang w:val="de-DE"/>
        </w:rPr>
        <w:t> </w:t>
      </w:r>
      <w:r w:rsidRPr="00F97524">
        <w:rPr>
          <w:szCs w:val="22"/>
          <w:highlight w:val="lightGray"/>
          <w:lang w:val="de-DE"/>
        </w:rPr>
        <w:t>Tabletten</w:t>
      </w:r>
    </w:p>
    <w:p w14:paraId="18BEB3CE" w14:textId="77777777" w:rsidR="00C304D3" w:rsidRPr="00F97524" w:rsidRDefault="00C304D3" w:rsidP="005F741F">
      <w:pPr>
        <w:widowControl w:val="0"/>
        <w:tabs>
          <w:tab w:val="clear" w:pos="567"/>
        </w:tabs>
        <w:spacing w:line="240" w:lineRule="auto"/>
        <w:rPr>
          <w:szCs w:val="22"/>
          <w:lang w:val="de-DE"/>
        </w:rPr>
      </w:pPr>
    </w:p>
    <w:p w14:paraId="6704A659" w14:textId="77777777" w:rsidR="00C7644C" w:rsidRPr="002C55BC" w:rsidRDefault="00C7644C" w:rsidP="005F741F">
      <w:pPr>
        <w:widowControl w:val="0"/>
        <w:tabs>
          <w:tab w:val="clear" w:pos="567"/>
        </w:tabs>
        <w:spacing w:line="240" w:lineRule="auto"/>
        <w:rPr>
          <w:bCs/>
          <w:noProof/>
          <w:szCs w:val="22"/>
          <w:lang w:val="de-DE"/>
        </w:rPr>
      </w:pPr>
    </w:p>
    <w:p w14:paraId="386E8D3C" w14:textId="77777777" w:rsidR="00C304D3" w:rsidRPr="00F97524" w:rsidRDefault="00C7644C"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13.</w:t>
      </w:r>
      <w:r w:rsidRPr="00F97524">
        <w:rPr>
          <w:b/>
          <w:noProof/>
          <w:szCs w:val="22"/>
          <w:lang w:val="de-DE"/>
        </w:rPr>
        <w:tab/>
        <w:t>CHARGENBEZEICHNUNG</w:t>
      </w:r>
    </w:p>
    <w:p w14:paraId="042CF5AA" w14:textId="77777777" w:rsidR="00674953" w:rsidRPr="002C55BC" w:rsidRDefault="00674953" w:rsidP="005F741F">
      <w:pPr>
        <w:keepNext/>
        <w:widowControl w:val="0"/>
        <w:tabs>
          <w:tab w:val="clear" w:pos="567"/>
        </w:tabs>
        <w:spacing w:line="240" w:lineRule="auto"/>
        <w:rPr>
          <w:iCs/>
          <w:szCs w:val="22"/>
          <w:lang w:val="de-DE"/>
        </w:rPr>
      </w:pPr>
    </w:p>
    <w:p w14:paraId="4BD93D72" w14:textId="77777777" w:rsidR="00C304D3" w:rsidRPr="00F97524" w:rsidRDefault="002B0358" w:rsidP="005F741F">
      <w:pPr>
        <w:widowControl w:val="0"/>
        <w:tabs>
          <w:tab w:val="clear" w:pos="567"/>
        </w:tabs>
        <w:spacing w:line="240" w:lineRule="auto"/>
        <w:rPr>
          <w:szCs w:val="22"/>
          <w:lang w:val="de-DE"/>
        </w:rPr>
      </w:pPr>
      <w:proofErr w:type="spellStart"/>
      <w:proofErr w:type="gramStart"/>
      <w:r w:rsidRPr="00F97524">
        <w:rPr>
          <w:szCs w:val="22"/>
          <w:lang w:val="de-DE"/>
        </w:rPr>
        <w:t>Ch</w:t>
      </w:r>
      <w:proofErr w:type="spellEnd"/>
      <w:r w:rsidRPr="00F97524">
        <w:rPr>
          <w:szCs w:val="22"/>
          <w:lang w:val="de-DE"/>
        </w:rPr>
        <w:t>.</w:t>
      </w:r>
      <w:r w:rsidR="002B35F3" w:rsidRPr="00F97524">
        <w:rPr>
          <w:szCs w:val="22"/>
          <w:lang w:val="de-DE"/>
        </w:rPr>
        <w:noBreakHyphen/>
      </w:r>
      <w:proofErr w:type="gramEnd"/>
      <w:r w:rsidRPr="00F97524">
        <w:rPr>
          <w:szCs w:val="22"/>
          <w:lang w:val="de-DE"/>
        </w:rPr>
        <w:t>B.</w:t>
      </w:r>
    </w:p>
    <w:p w14:paraId="68170B37" w14:textId="77777777" w:rsidR="00C304D3" w:rsidRPr="00F97524" w:rsidRDefault="00C304D3" w:rsidP="005F741F">
      <w:pPr>
        <w:widowControl w:val="0"/>
        <w:tabs>
          <w:tab w:val="clear" w:pos="567"/>
        </w:tabs>
        <w:spacing w:line="240" w:lineRule="auto"/>
        <w:rPr>
          <w:szCs w:val="22"/>
          <w:lang w:val="de-DE"/>
        </w:rPr>
      </w:pPr>
    </w:p>
    <w:p w14:paraId="57161DC9" w14:textId="77777777" w:rsidR="00C304D3" w:rsidRPr="00F97524" w:rsidRDefault="00C304D3" w:rsidP="005F741F">
      <w:pPr>
        <w:widowControl w:val="0"/>
        <w:tabs>
          <w:tab w:val="clear" w:pos="567"/>
        </w:tabs>
        <w:spacing w:line="240" w:lineRule="auto"/>
        <w:rPr>
          <w:szCs w:val="22"/>
          <w:lang w:val="de-DE"/>
        </w:rPr>
      </w:pPr>
    </w:p>
    <w:p w14:paraId="06819BF0" w14:textId="77777777" w:rsidR="00C7644C" w:rsidRPr="00F97524" w:rsidRDefault="00C7644C"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14.</w:t>
      </w:r>
      <w:r w:rsidRPr="00F97524">
        <w:rPr>
          <w:b/>
          <w:noProof/>
          <w:szCs w:val="22"/>
          <w:lang w:val="de-DE"/>
        </w:rPr>
        <w:tab/>
        <w:t>VERKAUFSABGRENZUNG</w:t>
      </w:r>
    </w:p>
    <w:p w14:paraId="3547F997" w14:textId="77777777" w:rsidR="00C7644C" w:rsidRPr="00F97524" w:rsidRDefault="00C7644C" w:rsidP="005F741F">
      <w:pPr>
        <w:keepNext/>
        <w:widowControl w:val="0"/>
        <w:tabs>
          <w:tab w:val="clear" w:pos="567"/>
        </w:tabs>
        <w:spacing w:line="240" w:lineRule="auto"/>
        <w:rPr>
          <w:szCs w:val="22"/>
          <w:lang w:val="de-DE"/>
        </w:rPr>
      </w:pPr>
    </w:p>
    <w:p w14:paraId="253EE090" w14:textId="77777777" w:rsidR="00C304D3" w:rsidRPr="00F97524" w:rsidRDefault="00C304D3" w:rsidP="005F741F">
      <w:pPr>
        <w:widowControl w:val="0"/>
        <w:tabs>
          <w:tab w:val="clear" w:pos="567"/>
        </w:tabs>
        <w:spacing w:line="240" w:lineRule="auto"/>
        <w:rPr>
          <w:szCs w:val="22"/>
          <w:lang w:val="de-DE"/>
        </w:rPr>
      </w:pPr>
    </w:p>
    <w:p w14:paraId="7839AB75" w14:textId="77777777" w:rsidR="00C7644C" w:rsidRPr="00F97524" w:rsidRDefault="00C7644C"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caps/>
          <w:noProof/>
          <w:szCs w:val="22"/>
          <w:lang w:val="de-DE"/>
        </w:rPr>
        <w:t>15.</w:t>
      </w:r>
      <w:r w:rsidRPr="00F97524">
        <w:rPr>
          <w:b/>
          <w:caps/>
          <w:noProof/>
          <w:szCs w:val="22"/>
          <w:lang w:val="de-DE"/>
        </w:rPr>
        <w:tab/>
        <w:t>HINWEISE FÜR DEN GEBRAUCH</w:t>
      </w:r>
    </w:p>
    <w:p w14:paraId="57739BB7" w14:textId="77777777" w:rsidR="004A2D6E" w:rsidRPr="00F97524" w:rsidRDefault="004A2D6E" w:rsidP="005F741F">
      <w:pPr>
        <w:keepNext/>
        <w:widowControl w:val="0"/>
        <w:tabs>
          <w:tab w:val="clear" w:pos="567"/>
        </w:tabs>
        <w:spacing w:line="240" w:lineRule="auto"/>
        <w:rPr>
          <w:noProof/>
          <w:szCs w:val="22"/>
          <w:lang w:val="de-DE"/>
        </w:rPr>
      </w:pPr>
    </w:p>
    <w:p w14:paraId="0929B132" w14:textId="77777777" w:rsidR="004A2D6E" w:rsidRPr="00F97524" w:rsidRDefault="004A2D6E" w:rsidP="005F741F">
      <w:pPr>
        <w:widowControl w:val="0"/>
        <w:tabs>
          <w:tab w:val="clear" w:pos="567"/>
        </w:tabs>
        <w:spacing w:line="240" w:lineRule="auto"/>
        <w:rPr>
          <w:noProof/>
          <w:szCs w:val="22"/>
          <w:lang w:val="de-DE"/>
        </w:rPr>
      </w:pPr>
    </w:p>
    <w:p w14:paraId="1F7F8C5B" w14:textId="77777777" w:rsidR="00C7644C" w:rsidRPr="00F97524" w:rsidRDefault="00C7644C"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caps/>
          <w:noProof/>
          <w:szCs w:val="22"/>
          <w:lang w:val="de-DE"/>
        </w:rPr>
      </w:pPr>
      <w:r w:rsidRPr="00F97524">
        <w:rPr>
          <w:b/>
          <w:caps/>
          <w:noProof/>
          <w:szCs w:val="22"/>
          <w:lang w:val="de-DE"/>
        </w:rPr>
        <w:t>16.</w:t>
      </w:r>
      <w:r w:rsidRPr="00F97524">
        <w:rPr>
          <w:b/>
          <w:caps/>
          <w:noProof/>
          <w:szCs w:val="22"/>
          <w:lang w:val="de-DE"/>
        </w:rPr>
        <w:tab/>
        <w:t>ANGABEN IN BLINDENSCHRIFT</w:t>
      </w:r>
    </w:p>
    <w:p w14:paraId="7B383394" w14:textId="77777777" w:rsidR="00C7644C" w:rsidRPr="00F97524" w:rsidRDefault="00C7644C" w:rsidP="005F741F">
      <w:pPr>
        <w:keepNext/>
        <w:widowControl w:val="0"/>
        <w:tabs>
          <w:tab w:val="clear" w:pos="567"/>
        </w:tabs>
        <w:spacing w:line="240" w:lineRule="auto"/>
        <w:rPr>
          <w:szCs w:val="22"/>
          <w:lang w:val="de-DE"/>
        </w:rPr>
      </w:pPr>
    </w:p>
    <w:p w14:paraId="361FC1A2" w14:textId="77777777" w:rsidR="00674953" w:rsidRPr="00F97524" w:rsidRDefault="002B0358" w:rsidP="005F741F">
      <w:pPr>
        <w:widowControl w:val="0"/>
        <w:tabs>
          <w:tab w:val="clear" w:pos="567"/>
        </w:tabs>
        <w:spacing w:line="240" w:lineRule="auto"/>
        <w:rPr>
          <w:szCs w:val="22"/>
          <w:lang w:val="de-DE"/>
        </w:rPr>
      </w:pPr>
      <w:r w:rsidRPr="00F97524">
        <w:rPr>
          <w:szCs w:val="22"/>
          <w:lang w:val="de-DE"/>
        </w:rPr>
        <w:t>Trajenta 5 mg</w:t>
      </w:r>
    </w:p>
    <w:p w14:paraId="7B5429E8" w14:textId="77777777" w:rsidR="00566A4E" w:rsidRPr="00F97524" w:rsidRDefault="00566A4E" w:rsidP="005F741F">
      <w:pPr>
        <w:widowControl w:val="0"/>
        <w:tabs>
          <w:tab w:val="clear" w:pos="567"/>
        </w:tabs>
        <w:spacing w:line="240" w:lineRule="auto"/>
        <w:rPr>
          <w:szCs w:val="22"/>
          <w:lang w:val="de-DE"/>
        </w:rPr>
      </w:pPr>
    </w:p>
    <w:p w14:paraId="66D8A31D" w14:textId="77777777" w:rsidR="00566A4E" w:rsidRPr="00F97524" w:rsidRDefault="00566A4E" w:rsidP="005F741F">
      <w:pPr>
        <w:widowControl w:val="0"/>
        <w:tabs>
          <w:tab w:val="clear" w:pos="567"/>
        </w:tabs>
        <w:spacing w:line="240" w:lineRule="auto"/>
        <w:rPr>
          <w:noProof/>
          <w:szCs w:val="22"/>
          <w:shd w:val="clear" w:color="auto" w:fill="CCCCCC"/>
          <w:lang w:val="de-DE"/>
        </w:rPr>
      </w:pPr>
    </w:p>
    <w:p w14:paraId="1FF676DD" w14:textId="77777777" w:rsidR="00566A4E" w:rsidRPr="00F97524" w:rsidRDefault="00566A4E"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i/>
          <w:noProof/>
          <w:szCs w:val="22"/>
          <w:lang w:val="de-DE"/>
        </w:rPr>
      </w:pPr>
      <w:r w:rsidRPr="00F97524">
        <w:rPr>
          <w:b/>
          <w:noProof/>
          <w:szCs w:val="22"/>
          <w:lang w:val="de-DE"/>
        </w:rPr>
        <w:t>17.</w:t>
      </w:r>
      <w:r w:rsidRPr="00F97524">
        <w:rPr>
          <w:b/>
          <w:noProof/>
          <w:szCs w:val="22"/>
          <w:lang w:val="de-DE"/>
        </w:rPr>
        <w:tab/>
        <w:t>INDIVIDUELLES ERKENNUNGSMERKMAL – 2D-BARCODE</w:t>
      </w:r>
    </w:p>
    <w:p w14:paraId="4D3AC245" w14:textId="77777777" w:rsidR="00566A4E" w:rsidRPr="00F97524" w:rsidRDefault="00566A4E" w:rsidP="005F741F">
      <w:pPr>
        <w:keepNext/>
        <w:widowControl w:val="0"/>
        <w:tabs>
          <w:tab w:val="clear" w:pos="567"/>
        </w:tabs>
        <w:spacing w:line="240" w:lineRule="auto"/>
        <w:rPr>
          <w:noProof/>
          <w:szCs w:val="22"/>
          <w:lang w:val="de-DE"/>
        </w:rPr>
      </w:pPr>
    </w:p>
    <w:p w14:paraId="623B9D91" w14:textId="77777777" w:rsidR="00566A4E" w:rsidRPr="00F97524" w:rsidRDefault="00566A4E" w:rsidP="005F741F">
      <w:pPr>
        <w:widowControl w:val="0"/>
        <w:tabs>
          <w:tab w:val="clear" w:pos="567"/>
        </w:tabs>
        <w:spacing w:line="240" w:lineRule="auto"/>
        <w:rPr>
          <w:noProof/>
          <w:szCs w:val="22"/>
          <w:lang w:val="de-DE"/>
        </w:rPr>
      </w:pPr>
      <w:r w:rsidRPr="00F97524">
        <w:rPr>
          <w:noProof/>
          <w:szCs w:val="22"/>
          <w:highlight w:val="lightGray"/>
          <w:lang w:val="de-DE"/>
        </w:rPr>
        <w:t>2D-Barcode mit individuellem Erkennungsmerkmal.</w:t>
      </w:r>
    </w:p>
    <w:p w14:paraId="2418AEFA" w14:textId="77777777" w:rsidR="005E3B65" w:rsidRPr="00F97524" w:rsidRDefault="005E3B65" w:rsidP="005F741F">
      <w:pPr>
        <w:widowControl w:val="0"/>
        <w:tabs>
          <w:tab w:val="clear" w:pos="567"/>
        </w:tabs>
        <w:spacing w:line="240" w:lineRule="auto"/>
        <w:rPr>
          <w:noProof/>
          <w:szCs w:val="22"/>
          <w:shd w:val="clear" w:color="auto" w:fill="CCCCCC"/>
          <w:lang w:val="de-DE"/>
        </w:rPr>
      </w:pPr>
    </w:p>
    <w:p w14:paraId="61FD647E" w14:textId="77777777" w:rsidR="00566A4E" w:rsidRPr="00F97524" w:rsidRDefault="00566A4E" w:rsidP="005F741F">
      <w:pPr>
        <w:widowControl w:val="0"/>
        <w:tabs>
          <w:tab w:val="clear" w:pos="567"/>
        </w:tabs>
        <w:spacing w:line="240" w:lineRule="auto"/>
        <w:rPr>
          <w:noProof/>
          <w:vanish/>
          <w:szCs w:val="22"/>
          <w:lang w:val="de-DE"/>
        </w:rPr>
      </w:pPr>
    </w:p>
    <w:p w14:paraId="51050E0A" w14:textId="77777777" w:rsidR="00566A4E" w:rsidRPr="00F97524" w:rsidRDefault="00566A4E" w:rsidP="009E35B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noProof/>
          <w:szCs w:val="22"/>
          <w:lang w:val="de-DE"/>
        </w:rPr>
      </w:pPr>
      <w:r w:rsidRPr="00F97524">
        <w:rPr>
          <w:b/>
          <w:noProof/>
          <w:szCs w:val="22"/>
          <w:lang w:val="de-DE"/>
        </w:rPr>
        <w:lastRenderedPageBreak/>
        <w:t>18.</w:t>
      </w:r>
      <w:r w:rsidRPr="00F97524">
        <w:rPr>
          <w:b/>
          <w:noProof/>
          <w:szCs w:val="22"/>
          <w:lang w:val="de-DE"/>
        </w:rPr>
        <w:tab/>
        <w:t>INDIVIDUELLES ERKENNUNGSMERKMAL – VOM MENSCHEN LESBARES FORMAT</w:t>
      </w:r>
    </w:p>
    <w:p w14:paraId="49F86E6C" w14:textId="77777777" w:rsidR="00566A4E" w:rsidRPr="00F97524" w:rsidRDefault="00566A4E" w:rsidP="005F741F">
      <w:pPr>
        <w:keepNext/>
        <w:widowControl w:val="0"/>
        <w:tabs>
          <w:tab w:val="clear" w:pos="567"/>
        </w:tabs>
        <w:spacing w:line="240" w:lineRule="auto"/>
        <w:rPr>
          <w:noProof/>
          <w:szCs w:val="22"/>
          <w:lang w:val="de-DE"/>
        </w:rPr>
      </w:pPr>
    </w:p>
    <w:p w14:paraId="5AB10870" w14:textId="0083E2D8" w:rsidR="00566A4E" w:rsidRPr="00F97524" w:rsidRDefault="00566A4E" w:rsidP="005F741F">
      <w:pPr>
        <w:keepNext/>
        <w:widowControl w:val="0"/>
        <w:tabs>
          <w:tab w:val="clear" w:pos="567"/>
        </w:tabs>
        <w:spacing w:line="240" w:lineRule="auto"/>
        <w:rPr>
          <w:color w:val="000000"/>
          <w:szCs w:val="22"/>
          <w:lang w:val="de-DE"/>
        </w:rPr>
      </w:pPr>
      <w:r w:rsidRPr="00F97524">
        <w:rPr>
          <w:szCs w:val="22"/>
          <w:lang w:val="de-DE"/>
        </w:rPr>
        <w:t>PC</w:t>
      </w:r>
    </w:p>
    <w:p w14:paraId="549D9D68" w14:textId="5EA22EB7" w:rsidR="00566A4E" w:rsidRPr="00F97524" w:rsidRDefault="00566A4E" w:rsidP="005F741F">
      <w:pPr>
        <w:keepNext/>
        <w:widowControl w:val="0"/>
        <w:tabs>
          <w:tab w:val="clear" w:pos="567"/>
        </w:tabs>
        <w:spacing w:line="240" w:lineRule="auto"/>
        <w:rPr>
          <w:szCs w:val="22"/>
          <w:lang w:val="de-DE"/>
        </w:rPr>
      </w:pPr>
      <w:r w:rsidRPr="00F97524">
        <w:rPr>
          <w:szCs w:val="22"/>
          <w:lang w:val="de-DE"/>
        </w:rPr>
        <w:t>SN</w:t>
      </w:r>
    </w:p>
    <w:p w14:paraId="3DAC8E20" w14:textId="0EE70FCE" w:rsidR="00566A4E" w:rsidRPr="00F97524" w:rsidRDefault="00566A4E" w:rsidP="005F741F">
      <w:pPr>
        <w:widowControl w:val="0"/>
        <w:tabs>
          <w:tab w:val="clear" w:pos="567"/>
        </w:tabs>
        <w:spacing w:line="240" w:lineRule="auto"/>
        <w:rPr>
          <w:szCs w:val="22"/>
          <w:lang w:val="de-DE"/>
        </w:rPr>
      </w:pPr>
      <w:r w:rsidRPr="00F97524">
        <w:rPr>
          <w:szCs w:val="22"/>
          <w:lang w:val="de-DE"/>
        </w:rPr>
        <w:t>NN</w:t>
      </w:r>
    </w:p>
    <w:p w14:paraId="5A62B8E6" w14:textId="77777777" w:rsidR="001A11A5" w:rsidRPr="00F97524" w:rsidRDefault="002B0358" w:rsidP="005F741F">
      <w:pPr>
        <w:widowControl w:val="0"/>
        <w:tabs>
          <w:tab w:val="clear" w:pos="567"/>
        </w:tabs>
        <w:spacing w:line="240" w:lineRule="auto"/>
        <w:rPr>
          <w:szCs w:val="22"/>
          <w:lang w:val="de-DE"/>
        </w:rPr>
      </w:pPr>
      <w:r w:rsidRPr="00F97524">
        <w:rPr>
          <w:szCs w:val="22"/>
          <w:lang w:val="de-DE"/>
        </w:rPr>
        <w:br w:type="page"/>
      </w:r>
    </w:p>
    <w:p w14:paraId="185C3469" w14:textId="77777777" w:rsidR="00674953" w:rsidRPr="00F97524" w:rsidRDefault="00674953" w:rsidP="009E35BF">
      <w:pPr>
        <w:widowControl w:val="0"/>
        <w:pBdr>
          <w:top w:val="single" w:sz="4" w:space="1" w:color="auto"/>
          <w:left w:val="single" w:sz="4" w:space="4" w:color="auto"/>
          <w:bottom w:val="single" w:sz="4" w:space="1" w:color="auto"/>
          <w:right w:val="single" w:sz="4" w:space="4" w:color="auto"/>
        </w:pBdr>
        <w:tabs>
          <w:tab w:val="clear" w:pos="567"/>
        </w:tabs>
        <w:spacing w:line="240" w:lineRule="auto"/>
        <w:rPr>
          <w:rFonts w:eastAsia="MS Mincho"/>
          <w:b/>
          <w:bCs/>
          <w:szCs w:val="22"/>
          <w:lang w:val="de-DE" w:eastAsia="ja-JP" w:bidi="bn-IN"/>
        </w:rPr>
      </w:pPr>
      <w:r w:rsidRPr="00F97524">
        <w:rPr>
          <w:rFonts w:eastAsia="MS Mincho"/>
          <w:b/>
          <w:bCs/>
          <w:szCs w:val="22"/>
          <w:lang w:val="de-DE" w:eastAsia="ja-JP" w:bidi="bn-IN"/>
        </w:rPr>
        <w:lastRenderedPageBreak/>
        <w:t>MINDESTANGABEN AUF BLISTERPACKUNGEN ODER FOLIENSTREIFEN</w:t>
      </w:r>
    </w:p>
    <w:p w14:paraId="2453665B" w14:textId="77777777" w:rsidR="00674953" w:rsidRPr="00F97524" w:rsidRDefault="00674953" w:rsidP="009E35B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2E8A6C1A" w14:textId="793FA7CB" w:rsidR="00674953" w:rsidRPr="00F97524" w:rsidRDefault="00674953" w:rsidP="009E35B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97524">
        <w:rPr>
          <w:rFonts w:eastAsia="MS Mincho"/>
          <w:b/>
          <w:bCs/>
          <w:szCs w:val="22"/>
          <w:lang w:val="de-DE" w:eastAsia="ja-JP" w:bidi="bn-IN"/>
        </w:rPr>
        <w:t>BLISTERPACKUNG</w:t>
      </w:r>
      <w:r w:rsidR="006F6714">
        <w:rPr>
          <w:rFonts w:eastAsia="MS Mincho"/>
          <w:b/>
          <w:bCs/>
          <w:szCs w:val="22"/>
          <w:lang w:val="de-DE" w:eastAsia="ja-JP" w:bidi="bn-IN"/>
        </w:rPr>
        <w:t>EN</w:t>
      </w:r>
      <w:r w:rsidRPr="00F97524">
        <w:rPr>
          <w:rFonts w:eastAsia="MS Mincho"/>
          <w:b/>
          <w:bCs/>
          <w:szCs w:val="22"/>
          <w:lang w:val="de-DE" w:eastAsia="ja-JP" w:bidi="bn-IN"/>
        </w:rPr>
        <w:t xml:space="preserve"> (PERFORIERT)</w:t>
      </w:r>
    </w:p>
    <w:p w14:paraId="0F620062" w14:textId="77777777" w:rsidR="00674953" w:rsidRPr="00F97524" w:rsidRDefault="00674953" w:rsidP="009E35BF">
      <w:pPr>
        <w:widowControl w:val="0"/>
        <w:tabs>
          <w:tab w:val="clear" w:pos="567"/>
        </w:tabs>
        <w:spacing w:line="240" w:lineRule="auto"/>
        <w:rPr>
          <w:szCs w:val="22"/>
          <w:lang w:val="de-DE"/>
        </w:rPr>
      </w:pPr>
    </w:p>
    <w:p w14:paraId="3DB56866" w14:textId="77777777" w:rsidR="00674953" w:rsidRPr="00F97524" w:rsidRDefault="00674953" w:rsidP="005F741F">
      <w:pPr>
        <w:widowControl w:val="0"/>
        <w:tabs>
          <w:tab w:val="clear" w:pos="567"/>
        </w:tabs>
        <w:spacing w:line="240" w:lineRule="auto"/>
        <w:rPr>
          <w:szCs w:val="22"/>
          <w:lang w:val="de-DE"/>
        </w:rPr>
      </w:pPr>
    </w:p>
    <w:p w14:paraId="7372DEC1" w14:textId="77777777" w:rsidR="00674953" w:rsidRPr="00F97524" w:rsidRDefault="00674953"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F97524">
        <w:rPr>
          <w:b/>
          <w:szCs w:val="22"/>
          <w:lang w:val="de-DE"/>
        </w:rPr>
        <w:t>1.</w:t>
      </w:r>
      <w:r w:rsidRPr="00F97524">
        <w:rPr>
          <w:b/>
          <w:szCs w:val="22"/>
          <w:lang w:val="de-DE"/>
        </w:rPr>
        <w:tab/>
        <w:t>BEZEICHNUNG DES ARZNEIMITTELS</w:t>
      </w:r>
    </w:p>
    <w:p w14:paraId="18D879D1" w14:textId="77777777" w:rsidR="00674953" w:rsidRPr="002C55BC" w:rsidRDefault="00674953" w:rsidP="002C55BC">
      <w:pPr>
        <w:keepNext/>
        <w:widowControl w:val="0"/>
        <w:tabs>
          <w:tab w:val="clear" w:pos="567"/>
        </w:tabs>
        <w:spacing w:line="240" w:lineRule="auto"/>
        <w:rPr>
          <w:iCs/>
          <w:szCs w:val="22"/>
          <w:lang w:val="de-DE"/>
        </w:rPr>
      </w:pPr>
    </w:p>
    <w:p w14:paraId="43C60963" w14:textId="77777777" w:rsidR="00674953" w:rsidRPr="00F97524" w:rsidRDefault="002B0358" w:rsidP="002C55BC">
      <w:pPr>
        <w:widowControl w:val="0"/>
        <w:tabs>
          <w:tab w:val="clear" w:pos="567"/>
        </w:tabs>
        <w:autoSpaceDE w:val="0"/>
        <w:autoSpaceDN w:val="0"/>
        <w:adjustRightInd w:val="0"/>
        <w:spacing w:line="240" w:lineRule="auto"/>
        <w:rPr>
          <w:szCs w:val="22"/>
          <w:lang w:val="de-DE"/>
        </w:rPr>
      </w:pPr>
      <w:r w:rsidRPr="00F97524">
        <w:rPr>
          <w:szCs w:val="22"/>
          <w:lang w:val="de-DE"/>
        </w:rPr>
        <w:t>Trajenta 5 mg Tabletten</w:t>
      </w:r>
    </w:p>
    <w:p w14:paraId="1F62F93A" w14:textId="77777777" w:rsidR="00C304D3" w:rsidRPr="00F97524" w:rsidRDefault="002B0358" w:rsidP="002C55BC">
      <w:pPr>
        <w:widowControl w:val="0"/>
        <w:tabs>
          <w:tab w:val="clear" w:pos="567"/>
        </w:tabs>
        <w:spacing w:line="240" w:lineRule="auto"/>
        <w:rPr>
          <w:szCs w:val="22"/>
          <w:lang w:val="de-DE"/>
        </w:rPr>
      </w:pPr>
      <w:proofErr w:type="spellStart"/>
      <w:r w:rsidRPr="00F97524">
        <w:rPr>
          <w:szCs w:val="22"/>
          <w:lang w:val="de-DE"/>
        </w:rPr>
        <w:t>Linagliptin</w:t>
      </w:r>
      <w:proofErr w:type="spellEnd"/>
    </w:p>
    <w:p w14:paraId="32FFECE1" w14:textId="77777777" w:rsidR="00674953" w:rsidRPr="00F97524" w:rsidRDefault="00674953" w:rsidP="002C55BC">
      <w:pPr>
        <w:widowControl w:val="0"/>
        <w:tabs>
          <w:tab w:val="clear" w:pos="567"/>
        </w:tabs>
        <w:spacing w:line="240" w:lineRule="auto"/>
        <w:rPr>
          <w:szCs w:val="22"/>
          <w:lang w:val="de-DE"/>
        </w:rPr>
      </w:pPr>
    </w:p>
    <w:p w14:paraId="1F2F402B" w14:textId="77777777" w:rsidR="00C304D3" w:rsidRPr="00F97524" w:rsidRDefault="00C304D3" w:rsidP="002C55BC">
      <w:pPr>
        <w:widowControl w:val="0"/>
        <w:tabs>
          <w:tab w:val="clear" w:pos="567"/>
        </w:tabs>
        <w:spacing w:line="240" w:lineRule="auto"/>
        <w:rPr>
          <w:szCs w:val="22"/>
          <w:lang w:val="de-DE"/>
        </w:rPr>
      </w:pPr>
    </w:p>
    <w:p w14:paraId="72BD6F96" w14:textId="77777777" w:rsidR="0086705B" w:rsidRPr="00F97524" w:rsidRDefault="0086705B"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2.</w:t>
      </w:r>
      <w:r w:rsidRPr="00F97524">
        <w:rPr>
          <w:b/>
          <w:noProof/>
          <w:szCs w:val="22"/>
          <w:lang w:val="de-DE"/>
        </w:rPr>
        <w:tab/>
        <w:t>NAME DES PHARMAZEUTISCHEN UNTERNEHMERS</w:t>
      </w:r>
    </w:p>
    <w:p w14:paraId="686EAFA5" w14:textId="77777777" w:rsidR="004A2D6E" w:rsidRPr="00F97524" w:rsidRDefault="004A2D6E" w:rsidP="005F741F">
      <w:pPr>
        <w:keepNext/>
        <w:widowControl w:val="0"/>
        <w:tabs>
          <w:tab w:val="clear" w:pos="567"/>
        </w:tabs>
        <w:spacing w:line="240" w:lineRule="auto"/>
        <w:rPr>
          <w:noProof/>
          <w:szCs w:val="22"/>
          <w:lang w:val="de-DE"/>
        </w:rPr>
      </w:pPr>
    </w:p>
    <w:p w14:paraId="2508799C" w14:textId="77777777" w:rsidR="00784B97" w:rsidRDefault="002B0358" w:rsidP="005F741F">
      <w:pPr>
        <w:widowControl w:val="0"/>
        <w:tabs>
          <w:tab w:val="clear" w:pos="567"/>
        </w:tabs>
        <w:autoSpaceDE w:val="0"/>
        <w:autoSpaceDN w:val="0"/>
        <w:adjustRightInd w:val="0"/>
        <w:spacing w:line="240" w:lineRule="auto"/>
        <w:rPr>
          <w:szCs w:val="22"/>
          <w:lang w:val="de-DE" w:bidi="bn-IN"/>
        </w:rPr>
      </w:pPr>
      <w:r w:rsidRPr="00F97524">
        <w:rPr>
          <w:szCs w:val="22"/>
          <w:lang w:val="de-DE"/>
        </w:rPr>
        <w:t>Boehringer Ingelheim</w:t>
      </w:r>
    </w:p>
    <w:p w14:paraId="58385937" w14:textId="433D62EA" w:rsidR="00674953" w:rsidRPr="00F97524" w:rsidRDefault="00674953" w:rsidP="005F741F">
      <w:pPr>
        <w:widowControl w:val="0"/>
        <w:tabs>
          <w:tab w:val="clear" w:pos="567"/>
        </w:tabs>
        <w:spacing w:line="240" w:lineRule="auto"/>
        <w:rPr>
          <w:szCs w:val="22"/>
          <w:lang w:val="de-DE"/>
        </w:rPr>
      </w:pPr>
    </w:p>
    <w:p w14:paraId="04C382B4" w14:textId="77777777" w:rsidR="00C304D3" w:rsidRPr="00F97524" w:rsidRDefault="00C304D3" w:rsidP="005F741F">
      <w:pPr>
        <w:widowControl w:val="0"/>
        <w:tabs>
          <w:tab w:val="clear" w:pos="567"/>
        </w:tabs>
        <w:spacing w:line="240" w:lineRule="auto"/>
        <w:rPr>
          <w:szCs w:val="22"/>
          <w:lang w:val="de-DE"/>
        </w:rPr>
      </w:pPr>
    </w:p>
    <w:p w14:paraId="5B79E032" w14:textId="77777777" w:rsidR="0086705B" w:rsidRPr="00F97524" w:rsidRDefault="0086705B"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szCs w:val="22"/>
          <w:lang w:val="de-DE"/>
        </w:rPr>
        <w:t>3.</w:t>
      </w:r>
      <w:r w:rsidRPr="00F97524">
        <w:rPr>
          <w:b/>
          <w:szCs w:val="22"/>
          <w:lang w:val="de-DE"/>
        </w:rPr>
        <w:tab/>
        <w:t>VERFALLDATUM</w:t>
      </w:r>
    </w:p>
    <w:p w14:paraId="6D9ACFD4" w14:textId="77777777" w:rsidR="00674953" w:rsidRPr="002C55BC" w:rsidRDefault="00674953" w:rsidP="005F741F">
      <w:pPr>
        <w:keepNext/>
        <w:widowControl w:val="0"/>
        <w:tabs>
          <w:tab w:val="clear" w:pos="567"/>
        </w:tabs>
        <w:spacing w:line="240" w:lineRule="auto"/>
        <w:rPr>
          <w:iCs/>
          <w:szCs w:val="22"/>
          <w:lang w:val="de-DE"/>
        </w:rPr>
      </w:pPr>
    </w:p>
    <w:p w14:paraId="6723E6E8" w14:textId="77777777" w:rsidR="00C304D3" w:rsidRPr="00F97524" w:rsidRDefault="00282D08" w:rsidP="005F741F">
      <w:pPr>
        <w:widowControl w:val="0"/>
        <w:tabs>
          <w:tab w:val="clear" w:pos="567"/>
        </w:tabs>
        <w:spacing w:line="240" w:lineRule="auto"/>
        <w:rPr>
          <w:szCs w:val="22"/>
          <w:lang w:val="de-DE"/>
        </w:rPr>
      </w:pPr>
      <w:proofErr w:type="spellStart"/>
      <w:r w:rsidRPr="00F97524">
        <w:rPr>
          <w:szCs w:val="22"/>
          <w:lang w:val="de-DE"/>
        </w:rPr>
        <w:t>verw</w:t>
      </w:r>
      <w:r w:rsidR="002B0358" w:rsidRPr="00F97524">
        <w:rPr>
          <w:szCs w:val="22"/>
          <w:lang w:val="de-DE"/>
        </w:rPr>
        <w:t>.bis</w:t>
      </w:r>
      <w:proofErr w:type="spellEnd"/>
    </w:p>
    <w:p w14:paraId="675E4BE3" w14:textId="77777777" w:rsidR="00C304D3" w:rsidRPr="00F97524" w:rsidRDefault="00C304D3" w:rsidP="005F741F">
      <w:pPr>
        <w:widowControl w:val="0"/>
        <w:tabs>
          <w:tab w:val="clear" w:pos="567"/>
        </w:tabs>
        <w:spacing w:line="240" w:lineRule="auto"/>
        <w:rPr>
          <w:szCs w:val="22"/>
          <w:lang w:val="de-DE"/>
        </w:rPr>
      </w:pPr>
    </w:p>
    <w:p w14:paraId="27923C1A" w14:textId="77777777" w:rsidR="00C304D3" w:rsidRPr="00F97524" w:rsidRDefault="00C304D3" w:rsidP="005F741F">
      <w:pPr>
        <w:widowControl w:val="0"/>
        <w:tabs>
          <w:tab w:val="clear" w:pos="567"/>
        </w:tabs>
        <w:spacing w:line="240" w:lineRule="auto"/>
        <w:rPr>
          <w:szCs w:val="22"/>
          <w:lang w:val="de-DE"/>
        </w:rPr>
      </w:pPr>
    </w:p>
    <w:p w14:paraId="301875DB" w14:textId="77777777" w:rsidR="0086705B" w:rsidRPr="00F97524" w:rsidRDefault="0086705B"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4.</w:t>
      </w:r>
      <w:r w:rsidRPr="00F97524">
        <w:rPr>
          <w:b/>
          <w:noProof/>
          <w:szCs w:val="22"/>
          <w:lang w:val="de-DE"/>
        </w:rPr>
        <w:tab/>
        <w:t>CHARGENBEZEICHNUNG</w:t>
      </w:r>
    </w:p>
    <w:p w14:paraId="356E262E" w14:textId="77777777" w:rsidR="00674953" w:rsidRPr="002C55BC" w:rsidRDefault="00674953" w:rsidP="005F741F">
      <w:pPr>
        <w:keepNext/>
        <w:widowControl w:val="0"/>
        <w:tabs>
          <w:tab w:val="clear" w:pos="567"/>
        </w:tabs>
        <w:spacing w:line="240" w:lineRule="auto"/>
        <w:rPr>
          <w:iCs/>
          <w:szCs w:val="22"/>
          <w:lang w:val="de-DE"/>
        </w:rPr>
      </w:pPr>
    </w:p>
    <w:p w14:paraId="5DBB8176" w14:textId="77777777" w:rsidR="00C304D3" w:rsidRPr="00F97524" w:rsidRDefault="002B0358" w:rsidP="005F741F">
      <w:pPr>
        <w:widowControl w:val="0"/>
        <w:tabs>
          <w:tab w:val="clear" w:pos="567"/>
        </w:tabs>
        <w:spacing w:line="240" w:lineRule="auto"/>
        <w:rPr>
          <w:szCs w:val="22"/>
          <w:lang w:val="de-DE"/>
        </w:rPr>
      </w:pPr>
      <w:proofErr w:type="spellStart"/>
      <w:proofErr w:type="gramStart"/>
      <w:r w:rsidRPr="00F97524">
        <w:rPr>
          <w:szCs w:val="22"/>
          <w:lang w:val="de-DE"/>
        </w:rPr>
        <w:t>Ch</w:t>
      </w:r>
      <w:proofErr w:type="spellEnd"/>
      <w:r w:rsidRPr="00F97524">
        <w:rPr>
          <w:szCs w:val="22"/>
          <w:lang w:val="de-DE"/>
        </w:rPr>
        <w:t>.</w:t>
      </w:r>
      <w:r w:rsidR="002B35F3" w:rsidRPr="00F97524">
        <w:rPr>
          <w:szCs w:val="22"/>
          <w:lang w:val="de-DE"/>
        </w:rPr>
        <w:noBreakHyphen/>
      </w:r>
      <w:proofErr w:type="gramEnd"/>
      <w:r w:rsidRPr="00F97524">
        <w:rPr>
          <w:szCs w:val="22"/>
          <w:lang w:val="de-DE"/>
        </w:rPr>
        <w:t>B.</w:t>
      </w:r>
    </w:p>
    <w:p w14:paraId="7D626208" w14:textId="77777777" w:rsidR="00C304D3" w:rsidRPr="00F97524" w:rsidRDefault="00C304D3" w:rsidP="005F741F">
      <w:pPr>
        <w:widowControl w:val="0"/>
        <w:tabs>
          <w:tab w:val="clear" w:pos="567"/>
        </w:tabs>
        <w:spacing w:line="240" w:lineRule="auto"/>
        <w:rPr>
          <w:szCs w:val="22"/>
          <w:lang w:val="de-DE"/>
        </w:rPr>
      </w:pPr>
    </w:p>
    <w:p w14:paraId="4257C8C3" w14:textId="77777777" w:rsidR="00C304D3" w:rsidRPr="00F97524" w:rsidRDefault="00C304D3" w:rsidP="005F741F">
      <w:pPr>
        <w:widowControl w:val="0"/>
        <w:tabs>
          <w:tab w:val="clear" w:pos="567"/>
        </w:tabs>
        <w:spacing w:line="240" w:lineRule="auto"/>
        <w:rPr>
          <w:szCs w:val="22"/>
          <w:lang w:val="de-DE"/>
        </w:rPr>
      </w:pPr>
    </w:p>
    <w:p w14:paraId="3CBDC46C" w14:textId="77777777" w:rsidR="0086705B" w:rsidRPr="00F97524" w:rsidRDefault="0086705B" w:rsidP="005F741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F97524">
        <w:rPr>
          <w:b/>
          <w:noProof/>
          <w:szCs w:val="22"/>
          <w:lang w:val="de-DE"/>
        </w:rPr>
        <w:t>5.</w:t>
      </w:r>
      <w:r w:rsidRPr="00F97524">
        <w:rPr>
          <w:b/>
          <w:noProof/>
          <w:szCs w:val="22"/>
          <w:lang w:val="de-DE"/>
        </w:rPr>
        <w:tab/>
        <w:t xml:space="preserve">WEITERE </w:t>
      </w:r>
      <w:r w:rsidRPr="00F97524">
        <w:rPr>
          <w:b/>
          <w:caps/>
          <w:noProof/>
          <w:szCs w:val="22"/>
          <w:lang w:val="de-DE"/>
        </w:rPr>
        <w:t>Angaben</w:t>
      </w:r>
    </w:p>
    <w:p w14:paraId="57252612" w14:textId="77777777" w:rsidR="00990D6A" w:rsidRPr="009E35BF" w:rsidRDefault="00990D6A" w:rsidP="005F741F">
      <w:pPr>
        <w:keepNext/>
        <w:widowControl w:val="0"/>
        <w:tabs>
          <w:tab w:val="clear" w:pos="567"/>
        </w:tabs>
        <w:spacing w:line="240" w:lineRule="auto"/>
        <w:ind w:right="113"/>
        <w:rPr>
          <w:bCs/>
          <w:szCs w:val="22"/>
          <w:lang w:val="de-DE"/>
        </w:rPr>
      </w:pPr>
    </w:p>
    <w:p w14:paraId="47325B47" w14:textId="77777777" w:rsidR="00990D6A" w:rsidRPr="009E35BF" w:rsidRDefault="00990D6A" w:rsidP="005F741F">
      <w:pPr>
        <w:widowControl w:val="0"/>
        <w:tabs>
          <w:tab w:val="clear" w:pos="567"/>
        </w:tabs>
        <w:spacing w:line="240" w:lineRule="auto"/>
        <w:ind w:right="113"/>
        <w:rPr>
          <w:bCs/>
          <w:szCs w:val="22"/>
          <w:lang w:val="de-DE"/>
        </w:rPr>
      </w:pPr>
    </w:p>
    <w:p w14:paraId="71E48B5B" w14:textId="77777777" w:rsidR="00C304D3" w:rsidRPr="00F97524" w:rsidRDefault="002B0358" w:rsidP="009E35BF">
      <w:pPr>
        <w:widowControl w:val="0"/>
        <w:tabs>
          <w:tab w:val="clear" w:pos="567"/>
        </w:tabs>
        <w:spacing w:line="240" w:lineRule="auto"/>
        <w:ind w:right="-1"/>
        <w:rPr>
          <w:szCs w:val="22"/>
          <w:lang w:val="de-DE"/>
        </w:rPr>
      </w:pPr>
      <w:r w:rsidRPr="00F97524">
        <w:rPr>
          <w:b/>
          <w:szCs w:val="22"/>
          <w:lang w:val="de-DE"/>
        </w:rPr>
        <w:br w:type="page"/>
      </w:r>
    </w:p>
    <w:p w14:paraId="67C316B8" w14:textId="77777777" w:rsidR="00C304D3" w:rsidRPr="00F97524" w:rsidRDefault="00C304D3" w:rsidP="005F741F">
      <w:pPr>
        <w:widowControl w:val="0"/>
        <w:tabs>
          <w:tab w:val="clear" w:pos="567"/>
        </w:tabs>
        <w:spacing w:line="240" w:lineRule="auto"/>
        <w:jc w:val="center"/>
        <w:rPr>
          <w:szCs w:val="22"/>
          <w:lang w:val="de-DE"/>
        </w:rPr>
      </w:pPr>
    </w:p>
    <w:p w14:paraId="424B8A01" w14:textId="77777777" w:rsidR="00C304D3" w:rsidRPr="00F97524" w:rsidRDefault="00C304D3" w:rsidP="005F741F">
      <w:pPr>
        <w:widowControl w:val="0"/>
        <w:tabs>
          <w:tab w:val="clear" w:pos="567"/>
        </w:tabs>
        <w:spacing w:line="240" w:lineRule="auto"/>
        <w:jc w:val="center"/>
        <w:rPr>
          <w:szCs w:val="22"/>
          <w:lang w:val="de-DE"/>
        </w:rPr>
      </w:pPr>
    </w:p>
    <w:p w14:paraId="66FA1730" w14:textId="77777777" w:rsidR="00C304D3" w:rsidRPr="00F97524" w:rsidRDefault="00C304D3" w:rsidP="005F741F">
      <w:pPr>
        <w:widowControl w:val="0"/>
        <w:tabs>
          <w:tab w:val="clear" w:pos="567"/>
        </w:tabs>
        <w:spacing w:line="240" w:lineRule="auto"/>
        <w:jc w:val="center"/>
        <w:rPr>
          <w:szCs w:val="22"/>
          <w:lang w:val="de-DE"/>
        </w:rPr>
      </w:pPr>
    </w:p>
    <w:p w14:paraId="23586993" w14:textId="77777777" w:rsidR="00C304D3" w:rsidRPr="00F97524" w:rsidRDefault="00C304D3" w:rsidP="005F741F">
      <w:pPr>
        <w:widowControl w:val="0"/>
        <w:tabs>
          <w:tab w:val="clear" w:pos="567"/>
        </w:tabs>
        <w:spacing w:line="240" w:lineRule="auto"/>
        <w:jc w:val="center"/>
        <w:rPr>
          <w:szCs w:val="22"/>
          <w:lang w:val="de-DE"/>
        </w:rPr>
      </w:pPr>
    </w:p>
    <w:p w14:paraId="11D6FDC7" w14:textId="77777777" w:rsidR="00C304D3" w:rsidRPr="00F97524" w:rsidRDefault="00C304D3" w:rsidP="005F741F">
      <w:pPr>
        <w:widowControl w:val="0"/>
        <w:tabs>
          <w:tab w:val="clear" w:pos="567"/>
        </w:tabs>
        <w:spacing w:line="240" w:lineRule="auto"/>
        <w:jc w:val="center"/>
        <w:rPr>
          <w:szCs w:val="22"/>
          <w:lang w:val="de-DE"/>
        </w:rPr>
      </w:pPr>
    </w:p>
    <w:p w14:paraId="7FD278CE" w14:textId="77777777" w:rsidR="00C304D3" w:rsidRPr="00F97524" w:rsidRDefault="00C304D3" w:rsidP="005F741F">
      <w:pPr>
        <w:widowControl w:val="0"/>
        <w:tabs>
          <w:tab w:val="clear" w:pos="567"/>
        </w:tabs>
        <w:spacing w:line="240" w:lineRule="auto"/>
        <w:jc w:val="center"/>
        <w:rPr>
          <w:szCs w:val="22"/>
          <w:lang w:val="de-DE"/>
        </w:rPr>
      </w:pPr>
    </w:p>
    <w:p w14:paraId="48717BE9" w14:textId="77777777" w:rsidR="00C304D3" w:rsidRPr="00F97524" w:rsidRDefault="00C304D3" w:rsidP="005F741F">
      <w:pPr>
        <w:widowControl w:val="0"/>
        <w:tabs>
          <w:tab w:val="clear" w:pos="567"/>
        </w:tabs>
        <w:spacing w:line="240" w:lineRule="auto"/>
        <w:jc w:val="center"/>
        <w:rPr>
          <w:szCs w:val="22"/>
          <w:lang w:val="de-DE"/>
        </w:rPr>
      </w:pPr>
    </w:p>
    <w:p w14:paraId="44AB63E6" w14:textId="77777777" w:rsidR="00C304D3" w:rsidRPr="00F97524" w:rsidRDefault="00C304D3" w:rsidP="005F741F">
      <w:pPr>
        <w:widowControl w:val="0"/>
        <w:tabs>
          <w:tab w:val="clear" w:pos="567"/>
        </w:tabs>
        <w:spacing w:line="240" w:lineRule="auto"/>
        <w:jc w:val="center"/>
        <w:rPr>
          <w:szCs w:val="22"/>
          <w:lang w:val="de-DE"/>
        </w:rPr>
      </w:pPr>
    </w:p>
    <w:p w14:paraId="7E24489D" w14:textId="77777777" w:rsidR="00C304D3" w:rsidRPr="00F97524" w:rsidRDefault="00C304D3" w:rsidP="005F741F">
      <w:pPr>
        <w:widowControl w:val="0"/>
        <w:tabs>
          <w:tab w:val="clear" w:pos="567"/>
        </w:tabs>
        <w:spacing w:line="240" w:lineRule="auto"/>
        <w:jc w:val="center"/>
        <w:rPr>
          <w:szCs w:val="22"/>
          <w:lang w:val="de-DE"/>
        </w:rPr>
      </w:pPr>
    </w:p>
    <w:p w14:paraId="5102BBF9" w14:textId="77777777" w:rsidR="00C304D3" w:rsidRPr="00F97524" w:rsidRDefault="00C304D3" w:rsidP="005F741F">
      <w:pPr>
        <w:widowControl w:val="0"/>
        <w:tabs>
          <w:tab w:val="clear" w:pos="567"/>
        </w:tabs>
        <w:spacing w:line="240" w:lineRule="auto"/>
        <w:jc w:val="center"/>
        <w:rPr>
          <w:szCs w:val="22"/>
          <w:lang w:val="de-DE"/>
        </w:rPr>
      </w:pPr>
    </w:p>
    <w:p w14:paraId="70F232EB" w14:textId="77777777" w:rsidR="00C304D3" w:rsidRPr="00F97524" w:rsidRDefault="00C304D3" w:rsidP="005F741F">
      <w:pPr>
        <w:widowControl w:val="0"/>
        <w:tabs>
          <w:tab w:val="clear" w:pos="567"/>
        </w:tabs>
        <w:spacing w:line="240" w:lineRule="auto"/>
        <w:jc w:val="center"/>
        <w:rPr>
          <w:szCs w:val="22"/>
          <w:lang w:val="de-DE"/>
        </w:rPr>
      </w:pPr>
    </w:p>
    <w:p w14:paraId="16985E0E" w14:textId="0BBC32A3" w:rsidR="00C304D3" w:rsidRPr="00F97524" w:rsidRDefault="00C304D3" w:rsidP="005F741F">
      <w:pPr>
        <w:widowControl w:val="0"/>
        <w:tabs>
          <w:tab w:val="clear" w:pos="567"/>
        </w:tabs>
        <w:spacing w:line="240" w:lineRule="auto"/>
        <w:jc w:val="center"/>
        <w:rPr>
          <w:szCs w:val="22"/>
          <w:lang w:val="de-DE"/>
        </w:rPr>
      </w:pPr>
    </w:p>
    <w:p w14:paraId="4DEF5F38" w14:textId="77777777" w:rsidR="000F1CC1" w:rsidRPr="00F97524" w:rsidRDefault="000F1CC1" w:rsidP="005F741F">
      <w:pPr>
        <w:widowControl w:val="0"/>
        <w:tabs>
          <w:tab w:val="clear" w:pos="567"/>
        </w:tabs>
        <w:spacing w:line="240" w:lineRule="auto"/>
        <w:jc w:val="center"/>
        <w:rPr>
          <w:szCs w:val="22"/>
          <w:lang w:val="de-DE"/>
        </w:rPr>
      </w:pPr>
    </w:p>
    <w:p w14:paraId="6E5CFC26" w14:textId="77777777" w:rsidR="00C304D3" w:rsidRPr="00F97524" w:rsidRDefault="00C304D3" w:rsidP="005F741F">
      <w:pPr>
        <w:widowControl w:val="0"/>
        <w:tabs>
          <w:tab w:val="clear" w:pos="567"/>
        </w:tabs>
        <w:spacing w:line="240" w:lineRule="auto"/>
        <w:jc w:val="center"/>
        <w:rPr>
          <w:szCs w:val="22"/>
          <w:lang w:val="de-DE"/>
        </w:rPr>
      </w:pPr>
    </w:p>
    <w:p w14:paraId="00423F6F" w14:textId="77777777" w:rsidR="00C304D3" w:rsidRPr="00F97524" w:rsidRDefault="00C304D3" w:rsidP="005F741F">
      <w:pPr>
        <w:widowControl w:val="0"/>
        <w:tabs>
          <w:tab w:val="clear" w:pos="567"/>
        </w:tabs>
        <w:spacing w:line="240" w:lineRule="auto"/>
        <w:jc w:val="center"/>
        <w:rPr>
          <w:szCs w:val="22"/>
          <w:lang w:val="de-DE"/>
        </w:rPr>
      </w:pPr>
    </w:p>
    <w:p w14:paraId="08884218" w14:textId="77777777" w:rsidR="00C304D3" w:rsidRPr="00F97524" w:rsidRDefault="00C304D3" w:rsidP="005F741F">
      <w:pPr>
        <w:widowControl w:val="0"/>
        <w:tabs>
          <w:tab w:val="clear" w:pos="567"/>
        </w:tabs>
        <w:spacing w:line="240" w:lineRule="auto"/>
        <w:jc w:val="center"/>
        <w:rPr>
          <w:szCs w:val="22"/>
          <w:lang w:val="de-DE"/>
        </w:rPr>
      </w:pPr>
    </w:p>
    <w:p w14:paraId="6E5C521B" w14:textId="77777777" w:rsidR="00C304D3" w:rsidRPr="00F97524" w:rsidRDefault="00C304D3" w:rsidP="005F741F">
      <w:pPr>
        <w:widowControl w:val="0"/>
        <w:tabs>
          <w:tab w:val="clear" w:pos="567"/>
        </w:tabs>
        <w:spacing w:line="240" w:lineRule="auto"/>
        <w:jc w:val="center"/>
        <w:rPr>
          <w:szCs w:val="22"/>
          <w:lang w:val="de-DE"/>
        </w:rPr>
      </w:pPr>
    </w:p>
    <w:p w14:paraId="66C6D7A6" w14:textId="77777777" w:rsidR="00C304D3" w:rsidRPr="00F97524" w:rsidRDefault="00C304D3" w:rsidP="005F741F">
      <w:pPr>
        <w:widowControl w:val="0"/>
        <w:tabs>
          <w:tab w:val="clear" w:pos="567"/>
        </w:tabs>
        <w:spacing w:line="240" w:lineRule="auto"/>
        <w:jc w:val="center"/>
        <w:rPr>
          <w:szCs w:val="22"/>
          <w:lang w:val="de-DE"/>
        </w:rPr>
      </w:pPr>
    </w:p>
    <w:p w14:paraId="754BE3FA" w14:textId="77777777" w:rsidR="00C304D3" w:rsidRPr="00F97524" w:rsidRDefault="00C304D3" w:rsidP="005F741F">
      <w:pPr>
        <w:widowControl w:val="0"/>
        <w:tabs>
          <w:tab w:val="clear" w:pos="567"/>
        </w:tabs>
        <w:spacing w:line="240" w:lineRule="auto"/>
        <w:jc w:val="center"/>
        <w:rPr>
          <w:szCs w:val="22"/>
          <w:lang w:val="de-DE"/>
        </w:rPr>
      </w:pPr>
    </w:p>
    <w:p w14:paraId="7B75E481" w14:textId="77777777" w:rsidR="00C304D3" w:rsidRPr="00F97524" w:rsidRDefault="00C304D3" w:rsidP="005F741F">
      <w:pPr>
        <w:widowControl w:val="0"/>
        <w:tabs>
          <w:tab w:val="clear" w:pos="567"/>
        </w:tabs>
        <w:spacing w:line="240" w:lineRule="auto"/>
        <w:jc w:val="center"/>
        <w:rPr>
          <w:szCs w:val="22"/>
          <w:lang w:val="de-DE"/>
        </w:rPr>
      </w:pPr>
    </w:p>
    <w:p w14:paraId="74CC1E46" w14:textId="77777777" w:rsidR="00C304D3" w:rsidRPr="00F97524" w:rsidRDefault="00C304D3" w:rsidP="005F741F">
      <w:pPr>
        <w:widowControl w:val="0"/>
        <w:tabs>
          <w:tab w:val="clear" w:pos="567"/>
        </w:tabs>
        <w:spacing w:line="240" w:lineRule="auto"/>
        <w:jc w:val="center"/>
        <w:rPr>
          <w:szCs w:val="22"/>
          <w:lang w:val="de-DE"/>
        </w:rPr>
      </w:pPr>
    </w:p>
    <w:p w14:paraId="55B2558B" w14:textId="77777777" w:rsidR="00C304D3" w:rsidRPr="00F97524" w:rsidRDefault="00C304D3" w:rsidP="005F741F">
      <w:pPr>
        <w:widowControl w:val="0"/>
        <w:tabs>
          <w:tab w:val="clear" w:pos="567"/>
        </w:tabs>
        <w:spacing w:line="240" w:lineRule="auto"/>
        <w:jc w:val="center"/>
        <w:rPr>
          <w:szCs w:val="22"/>
          <w:lang w:val="de-DE"/>
        </w:rPr>
      </w:pPr>
    </w:p>
    <w:p w14:paraId="3588A7EA" w14:textId="77777777" w:rsidR="00C304D3" w:rsidRPr="00F97524" w:rsidRDefault="00C304D3" w:rsidP="005F741F">
      <w:pPr>
        <w:widowControl w:val="0"/>
        <w:tabs>
          <w:tab w:val="clear" w:pos="567"/>
        </w:tabs>
        <w:spacing w:line="240" w:lineRule="auto"/>
        <w:jc w:val="center"/>
        <w:rPr>
          <w:szCs w:val="22"/>
          <w:lang w:val="de-DE"/>
        </w:rPr>
      </w:pPr>
    </w:p>
    <w:p w14:paraId="569E7D7E" w14:textId="7324D5EB" w:rsidR="00C304D3" w:rsidRPr="00F97524" w:rsidRDefault="002B0358" w:rsidP="005F741F">
      <w:pPr>
        <w:pStyle w:val="QRD1"/>
        <w:widowControl w:val="0"/>
        <w:rPr>
          <w:lang w:val="de-DE"/>
        </w:rPr>
      </w:pPr>
      <w:r w:rsidRPr="00F97524">
        <w:rPr>
          <w:lang w:val="de-DE"/>
        </w:rPr>
        <w:t>B.</w:t>
      </w:r>
      <w:r w:rsidR="00904FF5" w:rsidRPr="00F97524">
        <w:rPr>
          <w:lang w:val="de-DE"/>
        </w:rPr>
        <w:t> </w:t>
      </w:r>
      <w:r w:rsidRPr="00F97524">
        <w:rPr>
          <w:lang w:val="de-DE"/>
        </w:rPr>
        <w:t>PACKUNGSBEILAGE</w:t>
      </w:r>
      <w:r w:rsidR="00585DA2">
        <w:rPr>
          <w:lang w:val="de-DE"/>
        </w:rPr>
        <w:fldChar w:fldCharType="begin"/>
      </w:r>
      <w:r w:rsidR="00585DA2">
        <w:rPr>
          <w:lang w:val="de-DE"/>
        </w:rPr>
        <w:instrText xml:space="preserve"> DOCVARIABLE VAULT_ND_462f5435-7434-4d69-873c-2cedcd8fef73 \* MERGEFORMAT </w:instrText>
      </w:r>
      <w:r w:rsidR="00585DA2">
        <w:rPr>
          <w:lang w:val="de-DE"/>
        </w:rPr>
        <w:fldChar w:fldCharType="separate"/>
      </w:r>
      <w:r w:rsidR="00585DA2">
        <w:rPr>
          <w:lang w:val="de-DE"/>
        </w:rPr>
        <w:t xml:space="preserve"> </w:t>
      </w:r>
      <w:r w:rsidR="00585DA2">
        <w:rPr>
          <w:lang w:val="de-DE"/>
        </w:rPr>
        <w:fldChar w:fldCharType="end"/>
      </w:r>
    </w:p>
    <w:p w14:paraId="777BFAC9" w14:textId="77777777" w:rsidR="00674953" w:rsidRPr="00F97524" w:rsidRDefault="002B0358" w:rsidP="005F741F">
      <w:pPr>
        <w:widowControl w:val="0"/>
        <w:tabs>
          <w:tab w:val="clear" w:pos="567"/>
        </w:tabs>
        <w:spacing w:line="240" w:lineRule="auto"/>
        <w:jc w:val="center"/>
        <w:rPr>
          <w:szCs w:val="22"/>
          <w:lang w:val="de-DE"/>
        </w:rPr>
      </w:pPr>
      <w:r w:rsidRPr="00F97524">
        <w:rPr>
          <w:szCs w:val="22"/>
          <w:lang w:val="de-DE"/>
        </w:rPr>
        <w:br w:type="page"/>
      </w:r>
      <w:r w:rsidRPr="00F97524">
        <w:rPr>
          <w:b/>
          <w:szCs w:val="22"/>
          <w:lang w:val="de-DE"/>
        </w:rPr>
        <w:lastRenderedPageBreak/>
        <w:t>Gebrauchsinformation:</w:t>
      </w:r>
      <w:r w:rsidRPr="00F97524">
        <w:rPr>
          <w:szCs w:val="22"/>
          <w:lang w:val="de-DE"/>
        </w:rPr>
        <w:t xml:space="preserve"> </w:t>
      </w:r>
      <w:r w:rsidRPr="00F97524">
        <w:rPr>
          <w:b/>
          <w:szCs w:val="22"/>
          <w:lang w:val="de-DE"/>
        </w:rPr>
        <w:t>Information für Anwender</w:t>
      </w:r>
    </w:p>
    <w:p w14:paraId="6A50DEF0" w14:textId="77777777" w:rsidR="00C304D3" w:rsidRPr="00F97524" w:rsidRDefault="00C304D3" w:rsidP="005F741F">
      <w:pPr>
        <w:widowControl w:val="0"/>
        <w:numPr>
          <w:ilvl w:val="12"/>
          <w:numId w:val="0"/>
        </w:numPr>
        <w:tabs>
          <w:tab w:val="clear" w:pos="567"/>
        </w:tabs>
        <w:spacing w:line="240" w:lineRule="auto"/>
        <w:jc w:val="center"/>
        <w:rPr>
          <w:szCs w:val="22"/>
          <w:lang w:val="de-DE"/>
        </w:rPr>
      </w:pPr>
    </w:p>
    <w:p w14:paraId="3B858903" w14:textId="77777777" w:rsidR="00674953" w:rsidRPr="00F97524" w:rsidRDefault="002B0358" w:rsidP="005F741F">
      <w:pPr>
        <w:widowControl w:val="0"/>
        <w:numPr>
          <w:ilvl w:val="12"/>
          <w:numId w:val="0"/>
        </w:numPr>
        <w:tabs>
          <w:tab w:val="clear" w:pos="567"/>
        </w:tabs>
        <w:spacing w:line="240" w:lineRule="auto"/>
        <w:jc w:val="center"/>
        <w:rPr>
          <w:b/>
          <w:szCs w:val="22"/>
          <w:lang w:val="de-DE"/>
        </w:rPr>
      </w:pPr>
      <w:r w:rsidRPr="00F97524">
        <w:rPr>
          <w:b/>
          <w:szCs w:val="22"/>
          <w:lang w:val="de-DE"/>
        </w:rPr>
        <w:t>Trajenta 5 mg Filmtabletten</w:t>
      </w:r>
    </w:p>
    <w:p w14:paraId="0CE5FA2E" w14:textId="77777777" w:rsidR="00C304D3" w:rsidRPr="00F97524" w:rsidRDefault="002B0358" w:rsidP="005F741F">
      <w:pPr>
        <w:widowControl w:val="0"/>
        <w:numPr>
          <w:ilvl w:val="12"/>
          <w:numId w:val="0"/>
        </w:numPr>
        <w:tabs>
          <w:tab w:val="clear" w:pos="567"/>
        </w:tabs>
        <w:spacing w:line="240" w:lineRule="auto"/>
        <w:jc w:val="center"/>
        <w:rPr>
          <w:szCs w:val="22"/>
          <w:lang w:val="de-DE"/>
        </w:rPr>
      </w:pPr>
      <w:proofErr w:type="spellStart"/>
      <w:r w:rsidRPr="00F97524">
        <w:rPr>
          <w:szCs w:val="22"/>
          <w:lang w:val="de-DE"/>
        </w:rPr>
        <w:t>Linagliptin</w:t>
      </w:r>
      <w:proofErr w:type="spellEnd"/>
    </w:p>
    <w:p w14:paraId="6DBB7220" w14:textId="77777777" w:rsidR="00674953" w:rsidRPr="00F97524" w:rsidRDefault="00674953" w:rsidP="005F741F">
      <w:pPr>
        <w:widowControl w:val="0"/>
        <w:tabs>
          <w:tab w:val="clear" w:pos="567"/>
        </w:tabs>
        <w:spacing w:line="240" w:lineRule="auto"/>
        <w:rPr>
          <w:szCs w:val="22"/>
          <w:lang w:val="de-DE"/>
        </w:rPr>
      </w:pPr>
    </w:p>
    <w:p w14:paraId="4B163767" w14:textId="77777777" w:rsidR="00C304D3" w:rsidRPr="00F97524" w:rsidRDefault="002B0358" w:rsidP="009E35BF">
      <w:pPr>
        <w:keepNext/>
        <w:widowControl w:val="0"/>
        <w:tabs>
          <w:tab w:val="clear" w:pos="567"/>
        </w:tabs>
        <w:spacing w:line="240" w:lineRule="auto"/>
        <w:rPr>
          <w:szCs w:val="22"/>
          <w:lang w:val="de-DE"/>
        </w:rPr>
      </w:pPr>
      <w:r w:rsidRPr="00F97524">
        <w:rPr>
          <w:b/>
          <w:szCs w:val="22"/>
          <w:lang w:val="de-DE"/>
        </w:rPr>
        <w:t>Lesen Sie die gesamte Packungsbeilage sorgfältig durch, bevor Sie mit der Einnahme dieses Arzneimittels beginnen, denn sie enthält wichtige Informationen.</w:t>
      </w:r>
    </w:p>
    <w:p w14:paraId="2E5834F9" w14:textId="77777777" w:rsidR="00C304D3" w:rsidRPr="00F97524" w:rsidRDefault="002B0358" w:rsidP="009E35BF">
      <w:pPr>
        <w:widowControl w:val="0"/>
        <w:numPr>
          <w:ilvl w:val="0"/>
          <w:numId w:val="1"/>
        </w:numPr>
        <w:tabs>
          <w:tab w:val="clear" w:pos="567"/>
        </w:tabs>
        <w:spacing w:line="240" w:lineRule="auto"/>
        <w:ind w:left="567" w:hanging="567"/>
        <w:rPr>
          <w:szCs w:val="22"/>
          <w:lang w:val="de-DE"/>
        </w:rPr>
      </w:pPr>
      <w:r w:rsidRPr="00F97524">
        <w:rPr>
          <w:szCs w:val="22"/>
          <w:lang w:val="de-DE"/>
        </w:rPr>
        <w:t>Heben Sie die Packungsbeilage auf. Vielleicht möchten Sie diese später nochmals lesen.</w:t>
      </w:r>
    </w:p>
    <w:p w14:paraId="08F50409" w14:textId="77777777" w:rsidR="00C304D3" w:rsidRPr="00F97524" w:rsidRDefault="002B0358" w:rsidP="009E35BF">
      <w:pPr>
        <w:widowControl w:val="0"/>
        <w:numPr>
          <w:ilvl w:val="0"/>
          <w:numId w:val="1"/>
        </w:numPr>
        <w:tabs>
          <w:tab w:val="clear" w:pos="567"/>
        </w:tabs>
        <w:spacing w:line="240" w:lineRule="auto"/>
        <w:ind w:left="567" w:hanging="567"/>
        <w:rPr>
          <w:szCs w:val="22"/>
          <w:lang w:val="de-DE"/>
        </w:rPr>
      </w:pPr>
      <w:r w:rsidRPr="00F97524">
        <w:rPr>
          <w:szCs w:val="22"/>
          <w:lang w:val="de-DE"/>
        </w:rPr>
        <w:t>Wenn Sie weitere Fragen haben, wenden Sie sich an Ihren Arzt, Apotheker oder das medizinische Fachpersonal.</w:t>
      </w:r>
    </w:p>
    <w:p w14:paraId="3AA87D00" w14:textId="77777777" w:rsidR="00C304D3" w:rsidRPr="00F97524" w:rsidRDefault="002B0358" w:rsidP="009E35BF">
      <w:pPr>
        <w:widowControl w:val="0"/>
        <w:numPr>
          <w:ilvl w:val="0"/>
          <w:numId w:val="1"/>
        </w:numPr>
        <w:tabs>
          <w:tab w:val="clear" w:pos="567"/>
        </w:tabs>
        <w:spacing w:line="240" w:lineRule="auto"/>
        <w:ind w:left="567" w:hanging="567"/>
        <w:rPr>
          <w:szCs w:val="22"/>
          <w:lang w:val="de-DE"/>
        </w:rPr>
      </w:pPr>
      <w:r w:rsidRPr="00F97524">
        <w:rPr>
          <w:szCs w:val="22"/>
          <w:lang w:val="de-DE"/>
        </w:rPr>
        <w:t>Dieses Arzneimittel wurde Ihnen persönlich verschrieben. Geben Sie es nicht an Dritte weiter. Es kann anderen Menschen schaden, auch wenn diese die gleichen Beschwerden haben wie Sie.</w:t>
      </w:r>
    </w:p>
    <w:p w14:paraId="6CD03786" w14:textId="77777777" w:rsidR="00C304D3" w:rsidRPr="00F97524" w:rsidRDefault="002B0358" w:rsidP="009E35BF">
      <w:pPr>
        <w:widowControl w:val="0"/>
        <w:numPr>
          <w:ilvl w:val="0"/>
          <w:numId w:val="1"/>
        </w:numPr>
        <w:tabs>
          <w:tab w:val="clear" w:pos="567"/>
        </w:tabs>
        <w:spacing w:line="240" w:lineRule="auto"/>
        <w:ind w:left="567" w:hanging="567"/>
        <w:rPr>
          <w:szCs w:val="22"/>
          <w:lang w:val="de-DE"/>
        </w:rPr>
      </w:pPr>
      <w:r w:rsidRPr="00F97524">
        <w:rPr>
          <w:szCs w:val="22"/>
          <w:lang w:val="de-DE"/>
        </w:rPr>
        <w:t>Wenn Sie Nebenwirkungen bemerken, wenden Sie sich an Ihren Arzt, Apotheker oder das medizinische Fachpersonal. Dies gilt auch für Nebenwirkungen, die nicht in dieser Packungsbeilage angegeben sind. Siehe Abschnitt 4.</w:t>
      </w:r>
    </w:p>
    <w:p w14:paraId="0C924D45" w14:textId="77777777" w:rsidR="009D013E" w:rsidRPr="00F97524" w:rsidRDefault="009D013E" w:rsidP="005F741F">
      <w:pPr>
        <w:widowControl w:val="0"/>
        <w:tabs>
          <w:tab w:val="clear" w:pos="567"/>
        </w:tabs>
        <w:spacing w:line="240" w:lineRule="auto"/>
        <w:ind w:right="-2"/>
        <w:rPr>
          <w:szCs w:val="22"/>
          <w:lang w:val="de-DE"/>
        </w:rPr>
      </w:pPr>
    </w:p>
    <w:p w14:paraId="63AB130D" w14:textId="77777777" w:rsidR="00C304D3" w:rsidRPr="00F97524" w:rsidRDefault="002B0358" w:rsidP="005F741F">
      <w:pPr>
        <w:keepNext/>
        <w:widowControl w:val="0"/>
        <w:numPr>
          <w:ilvl w:val="12"/>
          <w:numId w:val="0"/>
        </w:numPr>
        <w:tabs>
          <w:tab w:val="clear" w:pos="567"/>
        </w:tabs>
        <w:spacing w:line="240" w:lineRule="auto"/>
        <w:ind w:left="567" w:right="-28" w:hanging="567"/>
        <w:rPr>
          <w:szCs w:val="22"/>
          <w:lang w:val="de-DE"/>
        </w:rPr>
      </w:pPr>
      <w:r w:rsidRPr="00F97524">
        <w:rPr>
          <w:b/>
          <w:szCs w:val="22"/>
          <w:lang w:val="de-DE"/>
        </w:rPr>
        <w:t>Was in dieser Packungsbeilage steht</w:t>
      </w:r>
    </w:p>
    <w:p w14:paraId="5F5C9360" w14:textId="77777777" w:rsidR="00674953" w:rsidRPr="00F97524" w:rsidRDefault="002B0358" w:rsidP="009E35BF">
      <w:pPr>
        <w:widowControl w:val="0"/>
        <w:numPr>
          <w:ilvl w:val="12"/>
          <w:numId w:val="0"/>
        </w:numPr>
        <w:tabs>
          <w:tab w:val="clear" w:pos="567"/>
        </w:tabs>
        <w:spacing w:line="240" w:lineRule="auto"/>
        <w:ind w:left="567" w:hanging="567"/>
        <w:rPr>
          <w:szCs w:val="22"/>
          <w:lang w:val="de-DE"/>
        </w:rPr>
      </w:pPr>
      <w:r w:rsidRPr="00F97524">
        <w:rPr>
          <w:szCs w:val="22"/>
          <w:lang w:val="de-DE"/>
        </w:rPr>
        <w:t>1.</w:t>
      </w:r>
      <w:r w:rsidRPr="00F97524">
        <w:rPr>
          <w:szCs w:val="22"/>
          <w:lang w:val="de-DE"/>
        </w:rPr>
        <w:tab/>
        <w:t>Was ist Trajenta und wofür wird es angewendet?</w:t>
      </w:r>
    </w:p>
    <w:p w14:paraId="7D8EBF49" w14:textId="77777777" w:rsidR="00C304D3" w:rsidRPr="00F97524" w:rsidRDefault="002B0358" w:rsidP="009E35BF">
      <w:pPr>
        <w:widowControl w:val="0"/>
        <w:numPr>
          <w:ilvl w:val="12"/>
          <w:numId w:val="0"/>
        </w:numPr>
        <w:tabs>
          <w:tab w:val="clear" w:pos="567"/>
        </w:tabs>
        <w:spacing w:line="240" w:lineRule="auto"/>
        <w:ind w:left="567" w:hanging="567"/>
        <w:rPr>
          <w:szCs w:val="22"/>
          <w:lang w:val="de-DE"/>
        </w:rPr>
      </w:pPr>
      <w:r w:rsidRPr="00F97524">
        <w:rPr>
          <w:szCs w:val="22"/>
          <w:lang w:val="de-DE"/>
        </w:rPr>
        <w:t>2.</w:t>
      </w:r>
      <w:r w:rsidRPr="00F97524">
        <w:rPr>
          <w:szCs w:val="22"/>
          <w:lang w:val="de-DE"/>
        </w:rPr>
        <w:tab/>
        <w:t>Was sollten Sie vor der Einnahme von Trajenta beachten?</w:t>
      </w:r>
    </w:p>
    <w:p w14:paraId="684D458F" w14:textId="77777777" w:rsidR="00C304D3" w:rsidRPr="00F97524" w:rsidRDefault="002B0358" w:rsidP="009E35BF">
      <w:pPr>
        <w:widowControl w:val="0"/>
        <w:numPr>
          <w:ilvl w:val="12"/>
          <w:numId w:val="0"/>
        </w:numPr>
        <w:tabs>
          <w:tab w:val="clear" w:pos="567"/>
        </w:tabs>
        <w:spacing w:line="240" w:lineRule="auto"/>
        <w:ind w:left="567" w:hanging="567"/>
        <w:rPr>
          <w:szCs w:val="22"/>
          <w:lang w:val="de-DE"/>
        </w:rPr>
      </w:pPr>
      <w:r w:rsidRPr="00F97524">
        <w:rPr>
          <w:szCs w:val="22"/>
          <w:lang w:val="de-DE"/>
        </w:rPr>
        <w:t>3.</w:t>
      </w:r>
      <w:r w:rsidRPr="00F97524">
        <w:rPr>
          <w:szCs w:val="22"/>
          <w:lang w:val="de-DE"/>
        </w:rPr>
        <w:tab/>
        <w:t>Wie ist Trajenta einzunehmen?</w:t>
      </w:r>
    </w:p>
    <w:p w14:paraId="77726A78" w14:textId="77777777" w:rsidR="00C304D3" w:rsidRPr="00F97524" w:rsidRDefault="002B0358" w:rsidP="009E35BF">
      <w:pPr>
        <w:widowControl w:val="0"/>
        <w:numPr>
          <w:ilvl w:val="12"/>
          <w:numId w:val="0"/>
        </w:numPr>
        <w:tabs>
          <w:tab w:val="clear" w:pos="567"/>
        </w:tabs>
        <w:spacing w:line="240" w:lineRule="auto"/>
        <w:ind w:left="567" w:hanging="567"/>
        <w:rPr>
          <w:szCs w:val="22"/>
          <w:lang w:val="de-DE"/>
        </w:rPr>
      </w:pPr>
      <w:r w:rsidRPr="00F97524">
        <w:rPr>
          <w:szCs w:val="22"/>
          <w:lang w:val="de-DE"/>
        </w:rPr>
        <w:t>4.</w:t>
      </w:r>
      <w:r w:rsidRPr="00F97524">
        <w:rPr>
          <w:szCs w:val="22"/>
          <w:lang w:val="de-DE"/>
        </w:rPr>
        <w:tab/>
        <w:t>Welche Nebenwirkungen sind möglich?</w:t>
      </w:r>
    </w:p>
    <w:p w14:paraId="7B6B7088" w14:textId="77777777" w:rsidR="00C304D3" w:rsidRPr="00F97524" w:rsidRDefault="00C304D3" w:rsidP="009E35BF">
      <w:pPr>
        <w:widowControl w:val="0"/>
        <w:numPr>
          <w:ilvl w:val="12"/>
          <w:numId w:val="0"/>
        </w:numPr>
        <w:tabs>
          <w:tab w:val="clear" w:pos="567"/>
        </w:tabs>
        <w:spacing w:line="240" w:lineRule="auto"/>
        <w:ind w:left="567" w:hanging="567"/>
        <w:rPr>
          <w:szCs w:val="22"/>
          <w:lang w:val="de-DE"/>
        </w:rPr>
      </w:pPr>
      <w:r w:rsidRPr="00F97524">
        <w:rPr>
          <w:szCs w:val="22"/>
          <w:lang w:val="de-DE"/>
        </w:rPr>
        <w:t>5.</w:t>
      </w:r>
      <w:r w:rsidRPr="00F97524">
        <w:rPr>
          <w:szCs w:val="22"/>
          <w:lang w:val="de-DE"/>
        </w:rPr>
        <w:tab/>
      </w:r>
      <w:r w:rsidR="002B0358" w:rsidRPr="00F97524">
        <w:rPr>
          <w:szCs w:val="22"/>
          <w:lang w:val="de-DE"/>
        </w:rPr>
        <w:t>Wie ist Trajenta aufzubewahren?</w:t>
      </w:r>
    </w:p>
    <w:p w14:paraId="63C903D2" w14:textId="77777777" w:rsidR="00C304D3" w:rsidRPr="00F97524" w:rsidRDefault="002B0358" w:rsidP="009E35BF">
      <w:pPr>
        <w:widowControl w:val="0"/>
        <w:numPr>
          <w:ilvl w:val="12"/>
          <w:numId w:val="0"/>
        </w:numPr>
        <w:tabs>
          <w:tab w:val="clear" w:pos="567"/>
        </w:tabs>
        <w:spacing w:line="240" w:lineRule="auto"/>
        <w:ind w:left="567" w:hanging="567"/>
        <w:rPr>
          <w:szCs w:val="22"/>
          <w:lang w:val="de-DE"/>
        </w:rPr>
      </w:pPr>
      <w:r w:rsidRPr="00F97524">
        <w:rPr>
          <w:szCs w:val="22"/>
          <w:lang w:val="de-DE"/>
        </w:rPr>
        <w:t>6.</w:t>
      </w:r>
      <w:r w:rsidRPr="00F97524">
        <w:rPr>
          <w:szCs w:val="22"/>
          <w:lang w:val="de-DE"/>
        </w:rPr>
        <w:tab/>
        <w:t>Inhalt der Packung und weitere Informationen</w:t>
      </w:r>
    </w:p>
    <w:p w14:paraId="31A47737" w14:textId="77777777" w:rsidR="00C304D3" w:rsidRPr="00F97524" w:rsidRDefault="00C304D3" w:rsidP="009E35BF">
      <w:pPr>
        <w:widowControl w:val="0"/>
        <w:numPr>
          <w:ilvl w:val="12"/>
          <w:numId w:val="0"/>
        </w:numPr>
        <w:tabs>
          <w:tab w:val="clear" w:pos="567"/>
        </w:tabs>
        <w:spacing w:line="240" w:lineRule="auto"/>
        <w:rPr>
          <w:szCs w:val="22"/>
          <w:lang w:val="de-DE"/>
        </w:rPr>
      </w:pPr>
    </w:p>
    <w:p w14:paraId="0D7E505A" w14:textId="77777777" w:rsidR="00674953" w:rsidRPr="00F97524" w:rsidRDefault="00674953" w:rsidP="005F741F">
      <w:pPr>
        <w:widowControl w:val="0"/>
        <w:numPr>
          <w:ilvl w:val="12"/>
          <w:numId w:val="0"/>
        </w:numPr>
        <w:tabs>
          <w:tab w:val="clear" w:pos="567"/>
        </w:tabs>
        <w:spacing w:line="240" w:lineRule="auto"/>
        <w:rPr>
          <w:szCs w:val="22"/>
          <w:lang w:val="de-DE"/>
        </w:rPr>
      </w:pPr>
    </w:p>
    <w:p w14:paraId="41DD383B" w14:textId="77777777" w:rsidR="00C304D3" w:rsidRPr="00F97524" w:rsidRDefault="0018764B" w:rsidP="005F741F">
      <w:pPr>
        <w:keepNext/>
        <w:widowControl w:val="0"/>
        <w:numPr>
          <w:ilvl w:val="12"/>
          <w:numId w:val="0"/>
        </w:numPr>
        <w:tabs>
          <w:tab w:val="clear" w:pos="567"/>
        </w:tabs>
        <w:spacing w:line="240" w:lineRule="auto"/>
        <w:ind w:left="567" w:right="-28" w:hanging="567"/>
        <w:rPr>
          <w:b/>
          <w:szCs w:val="22"/>
          <w:lang w:val="de-DE"/>
        </w:rPr>
      </w:pPr>
      <w:r w:rsidRPr="00F97524">
        <w:rPr>
          <w:b/>
          <w:noProof/>
          <w:szCs w:val="22"/>
          <w:lang w:val="de-DE"/>
        </w:rPr>
        <w:t>1.</w:t>
      </w:r>
      <w:r w:rsidRPr="00F97524">
        <w:rPr>
          <w:b/>
          <w:noProof/>
          <w:szCs w:val="22"/>
          <w:lang w:val="de-DE"/>
        </w:rPr>
        <w:tab/>
      </w:r>
      <w:r w:rsidR="002B0358" w:rsidRPr="00F97524">
        <w:rPr>
          <w:b/>
          <w:szCs w:val="22"/>
          <w:lang w:val="de-DE"/>
        </w:rPr>
        <w:t>Was ist Trajenta und wofür wird es angewendet?</w:t>
      </w:r>
    </w:p>
    <w:p w14:paraId="5EC2F75D" w14:textId="77777777" w:rsidR="00C304D3" w:rsidRPr="00F97524" w:rsidRDefault="00C304D3" w:rsidP="00FA1CB9">
      <w:pPr>
        <w:keepNext/>
        <w:widowControl w:val="0"/>
        <w:numPr>
          <w:ilvl w:val="12"/>
          <w:numId w:val="0"/>
        </w:numPr>
        <w:tabs>
          <w:tab w:val="clear" w:pos="567"/>
        </w:tabs>
        <w:spacing w:line="240" w:lineRule="auto"/>
        <w:ind w:right="-28"/>
        <w:rPr>
          <w:szCs w:val="22"/>
          <w:lang w:val="de-DE"/>
        </w:rPr>
      </w:pPr>
    </w:p>
    <w:p w14:paraId="78989302" w14:textId="61583DA4" w:rsidR="00C304D3" w:rsidRPr="00F97524" w:rsidRDefault="002B0358" w:rsidP="00FA1CB9">
      <w:pPr>
        <w:widowControl w:val="0"/>
        <w:tabs>
          <w:tab w:val="clear" w:pos="567"/>
        </w:tabs>
        <w:spacing w:line="240" w:lineRule="auto"/>
        <w:ind w:right="-2"/>
        <w:rPr>
          <w:szCs w:val="22"/>
          <w:lang w:val="de-DE"/>
        </w:rPr>
      </w:pPr>
      <w:r w:rsidRPr="00F97524">
        <w:rPr>
          <w:szCs w:val="22"/>
          <w:lang w:val="de-DE"/>
        </w:rPr>
        <w:t xml:space="preserve">Trajenta enthält den Wirkstoff </w:t>
      </w:r>
      <w:proofErr w:type="spellStart"/>
      <w:r w:rsidRPr="00F97524">
        <w:rPr>
          <w:szCs w:val="22"/>
          <w:lang w:val="de-DE"/>
        </w:rPr>
        <w:t>Linagliptin</w:t>
      </w:r>
      <w:proofErr w:type="spellEnd"/>
      <w:r w:rsidR="00674953" w:rsidRPr="00F97524">
        <w:rPr>
          <w:szCs w:val="22"/>
          <w:lang w:val="de-DE"/>
        </w:rPr>
        <w:t xml:space="preserve"> und gehört</w:t>
      </w:r>
      <w:r w:rsidRPr="00F97524">
        <w:rPr>
          <w:szCs w:val="22"/>
          <w:lang w:val="de-DE"/>
        </w:rPr>
        <w:t xml:space="preserve"> zur Arzneimittelgruppe der sogenannten </w:t>
      </w:r>
      <w:r w:rsidR="00784B97">
        <w:rPr>
          <w:szCs w:val="22"/>
          <w:lang w:val="de-DE"/>
        </w:rPr>
        <w:t>„</w:t>
      </w:r>
      <w:r w:rsidRPr="00F97524">
        <w:rPr>
          <w:szCs w:val="22"/>
          <w:lang w:val="de-DE"/>
        </w:rPr>
        <w:t>oralen Antidiabetika“ (</w:t>
      </w:r>
      <w:r w:rsidR="00674953" w:rsidRPr="00F97524">
        <w:rPr>
          <w:szCs w:val="22"/>
          <w:lang w:val="de-DE"/>
        </w:rPr>
        <w:t>Mittel zur Behandlung des Diabetes [Zuckerkrankheit]</w:t>
      </w:r>
      <w:r w:rsidRPr="00F97524">
        <w:rPr>
          <w:szCs w:val="22"/>
          <w:lang w:val="de-DE"/>
        </w:rPr>
        <w:t xml:space="preserve"> zum Einnehmen</w:t>
      </w:r>
      <w:r w:rsidR="00674953" w:rsidRPr="00F97524">
        <w:rPr>
          <w:szCs w:val="22"/>
          <w:lang w:val="de-DE"/>
        </w:rPr>
        <w:t>). Orale</w:t>
      </w:r>
      <w:r w:rsidRPr="00F97524">
        <w:rPr>
          <w:szCs w:val="22"/>
          <w:lang w:val="de-DE"/>
        </w:rPr>
        <w:t xml:space="preserve"> Antidiabetika werden zur Behandlung hoher Blutzuckerspiegel angewendet. Ihre Wirkung besteht darin, dem Körper bei der Senkung des Blutzuckerspiegels zu helfen.</w:t>
      </w:r>
    </w:p>
    <w:p w14:paraId="104CA6F8" w14:textId="77777777" w:rsidR="00674953" w:rsidRPr="00F97524" w:rsidRDefault="00674953" w:rsidP="00FA1CB9">
      <w:pPr>
        <w:widowControl w:val="0"/>
        <w:tabs>
          <w:tab w:val="clear" w:pos="567"/>
        </w:tabs>
        <w:spacing w:line="240" w:lineRule="auto"/>
        <w:ind w:right="-2"/>
        <w:rPr>
          <w:szCs w:val="22"/>
          <w:lang w:val="de-DE"/>
        </w:rPr>
      </w:pPr>
    </w:p>
    <w:p w14:paraId="67AE39A7" w14:textId="3DDAE727"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Trajenta wird bei erwachsenen Patienten mit Typ</w:t>
      </w:r>
      <w:r w:rsidRPr="00F97524">
        <w:rPr>
          <w:rFonts w:eastAsia="MS Mincho"/>
          <w:szCs w:val="22"/>
          <w:lang w:val="de-DE"/>
        </w:rPr>
        <w:noBreakHyphen/>
        <w:t>2</w:t>
      </w:r>
      <w:r w:rsidR="00904FF5" w:rsidRPr="00F97524">
        <w:rPr>
          <w:rFonts w:eastAsia="MS Mincho"/>
          <w:szCs w:val="22"/>
          <w:lang w:val="de-DE"/>
        </w:rPr>
        <w:noBreakHyphen/>
      </w:r>
      <w:r w:rsidRPr="00F97524">
        <w:rPr>
          <w:rFonts w:eastAsia="MS Mincho"/>
          <w:szCs w:val="22"/>
          <w:lang w:val="de-DE"/>
        </w:rPr>
        <w:t>Diabetes angewendet, wenn die Erkrankung mit einem oralen Antidiabetikum (</w:t>
      </w:r>
      <w:proofErr w:type="spellStart"/>
      <w:r w:rsidRPr="00F97524">
        <w:rPr>
          <w:rFonts w:eastAsia="MS Mincho"/>
          <w:szCs w:val="22"/>
          <w:lang w:val="de-DE"/>
        </w:rPr>
        <w:t>Metformin</w:t>
      </w:r>
      <w:proofErr w:type="spellEnd"/>
      <w:r w:rsidRPr="00F97524">
        <w:rPr>
          <w:rFonts w:eastAsia="MS Mincho"/>
          <w:szCs w:val="22"/>
          <w:lang w:val="de-DE"/>
        </w:rPr>
        <w:t xml:space="preserve"> oder Sulfonylharnstoffe) oder einer Ernährungsumstellung und Bewegung allein nicht ausreichend kontrolliert werden kann. Trajenta kann zusammen mit anderen Antidiabetika</w:t>
      </w:r>
      <w:r w:rsidR="009E7928" w:rsidRPr="00F97524">
        <w:rPr>
          <w:rFonts w:eastAsia="MS Mincho"/>
          <w:szCs w:val="22"/>
          <w:lang w:val="de-DE"/>
        </w:rPr>
        <w:t>, z. B.</w:t>
      </w:r>
      <w:r w:rsidRPr="00F97524">
        <w:rPr>
          <w:rFonts w:eastAsia="MS Mincho"/>
          <w:szCs w:val="22"/>
          <w:lang w:val="de-DE"/>
        </w:rPr>
        <w:t xml:space="preserve"> </w:t>
      </w:r>
      <w:r w:rsidR="002024E9" w:rsidRPr="00F97524">
        <w:rPr>
          <w:rFonts w:eastAsia="MS Mincho"/>
          <w:szCs w:val="22"/>
          <w:lang w:val="de-DE"/>
        </w:rPr>
        <w:t xml:space="preserve">mit </w:t>
      </w:r>
      <w:proofErr w:type="spellStart"/>
      <w:r w:rsidRPr="00F97524">
        <w:rPr>
          <w:rFonts w:eastAsia="MS Mincho"/>
          <w:szCs w:val="22"/>
          <w:lang w:val="de-DE"/>
        </w:rPr>
        <w:t>Metformin</w:t>
      </w:r>
      <w:proofErr w:type="spellEnd"/>
      <w:r w:rsidR="00046404" w:rsidRPr="00F97524">
        <w:rPr>
          <w:rFonts w:eastAsia="MS Mincho"/>
          <w:szCs w:val="22"/>
          <w:lang w:val="de-DE"/>
        </w:rPr>
        <w:t xml:space="preserve">, </w:t>
      </w:r>
      <w:r w:rsidRPr="00F97524">
        <w:rPr>
          <w:rFonts w:eastAsia="MS Mincho"/>
          <w:szCs w:val="22"/>
          <w:lang w:val="de-DE"/>
        </w:rPr>
        <w:t>Sulfonylharnstoffe</w:t>
      </w:r>
      <w:r w:rsidR="002024E9" w:rsidRPr="00F97524">
        <w:rPr>
          <w:rFonts w:eastAsia="MS Mincho"/>
          <w:szCs w:val="22"/>
          <w:lang w:val="de-DE"/>
        </w:rPr>
        <w:t xml:space="preserve">n </w:t>
      </w:r>
      <w:r w:rsidR="00046404" w:rsidRPr="00F97524">
        <w:rPr>
          <w:rFonts w:eastAsia="MS Mincho"/>
          <w:szCs w:val="22"/>
          <w:lang w:val="de-DE"/>
        </w:rPr>
        <w:t>(</w:t>
      </w:r>
      <w:r w:rsidRPr="00F97524">
        <w:rPr>
          <w:rFonts w:eastAsia="MS Mincho"/>
          <w:szCs w:val="22"/>
          <w:lang w:val="de-DE"/>
        </w:rPr>
        <w:t xml:space="preserve">z. B. </w:t>
      </w:r>
      <w:proofErr w:type="spellStart"/>
      <w:r w:rsidRPr="00F97524">
        <w:rPr>
          <w:rFonts w:eastAsia="MS Mincho"/>
          <w:szCs w:val="22"/>
          <w:lang w:val="de-DE"/>
        </w:rPr>
        <w:t>Glimepirid</w:t>
      </w:r>
      <w:proofErr w:type="spellEnd"/>
      <w:r w:rsidRPr="00F97524">
        <w:rPr>
          <w:rFonts w:eastAsia="MS Mincho"/>
          <w:szCs w:val="22"/>
          <w:lang w:val="de-DE"/>
        </w:rPr>
        <w:t xml:space="preserve">, </w:t>
      </w:r>
      <w:proofErr w:type="spellStart"/>
      <w:r w:rsidRPr="00F97524">
        <w:rPr>
          <w:rFonts w:eastAsia="MS Mincho"/>
          <w:szCs w:val="22"/>
          <w:lang w:val="de-DE"/>
        </w:rPr>
        <w:t>Glipizid</w:t>
      </w:r>
      <w:proofErr w:type="spellEnd"/>
      <w:r w:rsidRPr="00F97524">
        <w:rPr>
          <w:rFonts w:eastAsia="MS Mincho"/>
          <w:szCs w:val="22"/>
          <w:lang w:val="de-DE"/>
        </w:rPr>
        <w:t>)</w:t>
      </w:r>
      <w:r w:rsidR="002024E9" w:rsidRPr="00F97524">
        <w:rPr>
          <w:rFonts w:eastAsia="MS Mincho"/>
          <w:szCs w:val="22"/>
          <w:lang w:val="de-DE"/>
        </w:rPr>
        <w:t xml:space="preserve">, </w:t>
      </w:r>
      <w:proofErr w:type="spellStart"/>
      <w:r w:rsidR="00046404" w:rsidRPr="00F97524">
        <w:rPr>
          <w:rFonts w:eastAsia="MS Mincho"/>
          <w:szCs w:val="22"/>
          <w:lang w:val="de-DE"/>
        </w:rPr>
        <w:t>Empagliflozin</w:t>
      </w:r>
      <w:proofErr w:type="spellEnd"/>
      <w:r w:rsidR="00046404" w:rsidRPr="00F97524">
        <w:rPr>
          <w:rFonts w:eastAsia="MS Mincho"/>
          <w:szCs w:val="22"/>
          <w:lang w:val="de-DE"/>
        </w:rPr>
        <w:t xml:space="preserve"> oder Insulin</w:t>
      </w:r>
      <w:r w:rsidR="006F6714">
        <w:rPr>
          <w:rFonts w:eastAsia="MS Mincho"/>
          <w:szCs w:val="22"/>
          <w:lang w:val="de-DE"/>
        </w:rPr>
        <w:t>,</w:t>
      </w:r>
      <w:r w:rsidR="00046404" w:rsidRPr="00F97524">
        <w:rPr>
          <w:rFonts w:eastAsia="MS Mincho"/>
          <w:szCs w:val="22"/>
          <w:lang w:val="de-DE"/>
        </w:rPr>
        <w:t xml:space="preserve"> </w:t>
      </w:r>
      <w:r w:rsidRPr="00F97524">
        <w:rPr>
          <w:rFonts w:eastAsia="MS Mincho"/>
          <w:szCs w:val="22"/>
          <w:lang w:val="de-DE"/>
        </w:rPr>
        <w:t>angewendet werden.</w:t>
      </w:r>
    </w:p>
    <w:p w14:paraId="21E6B966" w14:textId="77777777" w:rsidR="00674953" w:rsidRPr="00F97524" w:rsidRDefault="00674953" w:rsidP="00FA1CB9">
      <w:pPr>
        <w:widowControl w:val="0"/>
        <w:tabs>
          <w:tab w:val="clear" w:pos="567"/>
        </w:tabs>
        <w:autoSpaceDE w:val="0"/>
        <w:autoSpaceDN w:val="0"/>
        <w:adjustRightInd w:val="0"/>
        <w:spacing w:line="240" w:lineRule="auto"/>
        <w:rPr>
          <w:rFonts w:eastAsia="MS Mincho"/>
          <w:szCs w:val="22"/>
          <w:lang w:val="de-DE"/>
        </w:rPr>
      </w:pPr>
    </w:p>
    <w:p w14:paraId="2B634FF4" w14:textId="77777777"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Es ist wichtig, dass Sie auch weiterhin die Ratschläge befolgen, die Ihnen Ihr Arzt bzw. </w:t>
      </w:r>
      <w:r w:rsidR="00674953" w:rsidRPr="00F97524">
        <w:rPr>
          <w:rFonts w:eastAsia="MS Mincho"/>
          <w:szCs w:val="22"/>
          <w:lang w:val="de-DE" w:eastAsia="ja-JP" w:bidi="bn-IN"/>
        </w:rPr>
        <w:t>das medizinische Fachpersonal</w:t>
      </w:r>
      <w:r w:rsidRPr="00F97524">
        <w:rPr>
          <w:rFonts w:eastAsia="MS Mincho"/>
          <w:szCs w:val="22"/>
          <w:lang w:val="de-DE"/>
        </w:rPr>
        <w:t xml:space="preserve"> hinsichtlich Ernährung und Bewegung erteilt hat.</w:t>
      </w:r>
    </w:p>
    <w:p w14:paraId="1BFF0B93" w14:textId="77777777" w:rsidR="00C304D3" w:rsidRPr="00F97524" w:rsidRDefault="00C304D3" w:rsidP="00FA1CB9">
      <w:pPr>
        <w:widowControl w:val="0"/>
        <w:tabs>
          <w:tab w:val="clear" w:pos="567"/>
        </w:tabs>
        <w:spacing w:line="240" w:lineRule="auto"/>
        <w:ind w:right="-2"/>
        <w:rPr>
          <w:szCs w:val="22"/>
          <w:lang w:val="de-DE"/>
        </w:rPr>
      </w:pPr>
    </w:p>
    <w:p w14:paraId="226BC844" w14:textId="77777777" w:rsidR="00C304D3" w:rsidRPr="00F97524" w:rsidRDefault="00C304D3" w:rsidP="00FA1CB9">
      <w:pPr>
        <w:widowControl w:val="0"/>
        <w:tabs>
          <w:tab w:val="clear" w:pos="567"/>
        </w:tabs>
        <w:spacing w:line="240" w:lineRule="auto"/>
        <w:ind w:right="-2"/>
        <w:rPr>
          <w:szCs w:val="22"/>
          <w:lang w:val="de-DE"/>
        </w:rPr>
      </w:pPr>
    </w:p>
    <w:p w14:paraId="1BEEA595" w14:textId="77777777" w:rsidR="00C304D3" w:rsidRPr="00F97524" w:rsidRDefault="0018764B" w:rsidP="005F741F">
      <w:pPr>
        <w:keepNext/>
        <w:widowControl w:val="0"/>
        <w:numPr>
          <w:ilvl w:val="12"/>
          <w:numId w:val="0"/>
        </w:numPr>
        <w:tabs>
          <w:tab w:val="clear" w:pos="567"/>
        </w:tabs>
        <w:spacing w:line="240" w:lineRule="auto"/>
        <w:ind w:left="567" w:right="-28" w:hanging="567"/>
        <w:rPr>
          <w:b/>
          <w:szCs w:val="22"/>
          <w:lang w:val="de-DE"/>
        </w:rPr>
      </w:pPr>
      <w:r w:rsidRPr="00F97524">
        <w:rPr>
          <w:b/>
          <w:noProof/>
          <w:szCs w:val="22"/>
          <w:lang w:val="de-DE"/>
        </w:rPr>
        <w:t>2.</w:t>
      </w:r>
      <w:r w:rsidRPr="00F97524">
        <w:rPr>
          <w:b/>
          <w:noProof/>
          <w:szCs w:val="22"/>
          <w:lang w:val="de-DE"/>
        </w:rPr>
        <w:tab/>
      </w:r>
      <w:r w:rsidR="002B0358" w:rsidRPr="00F97524">
        <w:rPr>
          <w:b/>
          <w:szCs w:val="22"/>
          <w:lang w:val="de-DE"/>
        </w:rPr>
        <w:t>Was sollten Sie vor der Einnahme von Trajenta beachten?</w:t>
      </w:r>
    </w:p>
    <w:p w14:paraId="2D53068B" w14:textId="77777777" w:rsidR="00C304D3" w:rsidRPr="00F97524" w:rsidRDefault="00C304D3" w:rsidP="00FA1CB9">
      <w:pPr>
        <w:keepNext/>
        <w:widowControl w:val="0"/>
        <w:numPr>
          <w:ilvl w:val="12"/>
          <w:numId w:val="0"/>
        </w:numPr>
        <w:tabs>
          <w:tab w:val="clear" w:pos="567"/>
        </w:tabs>
        <w:spacing w:line="240" w:lineRule="auto"/>
        <w:ind w:right="-28"/>
        <w:rPr>
          <w:i/>
          <w:szCs w:val="22"/>
          <w:lang w:val="de-DE"/>
        </w:rPr>
      </w:pPr>
    </w:p>
    <w:p w14:paraId="652ECBED" w14:textId="77777777" w:rsidR="00C304D3" w:rsidRPr="00F97524" w:rsidRDefault="002B0358" w:rsidP="00FA1CB9">
      <w:pPr>
        <w:keepNext/>
        <w:widowControl w:val="0"/>
        <w:numPr>
          <w:ilvl w:val="12"/>
          <w:numId w:val="0"/>
        </w:numPr>
        <w:tabs>
          <w:tab w:val="clear" w:pos="567"/>
        </w:tabs>
        <w:spacing w:line="240" w:lineRule="auto"/>
        <w:ind w:right="-28"/>
        <w:rPr>
          <w:b/>
          <w:szCs w:val="22"/>
          <w:lang w:val="de-DE"/>
        </w:rPr>
      </w:pPr>
      <w:r w:rsidRPr="00F97524">
        <w:rPr>
          <w:b/>
          <w:szCs w:val="22"/>
          <w:lang w:val="de-DE"/>
        </w:rPr>
        <w:t>Trajenta darf nicht eingenommen werden,</w:t>
      </w:r>
    </w:p>
    <w:p w14:paraId="4F521D3C" w14:textId="77777777" w:rsidR="00C304D3" w:rsidRPr="00F97524" w:rsidRDefault="002B0358" w:rsidP="00F61546">
      <w:pPr>
        <w:widowControl w:val="0"/>
        <w:numPr>
          <w:ilvl w:val="0"/>
          <w:numId w:val="1"/>
        </w:numPr>
        <w:tabs>
          <w:tab w:val="clear" w:pos="567"/>
        </w:tabs>
        <w:autoSpaceDE w:val="0"/>
        <w:autoSpaceDN w:val="0"/>
        <w:adjustRightInd w:val="0"/>
        <w:spacing w:line="240" w:lineRule="auto"/>
        <w:ind w:left="567" w:hanging="567"/>
        <w:rPr>
          <w:szCs w:val="22"/>
          <w:lang w:val="de-DE"/>
        </w:rPr>
      </w:pPr>
      <w:r w:rsidRPr="00F97524">
        <w:rPr>
          <w:szCs w:val="22"/>
          <w:lang w:val="de-DE"/>
        </w:rPr>
        <w:t xml:space="preserve">wenn Sie allergisch gegen </w:t>
      </w:r>
      <w:proofErr w:type="spellStart"/>
      <w:r w:rsidRPr="00F97524">
        <w:rPr>
          <w:szCs w:val="22"/>
          <w:lang w:val="de-DE"/>
        </w:rPr>
        <w:t>Linaglip</w:t>
      </w:r>
      <w:r w:rsidR="00DE4E24" w:rsidRPr="00F97524">
        <w:rPr>
          <w:szCs w:val="22"/>
          <w:lang w:val="de-DE"/>
        </w:rPr>
        <w:t>tin</w:t>
      </w:r>
      <w:proofErr w:type="spellEnd"/>
      <w:r w:rsidR="00DE4E24" w:rsidRPr="00F97524">
        <w:rPr>
          <w:szCs w:val="22"/>
          <w:lang w:val="de-DE"/>
        </w:rPr>
        <w:t xml:space="preserve"> oder einen der in Abschnitt </w:t>
      </w:r>
      <w:r w:rsidRPr="00F97524">
        <w:rPr>
          <w:szCs w:val="22"/>
          <w:lang w:val="de-DE"/>
        </w:rPr>
        <w:t xml:space="preserve">6. genannten sonstigen </w:t>
      </w:r>
      <w:r w:rsidRPr="00F97524">
        <w:rPr>
          <w:rFonts w:eastAsia="MS Mincho"/>
          <w:szCs w:val="22"/>
          <w:lang w:val="de-DE"/>
        </w:rPr>
        <w:t>Bestandteile</w:t>
      </w:r>
      <w:r w:rsidRPr="00F97524">
        <w:rPr>
          <w:szCs w:val="22"/>
          <w:lang w:val="de-DE"/>
        </w:rPr>
        <w:t xml:space="preserve"> dieses Arzneimittels sind.</w:t>
      </w:r>
    </w:p>
    <w:p w14:paraId="1C387458" w14:textId="77777777" w:rsidR="00674953" w:rsidRPr="00F97524" w:rsidRDefault="00674953" w:rsidP="00FA1CB9">
      <w:pPr>
        <w:widowControl w:val="0"/>
        <w:numPr>
          <w:ilvl w:val="12"/>
          <w:numId w:val="0"/>
        </w:numPr>
        <w:tabs>
          <w:tab w:val="clear" w:pos="567"/>
        </w:tabs>
        <w:spacing w:line="240" w:lineRule="auto"/>
        <w:rPr>
          <w:szCs w:val="22"/>
          <w:lang w:val="de-DE"/>
        </w:rPr>
      </w:pPr>
    </w:p>
    <w:p w14:paraId="3CD41CE0" w14:textId="77777777" w:rsidR="00C304D3" w:rsidRPr="00F97524" w:rsidRDefault="002B0358" w:rsidP="00FA1CB9">
      <w:pPr>
        <w:keepNext/>
        <w:widowControl w:val="0"/>
        <w:numPr>
          <w:ilvl w:val="12"/>
          <w:numId w:val="0"/>
        </w:numPr>
        <w:tabs>
          <w:tab w:val="clear" w:pos="567"/>
        </w:tabs>
        <w:spacing w:line="240" w:lineRule="auto"/>
        <w:ind w:right="-28"/>
        <w:rPr>
          <w:b/>
          <w:szCs w:val="22"/>
          <w:lang w:val="de-DE"/>
        </w:rPr>
      </w:pPr>
      <w:r w:rsidRPr="00F97524">
        <w:rPr>
          <w:b/>
          <w:szCs w:val="22"/>
          <w:lang w:val="de-DE"/>
        </w:rPr>
        <w:t>Warnhinweise und Vorsichtsmaßnahmen</w:t>
      </w:r>
    </w:p>
    <w:p w14:paraId="30648D1A" w14:textId="1141A9D4" w:rsidR="00C304D3" w:rsidRPr="00F97524" w:rsidRDefault="002B0358" w:rsidP="00FA1CB9">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Bitte sprechen Sie mit Ihrem Arzt</w:t>
      </w:r>
      <w:r w:rsidR="00056F1F">
        <w:rPr>
          <w:rFonts w:eastAsia="MS Mincho"/>
          <w:szCs w:val="22"/>
          <w:lang w:val="de-DE"/>
        </w:rPr>
        <w:t>,</w:t>
      </w:r>
      <w:r w:rsidRPr="00F97524">
        <w:rPr>
          <w:rFonts w:eastAsia="MS Mincho"/>
          <w:szCs w:val="22"/>
          <w:lang w:val="de-DE"/>
        </w:rPr>
        <w:t xml:space="preserve"> Apotheker oder dem medizinischen Fachpersonal, bevor Sie Trajenta einnehmen, wenn Sie:</w:t>
      </w:r>
    </w:p>
    <w:p w14:paraId="1C85DC1D" w14:textId="041B77F3" w:rsidR="00C304D3" w:rsidRPr="00F97524" w:rsidRDefault="00DE4E24" w:rsidP="00F61546">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de-DE"/>
        </w:rPr>
      </w:pPr>
      <w:r w:rsidRPr="00F97524">
        <w:rPr>
          <w:rFonts w:eastAsia="MS Mincho"/>
          <w:szCs w:val="22"/>
          <w:lang w:val="de-DE"/>
        </w:rPr>
        <w:t>Typ</w:t>
      </w:r>
      <w:r w:rsidRPr="00F97524">
        <w:rPr>
          <w:rFonts w:eastAsia="MS Mincho"/>
          <w:szCs w:val="22"/>
          <w:lang w:val="de-DE"/>
        </w:rPr>
        <w:noBreakHyphen/>
        <w:t>1</w:t>
      </w:r>
      <w:r w:rsidRPr="00F97524">
        <w:rPr>
          <w:rFonts w:eastAsia="MS Mincho"/>
          <w:szCs w:val="22"/>
          <w:lang w:val="de-DE"/>
        </w:rPr>
        <w:noBreakHyphen/>
      </w:r>
      <w:r w:rsidR="002B0358" w:rsidRPr="00F97524">
        <w:rPr>
          <w:rFonts w:eastAsia="MS Mincho"/>
          <w:szCs w:val="22"/>
          <w:lang w:val="de-DE"/>
        </w:rPr>
        <w:t>Diabetes (d. h</w:t>
      </w:r>
      <w:r w:rsidR="002B0358" w:rsidRPr="00F97524">
        <w:rPr>
          <w:szCs w:val="22"/>
          <w:lang w:val="de-DE"/>
        </w:rPr>
        <w:t>.</w:t>
      </w:r>
      <w:r w:rsidR="00056F1F">
        <w:rPr>
          <w:szCs w:val="22"/>
          <w:lang w:val="de-DE"/>
        </w:rPr>
        <w:t>,</w:t>
      </w:r>
      <w:r w:rsidR="002B0358" w:rsidRPr="00F97524">
        <w:rPr>
          <w:rFonts w:eastAsia="MS Mincho"/>
          <w:szCs w:val="22"/>
          <w:lang w:val="de-DE"/>
        </w:rPr>
        <w:t xml:space="preserve"> Ihr Körper produziert kein Insulin) oder diabetische Ketoazidose (eine Komplikation </w:t>
      </w:r>
      <w:r w:rsidR="002B0358" w:rsidRPr="00F97524">
        <w:rPr>
          <w:szCs w:val="22"/>
          <w:lang w:val="de-DE"/>
        </w:rPr>
        <w:t>von</w:t>
      </w:r>
      <w:r w:rsidR="002B0358" w:rsidRPr="00F97524">
        <w:rPr>
          <w:rFonts w:eastAsia="MS Mincho"/>
          <w:szCs w:val="22"/>
          <w:lang w:val="de-DE"/>
        </w:rPr>
        <w:t xml:space="preserve"> Diabetes mit hohen Blutzuckerwerten, schnellem Gewichtsverlust, Übelkeit oder Erbrechen) haben. Trajenta darf nicht zur Behandlung dieser Beschwerden angewendet werden.</w:t>
      </w:r>
    </w:p>
    <w:p w14:paraId="713E04A7" w14:textId="3E5EE835" w:rsidR="00784B97" w:rsidRDefault="00E94FDA" w:rsidP="00F61546">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de-DE" w:eastAsia="ja-JP" w:bidi="bn-IN"/>
        </w:rPr>
      </w:pPr>
      <w:r>
        <w:rPr>
          <w:szCs w:val="22"/>
          <w:lang w:val="de-DE"/>
        </w:rPr>
        <w:t>e</w:t>
      </w:r>
      <w:r w:rsidR="002B0358" w:rsidRPr="00F97524">
        <w:rPr>
          <w:szCs w:val="22"/>
          <w:lang w:val="de-DE"/>
        </w:rPr>
        <w:t>in</w:t>
      </w:r>
      <w:r w:rsidR="002B0358" w:rsidRPr="00F97524">
        <w:rPr>
          <w:rFonts w:eastAsia="MS Mincho"/>
          <w:szCs w:val="22"/>
          <w:lang w:val="de-DE"/>
        </w:rPr>
        <w:t xml:space="preserve"> Antidiabetikum einnehmen, das </w:t>
      </w:r>
      <w:r w:rsidR="000241AC" w:rsidRPr="00F97524">
        <w:rPr>
          <w:rFonts w:eastAsia="MS Mincho"/>
          <w:szCs w:val="22"/>
          <w:lang w:val="de-DE"/>
        </w:rPr>
        <w:t xml:space="preserve">als </w:t>
      </w:r>
      <w:r w:rsidR="00784B97">
        <w:rPr>
          <w:rFonts w:eastAsia="MS Mincho"/>
          <w:szCs w:val="22"/>
          <w:lang w:val="de-DE"/>
        </w:rPr>
        <w:t>„</w:t>
      </w:r>
      <w:r w:rsidR="002B0358" w:rsidRPr="00F97524">
        <w:rPr>
          <w:rFonts w:eastAsia="MS Mincho"/>
          <w:szCs w:val="22"/>
          <w:lang w:val="de-DE"/>
        </w:rPr>
        <w:t>Sulfonylharnstoff</w:t>
      </w:r>
      <w:r w:rsidR="00784B97">
        <w:rPr>
          <w:rFonts w:eastAsia="MS Mincho"/>
          <w:szCs w:val="22"/>
          <w:lang w:val="de-DE"/>
        </w:rPr>
        <w:t>“</w:t>
      </w:r>
      <w:r w:rsidR="002B0358" w:rsidRPr="00F97524">
        <w:rPr>
          <w:rFonts w:eastAsia="MS Mincho"/>
          <w:szCs w:val="22"/>
          <w:lang w:val="de-DE"/>
        </w:rPr>
        <w:t xml:space="preserve"> </w:t>
      </w:r>
      <w:r w:rsidR="000241AC" w:rsidRPr="00F97524">
        <w:rPr>
          <w:rFonts w:eastAsia="MS Mincho"/>
          <w:szCs w:val="22"/>
          <w:lang w:val="de-DE"/>
        </w:rPr>
        <w:t xml:space="preserve">bekannt ist </w:t>
      </w:r>
      <w:r w:rsidR="002B0358" w:rsidRPr="00F97524">
        <w:rPr>
          <w:rFonts w:eastAsia="MS Mincho"/>
          <w:szCs w:val="22"/>
          <w:lang w:val="de-DE"/>
        </w:rPr>
        <w:t xml:space="preserve">(z. B. </w:t>
      </w:r>
      <w:proofErr w:type="spellStart"/>
      <w:r w:rsidR="002B0358" w:rsidRPr="00F97524">
        <w:rPr>
          <w:rFonts w:eastAsia="MS Mincho"/>
          <w:szCs w:val="22"/>
          <w:lang w:val="de-DE"/>
        </w:rPr>
        <w:t>Glimepirid</w:t>
      </w:r>
      <w:proofErr w:type="spellEnd"/>
      <w:r w:rsidR="002B0358" w:rsidRPr="00F97524">
        <w:rPr>
          <w:rFonts w:eastAsia="MS Mincho"/>
          <w:szCs w:val="22"/>
          <w:lang w:val="de-DE"/>
        </w:rPr>
        <w:t xml:space="preserve">, </w:t>
      </w:r>
      <w:proofErr w:type="spellStart"/>
      <w:r w:rsidR="002B0358" w:rsidRPr="00F97524">
        <w:rPr>
          <w:rFonts w:eastAsia="MS Mincho"/>
          <w:szCs w:val="22"/>
          <w:lang w:val="de-DE"/>
        </w:rPr>
        <w:t>Glipizid</w:t>
      </w:r>
      <w:proofErr w:type="spellEnd"/>
      <w:r w:rsidR="002B0358" w:rsidRPr="00F97524">
        <w:rPr>
          <w:rFonts w:eastAsia="MS Mincho"/>
          <w:szCs w:val="22"/>
          <w:lang w:val="de-DE"/>
        </w:rPr>
        <w:t xml:space="preserve">). Bei gleichzeitiger Einnahme mit Trajenta wird Ihr Arzt gegebenenfalls die Dosis des </w:t>
      </w:r>
      <w:r w:rsidR="002B0358" w:rsidRPr="00F97524">
        <w:rPr>
          <w:rFonts w:eastAsia="MS Mincho"/>
          <w:szCs w:val="22"/>
          <w:lang w:val="de-DE"/>
        </w:rPr>
        <w:lastRenderedPageBreak/>
        <w:t xml:space="preserve">Sulfonylharnstoffs herabsetzen, </w:t>
      </w:r>
      <w:r w:rsidR="000241AC" w:rsidRPr="00F97524">
        <w:rPr>
          <w:rFonts w:eastAsia="MS Mincho"/>
          <w:szCs w:val="22"/>
          <w:lang w:val="de-DE"/>
        </w:rPr>
        <w:t>damit Ihr Blutzucker nicht zu stark sinkt</w:t>
      </w:r>
      <w:r w:rsidR="002B0358" w:rsidRPr="00F97524">
        <w:rPr>
          <w:rFonts w:eastAsia="MS Mincho"/>
          <w:szCs w:val="22"/>
          <w:lang w:val="de-DE"/>
        </w:rPr>
        <w:t>.</w:t>
      </w:r>
    </w:p>
    <w:p w14:paraId="575DDC4D" w14:textId="59FF0D9F" w:rsidR="00C304D3" w:rsidRPr="00F97524" w:rsidRDefault="002D5153" w:rsidP="00F61546">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de-DE"/>
        </w:rPr>
      </w:pPr>
      <w:r>
        <w:rPr>
          <w:szCs w:val="22"/>
          <w:lang w:val="de-DE"/>
        </w:rPr>
        <w:t>a</w:t>
      </w:r>
      <w:r w:rsidR="002B0358" w:rsidRPr="00F97524">
        <w:rPr>
          <w:szCs w:val="22"/>
          <w:lang w:val="de-DE"/>
        </w:rPr>
        <w:t>llergische</w:t>
      </w:r>
      <w:r w:rsidR="002B0358" w:rsidRPr="00F97524">
        <w:rPr>
          <w:rFonts w:eastAsia="MS Mincho"/>
          <w:szCs w:val="22"/>
          <w:lang w:val="de-DE"/>
        </w:rPr>
        <w:t xml:space="preserve"> Reaktionen auf andere Arzneimittel hatten, die Sie einnehmen, um die Blutzuckerwerte zu kontrollieren.</w:t>
      </w:r>
    </w:p>
    <w:p w14:paraId="46D950C9" w14:textId="28BA7AD5" w:rsidR="008D5052" w:rsidRPr="00F97524" w:rsidRDefault="002D5153" w:rsidP="00F61546">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de-DE" w:eastAsia="ja-JP" w:bidi="bn-IN"/>
        </w:rPr>
      </w:pPr>
      <w:r>
        <w:rPr>
          <w:rFonts w:eastAsia="MS Mincho"/>
          <w:szCs w:val="22"/>
          <w:lang w:val="de-DE" w:eastAsia="ja-JP" w:bidi="bn-IN"/>
        </w:rPr>
        <w:t>a</w:t>
      </w:r>
      <w:r w:rsidR="008D5052" w:rsidRPr="00F97524">
        <w:rPr>
          <w:rFonts w:eastAsia="MS Mincho"/>
          <w:szCs w:val="22"/>
          <w:lang w:val="de-DE" w:eastAsia="ja-JP" w:bidi="bn-IN"/>
        </w:rPr>
        <w:t>n einer Erkrankung der Bauchspeicheldrüse leiden oder gelitten haben.</w:t>
      </w:r>
    </w:p>
    <w:p w14:paraId="19FD0E8E" w14:textId="77777777" w:rsidR="00674953" w:rsidRPr="00F97524" w:rsidRDefault="00674953" w:rsidP="00FA1CB9">
      <w:pPr>
        <w:widowControl w:val="0"/>
        <w:tabs>
          <w:tab w:val="clear" w:pos="567"/>
        </w:tabs>
        <w:autoSpaceDE w:val="0"/>
        <w:autoSpaceDN w:val="0"/>
        <w:adjustRightInd w:val="0"/>
        <w:spacing w:line="240" w:lineRule="auto"/>
        <w:rPr>
          <w:rFonts w:eastAsia="MS Mincho"/>
          <w:szCs w:val="22"/>
          <w:lang w:val="de-DE"/>
        </w:rPr>
      </w:pPr>
    </w:p>
    <w:p w14:paraId="1C2427C4" w14:textId="6926EF44" w:rsidR="008D5052" w:rsidRPr="00F97524" w:rsidRDefault="008D5052" w:rsidP="00FA1CB9">
      <w:pPr>
        <w:widowControl w:val="0"/>
        <w:tabs>
          <w:tab w:val="clear" w:pos="567"/>
        </w:tabs>
        <w:autoSpaceDE w:val="0"/>
        <w:autoSpaceDN w:val="0"/>
        <w:adjustRightInd w:val="0"/>
        <w:spacing w:line="240" w:lineRule="auto"/>
        <w:rPr>
          <w:rFonts w:eastAsia="MS Mincho"/>
          <w:szCs w:val="22"/>
          <w:lang w:val="de-DE" w:eastAsia="ja-JP" w:bidi="bn-IN"/>
        </w:rPr>
      </w:pPr>
      <w:r w:rsidRPr="00F97524">
        <w:rPr>
          <w:szCs w:val="22"/>
          <w:lang w:val="de-DE" w:eastAsia="de-DE"/>
        </w:rPr>
        <w:t>Bitte wenden Sie sich an Ihren Arzt, wenn Sie Symptome einer akuten Bauchspeicheldrüsenentzündung (Pankreatitis) wie z.</w:t>
      </w:r>
      <w:r w:rsidR="00784B97">
        <w:rPr>
          <w:szCs w:val="22"/>
          <w:lang w:val="de-DE" w:eastAsia="de-DE"/>
        </w:rPr>
        <w:t> </w:t>
      </w:r>
      <w:r w:rsidRPr="00F97524">
        <w:rPr>
          <w:szCs w:val="22"/>
          <w:lang w:val="de-DE" w:eastAsia="de-DE"/>
        </w:rPr>
        <w:t xml:space="preserve">B. andauernde, starke </w:t>
      </w:r>
      <w:r w:rsidR="005515C8" w:rsidRPr="00F97524">
        <w:rPr>
          <w:szCs w:val="22"/>
          <w:lang w:val="de-DE" w:eastAsia="de-DE"/>
        </w:rPr>
        <w:t>Magenschmerzen (</w:t>
      </w:r>
      <w:r w:rsidRPr="00F97524">
        <w:rPr>
          <w:szCs w:val="22"/>
          <w:lang w:val="de-DE" w:eastAsia="de-DE"/>
        </w:rPr>
        <w:t>Bauchschmerzen</w:t>
      </w:r>
      <w:r w:rsidR="005515C8" w:rsidRPr="00F97524">
        <w:rPr>
          <w:szCs w:val="22"/>
          <w:lang w:val="de-DE" w:eastAsia="de-DE"/>
        </w:rPr>
        <w:t>)</w:t>
      </w:r>
      <w:r w:rsidRPr="00F97524">
        <w:rPr>
          <w:szCs w:val="22"/>
          <w:lang w:val="de-DE" w:eastAsia="de-DE"/>
        </w:rPr>
        <w:t xml:space="preserve"> haben.</w:t>
      </w:r>
    </w:p>
    <w:p w14:paraId="32165D4D" w14:textId="77777777" w:rsidR="008D5052" w:rsidRPr="00F97524" w:rsidRDefault="008D5052" w:rsidP="00FA1CB9">
      <w:pPr>
        <w:widowControl w:val="0"/>
        <w:tabs>
          <w:tab w:val="clear" w:pos="567"/>
        </w:tabs>
        <w:autoSpaceDE w:val="0"/>
        <w:autoSpaceDN w:val="0"/>
        <w:adjustRightInd w:val="0"/>
        <w:spacing w:line="240" w:lineRule="auto"/>
        <w:rPr>
          <w:rFonts w:eastAsia="MS Mincho"/>
          <w:szCs w:val="22"/>
          <w:lang w:val="de-DE"/>
        </w:rPr>
      </w:pPr>
    </w:p>
    <w:p w14:paraId="1F06174F" w14:textId="77777777" w:rsidR="00353A64" w:rsidRPr="00F97524" w:rsidRDefault="00F60927" w:rsidP="00FA1CB9">
      <w:pPr>
        <w:widowControl w:val="0"/>
        <w:tabs>
          <w:tab w:val="clear" w:pos="567"/>
        </w:tabs>
        <w:autoSpaceDE w:val="0"/>
        <w:autoSpaceDN w:val="0"/>
        <w:adjustRightInd w:val="0"/>
        <w:spacing w:line="240" w:lineRule="auto"/>
        <w:rPr>
          <w:rFonts w:eastAsia="MS Mincho"/>
          <w:szCs w:val="22"/>
          <w:lang w:val="de-DE"/>
        </w:rPr>
      </w:pPr>
      <w:r w:rsidRPr="00F97524">
        <w:rPr>
          <w:szCs w:val="22"/>
          <w:lang w:val="de-DE"/>
        </w:rPr>
        <w:t xml:space="preserve">Wenn Sie eine Blasenbildung der Haut bemerken, haben Sie möglicherweise ein sogenanntes bullöses </w:t>
      </w:r>
      <w:proofErr w:type="spellStart"/>
      <w:r w:rsidRPr="00F97524">
        <w:rPr>
          <w:szCs w:val="22"/>
          <w:lang w:val="de-DE"/>
        </w:rPr>
        <w:t>Pemphigoid</w:t>
      </w:r>
      <w:proofErr w:type="spellEnd"/>
      <w:r w:rsidRPr="00F97524">
        <w:rPr>
          <w:szCs w:val="22"/>
          <w:lang w:val="de-DE"/>
        </w:rPr>
        <w:t>. In diesem Fall wird Ihr Arzt Sie möglicherweise auffordern, die Einnahme von Trajenta abzubrechen.</w:t>
      </w:r>
    </w:p>
    <w:p w14:paraId="47B8FE5A" w14:textId="77777777" w:rsidR="00353A64" w:rsidRPr="00F97524" w:rsidRDefault="00353A64" w:rsidP="00FA1CB9">
      <w:pPr>
        <w:widowControl w:val="0"/>
        <w:tabs>
          <w:tab w:val="clear" w:pos="567"/>
        </w:tabs>
        <w:autoSpaceDE w:val="0"/>
        <w:autoSpaceDN w:val="0"/>
        <w:adjustRightInd w:val="0"/>
        <w:spacing w:line="240" w:lineRule="auto"/>
        <w:rPr>
          <w:rFonts w:eastAsia="MS Mincho"/>
          <w:szCs w:val="22"/>
          <w:lang w:val="de-DE"/>
        </w:rPr>
      </w:pPr>
    </w:p>
    <w:p w14:paraId="1F029591" w14:textId="77777777"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Diabetes</w:t>
      </w:r>
      <w:r w:rsidR="002B35F3" w:rsidRPr="00F97524">
        <w:rPr>
          <w:rFonts w:eastAsia="MS Mincho"/>
          <w:szCs w:val="22"/>
          <w:lang w:val="de-DE"/>
        </w:rPr>
        <w:noBreakHyphen/>
      </w:r>
      <w:r w:rsidRPr="00F97524">
        <w:rPr>
          <w:rFonts w:eastAsia="MS Mincho"/>
          <w:szCs w:val="22"/>
          <w:lang w:val="de-DE"/>
        </w:rPr>
        <w:t>bedingte Hautschädigungen sind eine häufige Komplikation bei Diabetes. Folgen Sie daher bei der Haut</w:t>
      </w:r>
      <w:r w:rsidR="002B35F3" w:rsidRPr="00F97524">
        <w:rPr>
          <w:rFonts w:eastAsia="MS Mincho"/>
          <w:szCs w:val="22"/>
          <w:lang w:val="de-DE"/>
        </w:rPr>
        <w:noBreakHyphen/>
      </w:r>
      <w:r w:rsidRPr="00F97524">
        <w:rPr>
          <w:rFonts w:eastAsia="MS Mincho"/>
          <w:szCs w:val="22"/>
          <w:lang w:val="de-DE"/>
        </w:rPr>
        <w:t xml:space="preserve"> und Fußpflege unbedingt den Empfehlungen Ihres Arztes oder </w:t>
      </w:r>
      <w:r w:rsidR="00674953" w:rsidRPr="00F97524">
        <w:rPr>
          <w:rFonts w:eastAsia="MS Mincho"/>
          <w:szCs w:val="22"/>
          <w:lang w:val="de-DE" w:eastAsia="ja-JP" w:bidi="bn-IN"/>
        </w:rPr>
        <w:t>des medizinischen Fachpersonals</w:t>
      </w:r>
      <w:r w:rsidRPr="00F97524">
        <w:rPr>
          <w:rFonts w:eastAsia="MS Mincho"/>
          <w:szCs w:val="22"/>
          <w:lang w:val="de-DE"/>
        </w:rPr>
        <w:t>.</w:t>
      </w:r>
    </w:p>
    <w:p w14:paraId="4130B178" w14:textId="77777777" w:rsidR="00674953" w:rsidRPr="00F97524" w:rsidRDefault="00674953" w:rsidP="00FA1CB9">
      <w:pPr>
        <w:widowControl w:val="0"/>
        <w:numPr>
          <w:ilvl w:val="12"/>
          <w:numId w:val="0"/>
        </w:numPr>
        <w:tabs>
          <w:tab w:val="clear" w:pos="567"/>
        </w:tabs>
        <w:spacing w:line="240" w:lineRule="auto"/>
        <w:rPr>
          <w:rFonts w:eastAsia="MS Mincho"/>
          <w:szCs w:val="22"/>
          <w:lang w:val="de-DE"/>
        </w:rPr>
      </w:pPr>
    </w:p>
    <w:p w14:paraId="0415219D" w14:textId="77777777" w:rsidR="00C304D3" w:rsidRPr="00F97524" w:rsidRDefault="002B0358" w:rsidP="00FA1CB9">
      <w:pPr>
        <w:keepNext/>
        <w:widowControl w:val="0"/>
        <w:numPr>
          <w:ilvl w:val="12"/>
          <w:numId w:val="0"/>
        </w:numPr>
        <w:tabs>
          <w:tab w:val="clear" w:pos="567"/>
        </w:tabs>
        <w:spacing w:line="240" w:lineRule="auto"/>
        <w:rPr>
          <w:rFonts w:eastAsia="MS Mincho"/>
          <w:b/>
          <w:szCs w:val="22"/>
          <w:lang w:val="de-DE"/>
        </w:rPr>
      </w:pPr>
      <w:r w:rsidRPr="00F97524">
        <w:rPr>
          <w:rFonts w:eastAsia="MS Mincho"/>
          <w:b/>
          <w:szCs w:val="22"/>
          <w:lang w:val="de-DE"/>
        </w:rPr>
        <w:t>Kinder und Jugendliche</w:t>
      </w:r>
    </w:p>
    <w:p w14:paraId="39B72F6B" w14:textId="386A31AD" w:rsidR="00C304D3" w:rsidRPr="00F97524" w:rsidRDefault="002B0358" w:rsidP="00FA1CB9">
      <w:pPr>
        <w:widowControl w:val="0"/>
        <w:numPr>
          <w:ilvl w:val="12"/>
          <w:numId w:val="0"/>
        </w:numPr>
        <w:tabs>
          <w:tab w:val="clear" w:pos="567"/>
        </w:tabs>
        <w:spacing w:line="240" w:lineRule="auto"/>
        <w:rPr>
          <w:szCs w:val="22"/>
          <w:lang w:val="de-DE"/>
        </w:rPr>
      </w:pPr>
      <w:r w:rsidRPr="00F97524">
        <w:rPr>
          <w:rFonts w:eastAsia="MS Mincho"/>
          <w:szCs w:val="22"/>
          <w:lang w:val="de-DE"/>
        </w:rPr>
        <w:t>Die Anwendung von Trajenta bei Kindern und Jugendlichen unter 18 Jahren wird nicht empfohlen.</w:t>
      </w:r>
      <w:r w:rsidR="00C33E83" w:rsidRPr="00F97524">
        <w:rPr>
          <w:rFonts w:eastAsia="MS Mincho"/>
          <w:szCs w:val="22"/>
          <w:lang w:val="de-DE"/>
        </w:rPr>
        <w:t xml:space="preserve"> Bei Kindern und Jugendlichen im Alter </w:t>
      </w:r>
      <w:r w:rsidR="000D5964" w:rsidRPr="00F97524">
        <w:rPr>
          <w:rFonts w:eastAsia="MS Mincho"/>
          <w:szCs w:val="22"/>
          <w:lang w:val="de-DE"/>
        </w:rPr>
        <w:t>von</w:t>
      </w:r>
      <w:r w:rsidR="00C33E83" w:rsidRPr="00F97524">
        <w:rPr>
          <w:rFonts w:eastAsia="MS Mincho"/>
          <w:szCs w:val="22"/>
          <w:lang w:val="de-DE"/>
        </w:rPr>
        <w:t xml:space="preserve"> 10 </w:t>
      </w:r>
      <w:r w:rsidR="000D5964" w:rsidRPr="00F97524">
        <w:rPr>
          <w:rFonts w:eastAsia="MS Mincho"/>
          <w:szCs w:val="22"/>
          <w:lang w:val="de-DE"/>
        </w:rPr>
        <w:t>bis</w:t>
      </w:r>
      <w:r w:rsidR="00C33E83" w:rsidRPr="00F97524">
        <w:rPr>
          <w:rFonts w:eastAsia="MS Mincho"/>
          <w:szCs w:val="22"/>
          <w:lang w:val="de-DE"/>
        </w:rPr>
        <w:t xml:space="preserve"> 17 Jahren wirkt es nicht. Es ist nicht bekannt, ob </w:t>
      </w:r>
      <w:r w:rsidR="00696133" w:rsidRPr="00F97524">
        <w:rPr>
          <w:rFonts w:eastAsia="MS Mincho"/>
          <w:szCs w:val="22"/>
          <w:lang w:val="de-DE"/>
        </w:rPr>
        <w:t xml:space="preserve">die Anwendung </w:t>
      </w:r>
      <w:r w:rsidR="00C33E83" w:rsidRPr="00F97524">
        <w:rPr>
          <w:rFonts w:eastAsia="MS Mincho"/>
          <w:szCs w:val="22"/>
          <w:lang w:val="de-DE"/>
        </w:rPr>
        <w:t>dieses Arzneimittel</w:t>
      </w:r>
      <w:r w:rsidR="00696133" w:rsidRPr="00F97524">
        <w:rPr>
          <w:rFonts w:eastAsia="MS Mincho"/>
          <w:szCs w:val="22"/>
          <w:lang w:val="de-DE"/>
        </w:rPr>
        <w:t>s</w:t>
      </w:r>
      <w:r w:rsidR="00C33E83" w:rsidRPr="00F97524">
        <w:rPr>
          <w:rFonts w:eastAsia="MS Mincho"/>
          <w:szCs w:val="22"/>
          <w:lang w:val="de-DE"/>
        </w:rPr>
        <w:t xml:space="preserve"> bei Kindern unter 10 Jahren sicher und wirksam ist.</w:t>
      </w:r>
    </w:p>
    <w:p w14:paraId="43A2FC3B" w14:textId="77777777" w:rsidR="00C304D3" w:rsidRPr="00F97524" w:rsidRDefault="00C304D3" w:rsidP="00FA1CB9">
      <w:pPr>
        <w:widowControl w:val="0"/>
        <w:numPr>
          <w:ilvl w:val="12"/>
          <w:numId w:val="0"/>
        </w:numPr>
        <w:tabs>
          <w:tab w:val="clear" w:pos="567"/>
        </w:tabs>
        <w:spacing w:line="240" w:lineRule="auto"/>
        <w:rPr>
          <w:szCs w:val="22"/>
          <w:lang w:val="de-DE"/>
        </w:rPr>
      </w:pPr>
    </w:p>
    <w:p w14:paraId="5EB32D89" w14:textId="77777777" w:rsidR="00C304D3" w:rsidRPr="00F97524" w:rsidRDefault="002B0358" w:rsidP="00FA1CB9">
      <w:pPr>
        <w:keepNext/>
        <w:widowControl w:val="0"/>
        <w:numPr>
          <w:ilvl w:val="12"/>
          <w:numId w:val="0"/>
        </w:numPr>
        <w:tabs>
          <w:tab w:val="clear" w:pos="567"/>
        </w:tabs>
        <w:spacing w:line="240" w:lineRule="auto"/>
        <w:ind w:right="-28"/>
        <w:rPr>
          <w:b/>
          <w:szCs w:val="22"/>
          <w:lang w:val="de-DE"/>
        </w:rPr>
      </w:pPr>
      <w:r w:rsidRPr="00F97524">
        <w:rPr>
          <w:b/>
          <w:szCs w:val="22"/>
          <w:lang w:val="de-DE"/>
        </w:rPr>
        <w:t>Einnahme von Trajenta zusammen mit anderen Arzneimitteln</w:t>
      </w:r>
    </w:p>
    <w:p w14:paraId="1AE6D343" w14:textId="779AB3AB" w:rsidR="00C304D3" w:rsidRPr="00F97524" w:rsidRDefault="002B0358" w:rsidP="00FA1CB9">
      <w:pPr>
        <w:widowControl w:val="0"/>
        <w:numPr>
          <w:ilvl w:val="12"/>
          <w:numId w:val="0"/>
        </w:numPr>
        <w:tabs>
          <w:tab w:val="clear" w:pos="567"/>
        </w:tabs>
        <w:spacing w:line="240" w:lineRule="auto"/>
        <w:ind w:right="-2"/>
        <w:rPr>
          <w:szCs w:val="22"/>
          <w:lang w:val="de-DE"/>
        </w:rPr>
      </w:pPr>
      <w:r w:rsidRPr="00F97524">
        <w:rPr>
          <w:szCs w:val="22"/>
          <w:lang w:val="de-DE"/>
        </w:rPr>
        <w:t>Informieren Sie Ihren Arzt oder Apotheker, wenn Sie andere Arzneimittel einnehmen/anwenden, kürzlich andere Arzneimittel eingenommen/angewendet haben oder beabsichtigen</w:t>
      </w:r>
      <w:r w:rsidR="00244893">
        <w:rPr>
          <w:szCs w:val="22"/>
          <w:lang w:val="de-DE"/>
        </w:rPr>
        <w:t>,</w:t>
      </w:r>
      <w:r w:rsidRPr="00F97524">
        <w:rPr>
          <w:szCs w:val="22"/>
          <w:lang w:val="de-DE"/>
        </w:rPr>
        <w:t xml:space="preserve"> andere Arzneimittel einzunehmen/anzuwenden.</w:t>
      </w:r>
    </w:p>
    <w:p w14:paraId="244379CC" w14:textId="77777777" w:rsidR="00674953" w:rsidRPr="00F97524" w:rsidRDefault="00674953" w:rsidP="00FA1CB9">
      <w:pPr>
        <w:widowControl w:val="0"/>
        <w:numPr>
          <w:ilvl w:val="12"/>
          <w:numId w:val="0"/>
        </w:numPr>
        <w:tabs>
          <w:tab w:val="clear" w:pos="567"/>
        </w:tabs>
        <w:spacing w:line="240" w:lineRule="auto"/>
        <w:ind w:right="-2"/>
        <w:rPr>
          <w:szCs w:val="22"/>
          <w:lang w:val="de-DE"/>
        </w:rPr>
      </w:pPr>
    </w:p>
    <w:p w14:paraId="4BA45363" w14:textId="77777777" w:rsidR="00C304D3" w:rsidRPr="00F97524" w:rsidRDefault="002B0358" w:rsidP="00FA1CB9">
      <w:pPr>
        <w:keepNext/>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Insbesondere sollten Sie Ihrem Arzt mitteilen, wenn Sie Arzneimittel einnehmen</w:t>
      </w:r>
      <w:r w:rsidR="00674953" w:rsidRPr="00F97524">
        <w:rPr>
          <w:rFonts w:eastAsia="MS Mincho"/>
          <w:szCs w:val="22"/>
          <w:lang w:val="de-DE" w:eastAsia="ja-JP" w:bidi="bn-IN"/>
        </w:rPr>
        <w:t>/</w:t>
      </w:r>
      <w:r w:rsidRPr="00F97524">
        <w:rPr>
          <w:rFonts w:eastAsia="MS Mincho"/>
          <w:szCs w:val="22"/>
          <w:lang w:val="de-DE"/>
        </w:rPr>
        <w:t>anwenden, die einen der folgenden Wirkstoffe enthalten:</w:t>
      </w:r>
    </w:p>
    <w:p w14:paraId="7A1FD35B" w14:textId="77777777" w:rsidR="00C304D3" w:rsidRPr="00F97524" w:rsidRDefault="002B0358" w:rsidP="00F61546">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de-DE"/>
        </w:rPr>
      </w:pPr>
      <w:r w:rsidRPr="00F97524">
        <w:rPr>
          <w:rFonts w:eastAsia="MS Mincho"/>
          <w:szCs w:val="22"/>
          <w:lang w:val="de-DE"/>
        </w:rPr>
        <w:t>Carbamazepin, Phenobarbital oder Phenytoin. Diese können angewendet werden, um Anfälle (Krämpfe) oder chronische Schmerzen zu kontrollieren.</w:t>
      </w:r>
    </w:p>
    <w:p w14:paraId="31FC3475" w14:textId="77777777" w:rsidR="00C304D3" w:rsidRPr="00F97524" w:rsidRDefault="002B0358" w:rsidP="00F61546">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de-DE"/>
        </w:rPr>
      </w:pPr>
      <w:r w:rsidRPr="00F97524">
        <w:rPr>
          <w:rFonts w:eastAsia="MS Mincho"/>
          <w:szCs w:val="22"/>
          <w:lang w:val="de-DE"/>
        </w:rPr>
        <w:t>Rifampicin. Dies ist ein Antibiotikum zur Behandlung von Infektionen, wie z. B. Tuberkulose.</w:t>
      </w:r>
    </w:p>
    <w:p w14:paraId="337543A6" w14:textId="77777777" w:rsidR="00674953" w:rsidRPr="00F97524" w:rsidRDefault="00674953" w:rsidP="00FA1CB9">
      <w:pPr>
        <w:widowControl w:val="0"/>
        <w:numPr>
          <w:ilvl w:val="12"/>
          <w:numId w:val="0"/>
        </w:numPr>
        <w:tabs>
          <w:tab w:val="clear" w:pos="567"/>
        </w:tabs>
        <w:spacing w:line="240" w:lineRule="auto"/>
        <w:ind w:right="-2"/>
        <w:rPr>
          <w:szCs w:val="22"/>
          <w:lang w:val="de-DE"/>
        </w:rPr>
      </w:pPr>
    </w:p>
    <w:p w14:paraId="34B0F44C" w14:textId="77777777" w:rsidR="00C304D3" w:rsidRPr="00F97524" w:rsidRDefault="002B0358" w:rsidP="00FA1CB9">
      <w:pPr>
        <w:keepNext/>
        <w:widowControl w:val="0"/>
        <w:numPr>
          <w:ilvl w:val="12"/>
          <w:numId w:val="0"/>
        </w:numPr>
        <w:tabs>
          <w:tab w:val="clear" w:pos="567"/>
        </w:tabs>
        <w:spacing w:line="240" w:lineRule="auto"/>
        <w:ind w:right="-28"/>
        <w:rPr>
          <w:b/>
          <w:szCs w:val="22"/>
          <w:lang w:val="de-DE"/>
        </w:rPr>
      </w:pPr>
      <w:r w:rsidRPr="00F97524">
        <w:rPr>
          <w:b/>
          <w:szCs w:val="22"/>
          <w:lang w:val="de-DE"/>
        </w:rPr>
        <w:t>Schwangerschaft und Stillzeit</w:t>
      </w:r>
    </w:p>
    <w:p w14:paraId="0398DBE8" w14:textId="77777777" w:rsidR="00743CB4"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Wenn Sie schwanger sind oder stillen, oder wenn Sie vermuten, schwanger zu sein oder beabsichtigen, schwanger zu werden, fragen Sie vor der Einnahme dieses Arzneimittels Ihren Arzt oder Apotheker um Rat.</w:t>
      </w:r>
    </w:p>
    <w:p w14:paraId="1A391406" w14:textId="77777777" w:rsidR="00743CB4" w:rsidRPr="00F97524" w:rsidRDefault="00743CB4" w:rsidP="00FA1CB9">
      <w:pPr>
        <w:widowControl w:val="0"/>
        <w:tabs>
          <w:tab w:val="clear" w:pos="567"/>
        </w:tabs>
        <w:autoSpaceDE w:val="0"/>
        <w:autoSpaceDN w:val="0"/>
        <w:adjustRightInd w:val="0"/>
        <w:spacing w:line="240" w:lineRule="auto"/>
        <w:rPr>
          <w:rFonts w:eastAsia="MS Mincho"/>
          <w:szCs w:val="22"/>
          <w:lang w:val="de-DE"/>
        </w:rPr>
      </w:pPr>
    </w:p>
    <w:p w14:paraId="1AC1DB43" w14:textId="11D2ACF2"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Es ist nicht bekannt, ob Trajenta eine schädigende Wirkung auf das </w:t>
      </w:r>
      <w:r w:rsidR="00674953" w:rsidRPr="00F97524">
        <w:rPr>
          <w:rFonts w:eastAsia="MS Mincho"/>
          <w:szCs w:val="22"/>
          <w:lang w:val="de-DE" w:eastAsia="ja-JP" w:bidi="bn-IN"/>
        </w:rPr>
        <w:t>ungeborene Kind</w:t>
      </w:r>
      <w:r w:rsidRPr="00F97524">
        <w:rPr>
          <w:rFonts w:eastAsia="MS Mincho"/>
          <w:szCs w:val="22"/>
          <w:lang w:val="de-DE"/>
        </w:rPr>
        <w:t xml:space="preserve"> hat.</w:t>
      </w:r>
      <w:r w:rsidR="00674953" w:rsidRPr="00F97524">
        <w:rPr>
          <w:rFonts w:eastAsia="MS Mincho"/>
          <w:szCs w:val="22"/>
          <w:lang w:val="de-DE" w:eastAsia="ja-JP" w:bidi="bn-IN"/>
        </w:rPr>
        <w:t xml:space="preserve"> </w:t>
      </w:r>
      <w:r w:rsidR="00F726ED" w:rsidRPr="00F97524">
        <w:rPr>
          <w:szCs w:val="22"/>
          <w:lang w:val="de-DE"/>
        </w:rPr>
        <w:t xml:space="preserve">Daher wird empfohlen, </w:t>
      </w:r>
      <w:r w:rsidR="00B926F1" w:rsidRPr="00F97524">
        <w:rPr>
          <w:szCs w:val="22"/>
          <w:lang w:val="de-DE"/>
        </w:rPr>
        <w:t xml:space="preserve">die Einnahme von Trajenta </w:t>
      </w:r>
      <w:r w:rsidR="00F726ED" w:rsidRPr="00F97524">
        <w:rPr>
          <w:szCs w:val="22"/>
          <w:lang w:val="de-DE"/>
        </w:rPr>
        <w:t>zu</w:t>
      </w:r>
      <w:r w:rsidR="00B926F1" w:rsidRPr="00F97524">
        <w:rPr>
          <w:szCs w:val="22"/>
          <w:lang w:val="de-DE"/>
        </w:rPr>
        <w:t xml:space="preserve"> vermeiden, wenn Sie schwanger sind.</w:t>
      </w:r>
    </w:p>
    <w:p w14:paraId="1A054BD8" w14:textId="77777777"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Es ist nicht bekannt, ob Trajenta beim Menschen in die Muttermilch übergeht.</w:t>
      </w:r>
      <w:r w:rsidR="00B926F1" w:rsidRPr="00F97524">
        <w:rPr>
          <w:rFonts w:eastAsia="MS Mincho"/>
          <w:szCs w:val="22"/>
          <w:lang w:val="de-DE"/>
        </w:rPr>
        <w:t xml:space="preserve"> </w:t>
      </w:r>
      <w:r w:rsidR="00E13779" w:rsidRPr="00F97524">
        <w:rPr>
          <w:rFonts w:eastAsia="MS Mincho"/>
          <w:szCs w:val="22"/>
          <w:lang w:val="de-DE"/>
        </w:rPr>
        <w:t xml:space="preserve">Ihr Arzt muss entscheiden, ob das Stillen oder ob die Behandlung mit Trajenta </w:t>
      </w:r>
      <w:r w:rsidR="005515C8" w:rsidRPr="00F97524">
        <w:rPr>
          <w:rFonts w:eastAsia="MS Mincho"/>
          <w:szCs w:val="22"/>
          <w:lang w:val="de-DE"/>
        </w:rPr>
        <w:t>beendet werden soll.</w:t>
      </w:r>
    </w:p>
    <w:p w14:paraId="583B6147" w14:textId="77777777" w:rsidR="00674953" w:rsidRPr="00F97524" w:rsidRDefault="00674953" w:rsidP="00FA1CB9">
      <w:pPr>
        <w:widowControl w:val="0"/>
        <w:numPr>
          <w:ilvl w:val="12"/>
          <w:numId w:val="0"/>
        </w:numPr>
        <w:tabs>
          <w:tab w:val="clear" w:pos="567"/>
        </w:tabs>
        <w:spacing w:line="240" w:lineRule="auto"/>
        <w:rPr>
          <w:rFonts w:eastAsia="MS Mincho"/>
          <w:szCs w:val="22"/>
          <w:lang w:val="de-DE"/>
        </w:rPr>
      </w:pPr>
    </w:p>
    <w:p w14:paraId="790FC964" w14:textId="77777777" w:rsidR="00C304D3" w:rsidRPr="00F97524" w:rsidRDefault="002B0358" w:rsidP="00FA1CB9">
      <w:pPr>
        <w:keepNext/>
        <w:widowControl w:val="0"/>
        <w:numPr>
          <w:ilvl w:val="12"/>
          <w:numId w:val="0"/>
        </w:numPr>
        <w:tabs>
          <w:tab w:val="clear" w:pos="567"/>
        </w:tabs>
        <w:spacing w:line="240" w:lineRule="auto"/>
        <w:ind w:right="-28"/>
        <w:rPr>
          <w:b/>
          <w:szCs w:val="22"/>
          <w:lang w:val="de-DE"/>
        </w:rPr>
      </w:pPr>
      <w:r w:rsidRPr="00F97524">
        <w:rPr>
          <w:b/>
          <w:szCs w:val="22"/>
          <w:lang w:val="de-DE"/>
        </w:rPr>
        <w:t>Verkehrstüchtigkeit und Fähigkeit zum Bedienen von Maschinen</w:t>
      </w:r>
    </w:p>
    <w:p w14:paraId="471DE1A9" w14:textId="77777777" w:rsidR="00784B97" w:rsidRDefault="002B0358" w:rsidP="00FA1CB9">
      <w:pPr>
        <w:widowControl w:val="0"/>
        <w:numPr>
          <w:ilvl w:val="12"/>
          <w:numId w:val="0"/>
        </w:numPr>
        <w:tabs>
          <w:tab w:val="clear" w:pos="567"/>
        </w:tabs>
        <w:spacing w:line="240" w:lineRule="auto"/>
        <w:rPr>
          <w:szCs w:val="22"/>
          <w:lang w:val="de-DE"/>
        </w:rPr>
      </w:pPr>
      <w:r w:rsidRPr="00F97524">
        <w:rPr>
          <w:szCs w:val="22"/>
          <w:lang w:val="de-DE"/>
        </w:rPr>
        <w:t xml:space="preserve">Trajenta hat keinen </w:t>
      </w:r>
      <w:r w:rsidR="00E13779" w:rsidRPr="00F97524">
        <w:rPr>
          <w:szCs w:val="22"/>
          <w:lang w:val="de-DE"/>
        </w:rPr>
        <w:t xml:space="preserve">oder einen zu vernachlässigenden </w:t>
      </w:r>
      <w:r w:rsidRPr="00F97524">
        <w:rPr>
          <w:szCs w:val="22"/>
          <w:lang w:val="de-DE"/>
        </w:rPr>
        <w:t xml:space="preserve">Einfluss auf die Verkehrstüchtigkeit und </w:t>
      </w:r>
      <w:r w:rsidR="00674953" w:rsidRPr="00F97524">
        <w:rPr>
          <w:szCs w:val="22"/>
          <w:lang w:val="de-DE"/>
        </w:rPr>
        <w:t>die Fähigkeit zum</w:t>
      </w:r>
      <w:r w:rsidRPr="00F97524">
        <w:rPr>
          <w:szCs w:val="22"/>
          <w:lang w:val="de-DE"/>
        </w:rPr>
        <w:t xml:space="preserve"> Bedienen von Maschinen.</w:t>
      </w:r>
    </w:p>
    <w:p w14:paraId="45052C9B" w14:textId="73455D6C" w:rsidR="00C304D3" w:rsidRPr="00F97524" w:rsidRDefault="00C304D3" w:rsidP="00FA1CB9">
      <w:pPr>
        <w:widowControl w:val="0"/>
        <w:numPr>
          <w:ilvl w:val="12"/>
          <w:numId w:val="0"/>
        </w:numPr>
        <w:tabs>
          <w:tab w:val="clear" w:pos="567"/>
        </w:tabs>
        <w:spacing w:line="240" w:lineRule="auto"/>
        <w:rPr>
          <w:szCs w:val="22"/>
          <w:lang w:val="de-DE"/>
        </w:rPr>
      </w:pPr>
    </w:p>
    <w:p w14:paraId="728D08A7" w14:textId="77777777" w:rsidR="00C304D3" w:rsidRPr="00F97524" w:rsidRDefault="002B0358" w:rsidP="00FA1CB9">
      <w:pPr>
        <w:widowControl w:val="0"/>
        <w:numPr>
          <w:ilvl w:val="12"/>
          <w:numId w:val="0"/>
        </w:numPr>
        <w:tabs>
          <w:tab w:val="clear" w:pos="567"/>
        </w:tabs>
        <w:spacing w:line="240" w:lineRule="auto"/>
        <w:rPr>
          <w:szCs w:val="22"/>
          <w:lang w:val="de-DE"/>
        </w:rPr>
      </w:pPr>
      <w:r w:rsidRPr="00F97524">
        <w:rPr>
          <w:szCs w:val="22"/>
          <w:lang w:val="de-DE"/>
        </w:rPr>
        <w:t xml:space="preserve">Falls Trajenta in Kombination mit bestimmten Arzneimitteln, den sogenannten </w:t>
      </w:r>
      <w:r w:rsidR="00674953" w:rsidRPr="00F97524">
        <w:rPr>
          <w:szCs w:val="22"/>
          <w:lang w:val="de-DE"/>
        </w:rPr>
        <w:t>Sulfonylharnstoffen</w:t>
      </w:r>
      <w:r w:rsidRPr="00F97524">
        <w:rPr>
          <w:szCs w:val="22"/>
          <w:lang w:val="de-DE"/>
        </w:rPr>
        <w:t xml:space="preserve"> und/oder Insulin, angewendet wird, kann dies zu niedrigen Blutzuckerspiegeln (Hypoglykämie) führen</w:t>
      </w:r>
      <w:r w:rsidR="00674953" w:rsidRPr="00F97524">
        <w:rPr>
          <w:szCs w:val="22"/>
          <w:lang w:val="de-DE"/>
        </w:rPr>
        <w:t>, die</w:t>
      </w:r>
      <w:r w:rsidRPr="00F97524">
        <w:rPr>
          <w:szCs w:val="22"/>
          <w:lang w:val="de-DE"/>
        </w:rPr>
        <w:t xml:space="preserve"> einen Einfluss auf die Verkehrstüchtigkeit, </w:t>
      </w:r>
      <w:r w:rsidR="00674953" w:rsidRPr="00F97524">
        <w:rPr>
          <w:szCs w:val="22"/>
          <w:lang w:val="de-DE"/>
        </w:rPr>
        <w:t>die Fähigkeit zum</w:t>
      </w:r>
      <w:r w:rsidRPr="00F97524">
        <w:rPr>
          <w:szCs w:val="22"/>
          <w:lang w:val="de-DE"/>
        </w:rPr>
        <w:t xml:space="preserve"> Bedienen von Maschinen oder </w:t>
      </w:r>
      <w:r w:rsidR="00674953" w:rsidRPr="00F97524">
        <w:rPr>
          <w:szCs w:val="22"/>
          <w:lang w:val="de-DE"/>
        </w:rPr>
        <w:t>die</w:t>
      </w:r>
      <w:r w:rsidRPr="00F97524">
        <w:rPr>
          <w:szCs w:val="22"/>
          <w:lang w:val="de-DE"/>
        </w:rPr>
        <w:t xml:space="preserve"> Arbeit ohne sicheren Halt haben</w:t>
      </w:r>
      <w:r w:rsidR="00674953" w:rsidRPr="00F97524">
        <w:rPr>
          <w:szCs w:val="22"/>
          <w:lang w:val="de-DE"/>
        </w:rPr>
        <w:t xml:space="preserve"> können</w:t>
      </w:r>
      <w:r w:rsidRPr="00F97524">
        <w:rPr>
          <w:szCs w:val="22"/>
          <w:lang w:val="de-DE"/>
        </w:rPr>
        <w:t>.</w:t>
      </w:r>
      <w:r w:rsidR="00FD2A96" w:rsidRPr="00F97524">
        <w:rPr>
          <w:szCs w:val="22"/>
          <w:lang w:val="de-DE"/>
        </w:rPr>
        <w:t xml:space="preserve"> </w:t>
      </w:r>
      <w:r w:rsidR="001A719F" w:rsidRPr="00F97524">
        <w:rPr>
          <w:szCs w:val="22"/>
          <w:lang w:val="de-DE"/>
        </w:rPr>
        <w:t xml:space="preserve">Möglicherweise werden jedoch häufigere Blutzuckertests empfohlen, um das Risiko </w:t>
      </w:r>
      <w:r w:rsidR="00F02D00" w:rsidRPr="00F97524">
        <w:rPr>
          <w:szCs w:val="22"/>
          <w:lang w:val="de-DE"/>
        </w:rPr>
        <w:t>eines zu niedrigen Blutzuckers</w:t>
      </w:r>
      <w:r w:rsidR="001A719F" w:rsidRPr="00F97524">
        <w:rPr>
          <w:szCs w:val="22"/>
          <w:lang w:val="de-DE"/>
        </w:rPr>
        <w:t xml:space="preserve"> zu vermeiden, insbesondere wenn Trajenta zusam</w:t>
      </w:r>
      <w:r w:rsidR="00F02D00" w:rsidRPr="00F97524">
        <w:rPr>
          <w:szCs w:val="22"/>
          <w:lang w:val="de-DE"/>
        </w:rPr>
        <w:t>men</w:t>
      </w:r>
      <w:r w:rsidR="00743CB4" w:rsidRPr="00F97524">
        <w:rPr>
          <w:szCs w:val="22"/>
          <w:lang w:val="de-DE"/>
        </w:rPr>
        <w:t xml:space="preserve"> </w:t>
      </w:r>
      <w:r w:rsidR="00F02D00" w:rsidRPr="00F97524">
        <w:rPr>
          <w:szCs w:val="22"/>
          <w:lang w:val="de-DE"/>
        </w:rPr>
        <w:t>mit einem Sulfonylharn</w:t>
      </w:r>
      <w:r w:rsidR="001A719F" w:rsidRPr="00F97524">
        <w:rPr>
          <w:szCs w:val="22"/>
          <w:lang w:val="de-DE"/>
        </w:rPr>
        <w:t>stoff und/oder Insulin angewendet wird.</w:t>
      </w:r>
    </w:p>
    <w:p w14:paraId="2791E069" w14:textId="77777777" w:rsidR="00C304D3" w:rsidRPr="00F97524" w:rsidRDefault="00C304D3" w:rsidP="00FA1CB9">
      <w:pPr>
        <w:widowControl w:val="0"/>
        <w:numPr>
          <w:ilvl w:val="12"/>
          <w:numId w:val="0"/>
        </w:numPr>
        <w:tabs>
          <w:tab w:val="clear" w:pos="567"/>
        </w:tabs>
        <w:spacing w:line="240" w:lineRule="auto"/>
        <w:ind w:right="-2"/>
        <w:rPr>
          <w:szCs w:val="22"/>
          <w:lang w:val="de-DE"/>
        </w:rPr>
      </w:pPr>
    </w:p>
    <w:p w14:paraId="225AEBCC" w14:textId="77777777" w:rsidR="00C304D3" w:rsidRPr="00F97524" w:rsidRDefault="00C304D3" w:rsidP="00FA1CB9">
      <w:pPr>
        <w:widowControl w:val="0"/>
        <w:numPr>
          <w:ilvl w:val="12"/>
          <w:numId w:val="0"/>
        </w:numPr>
        <w:tabs>
          <w:tab w:val="clear" w:pos="567"/>
        </w:tabs>
        <w:spacing w:line="240" w:lineRule="auto"/>
        <w:ind w:right="-2"/>
        <w:rPr>
          <w:szCs w:val="22"/>
          <w:lang w:val="de-DE"/>
        </w:rPr>
      </w:pPr>
    </w:p>
    <w:p w14:paraId="1514A7CF" w14:textId="77777777" w:rsidR="00C304D3" w:rsidRPr="00F97524" w:rsidRDefault="0018764B" w:rsidP="005F741F">
      <w:pPr>
        <w:keepNext/>
        <w:widowControl w:val="0"/>
        <w:numPr>
          <w:ilvl w:val="12"/>
          <w:numId w:val="0"/>
        </w:numPr>
        <w:tabs>
          <w:tab w:val="clear" w:pos="567"/>
        </w:tabs>
        <w:spacing w:line="240" w:lineRule="auto"/>
        <w:ind w:left="567" w:right="-28" w:hanging="567"/>
        <w:rPr>
          <w:b/>
          <w:szCs w:val="22"/>
          <w:lang w:val="de-DE"/>
        </w:rPr>
      </w:pPr>
      <w:r w:rsidRPr="00F97524">
        <w:rPr>
          <w:b/>
          <w:noProof/>
          <w:szCs w:val="22"/>
          <w:lang w:val="de-DE"/>
        </w:rPr>
        <w:lastRenderedPageBreak/>
        <w:t>3.</w:t>
      </w:r>
      <w:r w:rsidRPr="00F97524">
        <w:rPr>
          <w:b/>
          <w:noProof/>
          <w:szCs w:val="22"/>
          <w:lang w:val="de-DE"/>
        </w:rPr>
        <w:tab/>
      </w:r>
      <w:r w:rsidR="002B0358" w:rsidRPr="00F97524">
        <w:rPr>
          <w:b/>
          <w:szCs w:val="22"/>
          <w:lang w:val="de-DE"/>
        </w:rPr>
        <w:t>Wie ist Trajenta einzunehmen?</w:t>
      </w:r>
    </w:p>
    <w:p w14:paraId="54767A9A" w14:textId="77777777" w:rsidR="00C304D3" w:rsidRPr="006573E5" w:rsidRDefault="00C304D3" w:rsidP="005F741F">
      <w:pPr>
        <w:keepNext/>
        <w:widowControl w:val="0"/>
        <w:numPr>
          <w:ilvl w:val="12"/>
          <w:numId w:val="0"/>
        </w:numPr>
        <w:tabs>
          <w:tab w:val="clear" w:pos="567"/>
        </w:tabs>
        <w:spacing w:line="240" w:lineRule="auto"/>
        <w:ind w:left="567" w:right="-28" w:hanging="567"/>
        <w:rPr>
          <w:iCs/>
          <w:szCs w:val="22"/>
          <w:lang w:val="de-DE"/>
        </w:rPr>
      </w:pPr>
    </w:p>
    <w:p w14:paraId="604A4DF2" w14:textId="77777777" w:rsidR="00C304D3" w:rsidRPr="00F97524" w:rsidRDefault="002B0358" w:rsidP="005F741F">
      <w:pPr>
        <w:widowControl w:val="0"/>
        <w:numPr>
          <w:ilvl w:val="12"/>
          <w:numId w:val="0"/>
        </w:numPr>
        <w:tabs>
          <w:tab w:val="clear" w:pos="567"/>
        </w:tabs>
        <w:spacing w:line="240" w:lineRule="auto"/>
        <w:ind w:right="-2"/>
        <w:rPr>
          <w:szCs w:val="22"/>
          <w:lang w:val="de-DE"/>
        </w:rPr>
      </w:pPr>
      <w:r w:rsidRPr="00F97524">
        <w:rPr>
          <w:szCs w:val="22"/>
          <w:lang w:val="de-DE"/>
        </w:rPr>
        <w:t>Nehmen Sie dieses Arzneimittel immer genau nach Absprache mit Ihrem Arzt ein. Fragen Sie bei Ihrem Arzt oder Apotheker nach, wenn Sie sich nicht sicher sind.</w:t>
      </w:r>
    </w:p>
    <w:p w14:paraId="1D9D1B40" w14:textId="77777777" w:rsidR="00C304D3" w:rsidRPr="00F97524" w:rsidRDefault="00C304D3" w:rsidP="005F741F">
      <w:pPr>
        <w:widowControl w:val="0"/>
        <w:numPr>
          <w:ilvl w:val="12"/>
          <w:numId w:val="0"/>
        </w:numPr>
        <w:tabs>
          <w:tab w:val="clear" w:pos="567"/>
        </w:tabs>
        <w:spacing w:line="240" w:lineRule="auto"/>
        <w:ind w:right="-2"/>
        <w:rPr>
          <w:szCs w:val="22"/>
          <w:lang w:val="de-DE"/>
        </w:rPr>
      </w:pPr>
    </w:p>
    <w:p w14:paraId="2F2B3407" w14:textId="77777777" w:rsidR="00C304D3" w:rsidRPr="00F97524" w:rsidRDefault="002B0358" w:rsidP="005F741F">
      <w:pPr>
        <w:widowControl w:val="0"/>
        <w:numPr>
          <w:ilvl w:val="12"/>
          <w:numId w:val="0"/>
        </w:numPr>
        <w:tabs>
          <w:tab w:val="clear" w:pos="567"/>
        </w:tabs>
        <w:spacing w:line="240" w:lineRule="auto"/>
        <w:ind w:right="-2"/>
        <w:rPr>
          <w:rFonts w:eastAsia="MS Mincho"/>
          <w:szCs w:val="22"/>
          <w:lang w:val="de-DE"/>
        </w:rPr>
      </w:pPr>
      <w:r w:rsidRPr="00F97524">
        <w:rPr>
          <w:rFonts w:eastAsia="MS Mincho"/>
          <w:szCs w:val="22"/>
          <w:lang w:val="de-DE"/>
        </w:rPr>
        <w:t xml:space="preserve">Die empfohlene Dosis von Trajenta beträgt einmal täglich </w:t>
      </w:r>
      <w:r w:rsidR="00674953" w:rsidRPr="00F97524">
        <w:rPr>
          <w:rFonts w:eastAsia="MS Mincho"/>
          <w:szCs w:val="22"/>
          <w:lang w:val="de-DE" w:eastAsia="ja-JP" w:bidi="bn-IN"/>
        </w:rPr>
        <w:t xml:space="preserve">eine </w:t>
      </w:r>
      <w:r w:rsidRPr="00F97524">
        <w:rPr>
          <w:rFonts w:eastAsia="MS Mincho"/>
          <w:szCs w:val="22"/>
          <w:lang w:val="de-DE"/>
        </w:rPr>
        <w:t>Tablette zu 5 mg.</w:t>
      </w:r>
    </w:p>
    <w:p w14:paraId="2777B8DA" w14:textId="77777777" w:rsidR="00C304D3" w:rsidRPr="00F97524" w:rsidRDefault="00C304D3" w:rsidP="005F741F">
      <w:pPr>
        <w:widowControl w:val="0"/>
        <w:numPr>
          <w:ilvl w:val="12"/>
          <w:numId w:val="0"/>
        </w:numPr>
        <w:tabs>
          <w:tab w:val="clear" w:pos="567"/>
        </w:tabs>
        <w:spacing w:line="240" w:lineRule="auto"/>
        <w:ind w:right="-2"/>
        <w:rPr>
          <w:rFonts w:eastAsia="MS Mincho"/>
          <w:szCs w:val="22"/>
          <w:lang w:val="de-DE"/>
        </w:rPr>
      </w:pPr>
    </w:p>
    <w:p w14:paraId="36FB4189" w14:textId="77777777" w:rsidR="00C304D3" w:rsidRPr="00F97524" w:rsidRDefault="002B0358" w:rsidP="005F741F">
      <w:pPr>
        <w:widowControl w:val="0"/>
        <w:numPr>
          <w:ilvl w:val="12"/>
          <w:numId w:val="0"/>
        </w:numPr>
        <w:tabs>
          <w:tab w:val="clear" w:pos="567"/>
        </w:tabs>
        <w:spacing w:line="240" w:lineRule="auto"/>
        <w:ind w:right="-2"/>
        <w:rPr>
          <w:rFonts w:eastAsia="MS Mincho"/>
          <w:szCs w:val="22"/>
          <w:lang w:val="de-DE"/>
        </w:rPr>
      </w:pPr>
      <w:r w:rsidRPr="00F97524">
        <w:rPr>
          <w:rFonts w:eastAsia="MS Mincho"/>
          <w:szCs w:val="22"/>
          <w:lang w:val="de-DE"/>
        </w:rPr>
        <w:t>Sie können Trajenta unabhängig von den Mahlzeiten einnehmen.</w:t>
      </w:r>
    </w:p>
    <w:p w14:paraId="600E0367" w14:textId="77777777" w:rsidR="00674953" w:rsidRPr="00F97524" w:rsidRDefault="00674953" w:rsidP="005F741F">
      <w:pPr>
        <w:widowControl w:val="0"/>
        <w:numPr>
          <w:ilvl w:val="12"/>
          <w:numId w:val="0"/>
        </w:numPr>
        <w:tabs>
          <w:tab w:val="clear" w:pos="567"/>
        </w:tabs>
        <w:spacing w:line="240" w:lineRule="auto"/>
        <w:ind w:right="-2"/>
        <w:rPr>
          <w:rFonts w:eastAsia="MS Mincho"/>
          <w:szCs w:val="22"/>
          <w:lang w:val="de-DE"/>
        </w:rPr>
      </w:pPr>
    </w:p>
    <w:p w14:paraId="14A57012" w14:textId="77777777" w:rsidR="00C304D3" w:rsidRPr="00F97524" w:rsidRDefault="002B0358" w:rsidP="005F741F">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Ihr Arzt kann Ihnen Trajenta zusammen mit einem anderen Antidiabetikum </w:t>
      </w:r>
      <w:r w:rsidR="00674953" w:rsidRPr="00F97524">
        <w:rPr>
          <w:rFonts w:eastAsia="MS Mincho"/>
          <w:szCs w:val="22"/>
          <w:lang w:val="de-DE" w:eastAsia="ja-JP" w:bidi="bn-IN"/>
        </w:rPr>
        <w:t xml:space="preserve">zum Einnehmen </w:t>
      </w:r>
      <w:r w:rsidRPr="00F97524">
        <w:rPr>
          <w:rFonts w:eastAsia="MS Mincho"/>
          <w:szCs w:val="22"/>
          <w:lang w:val="de-DE"/>
        </w:rPr>
        <w:t xml:space="preserve">verschreiben. Bitte denken Sie daran, alle Arzneimittel wie </w:t>
      </w:r>
      <w:r w:rsidR="00674953" w:rsidRPr="00F97524">
        <w:rPr>
          <w:rFonts w:eastAsia="MS Mincho"/>
          <w:szCs w:val="22"/>
          <w:lang w:val="de-DE" w:eastAsia="ja-JP" w:bidi="bn-IN"/>
        </w:rPr>
        <w:t>von Ihrem</w:t>
      </w:r>
      <w:r w:rsidRPr="00F97524">
        <w:rPr>
          <w:rFonts w:eastAsia="MS Mincho"/>
          <w:szCs w:val="22"/>
          <w:lang w:val="de-DE"/>
        </w:rPr>
        <w:t xml:space="preserve"> Arzt verordnet einzunehmen, um die bestmöglichen Ergebnisse für Ihre Gesundheit zu erzielen.</w:t>
      </w:r>
    </w:p>
    <w:p w14:paraId="29C91A5D" w14:textId="77777777" w:rsidR="00674953" w:rsidRPr="00F97524" w:rsidRDefault="00674953" w:rsidP="005F741F">
      <w:pPr>
        <w:widowControl w:val="0"/>
        <w:numPr>
          <w:ilvl w:val="12"/>
          <w:numId w:val="0"/>
        </w:numPr>
        <w:tabs>
          <w:tab w:val="clear" w:pos="567"/>
        </w:tabs>
        <w:spacing w:line="240" w:lineRule="auto"/>
        <w:ind w:right="-2"/>
        <w:rPr>
          <w:szCs w:val="22"/>
          <w:lang w:val="de-DE"/>
        </w:rPr>
      </w:pPr>
    </w:p>
    <w:p w14:paraId="230521A0" w14:textId="77777777" w:rsidR="00C304D3" w:rsidRPr="00F97524" w:rsidRDefault="002B0358" w:rsidP="005F741F">
      <w:pPr>
        <w:keepNext/>
        <w:widowControl w:val="0"/>
        <w:numPr>
          <w:ilvl w:val="12"/>
          <w:numId w:val="0"/>
        </w:numPr>
        <w:tabs>
          <w:tab w:val="clear" w:pos="567"/>
        </w:tabs>
        <w:spacing w:line="240" w:lineRule="auto"/>
        <w:ind w:left="567" w:right="-28" w:hanging="567"/>
        <w:rPr>
          <w:b/>
          <w:szCs w:val="22"/>
          <w:lang w:val="de-DE"/>
        </w:rPr>
      </w:pPr>
      <w:r w:rsidRPr="00F97524">
        <w:rPr>
          <w:b/>
          <w:szCs w:val="22"/>
          <w:lang w:val="de-DE"/>
        </w:rPr>
        <w:t>Wenn Sie eine größere Menge von Trajenta eingenommen haben, als Sie sollten</w:t>
      </w:r>
    </w:p>
    <w:p w14:paraId="16E7C7AD" w14:textId="77777777" w:rsidR="00C304D3" w:rsidRPr="00F97524" w:rsidRDefault="002B0358" w:rsidP="005F741F">
      <w:pPr>
        <w:widowControl w:val="0"/>
        <w:numPr>
          <w:ilvl w:val="12"/>
          <w:numId w:val="0"/>
        </w:numPr>
        <w:tabs>
          <w:tab w:val="clear" w:pos="567"/>
        </w:tabs>
        <w:spacing w:line="240" w:lineRule="auto"/>
        <w:rPr>
          <w:szCs w:val="22"/>
          <w:lang w:val="de-DE"/>
        </w:rPr>
      </w:pPr>
      <w:r w:rsidRPr="00F97524">
        <w:rPr>
          <w:szCs w:val="22"/>
          <w:lang w:val="de-DE"/>
        </w:rPr>
        <w:t>Wenn Sie eine größere Menge von Trajenta eingenommen haben, als Sie sollten, wenden Sie sich umgehend an einen Arzt.</w:t>
      </w:r>
    </w:p>
    <w:p w14:paraId="54E3F570" w14:textId="77777777" w:rsidR="00674953" w:rsidRPr="00F97524" w:rsidRDefault="00674953" w:rsidP="005F741F">
      <w:pPr>
        <w:widowControl w:val="0"/>
        <w:numPr>
          <w:ilvl w:val="12"/>
          <w:numId w:val="0"/>
        </w:numPr>
        <w:tabs>
          <w:tab w:val="clear" w:pos="567"/>
        </w:tabs>
        <w:spacing w:line="240" w:lineRule="auto"/>
        <w:rPr>
          <w:i/>
          <w:szCs w:val="22"/>
          <w:lang w:val="de-DE"/>
        </w:rPr>
      </w:pPr>
    </w:p>
    <w:p w14:paraId="484BAF5D" w14:textId="77777777" w:rsidR="00C304D3" w:rsidRPr="00F97524" w:rsidRDefault="002B0358" w:rsidP="005F741F">
      <w:pPr>
        <w:keepNext/>
        <w:widowControl w:val="0"/>
        <w:numPr>
          <w:ilvl w:val="12"/>
          <w:numId w:val="0"/>
        </w:numPr>
        <w:tabs>
          <w:tab w:val="clear" w:pos="567"/>
        </w:tabs>
        <w:spacing w:line="240" w:lineRule="auto"/>
        <w:ind w:left="567" w:right="-28" w:hanging="567"/>
        <w:rPr>
          <w:b/>
          <w:szCs w:val="22"/>
          <w:lang w:val="de-DE"/>
        </w:rPr>
      </w:pPr>
      <w:r w:rsidRPr="00F97524">
        <w:rPr>
          <w:b/>
          <w:szCs w:val="22"/>
          <w:lang w:val="de-DE"/>
        </w:rPr>
        <w:t xml:space="preserve">Wenn Sie die Einnahme von Trajenta </w:t>
      </w:r>
      <w:proofErr w:type="gramStart"/>
      <w:r w:rsidRPr="00F97524">
        <w:rPr>
          <w:b/>
          <w:szCs w:val="22"/>
          <w:lang w:val="de-DE"/>
        </w:rPr>
        <w:t>vergessen</w:t>
      </w:r>
      <w:proofErr w:type="gramEnd"/>
      <w:r w:rsidRPr="00F97524">
        <w:rPr>
          <w:b/>
          <w:szCs w:val="22"/>
          <w:lang w:val="de-DE"/>
        </w:rPr>
        <w:t xml:space="preserve"> haben</w:t>
      </w:r>
    </w:p>
    <w:p w14:paraId="1A936F49" w14:textId="77777777" w:rsidR="00C304D3" w:rsidRPr="00F97524" w:rsidRDefault="002B0358" w:rsidP="00F61546">
      <w:pPr>
        <w:widowControl w:val="0"/>
        <w:numPr>
          <w:ilvl w:val="0"/>
          <w:numId w:val="5"/>
        </w:numPr>
        <w:tabs>
          <w:tab w:val="clear" w:pos="567"/>
          <w:tab w:val="clear" w:pos="720"/>
        </w:tabs>
        <w:autoSpaceDE w:val="0"/>
        <w:autoSpaceDN w:val="0"/>
        <w:adjustRightInd w:val="0"/>
        <w:spacing w:line="240" w:lineRule="auto"/>
        <w:ind w:left="567" w:hanging="578"/>
        <w:rPr>
          <w:rFonts w:eastAsia="MS Mincho"/>
          <w:szCs w:val="22"/>
          <w:lang w:val="de-DE"/>
        </w:rPr>
      </w:pPr>
      <w:r w:rsidRPr="00F97524">
        <w:rPr>
          <w:rFonts w:eastAsia="MS Mincho"/>
          <w:szCs w:val="22"/>
          <w:lang w:val="de-DE"/>
        </w:rPr>
        <w:t>Wenn Sie die Einnahme einer Dosis von Trajenta vergessen haben, nehmen Sie diese ein, sobald Sie sich erinnern. Wenn es jedoch schon fast Zeit für die Einnahme der nächsten Dosis ist, lassen Sie die vergessene Dosis aus.</w:t>
      </w:r>
    </w:p>
    <w:p w14:paraId="2520F799" w14:textId="77777777" w:rsidR="00C304D3" w:rsidRPr="00F97524" w:rsidRDefault="002B0358" w:rsidP="00F61546">
      <w:pPr>
        <w:widowControl w:val="0"/>
        <w:numPr>
          <w:ilvl w:val="0"/>
          <w:numId w:val="5"/>
        </w:numPr>
        <w:tabs>
          <w:tab w:val="clear" w:pos="567"/>
          <w:tab w:val="clear" w:pos="720"/>
        </w:tabs>
        <w:autoSpaceDE w:val="0"/>
        <w:autoSpaceDN w:val="0"/>
        <w:adjustRightInd w:val="0"/>
        <w:spacing w:line="240" w:lineRule="auto"/>
        <w:ind w:left="567" w:hanging="578"/>
        <w:rPr>
          <w:rFonts w:eastAsia="MS Mincho"/>
          <w:szCs w:val="22"/>
          <w:lang w:val="de-DE"/>
        </w:rPr>
      </w:pPr>
      <w:r w:rsidRPr="00F97524">
        <w:rPr>
          <w:rFonts w:eastAsia="MS Mincho"/>
          <w:szCs w:val="22"/>
          <w:lang w:val="de-DE"/>
        </w:rPr>
        <w:t>Nehmen Sie nicht die doppelte Menge ein, wenn Sie die vorherige Einnahme vergessen haben. Nehmen Sie niemals zwei Dosen am selben Tag ein.</w:t>
      </w:r>
    </w:p>
    <w:p w14:paraId="7CC76545" w14:textId="77777777" w:rsidR="00674953" w:rsidRPr="00F97524" w:rsidRDefault="00674953" w:rsidP="00F61546">
      <w:pPr>
        <w:widowControl w:val="0"/>
        <w:numPr>
          <w:ilvl w:val="12"/>
          <w:numId w:val="0"/>
        </w:numPr>
        <w:tabs>
          <w:tab w:val="clear" w:pos="567"/>
        </w:tabs>
        <w:spacing w:line="240" w:lineRule="auto"/>
        <w:rPr>
          <w:rFonts w:eastAsia="MS Mincho"/>
          <w:szCs w:val="22"/>
          <w:lang w:val="de-DE"/>
        </w:rPr>
      </w:pPr>
    </w:p>
    <w:p w14:paraId="08850D38" w14:textId="77777777" w:rsidR="00C304D3" w:rsidRPr="00F97524" w:rsidRDefault="002B0358" w:rsidP="005F741F">
      <w:pPr>
        <w:keepNext/>
        <w:widowControl w:val="0"/>
        <w:numPr>
          <w:ilvl w:val="12"/>
          <w:numId w:val="0"/>
        </w:numPr>
        <w:tabs>
          <w:tab w:val="clear" w:pos="567"/>
        </w:tabs>
        <w:spacing w:line="240" w:lineRule="auto"/>
        <w:rPr>
          <w:b/>
          <w:szCs w:val="22"/>
          <w:lang w:val="de-DE"/>
        </w:rPr>
      </w:pPr>
      <w:r w:rsidRPr="00F97524">
        <w:rPr>
          <w:b/>
          <w:szCs w:val="22"/>
          <w:lang w:val="de-DE"/>
        </w:rPr>
        <w:t>Wenn Sie die Einnahme von Trajenta abbrechen</w:t>
      </w:r>
    </w:p>
    <w:p w14:paraId="7358C846" w14:textId="77777777" w:rsidR="00C304D3" w:rsidRPr="00F97524" w:rsidRDefault="002B0358" w:rsidP="005F741F">
      <w:pPr>
        <w:widowControl w:val="0"/>
        <w:numPr>
          <w:ilvl w:val="12"/>
          <w:numId w:val="0"/>
        </w:numPr>
        <w:tabs>
          <w:tab w:val="clear" w:pos="567"/>
        </w:tabs>
        <w:spacing w:line="240" w:lineRule="auto"/>
        <w:ind w:right="-28"/>
        <w:rPr>
          <w:szCs w:val="22"/>
          <w:lang w:val="de-DE"/>
        </w:rPr>
      </w:pPr>
      <w:r w:rsidRPr="00F97524">
        <w:rPr>
          <w:szCs w:val="22"/>
          <w:lang w:val="de-DE"/>
        </w:rPr>
        <w:t>Brechen Sie die Einnahme von Trajenta nicht ohne vorherige Rücksprache mit Ihrem Arzt ab. Ihr Blutzuckerspiegel könnte ansteigen, wenn Sie Trajenta absetzen.</w:t>
      </w:r>
    </w:p>
    <w:p w14:paraId="300828B5" w14:textId="77777777" w:rsidR="00C304D3" w:rsidRPr="00F97524" w:rsidRDefault="00C304D3" w:rsidP="005F741F">
      <w:pPr>
        <w:widowControl w:val="0"/>
        <w:numPr>
          <w:ilvl w:val="12"/>
          <w:numId w:val="0"/>
        </w:numPr>
        <w:tabs>
          <w:tab w:val="clear" w:pos="567"/>
        </w:tabs>
        <w:spacing w:line="240" w:lineRule="auto"/>
        <w:ind w:right="-29"/>
        <w:rPr>
          <w:szCs w:val="22"/>
          <w:lang w:val="de-DE"/>
        </w:rPr>
      </w:pPr>
    </w:p>
    <w:p w14:paraId="440E6439" w14:textId="77777777" w:rsidR="00C304D3" w:rsidRPr="00F97524" w:rsidRDefault="002B0358" w:rsidP="005F741F">
      <w:pPr>
        <w:widowControl w:val="0"/>
        <w:numPr>
          <w:ilvl w:val="12"/>
          <w:numId w:val="0"/>
        </w:numPr>
        <w:tabs>
          <w:tab w:val="clear" w:pos="567"/>
        </w:tabs>
        <w:spacing w:line="240" w:lineRule="auto"/>
        <w:ind w:right="-29"/>
        <w:rPr>
          <w:szCs w:val="22"/>
          <w:lang w:val="de-DE"/>
        </w:rPr>
      </w:pPr>
      <w:r w:rsidRPr="00F97524">
        <w:rPr>
          <w:szCs w:val="22"/>
          <w:lang w:val="de-DE"/>
        </w:rPr>
        <w:t xml:space="preserve">Wenn Sie weitere Fragen zur Einnahme dieses Arzneimittels haben, </w:t>
      </w:r>
      <w:r w:rsidR="00460B02" w:rsidRPr="00F97524">
        <w:rPr>
          <w:szCs w:val="22"/>
          <w:lang w:val="de-DE"/>
        </w:rPr>
        <w:t>wenden</w:t>
      </w:r>
      <w:r w:rsidRPr="00F97524">
        <w:rPr>
          <w:szCs w:val="22"/>
          <w:lang w:val="de-DE"/>
        </w:rPr>
        <w:t xml:space="preserve"> Sie</w:t>
      </w:r>
      <w:r w:rsidR="00674953" w:rsidRPr="00F97524">
        <w:rPr>
          <w:szCs w:val="22"/>
          <w:lang w:val="de-DE"/>
        </w:rPr>
        <w:t xml:space="preserve"> </w:t>
      </w:r>
      <w:r w:rsidR="00460B02" w:rsidRPr="00F97524">
        <w:rPr>
          <w:szCs w:val="22"/>
          <w:lang w:val="de-DE"/>
        </w:rPr>
        <w:t>sich an</w:t>
      </w:r>
      <w:r w:rsidRPr="00F97524">
        <w:rPr>
          <w:szCs w:val="22"/>
          <w:lang w:val="de-DE"/>
        </w:rPr>
        <w:t xml:space="preserve"> Ihren Arzt, Apotheker oder das medizinische Fachpersonal.</w:t>
      </w:r>
    </w:p>
    <w:p w14:paraId="7727A895" w14:textId="77777777" w:rsidR="00C304D3" w:rsidRPr="00F97524" w:rsidRDefault="00C304D3" w:rsidP="005F741F">
      <w:pPr>
        <w:widowControl w:val="0"/>
        <w:numPr>
          <w:ilvl w:val="12"/>
          <w:numId w:val="0"/>
        </w:numPr>
        <w:tabs>
          <w:tab w:val="clear" w:pos="567"/>
        </w:tabs>
        <w:spacing w:line="240" w:lineRule="auto"/>
        <w:rPr>
          <w:szCs w:val="22"/>
          <w:lang w:val="de-DE"/>
        </w:rPr>
      </w:pPr>
    </w:p>
    <w:p w14:paraId="477B6014" w14:textId="77777777" w:rsidR="00C304D3" w:rsidRPr="00F97524" w:rsidRDefault="00C304D3" w:rsidP="005F741F">
      <w:pPr>
        <w:widowControl w:val="0"/>
        <w:numPr>
          <w:ilvl w:val="12"/>
          <w:numId w:val="0"/>
        </w:numPr>
        <w:tabs>
          <w:tab w:val="clear" w:pos="567"/>
        </w:tabs>
        <w:spacing w:line="240" w:lineRule="auto"/>
        <w:rPr>
          <w:szCs w:val="22"/>
          <w:lang w:val="de-DE"/>
        </w:rPr>
      </w:pPr>
    </w:p>
    <w:p w14:paraId="6321B428" w14:textId="77777777" w:rsidR="00C304D3" w:rsidRPr="00F97524" w:rsidRDefault="002B0358" w:rsidP="005F741F">
      <w:pPr>
        <w:keepNext/>
        <w:widowControl w:val="0"/>
        <w:numPr>
          <w:ilvl w:val="12"/>
          <w:numId w:val="0"/>
        </w:numPr>
        <w:tabs>
          <w:tab w:val="clear" w:pos="567"/>
        </w:tabs>
        <w:spacing w:line="240" w:lineRule="auto"/>
        <w:ind w:left="567" w:right="-28" w:hanging="567"/>
        <w:rPr>
          <w:szCs w:val="22"/>
          <w:lang w:val="de-DE"/>
        </w:rPr>
      </w:pPr>
      <w:r w:rsidRPr="00F97524">
        <w:rPr>
          <w:b/>
          <w:szCs w:val="22"/>
          <w:lang w:val="de-DE"/>
        </w:rPr>
        <w:t>4.</w:t>
      </w:r>
      <w:r w:rsidRPr="00F97524">
        <w:rPr>
          <w:b/>
          <w:szCs w:val="22"/>
          <w:lang w:val="de-DE"/>
        </w:rPr>
        <w:tab/>
        <w:t>Welche Nebenwirkungen sind möglich?</w:t>
      </w:r>
    </w:p>
    <w:p w14:paraId="1F095B05" w14:textId="77777777" w:rsidR="00C304D3" w:rsidRPr="00F97524" w:rsidRDefault="00C304D3" w:rsidP="00FA1CB9">
      <w:pPr>
        <w:keepNext/>
        <w:widowControl w:val="0"/>
        <w:numPr>
          <w:ilvl w:val="12"/>
          <w:numId w:val="0"/>
        </w:numPr>
        <w:tabs>
          <w:tab w:val="clear" w:pos="567"/>
        </w:tabs>
        <w:spacing w:line="240" w:lineRule="auto"/>
        <w:ind w:right="-28"/>
        <w:rPr>
          <w:szCs w:val="22"/>
          <w:lang w:val="de-DE"/>
        </w:rPr>
      </w:pPr>
    </w:p>
    <w:p w14:paraId="44F5854A" w14:textId="77777777" w:rsidR="00C304D3" w:rsidRPr="00F97524" w:rsidRDefault="002B0358" w:rsidP="00FA1CB9">
      <w:pPr>
        <w:widowControl w:val="0"/>
        <w:numPr>
          <w:ilvl w:val="12"/>
          <w:numId w:val="0"/>
        </w:numPr>
        <w:tabs>
          <w:tab w:val="clear" w:pos="567"/>
        </w:tabs>
        <w:spacing w:line="240" w:lineRule="auto"/>
        <w:ind w:right="-29"/>
        <w:rPr>
          <w:szCs w:val="22"/>
          <w:lang w:val="de-DE"/>
        </w:rPr>
      </w:pPr>
      <w:r w:rsidRPr="00F97524">
        <w:rPr>
          <w:szCs w:val="22"/>
          <w:lang w:val="de-DE"/>
        </w:rPr>
        <w:t>Wie alle Arzneimittel kann auch dieses Arzneimittel Nebenwirkungen haben, die aber nicht bei jedem auftreten müssen.</w:t>
      </w:r>
    </w:p>
    <w:p w14:paraId="1A0743BF" w14:textId="77777777" w:rsidR="00674953" w:rsidRPr="00F97524" w:rsidRDefault="00674953" w:rsidP="00FA1CB9">
      <w:pPr>
        <w:widowControl w:val="0"/>
        <w:numPr>
          <w:ilvl w:val="12"/>
          <w:numId w:val="0"/>
        </w:numPr>
        <w:tabs>
          <w:tab w:val="clear" w:pos="567"/>
        </w:tabs>
        <w:spacing w:line="240" w:lineRule="auto"/>
        <w:ind w:right="-2"/>
        <w:rPr>
          <w:szCs w:val="22"/>
          <w:lang w:val="de-DE"/>
        </w:rPr>
      </w:pPr>
    </w:p>
    <w:p w14:paraId="23BEC464" w14:textId="150710B4" w:rsidR="00C304D3" w:rsidRPr="00F97524" w:rsidRDefault="002B0358" w:rsidP="00FA1CB9">
      <w:pPr>
        <w:keepNext/>
        <w:widowControl w:val="0"/>
        <w:numPr>
          <w:ilvl w:val="12"/>
          <w:numId w:val="0"/>
        </w:numPr>
        <w:tabs>
          <w:tab w:val="clear" w:pos="567"/>
        </w:tabs>
        <w:spacing w:line="240" w:lineRule="auto"/>
        <w:ind w:right="-28"/>
        <w:rPr>
          <w:rFonts w:eastAsia="MS Mincho"/>
          <w:szCs w:val="22"/>
          <w:lang w:val="de-DE"/>
        </w:rPr>
      </w:pPr>
      <w:r w:rsidRPr="00F97524">
        <w:rPr>
          <w:rFonts w:eastAsia="MS Mincho"/>
          <w:szCs w:val="22"/>
          <w:u w:val="single"/>
          <w:lang w:val="de-DE"/>
        </w:rPr>
        <w:t xml:space="preserve">Bei manchen </w:t>
      </w:r>
      <w:r w:rsidR="0010226B">
        <w:rPr>
          <w:rFonts w:eastAsia="MS Mincho"/>
          <w:szCs w:val="22"/>
          <w:u w:val="single"/>
          <w:lang w:val="de-DE"/>
        </w:rPr>
        <w:t>Symptomen</w:t>
      </w:r>
      <w:r w:rsidR="0010226B" w:rsidRPr="00F97524">
        <w:rPr>
          <w:rFonts w:eastAsia="MS Mincho"/>
          <w:szCs w:val="22"/>
          <w:u w:val="single"/>
          <w:lang w:val="de-DE"/>
        </w:rPr>
        <w:t xml:space="preserve"> </w:t>
      </w:r>
      <w:r w:rsidRPr="00F97524">
        <w:rPr>
          <w:rFonts w:eastAsia="MS Mincho"/>
          <w:szCs w:val="22"/>
          <w:u w:val="single"/>
          <w:lang w:val="de-DE"/>
        </w:rPr>
        <w:t>ist eine sofortige medizinische Versorgung erforderlich</w:t>
      </w:r>
    </w:p>
    <w:p w14:paraId="6880E72C" w14:textId="4B187C44"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Bitte setzen Sie die Einnahme von Trajenta nicht weiter fort und suchen Sie umgehend Ihren Arzt auf, wenn Sie die folgenden </w:t>
      </w:r>
      <w:r w:rsidR="0010226B">
        <w:rPr>
          <w:rFonts w:eastAsia="MS Mincho"/>
          <w:szCs w:val="22"/>
          <w:lang w:val="de-DE"/>
        </w:rPr>
        <w:t>Symptome</w:t>
      </w:r>
      <w:r w:rsidR="0010226B" w:rsidRPr="00F97524">
        <w:rPr>
          <w:rFonts w:eastAsia="MS Mincho"/>
          <w:szCs w:val="22"/>
          <w:lang w:val="de-DE"/>
        </w:rPr>
        <w:t xml:space="preserve"> </w:t>
      </w:r>
      <w:r w:rsidR="00674953" w:rsidRPr="00F97524">
        <w:rPr>
          <w:rFonts w:eastAsia="MS Mincho"/>
          <w:szCs w:val="22"/>
          <w:lang w:val="de-DE" w:eastAsia="ja-JP"/>
        </w:rPr>
        <w:t>eines zu niedrigen Blutzuckers (Hypoglykämie)</w:t>
      </w:r>
      <w:r w:rsidRPr="00F97524">
        <w:rPr>
          <w:rFonts w:eastAsia="MS Mincho"/>
          <w:szCs w:val="22"/>
          <w:lang w:val="de-DE"/>
        </w:rPr>
        <w:t xml:space="preserve"> bemerken: Zittern, Schweißausbrüche, Angstzustände, verschwommenes Sehen, Kribbeln um die Lippen, Blässe, Stimmungsschwankung oder Verwirrung</w:t>
      </w:r>
      <w:r w:rsidR="00674953" w:rsidRPr="00F97524">
        <w:rPr>
          <w:rFonts w:eastAsia="MS Mincho"/>
          <w:szCs w:val="22"/>
          <w:lang w:val="de-DE" w:eastAsia="ja-JP"/>
        </w:rPr>
        <w:t>. Zu niedriger Blutzucker</w:t>
      </w:r>
      <w:r w:rsidRPr="00F97524">
        <w:rPr>
          <w:rFonts w:eastAsia="MS Mincho"/>
          <w:szCs w:val="22"/>
          <w:lang w:val="de-DE"/>
        </w:rPr>
        <w:t xml:space="preserve"> (Häufigkeit: sehr häufig, kann mehr als 1 von 10 </w:t>
      </w:r>
      <w:r w:rsidR="00674953" w:rsidRPr="00F97524">
        <w:rPr>
          <w:rFonts w:eastAsia="MS Mincho"/>
          <w:szCs w:val="22"/>
          <w:lang w:val="de-DE" w:eastAsia="ja-JP"/>
        </w:rPr>
        <w:t>Behandelten</w:t>
      </w:r>
      <w:r w:rsidRPr="00F97524">
        <w:rPr>
          <w:rFonts w:eastAsia="MS Mincho"/>
          <w:szCs w:val="22"/>
          <w:lang w:val="de-DE"/>
        </w:rPr>
        <w:t xml:space="preserve"> betreffen) ist eine bekannte Nebenwirkung</w:t>
      </w:r>
      <w:r w:rsidR="00F02D00" w:rsidRPr="00F97524">
        <w:rPr>
          <w:rFonts w:eastAsia="MS Mincho"/>
          <w:szCs w:val="22"/>
          <w:lang w:val="de-DE"/>
        </w:rPr>
        <w:t>, wenn</w:t>
      </w:r>
      <w:r w:rsidRPr="00F97524">
        <w:rPr>
          <w:rFonts w:eastAsia="MS Mincho"/>
          <w:szCs w:val="22"/>
          <w:lang w:val="de-DE"/>
        </w:rPr>
        <w:t xml:space="preserve"> Trajenta </w:t>
      </w:r>
      <w:r w:rsidR="00F02D00" w:rsidRPr="00F97524">
        <w:rPr>
          <w:rFonts w:eastAsia="MS Mincho"/>
          <w:szCs w:val="22"/>
          <w:lang w:val="de-DE"/>
        </w:rPr>
        <w:t xml:space="preserve">zusammen </w:t>
      </w:r>
      <w:r w:rsidR="00674953" w:rsidRPr="00F97524">
        <w:rPr>
          <w:rFonts w:eastAsia="MS Mincho"/>
          <w:szCs w:val="22"/>
          <w:lang w:val="de-DE" w:eastAsia="ja-JP"/>
        </w:rPr>
        <w:t>mit</w:t>
      </w:r>
      <w:r w:rsidRPr="00F97524">
        <w:rPr>
          <w:rFonts w:eastAsia="MS Mincho"/>
          <w:szCs w:val="22"/>
          <w:lang w:val="de-DE"/>
        </w:rPr>
        <w:t xml:space="preserve"> </w:t>
      </w:r>
      <w:proofErr w:type="spellStart"/>
      <w:r w:rsidRPr="00F97524">
        <w:rPr>
          <w:rFonts w:eastAsia="MS Mincho"/>
          <w:szCs w:val="22"/>
          <w:lang w:val="de-DE"/>
        </w:rPr>
        <w:t>Metformin</w:t>
      </w:r>
      <w:proofErr w:type="spellEnd"/>
      <w:r w:rsidRPr="00F97524">
        <w:rPr>
          <w:rFonts w:eastAsia="MS Mincho"/>
          <w:szCs w:val="22"/>
          <w:lang w:val="de-DE"/>
        </w:rPr>
        <w:t xml:space="preserve"> </w:t>
      </w:r>
      <w:r w:rsidR="00674953" w:rsidRPr="00F97524">
        <w:rPr>
          <w:rFonts w:eastAsia="MS Mincho"/>
          <w:szCs w:val="22"/>
          <w:lang w:val="de-DE" w:eastAsia="ja-JP"/>
        </w:rPr>
        <w:t>und</w:t>
      </w:r>
      <w:r w:rsidRPr="00F97524">
        <w:rPr>
          <w:rFonts w:eastAsia="MS Mincho"/>
          <w:szCs w:val="22"/>
          <w:lang w:val="de-DE"/>
        </w:rPr>
        <w:t xml:space="preserve"> </w:t>
      </w:r>
      <w:r w:rsidR="00F02D00" w:rsidRPr="00F97524">
        <w:rPr>
          <w:rFonts w:eastAsia="MS Mincho"/>
          <w:szCs w:val="22"/>
          <w:lang w:val="de-DE"/>
        </w:rPr>
        <w:t xml:space="preserve">einem </w:t>
      </w:r>
      <w:r w:rsidRPr="00F97524">
        <w:rPr>
          <w:rFonts w:eastAsia="MS Mincho"/>
          <w:szCs w:val="22"/>
          <w:lang w:val="de-DE"/>
        </w:rPr>
        <w:t>Sulfonylharnstoff</w:t>
      </w:r>
      <w:r w:rsidR="00F02D00" w:rsidRPr="00F97524">
        <w:rPr>
          <w:rFonts w:eastAsia="MS Mincho"/>
          <w:szCs w:val="22"/>
          <w:lang w:val="de-DE"/>
        </w:rPr>
        <w:t xml:space="preserve"> eingenommen wird</w:t>
      </w:r>
      <w:r w:rsidRPr="00F97524">
        <w:rPr>
          <w:rFonts w:eastAsia="MS Mincho"/>
          <w:szCs w:val="22"/>
          <w:lang w:val="de-DE"/>
        </w:rPr>
        <w:t>.</w:t>
      </w:r>
    </w:p>
    <w:p w14:paraId="343181B0" w14:textId="77777777" w:rsidR="00C304D3" w:rsidRPr="00F97524" w:rsidRDefault="00C304D3" w:rsidP="00FA1CB9">
      <w:pPr>
        <w:widowControl w:val="0"/>
        <w:tabs>
          <w:tab w:val="clear" w:pos="567"/>
        </w:tabs>
        <w:autoSpaceDE w:val="0"/>
        <w:autoSpaceDN w:val="0"/>
        <w:adjustRightInd w:val="0"/>
        <w:spacing w:line="240" w:lineRule="auto"/>
        <w:rPr>
          <w:rFonts w:eastAsia="MS Mincho"/>
          <w:szCs w:val="22"/>
          <w:lang w:val="de-DE"/>
        </w:rPr>
      </w:pPr>
    </w:p>
    <w:p w14:paraId="6A491CB2" w14:textId="27CC9A51" w:rsidR="00674953" w:rsidRPr="00F97524" w:rsidRDefault="002B0358" w:rsidP="00FA1CB9">
      <w:pPr>
        <w:widowControl w:val="0"/>
        <w:tabs>
          <w:tab w:val="clear" w:pos="567"/>
        </w:tabs>
        <w:spacing w:line="240" w:lineRule="auto"/>
        <w:rPr>
          <w:szCs w:val="22"/>
          <w:lang w:val="de-DE"/>
        </w:rPr>
      </w:pPr>
      <w:r w:rsidRPr="00F97524">
        <w:rPr>
          <w:szCs w:val="22"/>
          <w:lang w:val="de-DE"/>
        </w:rPr>
        <w:t xml:space="preserve">Bei einigen Patienten traten allergische Reaktionen (Überempfindlichkeit; Häufigkeit </w:t>
      </w:r>
      <w:r w:rsidR="00AD6D82" w:rsidRPr="00F97524">
        <w:rPr>
          <w:szCs w:val="22"/>
          <w:lang w:val="de-DE"/>
        </w:rPr>
        <w:t>gelegentlich</w:t>
      </w:r>
      <w:r w:rsidR="00F02D00" w:rsidRPr="00F97524">
        <w:rPr>
          <w:szCs w:val="22"/>
          <w:lang w:val="de-DE"/>
        </w:rPr>
        <w:t xml:space="preserve">, </w:t>
      </w:r>
      <w:r w:rsidR="00AD6D82" w:rsidRPr="00F97524">
        <w:rPr>
          <w:rFonts w:eastAsia="MS Mincho"/>
          <w:szCs w:val="22"/>
          <w:lang w:val="de-DE"/>
        </w:rPr>
        <w:t xml:space="preserve">kann bis </w:t>
      </w:r>
      <w:r w:rsidR="00AD6D82" w:rsidRPr="00F97524">
        <w:rPr>
          <w:rFonts w:eastAsia="MS Mincho"/>
          <w:szCs w:val="22"/>
          <w:lang w:val="de-DE" w:eastAsia="ja-JP"/>
        </w:rPr>
        <w:t>zu 1</w:t>
      </w:r>
      <w:r w:rsidR="000F7A3C" w:rsidRPr="00F97524">
        <w:rPr>
          <w:rFonts w:eastAsia="MS Mincho"/>
          <w:szCs w:val="22"/>
          <w:lang w:val="de-DE" w:eastAsia="ja-JP"/>
        </w:rPr>
        <w:t> </w:t>
      </w:r>
      <w:r w:rsidR="00AD6D82" w:rsidRPr="00F97524">
        <w:rPr>
          <w:rFonts w:eastAsia="MS Mincho"/>
          <w:szCs w:val="22"/>
          <w:lang w:val="de-DE"/>
        </w:rPr>
        <w:t>von 100 </w:t>
      </w:r>
      <w:r w:rsidR="00AD6D82" w:rsidRPr="00F97524">
        <w:rPr>
          <w:rFonts w:eastAsia="MS Mincho"/>
          <w:szCs w:val="22"/>
          <w:lang w:val="de-DE" w:eastAsia="ja-JP"/>
        </w:rPr>
        <w:t>Behandelten</w:t>
      </w:r>
      <w:r w:rsidR="00AD6D82" w:rsidRPr="00F97524">
        <w:rPr>
          <w:rFonts w:eastAsia="MS Mincho"/>
          <w:szCs w:val="22"/>
          <w:lang w:val="de-DE"/>
        </w:rPr>
        <w:t xml:space="preserve"> betreffen</w:t>
      </w:r>
      <w:r w:rsidRPr="00F97524">
        <w:rPr>
          <w:szCs w:val="22"/>
          <w:lang w:val="de-DE"/>
        </w:rPr>
        <w:t xml:space="preserve">) </w:t>
      </w:r>
      <w:r w:rsidR="00165959" w:rsidRPr="00F97524">
        <w:rPr>
          <w:rFonts w:eastAsia="MS Mincho"/>
          <w:szCs w:val="22"/>
          <w:lang w:val="de-DE"/>
        </w:rPr>
        <w:t>unter Einnahme von Trajenta allein</w:t>
      </w:r>
      <w:r w:rsidR="00165959" w:rsidRPr="00F97524">
        <w:rPr>
          <w:szCs w:val="22"/>
          <w:lang w:val="de-DE"/>
        </w:rPr>
        <w:t xml:space="preserve"> oder in Kombination mit anderen Arzneimitteln zur Behandlung von Diabetes </w:t>
      </w:r>
      <w:r w:rsidRPr="00F97524">
        <w:rPr>
          <w:szCs w:val="22"/>
          <w:lang w:val="de-DE"/>
        </w:rPr>
        <w:t>auf, die schwerwiegend sein können</w:t>
      </w:r>
      <w:r w:rsidR="00674953" w:rsidRPr="00F97524">
        <w:rPr>
          <w:szCs w:val="22"/>
          <w:lang w:val="de-DE"/>
        </w:rPr>
        <w:t>,</w:t>
      </w:r>
      <w:r w:rsidRPr="00F97524">
        <w:rPr>
          <w:szCs w:val="22"/>
          <w:lang w:val="de-DE"/>
        </w:rPr>
        <w:t xml:space="preserve"> einschließlich </w:t>
      </w:r>
      <w:r w:rsidR="00674953" w:rsidRPr="00F97524">
        <w:rPr>
          <w:szCs w:val="22"/>
          <w:lang w:val="de-DE"/>
        </w:rPr>
        <w:t>pfeifender</w:t>
      </w:r>
      <w:r w:rsidRPr="00F97524">
        <w:rPr>
          <w:szCs w:val="22"/>
          <w:lang w:val="de-DE"/>
        </w:rPr>
        <w:t xml:space="preserve"> Atmung und Kurzatmigkeit (</w:t>
      </w:r>
      <w:r w:rsidR="006146C6" w:rsidRPr="006146C6">
        <w:rPr>
          <w:szCs w:val="22"/>
          <w:lang w:val="de-DE"/>
        </w:rPr>
        <w:t>Hyperreagibilität des Bronchialsystems</w:t>
      </w:r>
      <w:r w:rsidRPr="00F97524">
        <w:rPr>
          <w:szCs w:val="22"/>
          <w:lang w:val="de-DE"/>
        </w:rPr>
        <w:t>; Häufigkeit</w:t>
      </w:r>
      <w:r w:rsidR="007B7026" w:rsidRPr="00F97524">
        <w:rPr>
          <w:szCs w:val="22"/>
          <w:lang w:val="de-DE"/>
        </w:rPr>
        <w:t xml:space="preserve"> </w:t>
      </w:r>
      <w:r w:rsidRPr="00F97524">
        <w:rPr>
          <w:szCs w:val="22"/>
          <w:lang w:val="de-DE"/>
        </w:rPr>
        <w:t>nicht bekannt</w:t>
      </w:r>
      <w:r w:rsidR="00894035" w:rsidRPr="00F97524">
        <w:rPr>
          <w:szCs w:val="22"/>
          <w:lang w:val="de-DE"/>
        </w:rPr>
        <w:t xml:space="preserve">, </w:t>
      </w:r>
      <w:r w:rsidR="00894035" w:rsidRPr="00F97524">
        <w:rPr>
          <w:rFonts w:eastAsia="MS Mincho"/>
          <w:szCs w:val="22"/>
          <w:lang w:val="de-DE"/>
        </w:rPr>
        <w:t>Häufigkeit auf Grundlage der verfügbaren Daten nicht abschätzbar</w:t>
      </w:r>
      <w:r w:rsidRPr="00F97524">
        <w:rPr>
          <w:szCs w:val="22"/>
          <w:lang w:val="de-DE"/>
        </w:rPr>
        <w:t>). Bei einigen Patienten traten Hautausschlag (Häufigkeit gelegentlich), Nesselsucht (Urtikaria; Häufigkeit selten</w:t>
      </w:r>
      <w:r w:rsidR="00AD6D82" w:rsidRPr="00F97524">
        <w:rPr>
          <w:szCs w:val="22"/>
          <w:lang w:val="de-DE"/>
        </w:rPr>
        <w:t>, kann bis zu 1</w:t>
      </w:r>
      <w:r w:rsidR="000F7A3C" w:rsidRPr="00F97524">
        <w:rPr>
          <w:szCs w:val="22"/>
          <w:lang w:val="de-DE"/>
        </w:rPr>
        <w:t> </w:t>
      </w:r>
      <w:r w:rsidR="00AD6D82" w:rsidRPr="00F97524">
        <w:rPr>
          <w:szCs w:val="22"/>
          <w:lang w:val="de-DE"/>
        </w:rPr>
        <w:t>von 1</w:t>
      </w:r>
      <w:r w:rsidR="007129B0">
        <w:rPr>
          <w:szCs w:val="22"/>
          <w:lang w:val="ru-RU"/>
        </w:rPr>
        <w:t> </w:t>
      </w:r>
      <w:r w:rsidR="00AD6D82" w:rsidRPr="00F97524">
        <w:rPr>
          <w:szCs w:val="22"/>
          <w:lang w:val="de-DE"/>
        </w:rPr>
        <w:t>000 Behandelten betreffen</w:t>
      </w:r>
      <w:r w:rsidRPr="00F97524">
        <w:rPr>
          <w:szCs w:val="22"/>
          <w:lang w:val="de-DE"/>
        </w:rPr>
        <w:t xml:space="preserve">) und Schwellung von Gesicht, Lippen, Zunge und Hals auf, was Schwierigkeiten beim Atmen oder Schlucken verursachen kann (Angioödem; Häufigkeit selten). Wenn bei Ihnen eines der erwähnten Krankheitszeichen auftritt, stellen Sie die Einnahme von Trajenta ein und rufen Sie umgehend </w:t>
      </w:r>
      <w:r w:rsidR="00386491">
        <w:rPr>
          <w:szCs w:val="22"/>
          <w:lang w:val="de-DE"/>
        </w:rPr>
        <w:t>Ihren</w:t>
      </w:r>
      <w:r w:rsidR="00386491" w:rsidRPr="00F97524">
        <w:rPr>
          <w:szCs w:val="22"/>
          <w:lang w:val="de-DE"/>
        </w:rPr>
        <w:t xml:space="preserve"> </w:t>
      </w:r>
      <w:r w:rsidRPr="00F97524">
        <w:rPr>
          <w:szCs w:val="22"/>
          <w:lang w:val="de-DE"/>
        </w:rPr>
        <w:t xml:space="preserve">Arzt. Ihr Arzt kann Ihnen ein Arzneimittel zur Behandlung </w:t>
      </w:r>
      <w:r w:rsidR="00674953" w:rsidRPr="00F97524">
        <w:rPr>
          <w:szCs w:val="22"/>
          <w:lang w:val="de-DE"/>
        </w:rPr>
        <w:t>Ihrer</w:t>
      </w:r>
      <w:r w:rsidRPr="00F97524">
        <w:rPr>
          <w:szCs w:val="22"/>
          <w:lang w:val="de-DE"/>
        </w:rPr>
        <w:t xml:space="preserve"> allergischen Reaktion und ein anderes Arzneimittel zur Behandlung </w:t>
      </w:r>
      <w:r w:rsidR="00674953" w:rsidRPr="00F97524">
        <w:rPr>
          <w:szCs w:val="22"/>
          <w:lang w:val="de-DE"/>
        </w:rPr>
        <w:t>Ihres</w:t>
      </w:r>
      <w:r w:rsidRPr="00F97524">
        <w:rPr>
          <w:szCs w:val="22"/>
          <w:lang w:val="de-DE"/>
        </w:rPr>
        <w:t xml:space="preserve"> Diabetes verordnen.</w:t>
      </w:r>
    </w:p>
    <w:p w14:paraId="11DEB7C0" w14:textId="77777777" w:rsidR="00C304D3" w:rsidRPr="00F97524" w:rsidRDefault="00C304D3" w:rsidP="00FA1CB9">
      <w:pPr>
        <w:widowControl w:val="0"/>
        <w:tabs>
          <w:tab w:val="clear" w:pos="567"/>
        </w:tabs>
        <w:spacing w:line="240" w:lineRule="auto"/>
        <w:rPr>
          <w:szCs w:val="22"/>
          <w:lang w:val="de-DE"/>
        </w:rPr>
      </w:pPr>
    </w:p>
    <w:p w14:paraId="64BC6DEB" w14:textId="6F48D6FC" w:rsidR="00784B97" w:rsidRDefault="002B0358" w:rsidP="005F741F">
      <w:pPr>
        <w:widowControl w:val="0"/>
        <w:numPr>
          <w:ilvl w:val="12"/>
          <w:numId w:val="0"/>
        </w:numPr>
        <w:tabs>
          <w:tab w:val="clear" w:pos="567"/>
        </w:tabs>
        <w:spacing w:line="240" w:lineRule="auto"/>
        <w:ind w:right="-29"/>
        <w:rPr>
          <w:szCs w:val="22"/>
          <w:lang w:val="de-DE"/>
        </w:rPr>
      </w:pPr>
      <w:r w:rsidRPr="00F97524">
        <w:rPr>
          <w:szCs w:val="22"/>
          <w:lang w:val="de-DE"/>
        </w:rPr>
        <w:t xml:space="preserve">Bei einigen Patienten ist </w:t>
      </w:r>
      <w:r w:rsidR="003A6F6A" w:rsidRPr="00F97524">
        <w:rPr>
          <w:rFonts w:eastAsia="MS Mincho"/>
          <w:szCs w:val="22"/>
          <w:lang w:val="de-DE"/>
        </w:rPr>
        <w:t>unter Einnahme von Trajenta allein</w:t>
      </w:r>
      <w:r w:rsidR="003A6F6A" w:rsidRPr="00F97524">
        <w:rPr>
          <w:szCs w:val="22"/>
          <w:lang w:val="de-DE"/>
        </w:rPr>
        <w:t xml:space="preserve"> oder in Kombination mit anderen Arzneimitteln zur Behandlung von Diabetes </w:t>
      </w:r>
      <w:r w:rsidRPr="00F97524">
        <w:rPr>
          <w:szCs w:val="22"/>
          <w:lang w:val="de-DE"/>
        </w:rPr>
        <w:t xml:space="preserve">eine Entzündung der Bauchspeicheldrüse aufgetreten (Pankreatitis; Häufigkeit </w:t>
      </w:r>
      <w:r w:rsidR="00105004" w:rsidRPr="00F97524">
        <w:rPr>
          <w:rFonts w:eastAsia="MS Mincho"/>
          <w:szCs w:val="22"/>
          <w:lang w:val="de-DE"/>
        </w:rPr>
        <w:t xml:space="preserve">selten, </w:t>
      </w:r>
      <w:r w:rsidR="00105004" w:rsidRPr="00F97524">
        <w:rPr>
          <w:szCs w:val="22"/>
          <w:lang w:val="de-DE"/>
        </w:rPr>
        <w:t>kann bis zu 1 von 1</w:t>
      </w:r>
      <w:r w:rsidR="007129B0">
        <w:rPr>
          <w:szCs w:val="22"/>
          <w:lang w:val="ru-RU"/>
        </w:rPr>
        <w:t> </w:t>
      </w:r>
      <w:r w:rsidR="00105004" w:rsidRPr="00F97524">
        <w:rPr>
          <w:szCs w:val="22"/>
          <w:lang w:val="de-DE"/>
        </w:rPr>
        <w:t>000 Behandelten betreffen</w:t>
      </w:r>
      <w:r w:rsidRPr="00F97524">
        <w:rPr>
          <w:szCs w:val="22"/>
          <w:lang w:val="de-DE"/>
        </w:rPr>
        <w:t>).</w:t>
      </w:r>
    </w:p>
    <w:p w14:paraId="21F7E582" w14:textId="6066D9BF" w:rsidR="008D5052" w:rsidRPr="00F97524" w:rsidRDefault="008D5052" w:rsidP="00FA1CB9">
      <w:pPr>
        <w:keepNext/>
        <w:widowControl w:val="0"/>
        <w:numPr>
          <w:ilvl w:val="12"/>
          <w:numId w:val="0"/>
        </w:numPr>
        <w:tabs>
          <w:tab w:val="clear" w:pos="567"/>
        </w:tabs>
        <w:spacing w:line="240" w:lineRule="auto"/>
        <w:ind w:right="-28"/>
        <w:rPr>
          <w:szCs w:val="22"/>
          <w:lang w:val="de-DE"/>
        </w:rPr>
      </w:pPr>
      <w:r w:rsidRPr="00F97524">
        <w:rPr>
          <w:szCs w:val="22"/>
          <w:lang w:val="de-DE"/>
        </w:rPr>
        <w:t>BEENDEN Sie die Einnahme von Trajenta und setzen Sie sich umgehend mit einem Arzt in Verbindung, wenn bei Ihnen eine der folgenden schwerwiegenden Nebenwirkungen auftritt:</w:t>
      </w:r>
    </w:p>
    <w:p w14:paraId="3E2C6E50" w14:textId="586C7F47" w:rsidR="008D5052" w:rsidRPr="00F97524" w:rsidRDefault="00AC5B10" w:rsidP="00F61546">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de-DE" w:eastAsia="ja-JP"/>
        </w:rPr>
      </w:pPr>
      <w:r>
        <w:rPr>
          <w:rFonts w:eastAsia="MS Mincho"/>
          <w:szCs w:val="22"/>
          <w:lang w:val="de-DE" w:eastAsia="ja-JP"/>
        </w:rPr>
        <w:t>s</w:t>
      </w:r>
      <w:r w:rsidR="008D5052" w:rsidRPr="00F97524">
        <w:rPr>
          <w:rFonts w:eastAsia="MS Mincho"/>
          <w:szCs w:val="22"/>
          <w:lang w:val="de-DE" w:eastAsia="ja-JP"/>
        </w:rPr>
        <w:t>tarke und anhaltende Schmerzen im Bauch (Magen</w:t>
      </w:r>
      <w:r w:rsidR="008E1D18" w:rsidRPr="00F97524">
        <w:rPr>
          <w:rFonts w:eastAsia="MS Mincho"/>
          <w:szCs w:val="22"/>
          <w:lang w:val="de-DE" w:eastAsia="ja-JP"/>
        </w:rPr>
        <w:t>gegend</w:t>
      </w:r>
      <w:r w:rsidR="008D5052" w:rsidRPr="00F97524">
        <w:rPr>
          <w:rFonts w:eastAsia="MS Mincho"/>
          <w:szCs w:val="22"/>
          <w:lang w:val="de-DE" w:eastAsia="ja-JP"/>
        </w:rPr>
        <w:t>), die bis in den Rücken ausstrahlen können, sowie Übelkeit und Erbrechen, da dies Anzeichen einer entzündeten Bauchspeicheldrüse (Pankreatitis) sein können.</w:t>
      </w:r>
    </w:p>
    <w:p w14:paraId="4990D4D8" w14:textId="77777777" w:rsidR="00C304D3" w:rsidRPr="00F97524" w:rsidRDefault="00C304D3" w:rsidP="00FA1CB9">
      <w:pPr>
        <w:widowControl w:val="0"/>
        <w:tabs>
          <w:tab w:val="clear" w:pos="567"/>
        </w:tabs>
        <w:autoSpaceDE w:val="0"/>
        <w:autoSpaceDN w:val="0"/>
        <w:adjustRightInd w:val="0"/>
        <w:spacing w:line="240" w:lineRule="auto"/>
        <w:rPr>
          <w:rFonts w:eastAsia="MS Mincho"/>
          <w:szCs w:val="22"/>
          <w:lang w:val="de-DE"/>
        </w:rPr>
      </w:pPr>
    </w:p>
    <w:p w14:paraId="290DC22A" w14:textId="77777777" w:rsidR="00784B97" w:rsidRDefault="002B0358" w:rsidP="00FA1CB9">
      <w:pPr>
        <w:keepNext/>
        <w:widowControl w:val="0"/>
        <w:tabs>
          <w:tab w:val="clear" w:pos="567"/>
        </w:tabs>
        <w:autoSpaceDE w:val="0"/>
        <w:autoSpaceDN w:val="0"/>
        <w:adjustRightInd w:val="0"/>
        <w:spacing w:line="240" w:lineRule="auto"/>
        <w:rPr>
          <w:rFonts w:eastAsia="MS Mincho"/>
          <w:szCs w:val="22"/>
          <w:lang w:val="de-DE" w:eastAsia="ja-JP"/>
        </w:rPr>
      </w:pPr>
      <w:r w:rsidRPr="00F97524">
        <w:rPr>
          <w:rFonts w:eastAsia="MS Mincho"/>
          <w:szCs w:val="22"/>
          <w:lang w:val="de-DE"/>
        </w:rPr>
        <w:t xml:space="preserve">Bei einigen Patienten traten unter Einnahme von Trajenta allein </w:t>
      </w:r>
      <w:r w:rsidR="003A6F6A" w:rsidRPr="00F97524">
        <w:rPr>
          <w:szCs w:val="22"/>
          <w:lang w:val="de-DE"/>
        </w:rPr>
        <w:t xml:space="preserve">oder in Kombination mit anderen Arzneimitteln zur Behandlung von Diabetes </w:t>
      </w:r>
      <w:r w:rsidRPr="00F97524">
        <w:rPr>
          <w:rFonts w:eastAsia="MS Mincho"/>
          <w:szCs w:val="22"/>
          <w:lang w:val="de-DE"/>
        </w:rPr>
        <w:t>die folgenden Nebenwirkungen auf:</w:t>
      </w:r>
    </w:p>
    <w:p w14:paraId="0C4CD1A9" w14:textId="555B98D7" w:rsidR="003943B0" w:rsidRPr="00F97524" w:rsidRDefault="00AC5B10" w:rsidP="00F61546">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de-DE"/>
        </w:rPr>
      </w:pPr>
      <w:r>
        <w:rPr>
          <w:rFonts w:eastAsia="MS Mincho"/>
          <w:szCs w:val="22"/>
          <w:lang w:val="de-DE"/>
        </w:rPr>
        <w:t>h</w:t>
      </w:r>
      <w:r w:rsidR="00046404" w:rsidRPr="00F97524">
        <w:rPr>
          <w:rFonts w:eastAsia="MS Mincho"/>
          <w:szCs w:val="22"/>
          <w:lang w:val="de-DE"/>
        </w:rPr>
        <w:t>äufig: erhöhte Lipase</w:t>
      </w:r>
      <w:r w:rsidR="00E23BA2">
        <w:rPr>
          <w:rFonts w:eastAsia="MS Mincho"/>
          <w:szCs w:val="22"/>
          <w:lang w:val="de-DE"/>
        </w:rPr>
        <w:noBreakHyphen/>
      </w:r>
      <w:r w:rsidR="00046404" w:rsidRPr="00F97524">
        <w:rPr>
          <w:rFonts w:eastAsia="MS Mincho"/>
          <w:szCs w:val="22"/>
          <w:lang w:val="de-DE"/>
        </w:rPr>
        <w:t>Werte im Blut</w:t>
      </w:r>
      <w:r w:rsidR="00EB2B28" w:rsidRPr="00F97524">
        <w:rPr>
          <w:rFonts w:eastAsia="MS Mincho"/>
          <w:szCs w:val="22"/>
          <w:lang w:val="de-DE"/>
        </w:rPr>
        <w:t>.</w:t>
      </w:r>
    </w:p>
    <w:p w14:paraId="7A13E99A" w14:textId="360345F9" w:rsidR="00C304D3" w:rsidRPr="00F97524" w:rsidRDefault="00AC5B10" w:rsidP="00F61546">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de-DE"/>
        </w:rPr>
      </w:pPr>
      <w:r>
        <w:rPr>
          <w:rFonts w:eastAsia="MS Mincho"/>
          <w:szCs w:val="22"/>
          <w:lang w:val="de-DE"/>
        </w:rPr>
        <w:t>g</w:t>
      </w:r>
      <w:r w:rsidR="002B0358" w:rsidRPr="00F97524">
        <w:rPr>
          <w:rFonts w:eastAsia="MS Mincho"/>
          <w:szCs w:val="22"/>
          <w:lang w:val="de-DE"/>
        </w:rPr>
        <w:t>elegentlich: Entzündung in Nase oder Hals (</w:t>
      </w:r>
      <w:proofErr w:type="spellStart"/>
      <w:r w:rsidR="002B0358" w:rsidRPr="00F97524">
        <w:rPr>
          <w:rFonts w:eastAsia="MS Mincho"/>
          <w:szCs w:val="22"/>
          <w:lang w:val="de-DE"/>
        </w:rPr>
        <w:t>Nasopharyngitis</w:t>
      </w:r>
      <w:proofErr w:type="spellEnd"/>
      <w:r w:rsidR="002B0358" w:rsidRPr="00F97524">
        <w:rPr>
          <w:rFonts w:eastAsia="MS Mincho"/>
          <w:szCs w:val="22"/>
          <w:lang w:val="de-DE"/>
        </w:rPr>
        <w:t xml:space="preserve">), Husten, </w:t>
      </w:r>
      <w:r w:rsidR="003A6F6A" w:rsidRPr="00F97524">
        <w:rPr>
          <w:rFonts w:eastAsia="MS Mincho"/>
          <w:szCs w:val="22"/>
          <w:lang w:val="de-DE"/>
        </w:rPr>
        <w:t>Verstopfung (in Kombination mit Insulin), erhöhte Amylase</w:t>
      </w:r>
      <w:r w:rsidR="00E23BA2">
        <w:rPr>
          <w:rFonts w:eastAsia="MS Mincho"/>
          <w:szCs w:val="22"/>
          <w:lang w:val="de-DE"/>
        </w:rPr>
        <w:noBreakHyphen/>
      </w:r>
      <w:r w:rsidR="003A6F6A" w:rsidRPr="00F97524">
        <w:rPr>
          <w:rFonts w:eastAsia="MS Mincho"/>
          <w:szCs w:val="22"/>
          <w:lang w:val="de-DE"/>
        </w:rPr>
        <w:t>Werte im Blut</w:t>
      </w:r>
      <w:r w:rsidR="002B0358" w:rsidRPr="00F97524">
        <w:rPr>
          <w:rFonts w:eastAsia="MS Mincho"/>
          <w:szCs w:val="22"/>
          <w:lang w:val="de-DE"/>
        </w:rPr>
        <w:t>.</w:t>
      </w:r>
    </w:p>
    <w:p w14:paraId="68F5B566" w14:textId="36A04171" w:rsidR="00C304D3" w:rsidRPr="00F97524" w:rsidRDefault="00AC5B10" w:rsidP="00F61546">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de-DE"/>
        </w:rPr>
      </w:pPr>
      <w:r>
        <w:rPr>
          <w:szCs w:val="22"/>
          <w:lang w:val="de-DE"/>
        </w:rPr>
        <w:t>s</w:t>
      </w:r>
      <w:r w:rsidR="00A5732E" w:rsidRPr="00F97524">
        <w:rPr>
          <w:szCs w:val="22"/>
          <w:lang w:val="de-DE"/>
        </w:rPr>
        <w:t>elten</w:t>
      </w:r>
      <w:r w:rsidR="002B0358" w:rsidRPr="00F97524">
        <w:rPr>
          <w:rFonts w:eastAsia="MS Mincho"/>
          <w:szCs w:val="22"/>
          <w:lang w:val="de-DE"/>
        </w:rPr>
        <w:t xml:space="preserve">: </w:t>
      </w:r>
      <w:r w:rsidR="003A6F6A" w:rsidRPr="00F97524">
        <w:rPr>
          <w:rFonts w:eastAsia="MS Mincho"/>
          <w:szCs w:val="22"/>
          <w:lang w:val="de-DE"/>
        </w:rPr>
        <w:t xml:space="preserve">Blasenbildung der Haut (bullöses </w:t>
      </w:r>
      <w:proofErr w:type="spellStart"/>
      <w:r w:rsidR="003A6F6A" w:rsidRPr="00F97524">
        <w:rPr>
          <w:rFonts w:eastAsia="MS Mincho"/>
          <w:szCs w:val="22"/>
          <w:lang w:val="de-DE"/>
        </w:rPr>
        <w:t>Pemphigoid</w:t>
      </w:r>
      <w:proofErr w:type="spellEnd"/>
      <w:r w:rsidR="003A6F6A" w:rsidRPr="00F97524">
        <w:rPr>
          <w:rFonts w:eastAsia="MS Mincho"/>
          <w:szCs w:val="22"/>
          <w:lang w:val="de-DE"/>
        </w:rPr>
        <w:t>)</w:t>
      </w:r>
      <w:r w:rsidR="002B0358" w:rsidRPr="00F97524">
        <w:rPr>
          <w:rFonts w:eastAsia="MS Mincho"/>
          <w:szCs w:val="22"/>
          <w:lang w:val="de-DE"/>
        </w:rPr>
        <w:t>.</w:t>
      </w:r>
    </w:p>
    <w:p w14:paraId="353CFF05" w14:textId="77777777" w:rsidR="00C304D3" w:rsidRPr="00F97524" w:rsidRDefault="00C304D3" w:rsidP="00FA1CB9">
      <w:pPr>
        <w:widowControl w:val="0"/>
        <w:tabs>
          <w:tab w:val="clear" w:pos="567"/>
        </w:tabs>
        <w:autoSpaceDE w:val="0"/>
        <w:autoSpaceDN w:val="0"/>
        <w:adjustRightInd w:val="0"/>
        <w:spacing w:line="240" w:lineRule="auto"/>
        <w:rPr>
          <w:rFonts w:eastAsia="MS Mincho"/>
          <w:szCs w:val="22"/>
          <w:lang w:val="de-DE"/>
        </w:rPr>
      </w:pPr>
    </w:p>
    <w:p w14:paraId="00102B0D" w14:textId="77777777" w:rsidR="00C304D3" w:rsidRPr="00F97524" w:rsidRDefault="002B0358" w:rsidP="00FA1CB9">
      <w:pPr>
        <w:keepNext/>
        <w:widowControl w:val="0"/>
        <w:numPr>
          <w:ilvl w:val="12"/>
          <w:numId w:val="0"/>
        </w:numPr>
        <w:tabs>
          <w:tab w:val="clear" w:pos="567"/>
        </w:tabs>
        <w:spacing w:line="240" w:lineRule="auto"/>
        <w:ind w:right="-28"/>
        <w:rPr>
          <w:b/>
          <w:szCs w:val="22"/>
          <w:lang w:val="de-DE"/>
        </w:rPr>
      </w:pPr>
      <w:r w:rsidRPr="00F97524">
        <w:rPr>
          <w:b/>
          <w:szCs w:val="22"/>
          <w:lang w:val="de-DE"/>
        </w:rPr>
        <w:t>Meldung von Nebenwirkungen</w:t>
      </w:r>
    </w:p>
    <w:p w14:paraId="07504919" w14:textId="0470ED18" w:rsidR="00C304D3" w:rsidRPr="00F97524" w:rsidRDefault="002B0358" w:rsidP="00FA1CB9">
      <w:pPr>
        <w:widowControl w:val="0"/>
        <w:numPr>
          <w:ilvl w:val="12"/>
          <w:numId w:val="0"/>
        </w:numPr>
        <w:tabs>
          <w:tab w:val="clear" w:pos="567"/>
        </w:tabs>
        <w:spacing w:line="240" w:lineRule="auto"/>
        <w:ind w:right="-2"/>
        <w:rPr>
          <w:szCs w:val="22"/>
          <w:lang w:val="de-DE"/>
        </w:rPr>
      </w:pPr>
      <w:r w:rsidRPr="00F97524">
        <w:rPr>
          <w:szCs w:val="22"/>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F97524">
        <w:rPr>
          <w:szCs w:val="22"/>
          <w:highlight w:val="lightGray"/>
          <w:shd w:val="pct15" w:color="auto" w:fill="FFFFFF"/>
          <w:lang w:val="de-DE"/>
        </w:rPr>
        <w:t>das</w:t>
      </w:r>
      <w:r w:rsidRPr="00F97524">
        <w:rPr>
          <w:szCs w:val="22"/>
          <w:highlight w:val="lightGray"/>
          <w:lang w:val="de-DE"/>
        </w:rPr>
        <w:t xml:space="preserve"> in </w:t>
      </w:r>
      <w:hyperlink r:id="rId12" w:history="1">
        <w:r w:rsidRPr="00F97524">
          <w:rPr>
            <w:rStyle w:val="Hyperlink"/>
            <w:szCs w:val="22"/>
            <w:highlight w:val="lightGray"/>
            <w:lang w:val="de-DE"/>
          </w:rPr>
          <w:t>Anhang</w:t>
        </w:r>
        <w:r w:rsidR="00DE4E24" w:rsidRPr="00F97524">
          <w:rPr>
            <w:rStyle w:val="Hyperlink"/>
            <w:szCs w:val="22"/>
            <w:highlight w:val="lightGray"/>
            <w:lang w:val="de-DE"/>
          </w:rPr>
          <w:t> </w:t>
        </w:r>
        <w:r w:rsidRPr="00F97524">
          <w:rPr>
            <w:rStyle w:val="Hyperlink"/>
            <w:szCs w:val="22"/>
            <w:highlight w:val="lightGray"/>
            <w:lang w:val="de-DE"/>
          </w:rPr>
          <w:t>V</w:t>
        </w:r>
      </w:hyperlink>
      <w:r w:rsidRPr="00F97524">
        <w:rPr>
          <w:szCs w:val="22"/>
          <w:highlight w:val="lightGray"/>
          <w:lang w:val="de-DE"/>
        </w:rPr>
        <w:t xml:space="preserve"> aufgeführte nationale</w:t>
      </w:r>
      <w:r w:rsidRPr="00F97524">
        <w:rPr>
          <w:szCs w:val="22"/>
          <w:shd w:val="clear" w:color="auto" w:fill="D9D9D9"/>
          <w:lang w:val="de-DE"/>
        </w:rPr>
        <w:t xml:space="preserve"> </w:t>
      </w:r>
      <w:r w:rsidRPr="00F97524">
        <w:rPr>
          <w:szCs w:val="22"/>
          <w:highlight w:val="lightGray"/>
          <w:lang w:val="de-DE"/>
        </w:rPr>
        <w:t>Meldesystem</w:t>
      </w:r>
      <w:r w:rsidRPr="00F97524">
        <w:rPr>
          <w:szCs w:val="22"/>
          <w:lang w:val="de-DE"/>
        </w:rPr>
        <w:t xml:space="preserve"> anzeigen. Indem Sie Nebenwirkungen melden, können Sie dazu beitragen, dass mehr Informationen über die Sicherheit dieses Arzneimittels zur Verfügung gestellt werden.</w:t>
      </w:r>
    </w:p>
    <w:p w14:paraId="2E11007A" w14:textId="77777777" w:rsidR="00C304D3" w:rsidRPr="00F97524" w:rsidRDefault="00C304D3" w:rsidP="005F741F">
      <w:pPr>
        <w:widowControl w:val="0"/>
        <w:numPr>
          <w:ilvl w:val="12"/>
          <w:numId w:val="0"/>
        </w:numPr>
        <w:tabs>
          <w:tab w:val="clear" w:pos="567"/>
        </w:tabs>
        <w:spacing w:line="240" w:lineRule="auto"/>
        <w:ind w:right="-2"/>
        <w:rPr>
          <w:szCs w:val="22"/>
          <w:lang w:val="de-DE"/>
        </w:rPr>
      </w:pPr>
    </w:p>
    <w:p w14:paraId="5D4C18E3" w14:textId="77777777" w:rsidR="00C304D3" w:rsidRPr="00F97524" w:rsidRDefault="00C304D3" w:rsidP="005F741F">
      <w:pPr>
        <w:widowControl w:val="0"/>
        <w:numPr>
          <w:ilvl w:val="12"/>
          <w:numId w:val="0"/>
        </w:numPr>
        <w:tabs>
          <w:tab w:val="clear" w:pos="567"/>
        </w:tabs>
        <w:spacing w:line="240" w:lineRule="auto"/>
        <w:ind w:right="-2"/>
        <w:rPr>
          <w:szCs w:val="22"/>
          <w:lang w:val="de-DE"/>
        </w:rPr>
      </w:pPr>
    </w:p>
    <w:p w14:paraId="4B63988D" w14:textId="77777777" w:rsidR="00C304D3" w:rsidRPr="00F97524" w:rsidRDefault="002B0358" w:rsidP="005F741F">
      <w:pPr>
        <w:keepNext/>
        <w:widowControl w:val="0"/>
        <w:numPr>
          <w:ilvl w:val="12"/>
          <w:numId w:val="0"/>
        </w:numPr>
        <w:tabs>
          <w:tab w:val="clear" w:pos="567"/>
        </w:tabs>
        <w:spacing w:line="240" w:lineRule="auto"/>
        <w:ind w:left="567" w:right="-28" w:hanging="567"/>
        <w:rPr>
          <w:b/>
          <w:szCs w:val="22"/>
          <w:lang w:val="de-DE"/>
        </w:rPr>
      </w:pPr>
      <w:r w:rsidRPr="00F97524">
        <w:rPr>
          <w:b/>
          <w:szCs w:val="22"/>
          <w:lang w:val="de-DE"/>
        </w:rPr>
        <w:t>5.</w:t>
      </w:r>
      <w:r w:rsidRPr="00F97524">
        <w:rPr>
          <w:b/>
          <w:szCs w:val="22"/>
          <w:lang w:val="de-DE"/>
        </w:rPr>
        <w:tab/>
        <w:t>Wie ist Trajenta aufzubewahren?</w:t>
      </w:r>
    </w:p>
    <w:p w14:paraId="46E03C21" w14:textId="77777777" w:rsidR="00C304D3" w:rsidRPr="00F97524" w:rsidRDefault="00C304D3" w:rsidP="00FA1CB9">
      <w:pPr>
        <w:keepNext/>
        <w:widowControl w:val="0"/>
        <w:numPr>
          <w:ilvl w:val="12"/>
          <w:numId w:val="0"/>
        </w:numPr>
        <w:tabs>
          <w:tab w:val="clear" w:pos="567"/>
        </w:tabs>
        <w:spacing w:line="240" w:lineRule="auto"/>
        <w:ind w:right="-28"/>
        <w:rPr>
          <w:szCs w:val="22"/>
          <w:lang w:val="de-DE"/>
        </w:rPr>
      </w:pPr>
    </w:p>
    <w:p w14:paraId="236F8ED7" w14:textId="77777777" w:rsidR="00C304D3" w:rsidRPr="00F97524" w:rsidRDefault="002B0358" w:rsidP="00FA1CB9">
      <w:pPr>
        <w:widowControl w:val="0"/>
        <w:numPr>
          <w:ilvl w:val="12"/>
          <w:numId w:val="0"/>
        </w:numPr>
        <w:tabs>
          <w:tab w:val="clear" w:pos="567"/>
        </w:tabs>
        <w:spacing w:line="240" w:lineRule="auto"/>
        <w:rPr>
          <w:szCs w:val="22"/>
          <w:lang w:val="de-DE"/>
        </w:rPr>
      </w:pPr>
      <w:r w:rsidRPr="00F97524">
        <w:rPr>
          <w:szCs w:val="22"/>
          <w:lang w:val="de-DE"/>
        </w:rPr>
        <w:t>Bewahren Sie dieses Arzneimittel für Kinder unzugänglich auf.</w:t>
      </w:r>
    </w:p>
    <w:p w14:paraId="09C78136" w14:textId="77777777" w:rsidR="00C304D3" w:rsidRPr="00F97524" w:rsidRDefault="00C304D3" w:rsidP="00FA1CB9">
      <w:pPr>
        <w:widowControl w:val="0"/>
        <w:numPr>
          <w:ilvl w:val="12"/>
          <w:numId w:val="0"/>
        </w:numPr>
        <w:tabs>
          <w:tab w:val="clear" w:pos="567"/>
        </w:tabs>
        <w:spacing w:line="240" w:lineRule="auto"/>
        <w:ind w:right="-2"/>
        <w:rPr>
          <w:szCs w:val="22"/>
          <w:lang w:val="de-DE"/>
        </w:rPr>
      </w:pPr>
    </w:p>
    <w:p w14:paraId="45B4A373" w14:textId="00054802"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 xml:space="preserve">Sie dürfen dieses Arzneimittel nach dem auf der Blisterpackung nach </w:t>
      </w:r>
      <w:r w:rsidR="00784B97">
        <w:rPr>
          <w:rFonts w:eastAsia="MS Mincho"/>
          <w:szCs w:val="22"/>
          <w:lang w:val="de-DE"/>
        </w:rPr>
        <w:t>„</w:t>
      </w:r>
      <w:proofErr w:type="spellStart"/>
      <w:r w:rsidR="00651694" w:rsidRPr="00F97524">
        <w:rPr>
          <w:rFonts w:eastAsia="MS Mincho"/>
          <w:szCs w:val="22"/>
          <w:lang w:val="de-DE"/>
        </w:rPr>
        <w:t>v</w:t>
      </w:r>
      <w:r w:rsidRPr="00F97524">
        <w:rPr>
          <w:rFonts w:eastAsia="MS Mincho"/>
          <w:szCs w:val="22"/>
          <w:lang w:val="de-DE"/>
        </w:rPr>
        <w:t>erw.bis</w:t>
      </w:r>
      <w:proofErr w:type="spellEnd"/>
      <w:r w:rsidR="00784B97">
        <w:rPr>
          <w:rFonts w:eastAsia="MS Mincho"/>
          <w:szCs w:val="22"/>
          <w:lang w:val="de-DE"/>
        </w:rPr>
        <w:t>“</w:t>
      </w:r>
      <w:r w:rsidRPr="00F97524">
        <w:rPr>
          <w:rFonts w:eastAsia="MS Mincho"/>
          <w:szCs w:val="22"/>
          <w:lang w:val="de-DE"/>
        </w:rPr>
        <w:t xml:space="preserve"> und auf dem Umkarton nach </w:t>
      </w:r>
      <w:r w:rsidR="00784B97">
        <w:rPr>
          <w:rFonts w:eastAsia="MS Mincho"/>
          <w:szCs w:val="22"/>
          <w:lang w:val="de-DE"/>
        </w:rPr>
        <w:t>„</w:t>
      </w:r>
      <w:proofErr w:type="spellStart"/>
      <w:r w:rsidR="00651694" w:rsidRPr="00F97524">
        <w:rPr>
          <w:rFonts w:eastAsia="MS Mincho"/>
          <w:szCs w:val="22"/>
          <w:lang w:val="de-DE"/>
        </w:rPr>
        <w:t>v</w:t>
      </w:r>
      <w:r w:rsidRPr="00F97524">
        <w:rPr>
          <w:rFonts w:eastAsia="MS Mincho"/>
          <w:szCs w:val="22"/>
          <w:lang w:val="de-DE"/>
        </w:rPr>
        <w:t>erw</w:t>
      </w:r>
      <w:r w:rsidR="00DC73E0" w:rsidRPr="00F97524">
        <w:rPr>
          <w:rFonts w:eastAsia="MS Mincho"/>
          <w:szCs w:val="22"/>
          <w:lang w:val="de-DE"/>
        </w:rPr>
        <w:t>.</w:t>
      </w:r>
      <w:r w:rsidRPr="00F97524">
        <w:rPr>
          <w:rFonts w:eastAsia="MS Mincho"/>
          <w:szCs w:val="22"/>
          <w:lang w:val="de-DE"/>
        </w:rPr>
        <w:t>bis</w:t>
      </w:r>
      <w:proofErr w:type="spellEnd"/>
      <w:r w:rsidR="00784B97">
        <w:rPr>
          <w:rFonts w:eastAsia="MS Mincho"/>
          <w:szCs w:val="22"/>
          <w:lang w:val="de-DE"/>
        </w:rPr>
        <w:t>“</w:t>
      </w:r>
      <w:r w:rsidRPr="00F97524">
        <w:rPr>
          <w:rFonts w:eastAsia="MS Mincho"/>
          <w:szCs w:val="22"/>
          <w:lang w:val="de-DE"/>
        </w:rPr>
        <w:t xml:space="preserve"> angegebenen Verfalldatum nicht mehr verwenden. Das Verfalldatum bezieht sich auf den letzten Tag des angegebenen Monats.</w:t>
      </w:r>
    </w:p>
    <w:p w14:paraId="3DEF3A69" w14:textId="77777777" w:rsidR="00674953" w:rsidRPr="00F97524" w:rsidRDefault="00674953" w:rsidP="00FA1CB9">
      <w:pPr>
        <w:widowControl w:val="0"/>
        <w:tabs>
          <w:tab w:val="clear" w:pos="567"/>
        </w:tabs>
        <w:autoSpaceDE w:val="0"/>
        <w:autoSpaceDN w:val="0"/>
        <w:adjustRightInd w:val="0"/>
        <w:spacing w:line="240" w:lineRule="auto"/>
        <w:rPr>
          <w:rFonts w:eastAsia="MS Mincho"/>
          <w:szCs w:val="22"/>
          <w:lang w:val="de-DE"/>
        </w:rPr>
      </w:pPr>
    </w:p>
    <w:p w14:paraId="1DA09A80" w14:textId="77777777"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Für dieses Arzneimittel sind keine besonderen Lagerungsbedingungen erforderlich.</w:t>
      </w:r>
    </w:p>
    <w:p w14:paraId="3553D780" w14:textId="77777777" w:rsidR="00C304D3" w:rsidRPr="00F97524" w:rsidRDefault="00C304D3" w:rsidP="00FA1CB9">
      <w:pPr>
        <w:widowControl w:val="0"/>
        <w:tabs>
          <w:tab w:val="clear" w:pos="567"/>
        </w:tabs>
        <w:autoSpaceDE w:val="0"/>
        <w:autoSpaceDN w:val="0"/>
        <w:adjustRightInd w:val="0"/>
        <w:spacing w:line="240" w:lineRule="auto"/>
        <w:rPr>
          <w:rFonts w:eastAsia="MS Mincho"/>
          <w:szCs w:val="22"/>
          <w:lang w:val="de-DE"/>
        </w:rPr>
      </w:pPr>
    </w:p>
    <w:p w14:paraId="6C7F0969" w14:textId="77777777" w:rsidR="00C304D3" w:rsidRPr="00F97524" w:rsidRDefault="002B0358" w:rsidP="00FA1CB9">
      <w:pPr>
        <w:widowControl w:val="0"/>
        <w:tabs>
          <w:tab w:val="clear" w:pos="567"/>
        </w:tabs>
        <w:autoSpaceDE w:val="0"/>
        <w:autoSpaceDN w:val="0"/>
        <w:adjustRightInd w:val="0"/>
        <w:spacing w:line="240" w:lineRule="auto"/>
        <w:rPr>
          <w:rFonts w:eastAsia="MS Mincho"/>
          <w:szCs w:val="22"/>
          <w:lang w:val="de-DE"/>
        </w:rPr>
      </w:pPr>
      <w:r w:rsidRPr="00F97524">
        <w:rPr>
          <w:rFonts w:eastAsia="MS Mincho"/>
          <w:szCs w:val="22"/>
          <w:lang w:val="de-DE"/>
        </w:rPr>
        <w:t>Sie dürfen Trajenta nicht verwenden, wenn die Verpackung beschädigt ist oder Zeichen von Fremdeinwirkung zeigt.</w:t>
      </w:r>
    </w:p>
    <w:p w14:paraId="6098FF06" w14:textId="77777777" w:rsidR="00674953" w:rsidRPr="00F97524" w:rsidRDefault="00674953" w:rsidP="00FA1CB9">
      <w:pPr>
        <w:widowControl w:val="0"/>
        <w:numPr>
          <w:ilvl w:val="12"/>
          <w:numId w:val="0"/>
        </w:numPr>
        <w:tabs>
          <w:tab w:val="clear" w:pos="567"/>
        </w:tabs>
        <w:spacing w:line="240" w:lineRule="auto"/>
        <w:ind w:right="-2"/>
        <w:rPr>
          <w:rFonts w:eastAsia="MS Mincho"/>
          <w:szCs w:val="22"/>
          <w:lang w:val="de-DE"/>
        </w:rPr>
      </w:pPr>
    </w:p>
    <w:p w14:paraId="687C6903" w14:textId="77777777" w:rsidR="00C304D3" w:rsidRPr="00F97524" w:rsidRDefault="002B0358" w:rsidP="00FA1CB9">
      <w:pPr>
        <w:widowControl w:val="0"/>
        <w:tabs>
          <w:tab w:val="clear" w:pos="567"/>
        </w:tabs>
        <w:spacing w:line="240" w:lineRule="auto"/>
        <w:ind w:right="-2"/>
        <w:rPr>
          <w:szCs w:val="22"/>
          <w:lang w:val="de-DE"/>
        </w:rPr>
      </w:pPr>
      <w:r w:rsidRPr="00F97524">
        <w:rPr>
          <w:szCs w:val="22"/>
          <w:lang w:val="de-DE"/>
        </w:rPr>
        <w:t>Entsorgen Sie Arzneimittel nicht im Abwasser oder Haushaltsabfall. Fragen Sie Ihren Apotheker, wie das Arzneimittel zu entsorgen ist, wenn Sie es nicht mehr verwenden. Sie tragen damit zum Schutz der Umwelt bei.</w:t>
      </w:r>
    </w:p>
    <w:p w14:paraId="07D57E25" w14:textId="77777777" w:rsidR="00C304D3" w:rsidRPr="00F97524" w:rsidRDefault="00C304D3" w:rsidP="00FA1CB9">
      <w:pPr>
        <w:widowControl w:val="0"/>
        <w:numPr>
          <w:ilvl w:val="12"/>
          <w:numId w:val="0"/>
        </w:numPr>
        <w:tabs>
          <w:tab w:val="clear" w:pos="567"/>
        </w:tabs>
        <w:spacing w:line="240" w:lineRule="auto"/>
        <w:ind w:right="-2"/>
        <w:rPr>
          <w:szCs w:val="22"/>
          <w:lang w:val="de-DE"/>
        </w:rPr>
      </w:pPr>
    </w:p>
    <w:p w14:paraId="2455140E" w14:textId="77777777" w:rsidR="00C304D3" w:rsidRPr="00F97524" w:rsidRDefault="00C304D3" w:rsidP="00FA1CB9">
      <w:pPr>
        <w:widowControl w:val="0"/>
        <w:numPr>
          <w:ilvl w:val="12"/>
          <w:numId w:val="0"/>
        </w:numPr>
        <w:tabs>
          <w:tab w:val="clear" w:pos="567"/>
        </w:tabs>
        <w:spacing w:line="240" w:lineRule="auto"/>
        <w:ind w:right="-2"/>
        <w:rPr>
          <w:szCs w:val="22"/>
          <w:lang w:val="de-DE"/>
        </w:rPr>
      </w:pPr>
    </w:p>
    <w:p w14:paraId="6EEF22EB" w14:textId="77777777" w:rsidR="00C304D3" w:rsidRPr="00F97524" w:rsidRDefault="002B0358" w:rsidP="005F741F">
      <w:pPr>
        <w:keepNext/>
        <w:widowControl w:val="0"/>
        <w:numPr>
          <w:ilvl w:val="12"/>
          <w:numId w:val="0"/>
        </w:numPr>
        <w:tabs>
          <w:tab w:val="clear" w:pos="567"/>
        </w:tabs>
        <w:spacing w:line="240" w:lineRule="auto"/>
        <w:ind w:left="567" w:right="-28" w:hanging="567"/>
        <w:rPr>
          <w:b/>
          <w:szCs w:val="22"/>
          <w:lang w:val="de-DE"/>
        </w:rPr>
      </w:pPr>
      <w:r w:rsidRPr="00F97524">
        <w:rPr>
          <w:b/>
          <w:szCs w:val="22"/>
          <w:lang w:val="de-DE"/>
        </w:rPr>
        <w:t>6.</w:t>
      </w:r>
      <w:r w:rsidRPr="00F97524">
        <w:rPr>
          <w:b/>
          <w:szCs w:val="22"/>
          <w:lang w:val="de-DE"/>
        </w:rPr>
        <w:tab/>
        <w:t>Inhalt der Packung und weitere Informationen</w:t>
      </w:r>
    </w:p>
    <w:p w14:paraId="671B764C" w14:textId="77777777" w:rsidR="00C304D3" w:rsidRPr="00F97524" w:rsidRDefault="00C304D3" w:rsidP="005F741F">
      <w:pPr>
        <w:keepNext/>
        <w:widowControl w:val="0"/>
        <w:numPr>
          <w:ilvl w:val="12"/>
          <w:numId w:val="0"/>
        </w:numPr>
        <w:tabs>
          <w:tab w:val="clear" w:pos="567"/>
        </w:tabs>
        <w:spacing w:line="240" w:lineRule="auto"/>
        <w:ind w:left="567" w:right="-28" w:hanging="567"/>
        <w:rPr>
          <w:szCs w:val="22"/>
          <w:lang w:val="de-DE"/>
        </w:rPr>
      </w:pPr>
    </w:p>
    <w:p w14:paraId="698D5F22" w14:textId="77777777" w:rsidR="00784B97" w:rsidRDefault="002B0358" w:rsidP="005F741F">
      <w:pPr>
        <w:keepNext/>
        <w:widowControl w:val="0"/>
        <w:numPr>
          <w:ilvl w:val="12"/>
          <w:numId w:val="0"/>
        </w:numPr>
        <w:tabs>
          <w:tab w:val="clear" w:pos="567"/>
        </w:tabs>
        <w:spacing w:line="240" w:lineRule="auto"/>
        <w:ind w:left="567" w:right="-28" w:hanging="567"/>
        <w:rPr>
          <w:bCs/>
          <w:szCs w:val="22"/>
          <w:lang w:val="de-DE"/>
        </w:rPr>
      </w:pPr>
      <w:r w:rsidRPr="00F97524">
        <w:rPr>
          <w:b/>
          <w:szCs w:val="22"/>
          <w:lang w:val="de-DE"/>
        </w:rPr>
        <w:t>Was Trajenta enthält</w:t>
      </w:r>
    </w:p>
    <w:p w14:paraId="1BCF4F7E" w14:textId="0FDE9882" w:rsidR="00784B97" w:rsidRDefault="0096179A" w:rsidP="00784B97">
      <w:pPr>
        <w:keepNext/>
        <w:widowControl w:val="0"/>
        <w:tabs>
          <w:tab w:val="clear" w:pos="567"/>
        </w:tabs>
        <w:autoSpaceDE w:val="0"/>
        <w:autoSpaceDN w:val="0"/>
        <w:adjustRightInd w:val="0"/>
        <w:spacing w:line="240" w:lineRule="auto"/>
        <w:ind w:left="567" w:hanging="567"/>
        <w:rPr>
          <w:szCs w:val="22"/>
          <w:lang w:val="de-DE"/>
        </w:rPr>
      </w:pPr>
      <w:r w:rsidRPr="00F97524">
        <w:rPr>
          <w:szCs w:val="22"/>
          <w:lang w:val="de-DE"/>
        </w:rPr>
        <w:t>-</w:t>
      </w:r>
      <w:r w:rsidRPr="00F97524">
        <w:rPr>
          <w:szCs w:val="22"/>
          <w:lang w:val="de-DE"/>
        </w:rPr>
        <w:tab/>
      </w:r>
      <w:r w:rsidR="002B0358" w:rsidRPr="00F97524">
        <w:rPr>
          <w:szCs w:val="22"/>
          <w:lang w:val="de-DE"/>
        </w:rPr>
        <w:t xml:space="preserve">Der Wirkstoff ist: </w:t>
      </w:r>
      <w:proofErr w:type="spellStart"/>
      <w:r w:rsidR="002B0358" w:rsidRPr="00F97524">
        <w:rPr>
          <w:szCs w:val="22"/>
          <w:lang w:val="de-DE"/>
        </w:rPr>
        <w:t>Linagliptin</w:t>
      </w:r>
      <w:proofErr w:type="spellEnd"/>
      <w:r w:rsidR="002B0358" w:rsidRPr="00F97524">
        <w:rPr>
          <w:szCs w:val="22"/>
          <w:lang w:val="de-DE"/>
        </w:rPr>
        <w:t>.</w:t>
      </w:r>
    </w:p>
    <w:p w14:paraId="497E4AED" w14:textId="7B2959EE" w:rsidR="00784B97" w:rsidRDefault="002B0358" w:rsidP="00784B97">
      <w:pPr>
        <w:widowControl w:val="0"/>
        <w:tabs>
          <w:tab w:val="clear" w:pos="567"/>
        </w:tabs>
        <w:autoSpaceDE w:val="0"/>
        <w:autoSpaceDN w:val="0"/>
        <w:adjustRightInd w:val="0"/>
        <w:spacing w:line="240" w:lineRule="auto"/>
        <w:ind w:left="567"/>
        <w:rPr>
          <w:szCs w:val="22"/>
          <w:lang w:val="de-DE"/>
        </w:rPr>
      </w:pPr>
      <w:r w:rsidRPr="00F97524">
        <w:rPr>
          <w:szCs w:val="22"/>
          <w:lang w:val="de-DE"/>
        </w:rPr>
        <w:t xml:space="preserve">Jede </w:t>
      </w:r>
      <w:r w:rsidRPr="00F97524">
        <w:rPr>
          <w:rFonts w:eastAsia="MS Mincho"/>
          <w:szCs w:val="22"/>
          <w:lang w:val="de-DE"/>
        </w:rPr>
        <w:t>Filmtablette</w:t>
      </w:r>
      <w:r w:rsidRPr="00F97524">
        <w:rPr>
          <w:szCs w:val="22"/>
          <w:lang w:val="de-DE"/>
        </w:rPr>
        <w:t xml:space="preserve"> (Tablette) enthält 5 mg </w:t>
      </w:r>
      <w:proofErr w:type="spellStart"/>
      <w:r w:rsidRPr="00F97524">
        <w:rPr>
          <w:szCs w:val="22"/>
          <w:lang w:val="de-DE"/>
        </w:rPr>
        <w:t>Linagliptin</w:t>
      </w:r>
      <w:proofErr w:type="spellEnd"/>
      <w:r w:rsidRPr="00F97524">
        <w:rPr>
          <w:szCs w:val="22"/>
          <w:lang w:val="de-DE"/>
        </w:rPr>
        <w:t>.</w:t>
      </w:r>
    </w:p>
    <w:p w14:paraId="2090370D" w14:textId="0D0D2FC1" w:rsidR="00F97524" w:rsidRPr="00784B97" w:rsidRDefault="00F97524" w:rsidP="00784B97">
      <w:pPr>
        <w:widowControl w:val="0"/>
        <w:tabs>
          <w:tab w:val="clear" w:pos="567"/>
        </w:tabs>
        <w:autoSpaceDE w:val="0"/>
        <w:autoSpaceDN w:val="0"/>
        <w:adjustRightInd w:val="0"/>
        <w:spacing w:line="240" w:lineRule="auto"/>
        <w:ind w:left="567" w:hanging="567"/>
        <w:rPr>
          <w:szCs w:val="22"/>
          <w:lang w:val="de-DE"/>
        </w:rPr>
      </w:pPr>
    </w:p>
    <w:p w14:paraId="015F4B8F" w14:textId="77777777" w:rsidR="00C304D3" w:rsidRPr="00F97524" w:rsidRDefault="0096179A" w:rsidP="005F741F">
      <w:pPr>
        <w:keepNext/>
        <w:widowControl w:val="0"/>
        <w:tabs>
          <w:tab w:val="clear" w:pos="567"/>
        </w:tabs>
        <w:spacing w:line="240" w:lineRule="auto"/>
        <w:ind w:right="-2"/>
        <w:rPr>
          <w:szCs w:val="22"/>
          <w:lang w:val="de-DE"/>
        </w:rPr>
      </w:pPr>
      <w:r w:rsidRPr="00F97524">
        <w:rPr>
          <w:szCs w:val="22"/>
          <w:lang w:val="de-DE"/>
        </w:rPr>
        <w:t>-</w:t>
      </w:r>
      <w:r w:rsidRPr="00F97524">
        <w:rPr>
          <w:szCs w:val="22"/>
          <w:lang w:val="de-DE"/>
        </w:rPr>
        <w:tab/>
      </w:r>
      <w:r w:rsidR="002B0358" w:rsidRPr="00F97524">
        <w:rPr>
          <w:szCs w:val="22"/>
          <w:lang w:val="de-DE"/>
        </w:rPr>
        <w:t>Die sonstigen Bestandteile sind:</w:t>
      </w:r>
    </w:p>
    <w:p w14:paraId="3FE26299" w14:textId="77777777" w:rsidR="00C304D3" w:rsidRPr="00F97524" w:rsidRDefault="002B0358" w:rsidP="005F741F">
      <w:pPr>
        <w:widowControl w:val="0"/>
        <w:tabs>
          <w:tab w:val="clear" w:pos="567"/>
        </w:tabs>
        <w:autoSpaceDE w:val="0"/>
        <w:autoSpaceDN w:val="0"/>
        <w:adjustRightInd w:val="0"/>
        <w:spacing w:line="240" w:lineRule="auto"/>
        <w:ind w:left="567"/>
        <w:rPr>
          <w:rFonts w:eastAsia="MS Mincho"/>
          <w:szCs w:val="22"/>
          <w:lang w:val="de-DE"/>
        </w:rPr>
      </w:pPr>
      <w:r w:rsidRPr="00F97524">
        <w:rPr>
          <w:rFonts w:eastAsia="MS Mincho"/>
          <w:szCs w:val="22"/>
          <w:u w:val="single"/>
          <w:lang w:val="de-DE"/>
        </w:rPr>
        <w:t>Tablettenkern:</w:t>
      </w:r>
      <w:r w:rsidRPr="00F97524">
        <w:rPr>
          <w:rFonts w:eastAsia="MS Mincho"/>
          <w:szCs w:val="22"/>
          <w:lang w:val="de-DE"/>
        </w:rPr>
        <w:t xml:space="preserve"> </w:t>
      </w:r>
      <w:proofErr w:type="spellStart"/>
      <w:r w:rsidRPr="00F97524">
        <w:rPr>
          <w:rFonts w:eastAsia="MS Mincho"/>
          <w:szCs w:val="22"/>
          <w:lang w:val="de-DE"/>
        </w:rPr>
        <w:t>Mannitol</w:t>
      </w:r>
      <w:proofErr w:type="spellEnd"/>
      <w:r w:rsidRPr="00F97524">
        <w:rPr>
          <w:rFonts w:eastAsia="MS Mincho"/>
          <w:szCs w:val="22"/>
          <w:lang w:val="de-DE"/>
        </w:rPr>
        <w:t>, vorverkleisterte Stärke</w:t>
      </w:r>
      <w:r w:rsidR="00806FA4" w:rsidRPr="00F97524">
        <w:rPr>
          <w:rFonts w:eastAsia="MS Mincho"/>
          <w:szCs w:val="22"/>
          <w:lang w:val="de-DE"/>
        </w:rPr>
        <w:t xml:space="preserve"> (Mais)</w:t>
      </w:r>
      <w:r w:rsidRPr="00F97524">
        <w:rPr>
          <w:rFonts w:eastAsia="MS Mincho"/>
          <w:szCs w:val="22"/>
          <w:lang w:val="de-DE"/>
        </w:rPr>
        <w:t xml:space="preserve">, Maisstärke, </w:t>
      </w:r>
      <w:proofErr w:type="spellStart"/>
      <w:r w:rsidRPr="00F97524">
        <w:rPr>
          <w:rFonts w:eastAsia="MS Mincho"/>
          <w:szCs w:val="22"/>
          <w:lang w:val="de-DE"/>
        </w:rPr>
        <w:t>Copovidon</w:t>
      </w:r>
      <w:proofErr w:type="spellEnd"/>
      <w:r w:rsidRPr="00F97524">
        <w:rPr>
          <w:rFonts w:eastAsia="MS Mincho"/>
          <w:szCs w:val="22"/>
          <w:lang w:val="de-DE"/>
        </w:rPr>
        <w:t>, Magnesiumstearat</w:t>
      </w:r>
    </w:p>
    <w:p w14:paraId="6AED6385" w14:textId="77777777" w:rsidR="00C304D3" w:rsidRPr="00F97524" w:rsidRDefault="002B0358" w:rsidP="005F741F">
      <w:pPr>
        <w:widowControl w:val="0"/>
        <w:tabs>
          <w:tab w:val="clear" w:pos="567"/>
        </w:tabs>
        <w:autoSpaceDE w:val="0"/>
        <w:autoSpaceDN w:val="0"/>
        <w:adjustRightInd w:val="0"/>
        <w:spacing w:line="240" w:lineRule="auto"/>
        <w:ind w:left="567"/>
        <w:rPr>
          <w:rFonts w:eastAsia="MS Mincho"/>
          <w:szCs w:val="22"/>
          <w:u w:val="single"/>
          <w:lang w:val="de-DE"/>
        </w:rPr>
      </w:pPr>
      <w:r w:rsidRPr="00F97524">
        <w:rPr>
          <w:rFonts w:eastAsia="MS Mincho"/>
          <w:szCs w:val="22"/>
          <w:u w:val="single"/>
          <w:lang w:val="de-DE"/>
        </w:rPr>
        <w:t>Tablettenüberzug:</w:t>
      </w:r>
      <w:r w:rsidRPr="00F97524">
        <w:rPr>
          <w:rFonts w:eastAsia="MS Mincho"/>
          <w:szCs w:val="22"/>
          <w:lang w:val="de-DE"/>
        </w:rPr>
        <w:t xml:space="preserve"> </w:t>
      </w:r>
      <w:proofErr w:type="spellStart"/>
      <w:r w:rsidRPr="00F97524">
        <w:rPr>
          <w:rFonts w:eastAsia="MS Mincho"/>
          <w:szCs w:val="22"/>
          <w:lang w:val="de-DE"/>
        </w:rPr>
        <w:t>Hypromellose</w:t>
      </w:r>
      <w:proofErr w:type="spellEnd"/>
      <w:r w:rsidRPr="00F97524">
        <w:rPr>
          <w:rFonts w:eastAsia="MS Mincho"/>
          <w:szCs w:val="22"/>
          <w:lang w:val="de-DE"/>
        </w:rPr>
        <w:t>, Titandioxid (E171), Talkum, Macrogol</w:t>
      </w:r>
      <w:r w:rsidR="00806FA4" w:rsidRPr="00F97524">
        <w:rPr>
          <w:rFonts w:eastAsia="MS Mincho"/>
          <w:szCs w:val="22"/>
          <w:lang w:val="de-DE"/>
        </w:rPr>
        <w:t xml:space="preserve"> (6000)</w:t>
      </w:r>
      <w:r w:rsidRPr="00F97524">
        <w:rPr>
          <w:rFonts w:eastAsia="MS Mincho"/>
          <w:szCs w:val="22"/>
          <w:lang w:val="de-DE"/>
        </w:rPr>
        <w:t xml:space="preserve">, </w:t>
      </w:r>
      <w:proofErr w:type="gramStart"/>
      <w:r w:rsidRPr="00F97524">
        <w:rPr>
          <w:rFonts w:eastAsia="MS Mincho"/>
          <w:szCs w:val="22"/>
          <w:lang w:val="de-DE"/>
        </w:rPr>
        <w:t>Eisen(</w:t>
      </w:r>
      <w:proofErr w:type="gramEnd"/>
      <w:r w:rsidRPr="00F97524">
        <w:rPr>
          <w:rFonts w:eastAsia="MS Mincho"/>
          <w:szCs w:val="22"/>
          <w:lang w:val="de-DE"/>
        </w:rPr>
        <w:t>III)</w:t>
      </w:r>
      <w:r w:rsidRPr="00F97524">
        <w:rPr>
          <w:rFonts w:eastAsia="MS Mincho"/>
          <w:szCs w:val="22"/>
          <w:lang w:val="de-DE"/>
        </w:rPr>
        <w:noBreakHyphen/>
      </w:r>
      <w:proofErr w:type="spellStart"/>
      <w:r w:rsidRPr="00F97524">
        <w:rPr>
          <w:rFonts w:eastAsia="MS Mincho"/>
          <w:szCs w:val="22"/>
          <w:lang w:val="de-DE"/>
        </w:rPr>
        <w:t>oxid</w:t>
      </w:r>
      <w:proofErr w:type="spellEnd"/>
      <w:r w:rsidRPr="00F97524">
        <w:rPr>
          <w:rFonts w:eastAsia="MS Mincho"/>
          <w:szCs w:val="22"/>
          <w:lang w:val="de-DE"/>
        </w:rPr>
        <w:t xml:space="preserve"> (E172)</w:t>
      </w:r>
    </w:p>
    <w:p w14:paraId="300FC5C0" w14:textId="77777777" w:rsidR="00674953" w:rsidRPr="00F97524" w:rsidRDefault="00674953" w:rsidP="005F741F">
      <w:pPr>
        <w:widowControl w:val="0"/>
        <w:tabs>
          <w:tab w:val="clear" w:pos="567"/>
        </w:tabs>
        <w:autoSpaceDE w:val="0"/>
        <w:autoSpaceDN w:val="0"/>
        <w:adjustRightInd w:val="0"/>
        <w:spacing w:line="240" w:lineRule="auto"/>
        <w:rPr>
          <w:szCs w:val="22"/>
          <w:lang w:val="de-DE"/>
        </w:rPr>
      </w:pPr>
    </w:p>
    <w:p w14:paraId="682227E5" w14:textId="77777777" w:rsidR="00C304D3" w:rsidRPr="00F97524" w:rsidRDefault="002B0358" w:rsidP="005F741F">
      <w:pPr>
        <w:keepNext/>
        <w:widowControl w:val="0"/>
        <w:numPr>
          <w:ilvl w:val="12"/>
          <w:numId w:val="0"/>
        </w:numPr>
        <w:tabs>
          <w:tab w:val="clear" w:pos="567"/>
        </w:tabs>
        <w:spacing w:line="240" w:lineRule="auto"/>
        <w:ind w:left="567" w:right="-28" w:hanging="567"/>
        <w:rPr>
          <w:b/>
          <w:szCs w:val="22"/>
          <w:lang w:val="de-DE"/>
        </w:rPr>
      </w:pPr>
      <w:r w:rsidRPr="00F97524">
        <w:rPr>
          <w:b/>
          <w:szCs w:val="22"/>
          <w:lang w:val="de-DE"/>
        </w:rPr>
        <w:t>Wie Trajenta aussieht und Inhalt der Packung</w:t>
      </w:r>
    </w:p>
    <w:p w14:paraId="01617189" w14:textId="7CC81F55" w:rsidR="00C304D3" w:rsidRPr="00F97524" w:rsidRDefault="002B0358" w:rsidP="00F61546">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de-DE"/>
        </w:rPr>
      </w:pPr>
      <w:r w:rsidRPr="00F97524">
        <w:rPr>
          <w:rFonts w:eastAsia="MS Mincho"/>
          <w:szCs w:val="22"/>
          <w:lang w:val="de-DE"/>
        </w:rPr>
        <w:t>Trajenta 5 mg Tabletten sind runde, hellrote Filmtabletten mit einem Durchmesser von 8 mm</w:t>
      </w:r>
      <w:r w:rsidRPr="00F97524">
        <w:rPr>
          <w:szCs w:val="22"/>
          <w:lang w:val="de-DE"/>
        </w:rPr>
        <w:t xml:space="preserve">, in </w:t>
      </w:r>
      <w:r w:rsidRPr="00F97524">
        <w:rPr>
          <w:szCs w:val="22"/>
          <w:lang w:val="de-DE"/>
        </w:rPr>
        <w:lastRenderedPageBreak/>
        <w:t xml:space="preserve">die </w:t>
      </w:r>
      <w:r w:rsidRPr="00F97524">
        <w:rPr>
          <w:rFonts w:eastAsia="MS Mincho"/>
          <w:szCs w:val="22"/>
          <w:lang w:val="de-DE"/>
        </w:rPr>
        <w:t xml:space="preserve">auf der einen Seite </w:t>
      </w:r>
      <w:r w:rsidR="00784B97">
        <w:rPr>
          <w:rFonts w:eastAsia="MS Mincho"/>
          <w:szCs w:val="22"/>
          <w:lang w:val="de-DE"/>
        </w:rPr>
        <w:t>„</w:t>
      </w:r>
      <w:r w:rsidRPr="00F97524">
        <w:rPr>
          <w:szCs w:val="22"/>
          <w:lang w:val="de-DE"/>
        </w:rPr>
        <w:t>D5</w:t>
      </w:r>
      <w:r w:rsidR="00784B97">
        <w:rPr>
          <w:szCs w:val="22"/>
          <w:lang w:val="de-DE"/>
        </w:rPr>
        <w:t>“</w:t>
      </w:r>
      <w:r w:rsidRPr="00F97524">
        <w:rPr>
          <w:szCs w:val="22"/>
          <w:lang w:val="de-DE"/>
        </w:rPr>
        <w:t xml:space="preserve"> und auf der anderen Seite das</w:t>
      </w:r>
      <w:r w:rsidRPr="00F97524">
        <w:rPr>
          <w:rFonts w:eastAsia="MS Mincho"/>
          <w:szCs w:val="22"/>
          <w:lang w:val="de-DE"/>
        </w:rPr>
        <w:t xml:space="preserve"> Boehringer Ingelheim Logo </w:t>
      </w:r>
      <w:r w:rsidRPr="00F97524">
        <w:rPr>
          <w:szCs w:val="22"/>
          <w:lang w:val="de-DE"/>
        </w:rPr>
        <w:t>eingeprägt ist</w:t>
      </w:r>
      <w:r w:rsidRPr="00F97524">
        <w:rPr>
          <w:rFonts w:eastAsia="MS Mincho"/>
          <w:szCs w:val="22"/>
          <w:lang w:val="de-DE"/>
        </w:rPr>
        <w:t>.</w:t>
      </w:r>
    </w:p>
    <w:p w14:paraId="124D331E" w14:textId="77777777" w:rsidR="00674953" w:rsidRPr="00F97524" w:rsidRDefault="00674953" w:rsidP="00F61546">
      <w:pPr>
        <w:widowControl w:val="0"/>
        <w:tabs>
          <w:tab w:val="clear" w:pos="567"/>
        </w:tabs>
        <w:autoSpaceDE w:val="0"/>
        <w:autoSpaceDN w:val="0"/>
        <w:adjustRightInd w:val="0"/>
        <w:spacing w:line="240" w:lineRule="auto"/>
        <w:ind w:left="567" w:hanging="567"/>
        <w:rPr>
          <w:rFonts w:eastAsia="MS Mincho"/>
          <w:szCs w:val="22"/>
          <w:lang w:val="de-DE"/>
        </w:rPr>
      </w:pPr>
    </w:p>
    <w:p w14:paraId="763EA189" w14:textId="23B1F701" w:rsidR="00784B97" w:rsidRDefault="002B0358" w:rsidP="00F61546">
      <w:pPr>
        <w:widowControl w:val="0"/>
        <w:numPr>
          <w:ilvl w:val="0"/>
          <w:numId w:val="7"/>
        </w:numPr>
        <w:tabs>
          <w:tab w:val="clear" w:pos="567"/>
          <w:tab w:val="clear" w:pos="720"/>
        </w:tabs>
        <w:autoSpaceDE w:val="0"/>
        <w:autoSpaceDN w:val="0"/>
        <w:adjustRightInd w:val="0"/>
        <w:spacing w:line="240" w:lineRule="auto"/>
        <w:ind w:left="567" w:hanging="567"/>
        <w:rPr>
          <w:szCs w:val="22"/>
          <w:lang w:val="de-DE" w:eastAsia="de-DE"/>
        </w:rPr>
      </w:pPr>
      <w:r w:rsidRPr="00F97524">
        <w:rPr>
          <w:rFonts w:eastAsia="MS Mincho"/>
          <w:szCs w:val="22"/>
          <w:lang w:val="de-DE"/>
        </w:rPr>
        <w:t xml:space="preserve">Trajenta ist </w:t>
      </w:r>
      <w:proofErr w:type="gramStart"/>
      <w:r w:rsidRPr="00F97524">
        <w:rPr>
          <w:rFonts w:eastAsia="MS Mincho"/>
          <w:szCs w:val="22"/>
          <w:lang w:val="de-DE"/>
        </w:rPr>
        <w:t xml:space="preserve">in </w:t>
      </w:r>
      <w:r w:rsidRPr="00F97524">
        <w:rPr>
          <w:szCs w:val="22"/>
          <w:lang w:val="de-DE"/>
        </w:rPr>
        <w:t>perforierten Aluminium</w:t>
      </w:r>
      <w:proofErr w:type="gramEnd"/>
      <w:r w:rsidRPr="00F97524">
        <w:rPr>
          <w:szCs w:val="22"/>
          <w:lang w:val="de-DE"/>
        </w:rPr>
        <w:t>/Aluminium</w:t>
      </w:r>
      <w:r w:rsidR="002B35F3" w:rsidRPr="00F97524">
        <w:rPr>
          <w:szCs w:val="22"/>
          <w:lang w:val="de-DE"/>
        </w:rPr>
        <w:noBreakHyphen/>
      </w:r>
      <w:r w:rsidR="00B653E3">
        <w:rPr>
          <w:szCs w:val="22"/>
          <w:lang w:val="de-DE"/>
        </w:rPr>
        <w:t>Einzeldosis-</w:t>
      </w:r>
      <w:r w:rsidRPr="00F97524">
        <w:rPr>
          <w:szCs w:val="22"/>
          <w:lang w:val="de-DE"/>
        </w:rPr>
        <w:t>Blisterpackungen erhältlich</w:t>
      </w:r>
      <w:r w:rsidRPr="00F97524">
        <w:rPr>
          <w:rFonts w:eastAsia="MS Mincho"/>
          <w:szCs w:val="22"/>
          <w:lang w:val="de-DE"/>
        </w:rPr>
        <w:t>. Die Packungsgrößen sind 10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14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28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30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56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60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84 </w:t>
      </w:r>
      <w:r w:rsidR="00DF5176">
        <w:rPr>
          <w:rFonts w:eastAsia="MS Mincho"/>
          <w:szCs w:val="22"/>
          <w:lang w:val="de-DE"/>
        </w:rPr>
        <w:t>×</w:t>
      </w:r>
      <w:r w:rsidR="00F97524" w:rsidRPr="00F97524">
        <w:rPr>
          <w:rFonts w:eastAsia="MS Mincho"/>
          <w:szCs w:val="22"/>
          <w:lang w:val="de-DE"/>
        </w:rPr>
        <w:t> 1</w:t>
      </w:r>
      <w:r w:rsidRPr="00F97524">
        <w:rPr>
          <w:rFonts w:eastAsia="MS Mincho"/>
          <w:szCs w:val="22"/>
          <w:lang w:val="de-DE"/>
        </w:rPr>
        <w:t>, 90 </w:t>
      </w:r>
      <w:r w:rsidR="00DF5176">
        <w:rPr>
          <w:rFonts w:eastAsia="MS Mincho"/>
          <w:szCs w:val="22"/>
          <w:lang w:val="de-DE"/>
        </w:rPr>
        <w:t>×</w:t>
      </w:r>
      <w:r w:rsidR="00F97524" w:rsidRPr="00F97524">
        <w:rPr>
          <w:rFonts w:eastAsia="MS Mincho"/>
          <w:szCs w:val="22"/>
          <w:lang w:val="de-DE"/>
        </w:rPr>
        <w:t> 1</w:t>
      </w:r>
      <w:r w:rsidR="00DE4E24" w:rsidRPr="00F97524">
        <w:rPr>
          <w:rFonts w:eastAsia="MS Mincho"/>
          <w:szCs w:val="22"/>
          <w:lang w:val="de-DE"/>
        </w:rPr>
        <w:t>, 98 </w:t>
      </w:r>
      <w:r w:rsidR="00DF5176">
        <w:rPr>
          <w:rFonts w:eastAsia="MS Mincho"/>
          <w:szCs w:val="22"/>
          <w:lang w:val="de-DE"/>
        </w:rPr>
        <w:t>×</w:t>
      </w:r>
      <w:r w:rsidR="00F97524" w:rsidRPr="00F97524">
        <w:rPr>
          <w:rFonts w:eastAsia="MS Mincho"/>
          <w:szCs w:val="22"/>
          <w:lang w:val="de-DE"/>
        </w:rPr>
        <w:t> 1</w:t>
      </w:r>
      <w:r w:rsidR="00DE4E24" w:rsidRPr="00F97524">
        <w:rPr>
          <w:rFonts w:eastAsia="MS Mincho"/>
          <w:szCs w:val="22"/>
          <w:lang w:val="de-DE"/>
        </w:rPr>
        <w:t>, 100 </w:t>
      </w:r>
      <w:r w:rsidR="00DF5176">
        <w:rPr>
          <w:rFonts w:eastAsia="MS Mincho"/>
          <w:szCs w:val="22"/>
          <w:lang w:val="de-DE"/>
        </w:rPr>
        <w:t>×</w:t>
      </w:r>
      <w:r w:rsidR="00F97524" w:rsidRPr="00F97524">
        <w:rPr>
          <w:rFonts w:eastAsia="MS Mincho"/>
          <w:szCs w:val="22"/>
          <w:lang w:val="de-DE"/>
        </w:rPr>
        <w:t> 1</w:t>
      </w:r>
      <w:r w:rsidR="00DE4E24" w:rsidRPr="00F97524">
        <w:rPr>
          <w:rFonts w:eastAsia="MS Mincho"/>
          <w:szCs w:val="22"/>
          <w:lang w:val="de-DE"/>
        </w:rPr>
        <w:t xml:space="preserve"> und 120 </w:t>
      </w:r>
      <w:r w:rsidR="00DF5176">
        <w:rPr>
          <w:rFonts w:eastAsia="MS Mincho"/>
          <w:szCs w:val="22"/>
          <w:lang w:val="de-DE"/>
        </w:rPr>
        <w:t>×</w:t>
      </w:r>
      <w:r w:rsidR="00F97524" w:rsidRPr="00F97524">
        <w:rPr>
          <w:rFonts w:eastAsia="MS Mincho"/>
          <w:szCs w:val="22"/>
          <w:lang w:val="de-DE"/>
        </w:rPr>
        <w:t> 1</w:t>
      </w:r>
      <w:r w:rsidR="00DE4E24" w:rsidRPr="00F97524">
        <w:rPr>
          <w:rFonts w:eastAsia="MS Mincho"/>
          <w:szCs w:val="22"/>
          <w:lang w:val="de-DE"/>
        </w:rPr>
        <w:t> </w:t>
      </w:r>
      <w:r w:rsidRPr="00F97524">
        <w:rPr>
          <w:szCs w:val="22"/>
          <w:lang w:val="de-DE"/>
        </w:rPr>
        <w:t>Tabletten.</w:t>
      </w:r>
    </w:p>
    <w:p w14:paraId="6B492FAC" w14:textId="791D5B25" w:rsidR="00C304D3" w:rsidRPr="00F97524" w:rsidRDefault="00C304D3" w:rsidP="00D66B83">
      <w:pPr>
        <w:widowControl w:val="0"/>
        <w:numPr>
          <w:ilvl w:val="12"/>
          <w:numId w:val="0"/>
        </w:numPr>
        <w:tabs>
          <w:tab w:val="clear" w:pos="567"/>
        </w:tabs>
        <w:spacing w:line="240" w:lineRule="auto"/>
        <w:ind w:right="-2"/>
        <w:rPr>
          <w:rFonts w:eastAsia="MS Mincho"/>
          <w:szCs w:val="22"/>
          <w:lang w:val="de-DE"/>
        </w:rPr>
      </w:pPr>
    </w:p>
    <w:p w14:paraId="71B6BFD5" w14:textId="763813D4" w:rsidR="00C304D3" w:rsidRPr="00F97524" w:rsidRDefault="002B0358" w:rsidP="00D66B83">
      <w:pPr>
        <w:widowControl w:val="0"/>
        <w:numPr>
          <w:ilvl w:val="12"/>
          <w:numId w:val="0"/>
        </w:numPr>
        <w:tabs>
          <w:tab w:val="clear" w:pos="567"/>
        </w:tabs>
        <w:spacing w:line="240" w:lineRule="auto"/>
        <w:ind w:right="-2"/>
        <w:rPr>
          <w:b/>
          <w:szCs w:val="22"/>
          <w:lang w:val="de-DE"/>
        </w:rPr>
      </w:pPr>
      <w:r w:rsidRPr="00F97524">
        <w:rPr>
          <w:rFonts w:eastAsia="MS Mincho"/>
          <w:szCs w:val="22"/>
          <w:lang w:val="de-DE"/>
        </w:rPr>
        <w:t>Es werden möglicherweise nicht alle Packungsgrößen in den Verkehr gebracht.</w:t>
      </w:r>
    </w:p>
    <w:p w14:paraId="0AEA5361" w14:textId="77777777" w:rsidR="00C304D3" w:rsidRPr="00F97524" w:rsidRDefault="00C304D3" w:rsidP="00D66B83">
      <w:pPr>
        <w:widowControl w:val="0"/>
        <w:numPr>
          <w:ilvl w:val="12"/>
          <w:numId w:val="0"/>
        </w:numPr>
        <w:tabs>
          <w:tab w:val="clear" w:pos="567"/>
        </w:tabs>
        <w:spacing w:line="240" w:lineRule="auto"/>
        <w:rPr>
          <w:szCs w:val="22"/>
          <w:lang w:val="de-DE"/>
        </w:rPr>
      </w:pPr>
    </w:p>
    <w:p w14:paraId="5A8D7399" w14:textId="77777777" w:rsidR="00C304D3" w:rsidRPr="00F97524" w:rsidRDefault="002B0358" w:rsidP="00D66B83">
      <w:pPr>
        <w:keepNext/>
        <w:widowControl w:val="0"/>
        <w:numPr>
          <w:ilvl w:val="12"/>
          <w:numId w:val="0"/>
        </w:numPr>
        <w:tabs>
          <w:tab w:val="clear" w:pos="567"/>
        </w:tabs>
        <w:spacing w:line="240" w:lineRule="auto"/>
        <w:ind w:right="-28"/>
        <w:rPr>
          <w:szCs w:val="22"/>
          <w:lang w:val="de-DE"/>
        </w:rPr>
      </w:pPr>
      <w:r w:rsidRPr="00F97524">
        <w:rPr>
          <w:b/>
          <w:szCs w:val="22"/>
          <w:lang w:val="de-DE"/>
        </w:rPr>
        <w:t>Pharmazeutischer Unternehmer</w:t>
      </w:r>
    </w:p>
    <w:p w14:paraId="7F9899BB" w14:textId="77777777" w:rsidR="00C304D3" w:rsidRPr="00F97524" w:rsidRDefault="00C304D3" w:rsidP="00D66B83">
      <w:pPr>
        <w:keepNext/>
        <w:widowControl w:val="0"/>
        <w:numPr>
          <w:ilvl w:val="12"/>
          <w:numId w:val="0"/>
        </w:numPr>
        <w:tabs>
          <w:tab w:val="clear" w:pos="567"/>
        </w:tabs>
        <w:spacing w:line="240" w:lineRule="auto"/>
        <w:ind w:right="-28"/>
        <w:rPr>
          <w:szCs w:val="22"/>
          <w:lang w:val="de-DE"/>
        </w:rPr>
      </w:pPr>
    </w:p>
    <w:p w14:paraId="1C4EA361" w14:textId="77777777" w:rsidR="00C304D3" w:rsidRPr="00F97524" w:rsidRDefault="002B0358" w:rsidP="00D66B83">
      <w:pPr>
        <w:keepNext/>
        <w:widowControl w:val="0"/>
        <w:tabs>
          <w:tab w:val="clear" w:pos="567"/>
        </w:tabs>
        <w:autoSpaceDE w:val="0"/>
        <w:autoSpaceDN w:val="0"/>
        <w:adjustRightInd w:val="0"/>
        <w:spacing w:line="240" w:lineRule="auto"/>
        <w:rPr>
          <w:szCs w:val="22"/>
          <w:lang w:val="de-DE"/>
        </w:rPr>
      </w:pPr>
      <w:r w:rsidRPr="00F97524">
        <w:rPr>
          <w:szCs w:val="22"/>
          <w:lang w:val="de-DE"/>
        </w:rPr>
        <w:t>Boehringer Ingelheim International GmbH</w:t>
      </w:r>
    </w:p>
    <w:p w14:paraId="0FDE913D" w14:textId="77777777" w:rsidR="00C304D3" w:rsidRPr="00F97524" w:rsidRDefault="002B0358" w:rsidP="00D66B83">
      <w:pPr>
        <w:keepNext/>
        <w:widowControl w:val="0"/>
        <w:tabs>
          <w:tab w:val="clear" w:pos="567"/>
        </w:tabs>
        <w:autoSpaceDE w:val="0"/>
        <w:autoSpaceDN w:val="0"/>
        <w:adjustRightInd w:val="0"/>
        <w:spacing w:line="240" w:lineRule="auto"/>
        <w:rPr>
          <w:szCs w:val="22"/>
          <w:lang w:val="de-DE"/>
        </w:rPr>
      </w:pPr>
      <w:r w:rsidRPr="00F97524">
        <w:rPr>
          <w:szCs w:val="22"/>
          <w:lang w:val="de-DE"/>
        </w:rPr>
        <w:t xml:space="preserve">Binger </w:t>
      </w:r>
      <w:r w:rsidR="00674953" w:rsidRPr="00F97524">
        <w:rPr>
          <w:szCs w:val="22"/>
          <w:lang w:val="de-DE" w:bidi="bn-IN"/>
        </w:rPr>
        <w:t>Straße</w:t>
      </w:r>
      <w:r w:rsidRPr="00F97524">
        <w:rPr>
          <w:szCs w:val="22"/>
          <w:lang w:val="de-DE"/>
        </w:rPr>
        <w:t xml:space="preserve"> 173</w:t>
      </w:r>
    </w:p>
    <w:p w14:paraId="68769232" w14:textId="26FCF732" w:rsidR="00C304D3" w:rsidRPr="00F97524" w:rsidRDefault="002B0358" w:rsidP="00D66B83">
      <w:pPr>
        <w:keepNext/>
        <w:widowControl w:val="0"/>
        <w:tabs>
          <w:tab w:val="clear" w:pos="567"/>
        </w:tabs>
        <w:autoSpaceDE w:val="0"/>
        <w:autoSpaceDN w:val="0"/>
        <w:adjustRightInd w:val="0"/>
        <w:spacing w:line="240" w:lineRule="auto"/>
        <w:rPr>
          <w:szCs w:val="22"/>
          <w:lang w:val="de-DE"/>
        </w:rPr>
      </w:pPr>
      <w:r w:rsidRPr="00F97524">
        <w:rPr>
          <w:szCs w:val="22"/>
          <w:lang w:val="de-DE"/>
        </w:rPr>
        <w:t>55216 Ingelheim am Rhein</w:t>
      </w:r>
    </w:p>
    <w:p w14:paraId="27D37B7B" w14:textId="77777777" w:rsidR="00C304D3" w:rsidRPr="00F97524" w:rsidRDefault="002B0358" w:rsidP="00D66B83">
      <w:pPr>
        <w:widowControl w:val="0"/>
        <w:tabs>
          <w:tab w:val="clear" w:pos="567"/>
        </w:tabs>
        <w:autoSpaceDE w:val="0"/>
        <w:autoSpaceDN w:val="0"/>
        <w:adjustRightInd w:val="0"/>
        <w:spacing w:line="240" w:lineRule="auto"/>
        <w:rPr>
          <w:szCs w:val="22"/>
          <w:lang w:val="de-DE"/>
        </w:rPr>
      </w:pPr>
      <w:r w:rsidRPr="00F97524">
        <w:rPr>
          <w:szCs w:val="22"/>
          <w:lang w:val="de-DE"/>
        </w:rPr>
        <w:t>Deutschland</w:t>
      </w:r>
    </w:p>
    <w:p w14:paraId="7734E610" w14:textId="77777777" w:rsidR="00C304D3" w:rsidRPr="00F97524" w:rsidRDefault="00C304D3" w:rsidP="00D66B83">
      <w:pPr>
        <w:widowControl w:val="0"/>
        <w:numPr>
          <w:ilvl w:val="12"/>
          <w:numId w:val="0"/>
        </w:numPr>
        <w:tabs>
          <w:tab w:val="clear" w:pos="567"/>
        </w:tabs>
        <w:spacing w:line="240" w:lineRule="auto"/>
        <w:ind w:right="-2"/>
        <w:rPr>
          <w:szCs w:val="22"/>
          <w:lang w:val="de-DE"/>
        </w:rPr>
      </w:pPr>
    </w:p>
    <w:p w14:paraId="2093B750" w14:textId="77777777" w:rsidR="00784B97" w:rsidRDefault="002B0358" w:rsidP="00D66B83">
      <w:pPr>
        <w:keepNext/>
        <w:widowControl w:val="0"/>
        <w:numPr>
          <w:ilvl w:val="12"/>
          <w:numId w:val="0"/>
        </w:numPr>
        <w:tabs>
          <w:tab w:val="clear" w:pos="567"/>
        </w:tabs>
        <w:spacing w:line="240" w:lineRule="auto"/>
        <w:ind w:right="-28"/>
        <w:rPr>
          <w:bCs/>
          <w:szCs w:val="22"/>
          <w:lang w:val="de-DE"/>
        </w:rPr>
      </w:pPr>
      <w:r w:rsidRPr="00F97524">
        <w:rPr>
          <w:b/>
          <w:szCs w:val="22"/>
          <w:lang w:val="de-DE"/>
        </w:rPr>
        <w:t>Hersteller</w:t>
      </w:r>
    </w:p>
    <w:p w14:paraId="760C72A2" w14:textId="5BC7F1CA" w:rsidR="00C304D3" w:rsidRPr="00F97524" w:rsidRDefault="002B0358" w:rsidP="00D66B83">
      <w:pPr>
        <w:keepNext/>
        <w:widowControl w:val="0"/>
        <w:tabs>
          <w:tab w:val="clear" w:pos="567"/>
        </w:tabs>
        <w:spacing w:line="240" w:lineRule="auto"/>
        <w:rPr>
          <w:szCs w:val="22"/>
          <w:lang w:val="de-DE"/>
        </w:rPr>
      </w:pPr>
      <w:r w:rsidRPr="00F97524">
        <w:rPr>
          <w:szCs w:val="22"/>
          <w:lang w:val="de-DE"/>
        </w:rPr>
        <w:t xml:space="preserve">Boehringer Ingelheim </w:t>
      </w:r>
      <w:proofErr w:type="spellStart"/>
      <w:r w:rsidRPr="00F97524">
        <w:rPr>
          <w:szCs w:val="22"/>
          <w:lang w:val="de-DE"/>
        </w:rPr>
        <w:t>Pharma</w:t>
      </w:r>
      <w:proofErr w:type="spellEnd"/>
      <w:r w:rsidRPr="00F97524">
        <w:rPr>
          <w:szCs w:val="22"/>
          <w:lang w:val="de-DE"/>
        </w:rPr>
        <w:t xml:space="preserve"> GmbH &amp; Co. KG</w:t>
      </w:r>
    </w:p>
    <w:p w14:paraId="5696A1D8" w14:textId="77777777" w:rsidR="00C304D3" w:rsidRPr="00F97524" w:rsidRDefault="002B0358" w:rsidP="00D66B83">
      <w:pPr>
        <w:keepNext/>
        <w:widowControl w:val="0"/>
        <w:tabs>
          <w:tab w:val="clear" w:pos="567"/>
        </w:tabs>
        <w:spacing w:line="240" w:lineRule="auto"/>
        <w:rPr>
          <w:szCs w:val="22"/>
          <w:lang w:val="de-DE"/>
        </w:rPr>
      </w:pPr>
      <w:r w:rsidRPr="00F97524">
        <w:rPr>
          <w:szCs w:val="22"/>
          <w:lang w:val="de-DE"/>
        </w:rPr>
        <w:t xml:space="preserve">Binger </w:t>
      </w:r>
      <w:r w:rsidR="00674953" w:rsidRPr="00F97524">
        <w:rPr>
          <w:szCs w:val="22"/>
          <w:lang w:val="de-DE"/>
        </w:rPr>
        <w:t>Straße</w:t>
      </w:r>
      <w:r w:rsidRPr="00F97524">
        <w:rPr>
          <w:szCs w:val="22"/>
          <w:lang w:val="de-DE"/>
        </w:rPr>
        <w:t xml:space="preserve"> 173</w:t>
      </w:r>
    </w:p>
    <w:p w14:paraId="6BCBB202" w14:textId="1A3B4FEC" w:rsidR="00C304D3" w:rsidRPr="00F97524" w:rsidRDefault="002B0358" w:rsidP="00D66B83">
      <w:pPr>
        <w:keepNext/>
        <w:widowControl w:val="0"/>
        <w:tabs>
          <w:tab w:val="clear" w:pos="567"/>
        </w:tabs>
        <w:spacing w:line="240" w:lineRule="auto"/>
        <w:rPr>
          <w:szCs w:val="22"/>
          <w:lang w:val="de-DE"/>
        </w:rPr>
      </w:pPr>
      <w:r w:rsidRPr="00F97524">
        <w:rPr>
          <w:szCs w:val="22"/>
          <w:lang w:val="de-DE"/>
        </w:rPr>
        <w:t>55216 Ingelheim am Rhein</w:t>
      </w:r>
    </w:p>
    <w:p w14:paraId="0078EF11" w14:textId="77777777" w:rsidR="00C304D3" w:rsidRPr="00F97524" w:rsidRDefault="002B0358" w:rsidP="00D66B83">
      <w:pPr>
        <w:widowControl w:val="0"/>
        <w:tabs>
          <w:tab w:val="clear" w:pos="567"/>
        </w:tabs>
        <w:spacing w:line="240" w:lineRule="auto"/>
        <w:rPr>
          <w:szCs w:val="22"/>
          <w:lang w:val="de-DE"/>
        </w:rPr>
      </w:pPr>
      <w:r w:rsidRPr="00F97524">
        <w:rPr>
          <w:szCs w:val="22"/>
          <w:lang w:val="de-DE"/>
        </w:rPr>
        <w:t>Deutschland</w:t>
      </w:r>
    </w:p>
    <w:p w14:paraId="3A7807DD" w14:textId="77777777" w:rsidR="00791C81" w:rsidRPr="00F97524" w:rsidRDefault="00791C81" w:rsidP="00D66B83">
      <w:pPr>
        <w:widowControl w:val="0"/>
        <w:tabs>
          <w:tab w:val="clear" w:pos="567"/>
        </w:tabs>
        <w:spacing w:line="240" w:lineRule="auto"/>
        <w:rPr>
          <w:szCs w:val="22"/>
          <w:lang w:val="de-DE"/>
        </w:rPr>
      </w:pPr>
    </w:p>
    <w:p w14:paraId="29D274F7" w14:textId="77777777" w:rsidR="00867531" w:rsidRPr="00886E1C" w:rsidRDefault="00867531" w:rsidP="00D66B83">
      <w:pPr>
        <w:keepNext/>
        <w:widowControl w:val="0"/>
        <w:numPr>
          <w:ilvl w:val="12"/>
          <w:numId w:val="0"/>
        </w:numPr>
        <w:tabs>
          <w:tab w:val="clear" w:pos="567"/>
        </w:tabs>
        <w:spacing w:line="240" w:lineRule="auto"/>
        <w:ind w:right="-2"/>
        <w:rPr>
          <w:szCs w:val="22"/>
          <w:highlight w:val="lightGray"/>
          <w:lang w:val="en-US"/>
        </w:rPr>
      </w:pPr>
      <w:bookmarkStart w:id="8" w:name="_Hlk88818714"/>
      <w:r w:rsidRPr="00886E1C">
        <w:rPr>
          <w:szCs w:val="22"/>
          <w:highlight w:val="lightGray"/>
          <w:lang w:val="en-US"/>
        </w:rPr>
        <w:t>Boehringer Ingelheim Hellas Single Member S.A.</w:t>
      </w:r>
    </w:p>
    <w:bookmarkEnd w:id="8"/>
    <w:p w14:paraId="09DDF835" w14:textId="77777777" w:rsidR="00791C81" w:rsidRPr="00886E1C" w:rsidRDefault="00791C81" w:rsidP="00D66B83">
      <w:pPr>
        <w:keepNext/>
        <w:widowControl w:val="0"/>
        <w:numPr>
          <w:ilvl w:val="12"/>
          <w:numId w:val="0"/>
        </w:numPr>
        <w:tabs>
          <w:tab w:val="clear" w:pos="567"/>
        </w:tabs>
        <w:spacing w:line="240" w:lineRule="auto"/>
        <w:rPr>
          <w:szCs w:val="22"/>
          <w:highlight w:val="lightGray"/>
          <w:lang w:val="en-US"/>
        </w:rPr>
      </w:pPr>
      <w:r w:rsidRPr="00886E1C">
        <w:rPr>
          <w:szCs w:val="22"/>
          <w:highlight w:val="lightGray"/>
          <w:lang w:val="en-US"/>
        </w:rPr>
        <w:t>5th km Paiania – Markopoulo</w:t>
      </w:r>
    </w:p>
    <w:p w14:paraId="2387BFE1" w14:textId="77777777" w:rsidR="00867531" w:rsidRPr="009658A3" w:rsidRDefault="00867531" w:rsidP="00D66B83">
      <w:pPr>
        <w:keepNext/>
        <w:widowControl w:val="0"/>
        <w:numPr>
          <w:ilvl w:val="12"/>
          <w:numId w:val="0"/>
        </w:numPr>
        <w:tabs>
          <w:tab w:val="clear" w:pos="567"/>
        </w:tabs>
        <w:spacing w:line="240" w:lineRule="auto"/>
        <w:ind w:right="-2"/>
        <w:rPr>
          <w:szCs w:val="22"/>
          <w:highlight w:val="lightGray"/>
          <w:lang w:val="de-DE"/>
        </w:rPr>
      </w:pPr>
      <w:bookmarkStart w:id="9" w:name="_Hlk88818719"/>
      <w:proofErr w:type="spellStart"/>
      <w:r w:rsidRPr="009658A3">
        <w:rPr>
          <w:szCs w:val="22"/>
          <w:highlight w:val="lightGray"/>
          <w:lang w:val="de-DE"/>
        </w:rPr>
        <w:t>Koropi</w:t>
      </w:r>
      <w:proofErr w:type="spellEnd"/>
      <w:r w:rsidRPr="009658A3">
        <w:rPr>
          <w:szCs w:val="22"/>
          <w:highlight w:val="lightGray"/>
          <w:lang w:val="de-DE"/>
        </w:rPr>
        <w:t xml:space="preserve"> </w:t>
      </w:r>
      <w:proofErr w:type="spellStart"/>
      <w:r w:rsidRPr="009658A3">
        <w:rPr>
          <w:szCs w:val="22"/>
          <w:highlight w:val="lightGray"/>
          <w:lang w:val="de-DE"/>
        </w:rPr>
        <w:t>Attiki</w:t>
      </w:r>
      <w:proofErr w:type="spellEnd"/>
      <w:r w:rsidRPr="009658A3">
        <w:rPr>
          <w:szCs w:val="22"/>
          <w:highlight w:val="lightGray"/>
          <w:lang w:val="de-DE"/>
        </w:rPr>
        <w:t>, 19441</w:t>
      </w:r>
    </w:p>
    <w:bookmarkEnd w:id="9"/>
    <w:p w14:paraId="29D8DE2D" w14:textId="77777777" w:rsidR="00791C81" w:rsidRPr="00F97524" w:rsidRDefault="00D74C0F" w:rsidP="00D66B83">
      <w:pPr>
        <w:widowControl w:val="0"/>
        <w:numPr>
          <w:ilvl w:val="12"/>
          <w:numId w:val="0"/>
        </w:numPr>
        <w:tabs>
          <w:tab w:val="clear" w:pos="567"/>
        </w:tabs>
        <w:spacing w:line="240" w:lineRule="auto"/>
        <w:rPr>
          <w:szCs w:val="22"/>
          <w:lang w:val="de-DE"/>
        </w:rPr>
      </w:pPr>
      <w:r w:rsidRPr="00F97524">
        <w:rPr>
          <w:szCs w:val="22"/>
          <w:highlight w:val="lightGray"/>
          <w:lang w:val="de-DE"/>
        </w:rPr>
        <w:t>Griechenland</w:t>
      </w:r>
    </w:p>
    <w:p w14:paraId="7FD02A1A" w14:textId="77777777" w:rsidR="006A61FF" w:rsidRPr="00F97524" w:rsidRDefault="006A61FF" w:rsidP="00D66B83">
      <w:pPr>
        <w:pStyle w:val="NormalAgency"/>
        <w:widowControl w:val="0"/>
        <w:rPr>
          <w:rFonts w:ascii="Times New Roman" w:hAnsi="Times New Roman"/>
          <w:iCs/>
          <w:sz w:val="22"/>
          <w:szCs w:val="22"/>
        </w:rPr>
      </w:pPr>
    </w:p>
    <w:p w14:paraId="6FEC2BC4" w14:textId="77777777" w:rsidR="006A61FF" w:rsidRPr="00F97524" w:rsidRDefault="006A61FF" w:rsidP="00D66B83">
      <w:pPr>
        <w:keepNext/>
        <w:widowControl w:val="0"/>
        <w:numPr>
          <w:ilvl w:val="12"/>
          <w:numId w:val="0"/>
        </w:numPr>
        <w:tabs>
          <w:tab w:val="clear" w:pos="567"/>
        </w:tabs>
        <w:spacing w:line="240" w:lineRule="auto"/>
        <w:rPr>
          <w:szCs w:val="22"/>
          <w:highlight w:val="lightGray"/>
          <w:lang w:val="de-DE"/>
        </w:rPr>
      </w:pPr>
      <w:proofErr w:type="spellStart"/>
      <w:r w:rsidRPr="00F97524">
        <w:rPr>
          <w:szCs w:val="22"/>
          <w:highlight w:val="lightGray"/>
          <w:lang w:val="de-DE"/>
        </w:rPr>
        <w:t>Dragenopharm</w:t>
      </w:r>
      <w:proofErr w:type="spellEnd"/>
      <w:r w:rsidRPr="00F97524">
        <w:rPr>
          <w:szCs w:val="22"/>
          <w:highlight w:val="lightGray"/>
          <w:lang w:val="de-DE"/>
        </w:rPr>
        <w:t xml:space="preserve"> Apotheker </w:t>
      </w:r>
      <w:proofErr w:type="spellStart"/>
      <w:r w:rsidRPr="00F97524">
        <w:rPr>
          <w:szCs w:val="22"/>
          <w:highlight w:val="lightGray"/>
          <w:lang w:val="de-DE"/>
        </w:rPr>
        <w:t>Püschl</w:t>
      </w:r>
      <w:proofErr w:type="spellEnd"/>
      <w:r w:rsidRPr="00F97524">
        <w:rPr>
          <w:szCs w:val="22"/>
          <w:highlight w:val="lightGray"/>
          <w:lang w:val="de-DE"/>
        </w:rPr>
        <w:t xml:space="preserve"> GmbH</w:t>
      </w:r>
    </w:p>
    <w:p w14:paraId="5257F603" w14:textId="77777777" w:rsidR="006A61FF" w:rsidRPr="00F97524" w:rsidRDefault="006A61FF" w:rsidP="00D66B83">
      <w:pPr>
        <w:keepNext/>
        <w:widowControl w:val="0"/>
        <w:numPr>
          <w:ilvl w:val="12"/>
          <w:numId w:val="0"/>
        </w:numPr>
        <w:tabs>
          <w:tab w:val="clear" w:pos="567"/>
        </w:tabs>
        <w:spacing w:line="240" w:lineRule="auto"/>
        <w:rPr>
          <w:szCs w:val="22"/>
          <w:highlight w:val="lightGray"/>
          <w:lang w:val="de-DE"/>
        </w:rPr>
      </w:pPr>
      <w:proofErr w:type="spellStart"/>
      <w:r w:rsidRPr="00F97524">
        <w:rPr>
          <w:szCs w:val="22"/>
          <w:highlight w:val="lightGray"/>
          <w:lang w:val="de-DE"/>
        </w:rPr>
        <w:t>Göllstraße</w:t>
      </w:r>
      <w:proofErr w:type="spellEnd"/>
      <w:r w:rsidRPr="00F97524">
        <w:rPr>
          <w:szCs w:val="22"/>
          <w:highlight w:val="lightGray"/>
          <w:lang w:val="de-DE"/>
        </w:rPr>
        <w:t xml:space="preserve"> 1</w:t>
      </w:r>
    </w:p>
    <w:p w14:paraId="1385BC04" w14:textId="77777777" w:rsidR="006A61FF" w:rsidRPr="00F97524" w:rsidRDefault="006A61FF" w:rsidP="00D66B83">
      <w:pPr>
        <w:keepNext/>
        <w:widowControl w:val="0"/>
        <w:numPr>
          <w:ilvl w:val="12"/>
          <w:numId w:val="0"/>
        </w:numPr>
        <w:tabs>
          <w:tab w:val="clear" w:pos="567"/>
        </w:tabs>
        <w:spacing w:line="240" w:lineRule="auto"/>
        <w:rPr>
          <w:szCs w:val="22"/>
          <w:highlight w:val="lightGray"/>
          <w:lang w:val="de-DE"/>
        </w:rPr>
      </w:pPr>
      <w:r w:rsidRPr="00F97524">
        <w:rPr>
          <w:szCs w:val="22"/>
          <w:highlight w:val="lightGray"/>
          <w:lang w:val="de-DE"/>
        </w:rPr>
        <w:t>84529 Tittmoning</w:t>
      </w:r>
    </w:p>
    <w:p w14:paraId="0C8AA0A6" w14:textId="77777777" w:rsidR="006A61FF" w:rsidRPr="00F97524" w:rsidRDefault="006A61FF" w:rsidP="00D66B83">
      <w:pPr>
        <w:widowControl w:val="0"/>
        <w:numPr>
          <w:ilvl w:val="12"/>
          <w:numId w:val="0"/>
        </w:numPr>
        <w:tabs>
          <w:tab w:val="clear" w:pos="567"/>
        </w:tabs>
        <w:spacing w:line="240" w:lineRule="auto"/>
        <w:rPr>
          <w:szCs w:val="22"/>
          <w:highlight w:val="lightGray"/>
          <w:lang w:val="de-DE"/>
        </w:rPr>
      </w:pPr>
      <w:r w:rsidRPr="00F97524">
        <w:rPr>
          <w:szCs w:val="22"/>
          <w:highlight w:val="lightGray"/>
          <w:lang w:val="de-DE"/>
        </w:rPr>
        <w:t>Deutschland</w:t>
      </w:r>
    </w:p>
    <w:p w14:paraId="3D41C6D0" w14:textId="77777777" w:rsidR="00CA1930" w:rsidRPr="00F97524" w:rsidRDefault="00CA1930" w:rsidP="00D66B83">
      <w:pPr>
        <w:widowControl w:val="0"/>
        <w:numPr>
          <w:ilvl w:val="12"/>
          <w:numId w:val="0"/>
        </w:numPr>
        <w:tabs>
          <w:tab w:val="clear" w:pos="567"/>
        </w:tabs>
        <w:spacing w:line="240" w:lineRule="auto"/>
        <w:ind w:right="-2"/>
        <w:rPr>
          <w:szCs w:val="22"/>
          <w:lang w:val="de-DE"/>
        </w:rPr>
      </w:pPr>
    </w:p>
    <w:p w14:paraId="1F74F07B" w14:textId="0E229D77" w:rsidR="00C304D3" w:rsidRPr="00F97524" w:rsidRDefault="00A77E89" w:rsidP="006573E5">
      <w:pPr>
        <w:widowControl w:val="0"/>
        <w:numPr>
          <w:ilvl w:val="12"/>
          <w:numId w:val="0"/>
        </w:numPr>
        <w:tabs>
          <w:tab w:val="clear" w:pos="567"/>
        </w:tabs>
        <w:spacing w:line="240" w:lineRule="auto"/>
        <w:rPr>
          <w:szCs w:val="22"/>
          <w:lang w:val="de-DE"/>
        </w:rPr>
      </w:pPr>
      <w:r w:rsidRPr="00F97524">
        <w:rPr>
          <w:szCs w:val="22"/>
          <w:lang w:val="de-DE"/>
        </w:rPr>
        <w:br w:type="page"/>
      </w:r>
      <w:r w:rsidR="002B0358" w:rsidRPr="00F97524">
        <w:rPr>
          <w:szCs w:val="22"/>
          <w:lang w:val="de-DE"/>
        </w:rPr>
        <w:lastRenderedPageBreak/>
        <w:t>Falls Sie weitere Informationen über das Arzneimittel wünschen, setzen Sie sich bitte mit de</w:t>
      </w:r>
      <w:r w:rsidR="003D3722">
        <w:rPr>
          <w:szCs w:val="22"/>
          <w:lang w:val="de-DE"/>
        </w:rPr>
        <w:t>m</w:t>
      </w:r>
      <w:r w:rsidR="002B0358" w:rsidRPr="00F97524">
        <w:rPr>
          <w:szCs w:val="22"/>
          <w:lang w:val="de-DE"/>
        </w:rPr>
        <w:t xml:space="preserve"> örtlichen Vertreter des pharmazeutischen Unternehmers in Verbindung.</w:t>
      </w:r>
    </w:p>
    <w:p w14:paraId="643A6D22" w14:textId="77777777" w:rsidR="00C304D3" w:rsidRPr="00F97524" w:rsidRDefault="00C304D3" w:rsidP="006573E5">
      <w:pPr>
        <w:keepNext/>
        <w:keepLines/>
        <w:widowControl w:val="0"/>
        <w:tabs>
          <w:tab w:val="clear" w:pos="567"/>
        </w:tabs>
        <w:spacing w:line="240" w:lineRule="auto"/>
        <w:rPr>
          <w:szCs w:val="22"/>
          <w:lang w:val="de-DE"/>
        </w:rPr>
      </w:pPr>
    </w:p>
    <w:tbl>
      <w:tblPr>
        <w:tblW w:w="5000" w:type="pct"/>
        <w:tblLook w:val="0000" w:firstRow="0" w:lastRow="0" w:firstColumn="0" w:lastColumn="0" w:noHBand="0" w:noVBand="0"/>
      </w:tblPr>
      <w:tblGrid>
        <w:gridCol w:w="4648"/>
        <w:gridCol w:w="4423"/>
      </w:tblGrid>
      <w:tr w:rsidR="00674953" w:rsidRPr="00F97524" w14:paraId="7A93F63F" w14:textId="77777777" w:rsidTr="006573E5">
        <w:tc>
          <w:tcPr>
            <w:tcW w:w="2562" w:type="pct"/>
          </w:tcPr>
          <w:p w14:paraId="30799203" w14:textId="77777777" w:rsidR="00674953" w:rsidRPr="00F97524" w:rsidRDefault="00674953" w:rsidP="005F741F">
            <w:pPr>
              <w:pStyle w:val="HeadNoNum1"/>
              <w:widowControl w:val="0"/>
              <w:suppressAutoHyphens w:val="0"/>
              <w:rPr>
                <w:b w:val="0"/>
                <w:szCs w:val="22"/>
                <w:lang w:val="de-DE"/>
              </w:rPr>
            </w:pPr>
            <w:proofErr w:type="spellStart"/>
            <w:r w:rsidRPr="00F97524">
              <w:rPr>
                <w:noProof w:val="0"/>
                <w:szCs w:val="22"/>
                <w:lang w:val="de-DE"/>
              </w:rPr>
              <w:t>België</w:t>
            </w:r>
            <w:proofErr w:type="spellEnd"/>
            <w:r w:rsidRPr="00F97524">
              <w:rPr>
                <w:noProof w:val="0"/>
                <w:szCs w:val="22"/>
                <w:lang w:val="de-DE"/>
              </w:rPr>
              <w:t>/</w:t>
            </w:r>
            <w:proofErr w:type="spellStart"/>
            <w:r w:rsidRPr="00F97524">
              <w:rPr>
                <w:noProof w:val="0"/>
                <w:szCs w:val="22"/>
                <w:lang w:val="de-DE"/>
              </w:rPr>
              <w:t>Belgique</w:t>
            </w:r>
            <w:proofErr w:type="spellEnd"/>
            <w:r w:rsidRPr="00F97524">
              <w:rPr>
                <w:noProof w:val="0"/>
                <w:szCs w:val="22"/>
                <w:lang w:val="de-DE"/>
              </w:rPr>
              <w:t>/Belgien</w:t>
            </w:r>
          </w:p>
          <w:p w14:paraId="42E33CB4" w14:textId="7D5DA612" w:rsidR="00674953" w:rsidRPr="00F97524" w:rsidRDefault="00674953" w:rsidP="005F741F">
            <w:pPr>
              <w:pStyle w:val="PIbodytext"/>
              <w:widowControl w:val="0"/>
              <w:rPr>
                <w:szCs w:val="22"/>
              </w:rPr>
            </w:pPr>
            <w:r w:rsidRPr="00F97524">
              <w:rPr>
                <w:szCs w:val="22"/>
              </w:rPr>
              <w:t xml:space="preserve">Boehringer Ingelheim </w:t>
            </w:r>
            <w:proofErr w:type="spellStart"/>
            <w:r w:rsidR="00C7069F" w:rsidRPr="00F97524">
              <w:rPr>
                <w:szCs w:val="22"/>
              </w:rPr>
              <w:t>S</w:t>
            </w:r>
            <w:r w:rsidRPr="00F97524">
              <w:rPr>
                <w:szCs w:val="22"/>
              </w:rPr>
              <w:t>Comm</w:t>
            </w:r>
            <w:proofErr w:type="spellEnd"/>
          </w:p>
          <w:p w14:paraId="229CA766" w14:textId="77777777" w:rsidR="00C304D3" w:rsidRPr="00F97524" w:rsidRDefault="002B0358" w:rsidP="005F741F">
            <w:pPr>
              <w:pStyle w:val="PLBodyText"/>
              <w:widowControl w:val="0"/>
              <w:rPr>
                <w:noProof w:val="0"/>
                <w:szCs w:val="22"/>
                <w:lang w:val="de-DE"/>
              </w:rPr>
            </w:pPr>
            <w:proofErr w:type="spellStart"/>
            <w:r w:rsidRPr="00F97524">
              <w:rPr>
                <w:noProof w:val="0"/>
                <w:szCs w:val="22"/>
                <w:lang w:val="de-DE"/>
              </w:rPr>
              <w:t>Tél</w:t>
            </w:r>
            <w:proofErr w:type="spellEnd"/>
            <w:r w:rsidRPr="00F97524">
              <w:rPr>
                <w:noProof w:val="0"/>
                <w:szCs w:val="22"/>
                <w:lang w:val="de-DE"/>
              </w:rPr>
              <w:t>/Tel: +32 2 773 33 11</w:t>
            </w:r>
          </w:p>
          <w:p w14:paraId="6ECEBE02" w14:textId="77777777" w:rsidR="00674953" w:rsidRPr="00F97524" w:rsidRDefault="00674953" w:rsidP="005F741F">
            <w:pPr>
              <w:pStyle w:val="PLBodyText"/>
              <w:widowControl w:val="0"/>
              <w:rPr>
                <w:szCs w:val="22"/>
                <w:lang w:val="de-DE"/>
              </w:rPr>
            </w:pPr>
          </w:p>
        </w:tc>
        <w:tc>
          <w:tcPr>
            <w:tcW w:w="2438" w:type="pct"/>
          </w:tcPr>
          <w:p w14:paraId="0C5C3749" w14:textId="77777777" w:rsidR="00C304D3" w:rsidRPr="00F97524" w:rsidRDefault="002B0358" w:rsidP="005F741F">
            <w:pPr>
              <w:pStyle w:val="HeadNoNum1"/>
              <w:keepNext/>
              <w:widowControl w:val="0"/>
              <w:suppressAutoHyphens w:val="0"/>
              <w:rPr>
                <w:b w:val="0"/>
                <w:szCs w:val="22"/>
                <w:lang w:val="de-DE"/>
              </w:rPr>
            </w:pPr>
            <w:r w:rsidRPr="00F97524">
              <w:rPr>
                <w:szCs w:val="22"/>
                <w:lang w:val="de-DE"/>
              </w:rPr>
              <w:t>Lietuva</w:t>
            </w:r>
          </w:p>
          <w:p w14:paraId="48C19601" w14:textId="77777777" w:rsidR="00C304D3" w:rsidRPr="00F97524" w:rsidRDefault="002B0358" w:rsidP="005F741F">
            <w:pPr>
              <w:pStyle w:val="PIbodytext"/>
              <w:keepNext/>
              <w:widowControl w:val="0"/>
              <w:rPr>
                <w:noProof/>
                <w:szCs w:val="22"/>
              </w:rPr>
            </w:pPr>
            <w:r w:rsidRPr="00F97524">
              <w:rPr>
                <w:noProof/>
                <w:szCs w:val="22"/>
              </w:rPr>
              <w:t>Boehringer Ingelheim RCV GmbH &amp; Co KG Lietuvos filialas</w:t>
            </w:r>
          </w:p>
          <w:p w14:paraId="45A47DD4" w14:textId="77777777" w:rsidR="00C304D3" w:rsidRPr="00F97524" w:rsidRDefault="008660D8" w:rsidP="005F741F">
            <w:pPr>
              <w:pStyle w:val="PIbodytext"/>
              <w:keepNext/>
              <w:widowControl w:val="0"/>
              <w:rPr>
                <w:noProof/>
                <w:szCs w:val="22"/>
              </w:rPr>
            </w:pPr>
            <w:r w:rsidRPr="00F97524">
              <w:rPr>
                <w:szCs w:val="22"/>
              </w:rPr>
              <w:t>Tel: +370 5 2595942</w:t>
            </w:r>
          </w:p>
          <w:p w14:paraId="527C0335" w14:textId="77777777" w:rsidR="00C304D3" w:rsidRPr="00F97524" w:rsidRDefault="00C304D3" w:rsidP="005F741F">
            <w:pPr>
              <w:pStyle w:val="PLBodyText"/>
              <w:keepNext/>
              <w:widowControl w:val="0"/>
              <w:rPr>
                <w:szCs w:val="22"/>
                <w:lang w:val="de-DE"/>
              </w:rPr>
            </w:pPr>
          </w:p>
        </w:tc>
      </w:tr>
      <w:tr w:rsidR="00674953" w:rsidRPr="00886E1C" w14:paraId="709F8333" w14:textId="77777777" w:rsidTr="006573E5">
        <w:tc>
          <w:tcPr>
            <w:tcW w:w="2562" w:type="pct"/>
          </w:tcPr>
          <w:p w14:paraId="195AC19B" w14:textId="77777777" w:rsidR="00674953" w:rsidRPr="00E32EAC" w:rsidRDefault="002B0358" w:rsidP="005F741F">
            <w:pPr>
              <w:pStyle w:val="HeadNoNum1"/>
              <w:widowControl w:val="0"/>
              <w:suppressAutoHyphens w:val="0"/>
              <w:rPr>
                <w:b w:val="0"/>
                <w:szCs w:val="22"/>
              </w:rPr>
            </w:pPr>
            <w:r w:rsidRPr="00F97524">
              <w:rPr>
                <w:szCs w:val="22"/>
                <w:lang w:val="de-DE"/>
              </w:rPr>
              <w:t>България</w:t>
            </w:r>
          </w:p>
          <w:p w14:paraId="49C20E61" w14:textId="75B5B7DF" w:rsidR="00674953" w:rsidRPr="006573E5" w:rsidRDefault="002B0358" w:rsidP="005F741F">
            <w:pPr>
              <w:pStyle w:val="PIbodytext"/>
              <w:widowControl w:val="0"/>
              <w:rPr>
                <w:noProof/>
                <w:szCs w:val="22"/>
                <w:lang w:val="ru-RU"/>
              </w:rPr>
            </w:pPr>
            <w:r w:rsidRPr="007129B0">
              <w:rPr>
                <w:noProof/>
                <w:szCs w:val="22"/>
                <w:lang w:val="ru-RU"/>
              </w:rPr>
              <w:t>Бьорингер</w:t>
            </w:r>
            <w:r w:rsidRPr="006573E5">
              <w:rPr>
                <w:noProof/>
                <w:szCs w:val="22"/>
                <w:lang w:val="ru-RU"/>
              </w:rPr>
              <w:t xml:space="preserve"> </w:t>
            </w:r>
            <w:r w:rsidRPr="007129B0">
              <w:rPr>
                <w:noProof/>
                <w:szCs w:val="22"/>
                <w:lang w:val="ru-RU"/>
              </w:rPr>
              <w:t>Ингелхайм</w:t>
            </w:r>
            <w:r w:rsidRPr="006573E5">
              <w:rPr>
                <w:noProof/>
                <w:szCs w:val="22"/>
                <w:lang w:val="ru-RU"/>
              </w:rPr>
              <w:t xml:space="preserve"> </w:t>
            </w:r>
            <w:r w:rsidRPr="007129B0">
              <w:rPr>
                <w:noProof/>
                <w:szCs w:val="22"/>
                <w:lang w:val="ru-RU"/>
              </w:rPr>
              <w:t>РЦВ</w:t>
            </w:r>
            <w:r w:rsidRPr="006573E5">
              <w:rPr>
                <w:noProof/>
                <w:szCs w:val="22"/>
                <w:lang w:val="ru-RU"/>
              </w:rPr>
              <w:t xml:space="preserve"> </w:t>
            </w:r>
            <w:r w:rsidRPr="007129B0">
              <w:rPr>
                <w:noProof/>
                <w:szCs w:val="22"/>
                <w:lang w:val="ru-RU"/>
              </w:rPr>
              <w:t>ГмбХ</w:t>
            </w:r>
            <w:r w:rsidRPr="006573E5">
              <w:rPr>
                <w:noProof/>
                <w:szCs w:val="22"/>
                <w:lang w:val="ru-RU"/>
              </w:rPr>
              <w:t xml:space="preserve"> </w:t>
            </w:r>
            <w:r w:rsidRPr="007129B0">
              <w:rPr>
                <w:noProof/>
                <w:szCs w:val="22"/>
                <w:lang w:val="ru-RU"/>
              </w:rPr>
              <w:t>и</w:t>
            </w:r>
            <w:r w:rsidRPr="006573E5">
              <w:rPr>
                <w:noProof/>
                <w:szCs w:val="22"/>
                <w:lang w:val="ru-RU"/>
              </w:rPr>
              <w:t xml:space="preserve"> </w:t>
            </w:r>
            <w:r w:rsidRPr="007129B0">
              <w:rPr>
                <w:noProof/>
                <w:szCs w:val="22"/>
                <w:lang w:val="ru-RU"/>
              </w:rPr>
              <w:t>Ко</w:t>
            </w:r>
            <w:r w:rsidRPr="006573E5">
              <w:rPr>
                <w:noProof/>
                <w:szCs w:val="22"/>
                <w:lang w:val="ru-RU"/>
              </w:rPr>
              <w:t xml:space="preserve"> </w:t>
            </w:r>
            <w:r w:rsidRPr="007129B0">
              <w:rPr>
                <w:noProof/>
                <w:szCs w:val="22"/>
                <w:lang w:val="ru-RU"/>
              </w:rPr>
              <w:t>КГ</w:t>
            </w:r>
            <w:r w:rsidRPr="006573E5">
              <w:rPr>
                <w:noProof/>
                <w:szCs w:val="22"/>
                <w:lang w:val="ru-RU"/>
              </w:rPr>
              <w:t xml:space="preserve"> </w:t>
            </w:r>
            <w:r w:rsidR="007129B0">
              <w:rPr>
                <w:noProof/>
                <w:szCs w:val="22"/>
                <w:lang w:val="ru-RU"/>
              </w:rPr>
              <w:t>–</w:t>
            </w:r>
            <w:r w:rsidRPr="006573E5">
              <w:rPr>
                <w:noProof/>
                <w:szCs w:val="22"/>
                <w:lang w:val="ru-RU"/>
              </w:rPr>
              <w:t xml:space="preserve"> </w:t>
            </w:r>
            <w:r w:rsidRPr="007129B0">
              <w:rPr>
                <w:noProof/>
                <w:szCs w:val="22"/>
                <w:lang w:val="ru-RU"/>
              </w:rPr>
              <w:t>клон</w:t>
            </w:r>
            <w:r w:rsidRPr="006573E5">
              <w:rPr>
                <w:noProof/>
                <w:szCs w:val="22"/>
                <w:lang w:val="ru-RU"/>
              </w:rPr>
              <w:t xml:space="preserve"> </w:t>
            </w:r>
            <w:r w:rsidRPr="007129B0">
              <w:rPr>
                <w:noProof/>
                <w:szCs w:val="22"/>
                <w:lang w:val="ru-RU"/>
              </w:rPr>
              <w:t>България</w:t>
            </w:r>
          </w:p>
          <w:p w14:paraId="34AE8C7C" w14:textId="77777777" w:rsidR="00674953" w:rsidRPr="00F97524" w:rsidRDefault="002B0358" w:rsidP="005F741F">
            <w:pPr>
              <w:pStyle w:val="PIbodytext"/>
              <w:widowControl w:val="0"/>
              <w:rPr>
                <w:szCs w:val="22"/>
              </w:rPr>
            </w:pPr>
            <w:r w:rsidRPr="00F97524">
              <w:rPr>
                <w:noProof/>
                <w:szCs w:val="22"/>
              </w:rPr>
              <w:t>Тел</w:t>
            </w:r>
            <w:r w:rsidR="00674953" w:rsidRPr="00F97524">
              <w:rPr>
                <w:szCs w:val="22"/>
              </w:rPr>
              <w:t>: +359 2 958 79 98</w:t>
            </w:r>
          </w:p>
          <w:p w14:paraId="27504472" w14:textId="77777777" w:rsidR="00674953" w:rsidRPr="00F97524" w:rsidRDefault="00674953" w:rsidP="005F741F">
            <w:pPr>
              <w:pStyle w:val="PLBodyText"/>
              <w:widowControl w:val="0"/>
              <w:rPr>
                <w:szCs w:val="22"/>
                <w:lang w:val="de-DE"/>
              </w:rPr>
            </w:pPr>
          </w:p>
        </w:tc>
        <w:tc>
          <w:tcPr>
            <w:tcW w:w="2438" w:type="pct"/>
          </w:tcPr>
          <w:p w14:paraId="4D5E8342" w14:textId="77777777" w:rsidR="00674953" w:rsidRPr="00F97524" w:rsidRDefault="00674953" w:rsidP="005F741F">
            <w:pPr>
              <w:pStyle w:val="HeadNoNum1"/>
              <w:widowControl w:val="0"/>
              <w:suppressAutoHyphens w:val="0"/>
              <w:rPr>
                <w:b w:val="0"/>
                <w:szCs w:val="22"/>
                <w:lang w:val="de-DE"/>
              </w:rPr>
            </w:pPr>
            <w:r w:rsidRPr="00F97524">
              <w:rPr>
                <w:noProof w:val="0"/>
                <w:szCs w:val="22"/>
                <w:lang w:val="de-DE"/>
              </w:rPr>
              <w:t>Luxembourg/Luxemburg</w:t>
            </w:r>
          </w:p>
          <w:p w14:paraId="3DDE5D82" w14:textId="0CB8F009" w:rsidR="00674953" w:rsidRPr="00F97524" w:rsidRDefault="00674953" w:rsidP="005F741F">
            <w:pPr>
              <w:pStyle w:val="PIbodytext"/>
              <w:widowControl w:val="0"/>
              <w:rPr>
                <w:szCs w:val="22"/>
              </w:rPr>
            </w:pPr>
            <w:r w:rsidRPr="00F97524">
              <w:rPr>
                <w:szCs w:val="22"/>
              </w:rPr>
              <w:t xml:space="preserve">Boehringer Ingelheim </w:t>
            </w:r>
            <w:proofErr w:type="spellStart"/>
            <w:r w:rsidR="00C7069F" w:rsidRPr="00F97524">
              <w:rPr>
                <w:szCs w:val="22"/>
              </w:rPr>
              <w:t>S</w:t>
            </w:r>
            <w:r w:rsidRPr="00F97524">
              <w:rPr>
                <w:szCs w:val="22"/>
              </w:rPr>
              <w:t>Comm</w:t>
            </w:r>
            <w:proofErr w:type="spellEnd"/>
          </w:p>
          <w:p w14:paraId="16B61899" w14:textId="77777777" w:rsidR="00C304D3" w:rsidRPr="00F97524" w:rsidRDefault="002B0358" w:rsidP="005F741F">
            <w:pPr>
              <w:pStyle w:val="PLBodyText"/>
              <w:widowControl w:val="0"/>
              <w:rPr>
                <w:noProof w:val="0"/>
                <w:szCs w:val="22"/>
                <w:lang w:val="de-DE"/>
              </w:rPr>
            </w:pPr>
            <w:proofErr w:type="spellStart"/>
            <w:r w:rsidRPr="00F97524">
              <w:rPr>
                <w:noProof w:val="0"/>
                <w:szCs w:val="22"/>
                <w:lang w:val="de-DE"/>
              </w:rPr>
              <w:t>Tél</w:t>
            </w:r>
            <w:proofErr w:type="spellEnd"/>
            <w:r w:rsidRPr="00F97524">
              <w:rPr>
                <w:noProof w:val="0"/>
                <w:szCs w:val="22"/>
                <w:lang w:val="de-DE"/>
              </w:rPr>
              <w:t>/Tel: +32 2 773 33 11</w:t>
            </w:r>
          </w:p>
          <w:p w14:paraId="62DA6D49" w14:textId="77777777" w:rsidR="00C304D3" w:rsidRPr="00F97524" w:rsidRDefault="00C304D3" w:rsidP="005F741F">
            <w:pPr>
              <w:pStyle w:val="PIbodytext"/>
              <w:widowControl w:val="0"/>
              <w:rPr>
                <w:szCs w:val="22"/>
              </w:rPr>
            </w:pPr>
          </w:p>
        </w:tc>
      </w:tr>
      <w:tr w:rsidR="00674953" w:rsidRPr="00F97524" w14:paraId="78A72161" w14:textId="77777777" w:rsidTr="006573E5">
        <w:trPr>
          <w:trHeight w:val="725"/>
        </w:trPr>
        <w:tc>
          <w:tcPr>
            <w:tcW w:w="2562" w:type="pct"/>
          </w:tcPr>
          <w:p w14:paraId="32793B22" w14:textId="77777777" w:rsidR="00674953" w:rsidRPr="00F97524" w:rsidRDefault="002B0358" w:rsidP="005F741F">
            <w:pPr>
              <w:pStyle w:val="HeadNoNum1"/>
              <w:widowControl w:val="0"/>
              <w:suppressAutoHyphens w:val="0"/>
              <w:rPr>
                <w:b w:val="0"/>
                <w:szCs w:val="22"/>
                <w:lang w:val="de-DE"/>
              </w:rPr>
            </w:pPr>
            <w:r w:rsidRPr="00F97524">
              <w:rPr>
                <w:szCs w:val="22"/>
                <w:lang w:val="de-DE"/>
              </w:rPr>
              <w:t>Česká republika</w:t>
            </w:r>
          </w:p>
          <w:p w14:paraId="6FDE47B6" w14:textId="77777777" w:rsidR="00674953" w:rsidRPr="00F97524" w:rsidRDefault="002B0358" w:rsidP="005F741F">
            <w:pPr>
              <w:pStyle w:val="PIbodytext"/>
              <w:widowControl w:val="0"/>
              <w:rPr>
                <w:noProof/>
                <w:szCs w:val="22"/>
              </w:rPr>
            </w:pPr>
            <w:r w:rsidRPr="00F97524">
              <w:rPr>
                <w:noProof/>
                <w:szCs w:val="22"/>
              </w:rPr>
              <w:t>Boehringer Ingelheim spol. s r.o.</w:t>
            </w:r>
          </w:p>
          <w:p w14:paraId="3D721272" w14:textId="77777777" w:rsidR="00674953" w:rsidRPr="00F97524" w:rsidRDefault="00674953" w:rsidP="005F741F">
            <w:pPr>
              <w:pStyle w:val="PIbodytext"/>
              <w:widowControl w:val="0"/>
              <w:rPr>
                <w:szCs w:val="22"/>
              </w:rPr>
            </w:pPr>
            <w:r w:rsidRPr="00F97524">
              <w:rPr>
                <w:szCs w:val="22"/>
              </w:rPr>
              <w:t>Tel: +420 234 655 111</w:t>
            </w:r>
          </w:p>
          <w:p w14:paraId="5C3A66AB" w14:textId="77777777" w:rsidR="00674953" w:rsidRPr="00F97524" w:rsidRDefault="00674953" w:rsidP="005F741F">
            <w:pPr>
              <w:pStyle w:val="PLBodyText"/>
              <w:widowControl w:val="0"/>
              <w:rPr>
                <w:noProof w:val="0"/>
                <w:szCs w:val="22"/>
                <w:lang w:val="de-DE"/>
              </w:rPr>
            </w:pPr>
          </w:p>
        </w:tc>
        <w:tc>
          <w:tcPr>
            <w:tcW w:w="2438" w:type="pct"/>
          </w:tcPr>
          <w:p w14:paraId="4781A45C" w14:textId="77777777" w:rsidR="00674953" w:rsidRPr="00F97524" w:rsidRDefault="00674953" w:rsidP="005F741F">
            <w:pPr>
              <w:pStyle w:val="HeadNoNum1"/>
              <w:widowControl w:val="0"/>
              <w:suppressAutoHyphens w:val="0"/>
              <w:rPr>
                <w:b w:val="0"/>
                <w:szCs w:val="22"/>
                <w:lang w:val="de-DE"/>
              </w:rPr>
            </w:pPr>
            <w:proofErr w:type="spellStart"/>
            <w:r w:rsidRPr="00F97524">
              <w:rPr>
                <w:noProof w:val="0"/>
                <w:szCs w:val="22"/>
                <w:lang w:val="de-DE"/>
              </w:rPr>
              <w:t>Magyarország</w:t>
            </w:r>
            <w:proofErr w:type="spellEnd"/>
          </w:p>
          <w:p w14:paraId="538B2906" w14:textId="77777777" w:rsidR="00674953" w:rsidRPr="00F97524" w:rsidRDefault="00674953" w:rsidP="005F741F">
            <w:pPr>
              <w:pStyle w:val="PIbodytext"/>
              <w:widowControl w:val="0"/>
              <w:rPr>
                <w:szCs w:val="22"/>
              </w:rPr>
            </w:pPr>
            <w:r w:rsidRPr="00F97524">
              <w:rPr>
                <w:szCs w:val="22"/>
              </w:rPr>
              <w:t xml:space="preserve">Boehringer Ingelheim RCV GmbH &amp; Co KG </w:t>
            </w:r>
            <w:proofErr w:type="spellStart"/>
            <w:r w:rsidRPr="00F97524">
              <w:rPr>
                <w:szCs w:val="22"/>
              </w:rPr>
              <w:t>Magyarországi</w:t>
            </w:r>
            <w:proofErr w:type="spellEnd"/>
            <w:r w:rsidRPr="00F97524">
              <w:rPr>
                <w:szCs w:val="22"/>
              </w:rPr>
              <w:t xml:space="preserve"> </w:t>
            </w:r>
            <w:proofErr w:type="spellStart"/>
            <w:r w:rsidRPr="00F97524">
              <w:rPr>
                <w:szCs w:val="22"/>
              </w:rPr>
              <w:t>Fióktelepe</w:t>
            </w:r>
            <w:proofErr w:type="spellEnd"/>
          </w:p>
          <w:p w14:paraId="1CB1AF96" w14:textId="77777777" w:rsidR="00674953" w:rsidRPr="00F97524" w:rsidRDefault="002B0358" w:rsidP="005F741F">
            <w:pPr>
              <w:pStyle w:val="PIbodytext"/>
              <w:widowControl w:val="0"/>
              <w:rPr>
                <w:noProof/>
                <w:szCs w:val="22"/>
              </w:rPr>
            </w:pPr>
            <w:r w:rsidRPr="00F97524">
              <w:rPr>
                <w:noProof/>
                <w:szCs w:val="22"/>
              </w:rPr>
              <w:t>Tel.: +36 1 299 8900</w:t>
            </w:r>
          </w:p>
          <w:p w14:paraId="67A9D040" w14:textId="77777777" w:rsidR="00C304D3" w:rsidRPr="00F97524" w:rsidRDefault="00C304D3" w:rsidP="005F741F">
            <w:pPr>
              <w:pStyle w:val="PLBodyText"/>
              <w:widowControl w:val="0"/>
              <w:rPr>
                <w:noProof w:val="0"/>
                <w:szCs w:val="22"/>
                <w:lang w:val="de-DE"/>
              </w:rPr>
            </w:pPr>
          </w:p>
        </w:tc>
      </w:tr>
      <w:tr w:rsidR="00674953" w:rsidRPr="00F97524" w14:paraId="61787EE8" w14:textId="77777777" w:rsidTr="006573E5">
        <w:tc>
          <w:tcPr>
            <w:tcW w:w="2562" w:type="pct"/>
          </w:tcPr>
          <w:p w14:paraId="3EB8894A" w14:textId="77777777" w:rsidR="00674953" w:rsidRPr="00F97524" w:rsidRDefault="002B0358" w:rsidP="005F741F">
            <w:pPr>
              <w:pStyle w:val="HeadNoNum1"/>
              <w:widowControl w:val="0"/>
              <w:suppressAutoHyphens w:val="0"/>
              <w:rPr>
                <w:b w:val="0"/>
                <w:szCs w:val="22"/>
                <w:lang w:val="de-DE"/>
              </w:rPr>
            </w:pPr>
            <w:r w:rsidRPr="00F97524">
              <w:rPr>
                <w:szCs w:val="22"/>
                <w:lang w:val="de-DE"/>
              </w:rPr>
              <w:t>Danmark</w:t>
            </w:r>
          </w:p>
          <w:p w14:paraId="4877A9E2" w14:textId="77777777" w:rsidR="00674953" w:rsidRPr="00F97524" w:rsidRDefault="002B0358" w:rsidP="005F741F">
            <w:pPr>
              <w:pStyle w:val="PIbodytext"/>
              <w:widowControl w:val="0"/>
              <w:rPr>
                <w:noProof/>
                <w:szCs w:val="22"/>
              </w:rPr>
            </w:pPr>
            <w:r w:rsidRPr="00F97524">
              <w:rPr>
                <w:noProof/>
                <w:szCs w:val="22"/>
              </w:rPr>
              <w:t>Boehringer Ingelheim Danmark A/S</w:t>
            </w:r>
          </w:p>
          <w:p w14:paraId="31BD2050" w14:textId="2AA17C7A" w:rsidR="00674953" w:rsidRPr="00F97524" w:rsidRDefault="002B0358" w:rsidP="005F741F">
            <w:pPr>
              <w:pStyle w:val="PIbodytext"/>
              <w:widowControl w:val="0"/>
              <w:rPr>
                <w:noProof/>
                <w:szCs w:val="22"/>
              </w:rPr>
            </w:pPr>
            <w:r w:rsidRPr="00F97524">
              <w:rPr>
                <w:noProof/>
                <w:szCs w:val="22"/>
              </w:rPr>
              <w:t>Tlf</w:t>
            </w:r>
            <w:r w:rsidR="005D6C00">
              <w:rPr>
                <w:noProof/>
                <w:szCs w:val="22"/>
              </w:rPr>
              <w:t>.</w:t>
            </w:r>
            <w:r w:rsidRPr="00F97524">
              <w:rPr>
                <w:noProof/>
                <w:szCs w:val="22"/>
              </w:rPr>
              <w:t>: +45 39 15 88 88</w:t>
            </w:r>
          </w:p>
          <w:p w14:paraId="3F8D7567" w14:textId="77777777" w:rsidR="00674953" w:rsidRPr="00F97524" w:rsidRDefault="00674953" w:rsidP="005F741F">
            <w:pPr>
              <w:pStyle w:val="PIbodytext"/>
              <w:widowControl w:val="0"/>
              <w:rPr>
                <w:noProof/>
                <w:szCs w:val="22"/>
              </w:rPr>
            </w:pPr>
          </w:p>
        </w:tc>
        <w:tc>
          <w:tcPr>
            <w:tcW w:w="2438" w:type="pct"/>
          </w:tcPr>
          <w:p w14:paraId="30DDD02D" w14:textId="77777777" w:rsidR="00674953" w:rsidRPr="00F97524" w:rsidRDefault="002B0358" w:rsidP="005F741F">
            <w:pPr>
              <w:pStyle w:val="HeadNoNum1"/>
              <w:widowControl w:val="0"/>
              <w:suppressAutoHyphens w:val="0"/>
              <w:rPr>
                <w:b w:val="0"/>
                <w:szCs w:val="22"/>
                <w:lang w:val="de-DE"/>
              </w:rPr>
            </w:pPr>
            <w:r w:rsidRPr="00F97524">
              <w:rPr>
                <w:szCs w:val="22"/>
                <w:lang w:val="de-DE"/>
              </w:rPr>
              <w:t>Malta</w:t>
            </w:r>
          </w:p>
          <w:p w14:paraId="48882D6E" w14:textId="77777777" w:rsidR="00933E7A" w:rsidRPr="00F97524" w:rsidRDefault="00933E7A" w:rsidP="005F741F">
            <w:pPr>
              <w:pStyle w:val="PIbodytext"/>
              <w:widowControl w:val="0"/>
              <w:rPr>
                <w:szCs w:val="22"/>
              </w:rPr>
            </w:pPr>
            <w:r w:rsidRPr="00F97524">
              <w:rPr>
                <w:szCs w:val="22"/>
              </w:rPr>
              <w:t xml:space="preserve">Boehringer Ingelheim </w:t>
            </w:r>
            <w:proofErr w:type="spellStart"/>
            <w:r w:rsidRPr="00F97524">
              <w:rPr>
                <w:szCs w:val="22"/>
              </w:rPr>
              <w:t>Ireland</w:t>
            </w:r>
            <w:proofErr w:type="spellEnd"/>
            <w:r w:rsidRPr="00F97524">
              <w:rPr>
                <w:szCs w:val="22"/>
              </w:rPr>
              <w:t xml:space="preserve"> Ltd.</w:t>
            </w:r>
          </w:p>
          <w:p w14:paraId="2B43C20F" w14:textId="77777777" w:rsidR="00C304D3" w:rsidRPr="00F97524" w:rsidRDefault="00933E7A" w:rsidP="005F741F">
            <w:pPr>
              <w:pStyle w:val="PLBodyText"/>
              <w:widowControl w:val="0"/>
              <w:rPr>
                <w:szCs w:val="22"/>
                <w:lang w:val="de-DE"/>
              </w:rPr>
            </w:pPr>
            <w:r w:rsidRPr="00F97524">
              <w:rPr>
                <w:szCs w:val="22"/>
                <w:lang w:val="de-DE"/>
              </w:rPr>
              <w:t>Tel: +353 1 295 9620</w:t>
            </w:r>
          </w:p>
        </w:tc>
      </w:tr>
      <w:tr w:rsidR="00674953" w:rsidRPr="00F97524" w14:paraId="0996EE80" w14:textId="77777777" w:rsidTr="006573E5">
        <w:tc>
          <w:tcPr>
            <w:tcW w:w="2562" w:type="pct"/>
          </w:tcPr>
          <w:p w14:paraId="66A972BB" w14:textId="77777777" w:rsidR="00674953" w:rsidRPr="00F97524" w:rsidRDefault="00674953" w:rsidP="005F741F">
            <w:pPr>
              <w:pStyle w:val="HeadNoNum1"/>
              <w:widowControl w:val="0"/>
              <w:suppressAutoHyphens w:val="0"/>
              <w:rPr>
                <w:b w:val="0"/>
                <w:szCs w:val="22"/>
                <w:lang w:val="de-DE"/>
              </w:rPr>
            </w:pPr>
            <w:r w:rsidRPr="00F97524">
              <w:rPr>
                <w:noProof w:val="0"/>
                <w:szCs w:val="22"/>
                <w:lang w:val="de-DE"/>
              </w:rPr>
              <w:t>Deutschland</w:t>
            </w:r>
          </w:p>
          <w:p w14:paraId="0DA351B8" w14:textId="77777777" w:rsidR="00674953" w:rsidRPr="00F97524" w:rsidRDefault="00674953" w:rsidP="005F741F">
            <w:pPr>
              <w:pStyle w:val="PIbodytext"/>
              <w:widowControl w:val="0"/>
              <w:rPr>
                <w:noProof/>
                <w:szCs w:val="22"/>
              </w:rPr>
            </w:pPr>
            <w:r w:rsidRPr="00F97524">
              <w:rPr>
                <w:szCs w:val="22"/>
              </w:rPr>
              <w:t xml:space="preserve">Boehringer Ingelheim </w:t>
            </w:r>
            <w:proofErr w:type="spellStart"/>
            <w:r w:rsidRPr="00F97524">
              <w:rPr>
                <w:szCs w:val="22"/>
              </w:rPr>
              <w:t>Pharma</w:t>
            </w:r>
            <w:proofErr w:type="spellEnd"/>
            <w:r w:rsidRPr="00F97524">
              <w:rPr>
                <w:szCs w:val="22"/>
              </w:rPr>
              <w:t xml:space="preserve"> GmbH &amp; Co. </w:t>
            </w:r>
            <w:r w:rsidR="002B0358" w:rsidRPr="00F97524">
              <w:rPr>
                <w:noProof/>
                <w:szCs w:val="22"/>
              </w:rPr>
              <w:t>KG</w:t>
            </w:r>
          </w:p>
          <w:p w14:paraId="4D82B4E4" w14:textId="77777777" w:rsidR="00674953" w:rsidRPr="00F97524" w:rsidRDefault="002B0358" w:rsidP="005F741F">
            <w:pPr>
              <w:pStyle w:val="PIbodytext"/>
              <w:widowControl w:val="0"/>
              <w:rPr>
                <w:noProof/>
                <w:szCs w:val="22"/>
              </w:rPr>
            </w:pPr>
            <w:r w:rsidRPr="00F97524">
              <w:rPr>
                <w:noProof/>
                <w:szCs w:val="22"/>
              </w:rPr>
              <w:t>Tel: +49 (0) 800 77 90 900</w:t>
            </w:r>
          </w:p>
          <w:p w14:paraId="2A627FBF" w14:textId="77777777" w:rsidR="00674953" w:rsidRPr="00F97524" w:rsidRDefault="00674953" w:rsidP="005F741F">
            <w:pPr>
              <w:pStyle w:val="PIbodytext"/>
              <w:widowControl w:val="0"/>
              <w:rPr>
                <w:noProof/>
                <w:szCs w:val="22"/>
              </w:rPr>
            </w:pPr>
          </w:p>
        </w:tc>
        <w:tc>
          <w:tcPr>
            <w:tcW w:w="2438" w:type="pct"/>
          </w:tcPr>
          <w:p w14:paraId="1FCB91F6" w14:textId="77777777" w:rsidR="00674953" w:rsidRPr="00F97524" w:rsidRDefault="002B0358" w:rsidP="005F741F">
            <w:pPr>
              <w:pStyle w:val="HeadNoNum1"/>
              <w:widowControl w:val="0"/>
              <w:suppressAutoHyphens w:val="0"/>
              <w:rPr>
                <w:b w:val="0"/>
                <w:szCs w:val="22"/>
                <w:lang w:val="de-DE"/>
              </w:rPr>
            </w:pPr>
            <w:r w:rsidRPr="00F97524">
              <w:rPr>
                <w:szCs w:val="22"/>
                <w:lang w:val="de-DE"/>
              </w:rPr>
              <w:t>Nederland</w:t>
            </w:r>
          </w:p>
          <w:p w14:paraId="5FAB6075" w14:textId="3FBAACB0" w:rsidR="00674953" w:rsidRPr="00F97524" w:rsidRDefault="002B0358" w:rsidP="005F741F">
            <w:pPr>
              <w:pStyle w:val="PIbodytext"/>
              <w:widowControl w:val="0"/>
              <w:rPr>
                <w:noProof/>
                <w:szCs w:val="22"/>
              </w:rPr>
            </w:pPr>
            <w:r w:rsidRPr="00F97524">
              <w:rPr>
                <w:noProof/>
                <w:szCs w:val="22"/>
              </w:rPr>
              <w:t xml:space="preserve">Boehringer Ingelheim </w:t>
            </w:r>
            <w:r w:rsidR="00C7069F" w:rsidRPr="00F97524">
              <w:rPr>
                <w:noProof/>
                <w:szCs w:val="22"/>
              </w:rPr>
              <w:t>B.V.</w:t>
            </w:r>
          </w:p>
          <w:p w14:paraId="4CA05D64" w14:textId="77777777" w:rsidR="00674953" w:rsidRPr="00F97524" w:rsidRDefault="002B0358" w:rsidP="005F741F">
            <w:pPr>
              <w:pStyle w:val="PIbodytext"/>
              <w:widowControl w:val="0"/>
              <w:rPr>
                <w:noProof/>
                <w:szCs w:val="22"/>
              </w:rPr>
            </w:pPr>
            <w:r w:rsidRPr="00F97524">
              <w:rPr>
                <w:noProof/>
                <w:szCs w:val="22"/>
              </w:rPr>
              <w:t>Tel: +31 (0) 800 22 55 889</w:t>
            </w:r>
          </w:p>
          <w:p w14:paraId="3F2BACF4" w14:textId="77777777" w:rsidR="00C304D3" w:rsidRPr="00F97524" w:rsidRDefault="00C304D3" w:rsidP="005F741F">
            <w:pPr>
              <w:pStyle w:val="PLBodyText"/>
              <w:widowControl w:val="0"/>
              <w:rPr>
                <w:szCs w:val="22"/>
                <w:lang w:val="de-DE"/>
              </w:rPr>
            </w:pPr>
          </w:p>
        </w:tc>
      </w:tr>
      <w:tr w:rsidR="00674953" w:rsidRPr="005D6C00" w14:paraId="30CCC805" w14:textId="77777777" w:rsidTr="006573E5">
        <w:tc>
          <w:tcPr>
            <w:tcW w:w="2562" w:type="pct"/>
          </w:tcPr>
          <w:p w14:paraId="7E486084" w14:textId="77777777" w:rsidR="00674953" w:rsidRPr="00886E1C" w:rsidRDefault="002B0358" w:rsidP="005F741F">
            <w:pPr>
              <w:pStyle w:val="HeadNoNum1"/>
              <w:widowControl w:val="0"/>
              <w:suppressAutoHyphens w:val="0"/>
              <w:rPr>
                <w:b w:val="0"/>
                <w:szCs w:val="22"/>
                <w:lang w:val="de-DE"/>
              </w:rPr>
            </w:pPr>
            <w:r w:rsidRPr="00886E1C">
              <w:rPr>
                <w:szCs w:val="22"/>
                <w:lang w:val="de-DE"/>
              </w:rPr>
              <w:t>Eesti</w:t>
            </w:r>
          </w:p>
          <w:p w14:paraId="39AB94C0" w14:textId="77777777" w:rsidR="00674953" w:rsidRPr="00886E1C" w:rsidRDefault="002B0358" w:rsidP="005F741F">
            <w:pPr>
              <w:pStyle w:val="PIbodytext"/>
              <w:widowControl w:val="0"/>
              <w:rPr>
                <w:noProof/>
                <w:szCs w:val="22"/>
              </w:rPr>
            </w:pPr>
            <w:r w:rsidRPr="00886E1C">
              <w:rPr>
                <w:noProof/>
                <w:szCs w:val="22"/>
              </w:rPr>
              <w:t>Boehringer Ingelheim RCV GmbH &amp; Co KG</w:t>
            </w:r>
          </w:p>
          <w:p w14:paraId="067659B4" w14:textId="77777777" w:rsidR="00674953" w:rsidRPr="005D6C00" w:rsidRDefault="002B0358" w:rsidP="005F741F">
            <w:pPr>
              <w:pStyle w:val="PIbodytext"/>
              <w:widowControl w:val="0"/>
              <w:rPr>
                <w:noProof/>
                <w:szCs w:val="22"/>
              </w:rPr>
            </w:pPr>
            <w:r w:rsidRPr="005D6C00">
              <w:rPr>
                <w:noProof/>
                <w:szCs w:val="22"/>
              </w:rPr>
              <w:t>Eesti filiaal</w:t>
            </w:r>
          </w:p>
          <w:p w14:paraId="055BFA9A" w14:textId="77777777" w:rsidR="00674953" w:rsidRPr="00F97524" w:rsidRDefault="002B0358" w:rsidP="005F741F">
            <w:pPr>
              <w:pStyle w:val="PIbodytext"/>
              <w:widowControl w:val="0"/>
              <w:rPr>
                <w:noProof/>
                <w:szCs w:val="22"/>
              </w:rPr>
            </w:pPr>
            <w:r w:rsidRPr="00F97524">
              <w:rPr>
                <w:noProof/>
                <w:szCs w:val="22"/>
              </w:rPr>
              <w:t>Tel: +372 60 80 940</w:t>
            </w:r>
          </w:p>
          <w:p w14:paraId="34A99FDE" w14:textId="77777777" w:rsidR="00674953" w:rsidRPr="00F97524" w:rsidRDefault="00674953" w:rsidP="005F741F">
            <w:pPr>
              <w:pStyle w:val="PIbodytext"/>
              <w:widowControl w:val="0"/>
              <w:rPr>
                <w:noProof/>
                <w:szCs w:val="22"/>
              </w:rPr>
            </w:pPr>
          </w:p>
        </w:tc>
        <w:tc>
          <w:tcPr>
            <w:tcW w:w="2438" w:type="pct"/>
          </w:tcPr>
          <w:p w14:paraId="6A66CAC8" w14:textId="77777777" w:rsidR="00674953" w:rsidRPr="00F97524" w:rsidRDefault="002B0358" w:rsidP="005F741F">
            <w:pPr>
              <w:pStyle w:val="HeadNoNum1"/>
              <w:widowControl w:val="0"/>
              <w:suppressAutoHyphens w:val="0"/>
              <w:rPr>
                <w:b w:val="0"/>
                <w:szCs w:val="22"/>
                <w:lang w:val="de-DE"/>
              </w:rPr>
            </w:pPr>
            <w:r w:rsidRPr="00F97524">
              <w:rPr>
                <w:szCs w:val="22"/>
                <w:lang w:val="de-DE"/>
              </w:rPr>
              <w:t>Norge</w:t>
            </w:r>
          </w:p>
          <w:p w14:paraId="047E5146" w14:textId="64FB71E1" w:rsidR="00674953" w:rsidRPr="005D6C00" w:rsidRDefault="002B0358" w:rsidP="005F741F">
            <w:pPr>
              <w:pStyle w:val="PIbodytext"/>
              <w:widowControl w:val="0"/>
              <w:rPr>
                <w:noProof/>
                <w:szCs w:val="22"/>
              </w:rPr>
            </w:pPr>
            <w:r w:rsidRPr="005D6C00">
              <w:rPr>
                <w:noProof/>
                <w:szCs w:val="22"/>
              </w:rPr>
              <w:t xml:space="preserve">Boehringer Ingelheim </w:t>
            </w:r>
            <w:r w:rsidR="005D6C00" w:rsidRPr="005D6C00">
              <w:rPr>
                <w:noProof/>
                <w:szCs w:val="22"/>
              </w:rPr>
              <w:t>Danmark</w:t>
            </w:r>
            <w:ins w:id="10" w:author="translator" w:date="2026-05-04T12:06:00Z">
              <w:r w:rsidR="00C95089">
                <w:rPr>
                  <w:szCs w:val="22"/>
                </w:rPr>
                <w:t xml:space="preserve"> </w:t>
              </w:r>
              <w:r w:rsidR="00C95089" w:rsidRPr="0012369F">
                <w:rPr>
                  <w:szCs w:val="22"/>
                </w:rPr>
                <w:t>A/S NUF</w:t>
              </w:r>
            </w:ins>
          </w:p>
          <w:p w14:paraId="1D894A2C" w14:textId="4B9711E4" w:rsidR="005D6C00" w:rsidRPr="005D6C00" w:rsidDel="00C95089" w:rsidRDefault="005D6C00" w:rsidP="005F741F">
            <w:pPr>
              <w:pStyle w:val="PIbodytext"/>
              <w:widowControl w:val="0"/>
              <w:rPr>
                <w:del w:id="11" w:author="translator" w:date="2026-05-04T12:06:00Z"/>
                <w:noProof/>
                <w:szCs w:val="22"/>
              </w:rPr>
            </w:pPr>
            <w:del w:id="12" w:author="translator" w:date="2026-05-04T12:06:00Z">
              <w:r w:rsidRPr="005D6C00" w:rsidDel="00C95089">
                <w:rPr>
                  <w:noProof/>
                  <w:szCs w:val="22"/>
                </w:rPr>
                <w:delText>Norwegian bra</w:delText>
              </w:r>
              <w:r w:rsidDel="00C95089">
                <w:rPr>
                  <w:noProof/>
                  <w:szCs w:val="22"/>
                  <w:lang w:val="sv-SE"/>
                </w:rPr>
                <w:delText>nch</w:delText>
              </w:r>
            </w:del>
          </w:p>
          <w:p w14:paraId="7D008C25" w14:textId="77777777" w:rsidR="00674953" w:rsidRPr="00F97524" w:rsidRDefault="002B0358" w:rsidP="005F741F">
            <w:pPr>
              <w:pStyle w:val="PIbodytext"/>
              <w:widowControl w:val="0"/>
              <w:rPr>
                <w:noProof/>
                <w:szCs w:val="22"/>
              </w:rPr>
            </w:pPr>
            <w:r w:rsidRPr="00F97524">
              <w:rPr>
                <w:noProof/>
                <w:szCs w:val="22"/>
              </w:rPr>
              <w:t>Tlf: +47 66 76 13 00</w:t>
            </w:r>
          </w:p>
          <w:p w14:paraId="190D5D9B" w14:textId="77777777" w:rsidR="00C304D3" w:rsidRPr="00F97524" w:rsidRDefault="00C304D3" w:rsidP="005F741F">
            <w:pPr>
              <w:pStyle w:val="PLBodyText"/>
              <w:widowControl w:val="0"/>
              <w:rPr>
                <w:szCs w:val="22"/>
                <w:lang w:val="de-DE"/>
              </w:rPr>
            </w:pPr>
          </w:p>
        </w:tc>
      </w:tr>
      <w:tr w:rsidR="00674953" w:rsidRPr="00F97524" w14:paraId="787D61E7" w14:textId="77777777" w:rsidTr="006573E5">
        <w:trPr>
          <w:cantSplit/>
        </w:trPr>
        <w:tc>
          <w:tcPr>
            <w:tcW w:w="2562" w:type="pct"/>
          </w:tcPr>
          <w:p w14:paraId="3B2230F2" w14:textId="77777777" w:rsidR="00674953" w:rsidRPr="009658A3" w:rsidRDefault="002B0358" w:rsidP="005F741F">
            <w:pPr>
              <w:pStyle w:val="HeadNoNum1"/>
              <w:widowControl w:val="0"/>
              <w:suppressAutoHyphens w:val="0"/>
              <w:rPr>
                <w:b w:val="0"/>
                <w:szCs w:val="22"/>
              </w:rPr>
            </w:pPr>
            <w:r w:rsidRPr="00F97524">
              <w:rPr>
                <w:szCs w:val="22"/>
                <w:lang w:val="de-DE"/>
              </w:rPr>
              <w:t>Ελλάδα</w:t>
            </w:r>
          </w:p>
          <w:p w14:paraId="29BC988B" w14:textId="77777777" w:rsidR="00867531" w:rsidRPr="009658A3" w:rsidRDefault="00867531" w:rsidP="005F741F">
            <w:pPr>
              <w:pStyle w:val="PIbodytext"/>
              <w:widowControl w:val="0"/>
              <w:rPr>
                <w:szCs w:val="22"/>
                <w:lang w:val="en-GB"/>
              </w:rPr>
            </w:pPr>
            <w:r w:rsidRPr="009658A3">
              <w:rPr>
                <w:szCs w:val="22"/>
                <w:lang w:val="en-GB"/>
              </w:rPr>
              <w:t xml:space="preserve">Boehringer Ingelheim </w:t>
            </w:r>
            <w:proofErr w:type="spellStart"/>
            <w:r w:rsidRPr="00F97524">
              <w:rPr>
                <w:szCs w:val="22"/>
              </w:rPr>
              <w:t>Ελλάς</w:t>
            </w:r>
            <w:proofErr w:type="spellEnd"/>
            <w:r w:rsidRPr="009658A3">
              <w:rPr>
                <w:szCs w:val="22"/>
                <w:lang w:val="en-GB"/>
              </w:rPr>
              <w:t xml:space="preserve"> </w:t>
            </w:r>
            <w:proofErr w:type="spellStart"/>
            <w:r w:rsidRPr="00F97524">
              <w:rPr>
                <w:szCs w:val="22"/>
              </w:rPr>
              <w:t>Μονο</w:t>
            </w:r>
            <w:proofErr w:type="spellEnd"/>
            <w:r w:rsidRPr="00F97524">
              <w:rPr>
                <w:szCs w:val="22"/>
              </w:rPr>
              <w:t>πρόσωπη</w:t>
            </w:r>
            <w:r w:rsidRPr="009658A3">
              <w:rPr>
                <w:szCs w:val="22"/>
                <w:lang w:val="en-GB"/>
              </w:rPr>
              <w:t xml:space="preserve"> </w:t>
            </w:r>
            <w:r w:rsidRPr="00F97524">
              <w:rPr>
                <w:szCs w:val="22"/>
              </w:rPr>
              <w:t>Α</w:t>
            </w:r>
            <w:r w:rsidRPr="009658A3">
              <w:rPr>
                <w:szCs w:val="22"/>
                <w:lang w:val="en-GB"/>
              </w:rPr>
              <w:t>.</w:t>
            </w:r>
            <w:r w:rsidRPr="00F97524">
              <w:rPr>
                <w:szCs w:val="22"/>
              </w:rPr>
              <w:t>Ε</w:t>
            </w:r>
            <w:r w:rsidRPr="009658A3">
              <w:rPr>
                <w:szCs w:val="22"/>
                <w:lang w:val="en-GB"/>
              </w:rPr>
              <w:t>.</w:t>
            </w:r>
          </w:p>
          <w:p w14:paraId="4334E42A" w14:textId="77777777" w:rsidR="00674953" w:rsidRPr="00F97524" w:rsidRDefault="002B0358" w:rsidP="005F741F">
            <w:pPr>
              <w:pStyle w:val="PIbodytext"/>
              <w:widowControl w:val="0"/>
              <w:rPr>
                <w:noProof/>
                <w:szCs w:val="22"/>
              </w:rPr>
            </w:pPr>
            <w:r w:rsidRPr="00F97524">
              <w:rPr>
                <w:noProof/>
                <w:szCs w:val="22"/>
              </w:rPr>
              <w:t>Tηλ: +30 2 10 89 06 300</w:t>
            </w:r>
          </w:p>
          <w:p w14:paraId="5F21E6AA" w14:textId="77777777" w:rsidR="00674953" w:rsidRPr="00F97524" w:rsidRDefault="00674953" w:rsidP="005F741F">
            <w:pPr>
              <w:pStyle w:val="PLBodyText"/>
              <w:widowControl w:val="0"/>
              <w:rPr>
                <w:szCs w:val="22"/>
                <w:lang w:val="de-DE"/>
              </w:rPr>
            </w:pPr>
          </w:p>
        </w:tc>
        <w:tc>
          <w:tcPr>
            <w:tcW w:w="2438" w:type="pct"/>
          </w:tcPr>
          <w:p w14:paraId="329AE592" w14:textId="77777777" w:rsidR="00674953" w:rsidRPr="00F97524" w:rsidRDefault="00674953" w:rsidP="005F741F">
            <w:pPr>
              <w:pStyle w:val="HeadNoNum1"/>
              <w:widowControl w:val="0"/>
              <w:suppressAutoHyphens w:val="0"/>
              <w:rPr>
                <w:b w:val="0"/>
                <w:szCs w:val="22"/>
                <w:lang w:val="de-DE"/>
              </w:rPr>
            </w:pPr>
            <w:r w:rsidRPr="00F97524">
              <w:rPr>
                <w:noProof w:val="0"/>
                <w:szCs w:val="22"/>
                <w:lang w:val="de-DE"/>
              </w:rPr>
              <w:t>Österreich</w:t>
            </w:r>
          </w:p>
          <w:p w14:paraId="7B65D565" w14:textId="77777777" w:rsidR="00674953" w:rsidRPr="00F97524" w:rsidRDefault="00674953" w:rsidP="005F741F">
            <w:pPr>
              <w:pStyle w:val="PIbodytext"/>
              <w:widowControl w:val="0"/>
              <w:rPr>
                <w:szCs w:val="22"/>
              </w:rPr>
            </w:pPr>
            <w:r w:rsidRPr="00F97524">
              <w:rPr>
                <w:szCs w:val="22"/>
              </w:rPr>
              <w:t>Boehringer Ingelheim RCV GmbH &amp; Co KG</w:t>
            </w:r>
          </w:p>
          <w:p w14:paraId="0CB88F36" w14:textId="77777777" w:rsidR="00674953" w:rsidRPr="00F97524" w:rsidRDefault="002B0358" w:rsidP="005F741F">
            <w:pPr>
              <w:pStyle w:val="PIbodytext"/>
              <w:widowControl w:val="0"/>
              <w:rPr>
                <w:noProof/>
                <w:szCs w:val="22"/>
              </w:rPr>
            </w:pPr>
            <w:r w:rsidRPr="00F97524">
              <w:rPr>
                <w:noProof/>
                <w:szCs w:val="22"/>
              </w:rPr>
              <w:t>Tel: +43 1 80 105-</w:t>
            </w:r>
            <w:r w:rsidR="00791C81" w:rsidRPr="00F97524">
              <w:rPr>
                <w:noProof/>
                <w:szCs w:val="22"/>
              </w:rPr>
              <w:t>7870</w:t>
            </w:r>
          </w:p>
          <w:p w14:paraId="1F5AC67D" w14:textId="77777777" w:rsidR="00C304D3" w:rsidRPr="00F97524" w:rsidRDefault="00C304D3" w:rsidP="005F741F">
            <w:pPr>
              <w:pStyle w:val="PLBodyText"/>
              <w:widowControl w:val="0"/>
              <w:rPr>
                <w:szCs w:val="22"/>
                <w:lang w:val="de-DE"/>
              </w:rPr>
            </w:pPr>
          </w:p>
        </w:tc>
      </w:tr>
      <w:tr w:rsidR="00674953" w:rsidRPr="00F97524" w14:paraId="5173B8A6" w14:textId="77777777" w:rsidTr="006573E5">
        <w:tc>
          <w:tcPr>
            <w:tcW w:w="2562" w:type="pct"/>
          </w:tcPr>
          <w:p w14:paraId="7D21D978" w14:textId="77777777" w:rsidR="00C304D3" w:rsidRPr="009658A3" w:rsidRDefault="002B0358" w:rsidP="005F741F">
            <w:pPr>
              <w:pStyle w:val="HeadNoNum1"/>
              <w:keepNext/>
              <w:widowControl w:val="0"/>
              <w:suppressAutoHyphens w:val="0"/>
              <w:rPr>
                <w:b w:val="0"/>
                <w:szCs w:val="22"/>
                <w:lang w:val="es-ES"/>
              </w:rPr>
            </w:pPr>
            <w:r w:rsidRPr="009658A3">
              <w:rPr>
                <w:szCs w:val="22"/>
                <w:lang w:val="es-ES"/>
              </w:rPr>
              <w:t>España</w:t>
            </w:r>
          </w:p>
          <w:p w14:paraId="16A0C8DB" w14:textId="77777777" w:rsidR="00C304D3" w:rsidRPr="009658A3" w:rsidRDefault="002B0358" w:rsidP="005F741F">
            <w:pPr>
              <w:pStyle w:val="PIbodytext"/>
              <w:keepNext/>
              <w:widowControl w:val="0"/>
              <w:rPr>
                <w:noProof/>
                <w:szCs w:val="22"/>
                <w:lang w:val="es-ES"/>
              </w:rPr>
            </w:pPr>
            <w:r w:rsidRPr="009658A3">
              <w:rPr>
                <w:noProof/>
                <w:szCs w:val="22"/>
                <w:lang w:val="es-ES"/>
              </w:rPr>
              <w:t>Boehringer Ingelheim España</w:t>
            </w:r>
            <w:r w:rsidR="00866A7D" w:rsidRPr="009658A3">
              <w:rPr>
                <w:noProof/>
                <w:szCs w:val="22"/>
                <w:lang w:val="es-ES"/>
              </w:rPr>
              <w:t>,</w:t>
            </w:r>
            <w:r w:rsidRPr="009658A3">
              <w:rPr>
                <w:noProof/>
                <w:szCs w:val="22"/>
                <w:lang w:val="es-ES"/>
              </w:rPr>
              <w:t xml:space="preserve"> S.A.</w:t>
            </w:r>
          </w:p>
          <w:p w14:paraId="31464191" w14:textId="77777777" w:rsidR="00C304D3" w:rsidRPr="00F97524" w:rsidRDefault="002B0358" w:rsidP="005F741F">
            <w:pPr>
              <w:pStyle w:val="PIbodytext"/>
              <w:keepNext/>
              <w:widowControl w:val="0"/>
              <w:rPr>
                <w:noProof/>
                <w:szCs w:val="22"/>
              </w:rPr>
            </w:pPr>
            <w:r w:rsidRPr="00F97524">
              <w:rPr>
                <w:noProof/>
                <w:szCs w:val="22"/>
              </w:rPr>
              <w:t>Tel: +34 93 404 51 00</w:t>
            </w:r>
          </w:p>
          <w:p w14:paraId="6F4E2081" w14:textId="77777777" w:rsidR="00C304D3" w:rsidRPr="00F97524" w:rsidRDefault="00C304D3" w:rsidP="005F741F">
            <w:pPr>
              <w:pStyle w:val="PLBodyText"/>
              <w:keepNext/>
              <w:widowControl w:val="0"/>
              <w:rPr>
                <w:szCs w:val="22"/>
                <w:lang w:val="de-DE"/>
              </w:rPr>
            </w:pPr>
          </w:p>
        </w:tc>
        <w:tc>
          <w:tcPr>
            <w:tcW w:w="2438" w:type="pct"/>
          </w:tcPr>
          <w:p w14:paraId="2341E3FC" w14:textId="77777777" w:rsidR="00674953" w:rsidRPr="009658A3" w:rsidRDefault="002B0358" w:rsidP="005F741F">
            <w:pPr>
              <w:pStyle w:val="HeadNoNum1"/>
              <w:widowControl w:val="0"/>
              <w:suppressAutoHyphens w:val="0"/>
              <w:rPr>
                <w:b w:val="0"/>
                <w:szCs w:val="22"/>
                <w:lang w:val="sv-SE"/>
              </w:rPr>
            </w:pPr>
            <w:r w:rsidRPr="009658A3">
              <w:rPr>
                <w:szCs w:val="22"/>
                <w:lang w:val="sv-SE"/>
              </w:rPr>
              <w:t>Polska</w:t>
            </w:r>
          </w:p>
          <w:p w14:paraId="31D3FC69" w14:textId="77777777" w:rsidR="00674953" w:rsidRPr="009658A3" w:rsidRDefault="002B0358" w:rsidP="005F741F">
            <w:pPr>
              <w:pStyle w:val="PIbodytext"/>
              <w:widowControl w:val="0"/>
              <w:rPr>
                <w:noProof/>
                <w:szCs w:val="22"/>
                <w:lang w:val="sv-SE"/>
              </w:rPr>
            </w:pPr>
            <w:r w:rsidRPr="009658A3">
              <w:rPr>
                <w:noProof/>
                <w:szCs w:val="22"/>
                <w:lang w:val="sv-SE"/>
              </w:rPr>
              <w:t>Boehringer Ingelheim Sp.zo.o.</w:t>
            </w:r>
          </w:p>
          <w:p w14:paraId="2C871506" w14:textId="77777777" w:rsidR="00674953" w:rsidRPr="00F97524" w:rsidRDefault="002B0358" w:rsidP="005F741F">
            <w:pPr>
              <w:pStyle w:val="PIbodytext"/>
              <w:widowControl w:val="0"/>
              <w:rPr>
                <w:noProof/>
                <w:szCs w:val="22"/>
              </w:rPr>
            </w:pPr>
            <w:r w:rsidRPr="00F97524">
              <w:rPr>
                <w:noProof/>
                <w:szCs w:val="22"/>
              </w:rPr>
              <w:t>Tel.: +48 22 699 0 699</w:t>
            </w:r>
          </w:p>
          <w:p w14:paraId="553E4897" w14:textId="77777777" w:rsidR="00C304D3" w:rsidRPr="00F97524" w:rsidRDefault="00C304D3" w:rsidP="005F741F">
            <w:pPr>
              <w:pStyle w:val="PLBodyText"/>
              <w:widowControl w:val="0"/>
              <w:rPr>
                <w:noProof w:val="0"/>
                <w:szCs w:val="22"/>
                <w:lang w:val="de-DE"/>
              </w:rPr>
            </w:pPr>
          </w:p>
        </w:tc>
      </w:tr>
      <w:tr w:rsidR="00674953" w:rsidRPr="00F97524" w14:paraId="4BE57CE2" w14:textId="77777777" w:rsidTr="006573E5">
        <w:tc>
          <w:tcPr>
            <w:tcW w:w="2562" w:type="pct"/>
          </w:tcPr>
          <w:p w14:paraId="5F7F9271" w14:textId="77777777" w:rsidR="00674953" w:rsidRPr="00F97524" w:rsidRDefault="00674953" w:rsidP="005F741F">
            <w:pPr>
              <w:pStyle w:val="HeadNoNum1"/>
              <w:widowControl w:val="0"/>
              <w:suppressAutoHyphens w:val="0"/>
              <w:rPr>
                <w:b w:val="0"/>
                <w:szCs w:val="22"/>
                <w:lang w:val="de-DE"/>
              </w:rPr>
            </w:pPr>
            <w:r w:rsidRPr="00F97524">
              <w:rPr>
                <w:noProof w:val="0"/>
                <w:szCs w:val="22"/>
                <w:lang w:val="de-DE"/>
              </w:rPr>
              <w:t>France</w:t>
            </w:r>
          </w:p>
          <w:p w14:paraId="3C21E699" w14:textId="77777777" w:rsidR="00674953" w:rsidRPr="00F97524" w:rsidRDefault="00674953" w:rsidP="005F741F">
            <w:pPr>
              <w:pStyle w:val="PIbodytext"/>
              <w:widowControl w:val="0"/>
              <w:rPr>
                <w:szCs w:val="22"/>
              </w:rPr>
            </w:pPr>
            <w:r w:rsidRPr="00F97524">
              <w:rPr>
                <w:szCs w:val="22"/>
              </w:rPr>
              <w:t>Boehringer Ingelheim France S.A.S.</w:t>
            </w:r>
          </w:p>
          <w:p w14:paraId="7B98447C" w14:textId="77777777" w:rsidR="00674953" w:rsidRPr="00F97524" w:rsidRDefault="002B0358" w:rsidP="005F741F">
            <w:pPr>
              <w:pStyle w:val="PIbodytext"/>
              <w:widowControl w:val="0"/>
              <w:rPr>
                <w:noProof/>
                <w:szCs w:val="22"/>
              </w:rPr>
            </w:pPr>
            <w:r w:rsidRPr="00F97524">
              <w:rPr>
                <w:noProof/>
                <w:szCs w:val="22"/>
              </w:rPr>
              <w:t>Tél: +33 3 26 50 45 33</w:t>
            </w:r>
          </w:p>
          <w:p w14:paraId="1B883F23" w14:textId="77777777" w:rsidR="00674953" w:rsidRPr="00F97524" w:rsidRDefault="00674953" w:rsidP="005F741F">
            <w:pPr>
              <w:pStyle w:val="PIbodytext"/>
              <w:widowControl w:val="0"/>
              <w:rPr>
                <w:noProof/>
                <w:szCs w:val="22"/>
              </w:rPr>
            </w:pPr>
          </w:p>
        </w:tc>
        <w:tc>
          <w:tcPr>
            <w:tcW w:w="2438" w:type="pct"/>
          </w:tcPr>
          <w:p w14:paraId="54EADF61" w14:textId="77777777" w:rsidR="00C304D3" w:rsidRPr="009658A3" w:rsidRDefault="00674953" w:rsidP="005F741F">
            <w:pPr>
              <w:pStyle w:val="HeadNoNum1"/>
              <w:keepNext/>
              <w:widowControl w:val="0"/>
              <w:suppressAutoHyphens w:val="0"/>
              <w:rPr>
                <w:b w:val="0"/>
                <w:szCs w:val="22"/>
                <w:lang w:val="pt-PT"/>
              </w:rPr>
            </w:pPr>
            <w:r w:rsidRPr="009658A3">
              <w:rPr>
                <w:noProof w:val="0"/>
                <w:szCs w:val="22"/>
                <w:lang w:val="pt-PT"/>
              </w:rPr>
              <w:t>Portugal</w:t>
            </w:r>
          </w:p>
          <w:p w14:paraId="518878E2" w14:textId="77777777" w:rsidR="00C304D3" w:rsidRPr="009658A3" w:rsidRDefault="00674953" w:rsidP="005F741F">
            <w:pPr>
              <w:pStyle w:val="PIbodytext"/>
              <w:keepNext/>
              <w:widowControl w:val="0"/>
              <w:rPr>
                <w:szCs w:val="22"/>
                <w:lang w:val="pt-PT"/>
              </w:rPr>
            </w:pPr>
            <w:r w:rsidRPr="009658A3">
              <w:rPr>
                <w:szCs w:val="22"/>
                <w:lang w:val="pt-PT"/>
              </w:rPr>
              <w:t>Boehringer Ingelheim</w:t>
            </w:r>
            <w:r w:rsidR="007A1FFD" w:rsidRPr="009658A3">
              <w:rPr>
                <w:szCs w:val="22"/>
                <w:lang w:val="pt-PT"/>
              </w:rPr>
              <w:t xml:space="preserve"> Portugal</w:t>
            </w:r>
            <w:r w:rsidR="00866A7D" w:rsidRPr="009658A3">
              <w:rPr>
                <w:szCs w:val="22"/>
                <w:lang w:val="pt-PT"/>
              </w:rPr>
              <w:t xml:space="preserve">, </w:t>
            </w:r>
            <w:r w:rsidRPr="009658A3">
              <w:rPr>
                <w:szCs w:val="22"/>
                <w:lang w:val="pt-PT"/>
              </w:rPr>
              <w:t>Lda.</w:t>
            </w:r>
          </w:p>
          <w:p w14:paraId="7B925E79" w14:textId="77777777" w:rsidR="00C304D3" w:rsidRPr="00F97524" w:rsidRDefault="00674953" w:rsidP="005F741F">
            <w:pPr>
              <w:pStyle w:val="PIbodytext"/>
              <w:keepNext/>
              <w:widowControl w:val="0"/>
              <w:rPr>
                <w:szCs w:val="22"/>
              </w:rPr>
            </w:pPr>
            <w:r w:rsidRPr="00F97524">
              <w:rPr>
                <w:szCs w:val="22"/>
              </w:rPr>
              <w:t>Tel: +351 21 313 53 00</w:t>
            </w:r>
          </w:p>
          <w:p w14:paraId="393F4922" w14:textId="77777777" w:rsidR="00C304D3" w:rsidRPr="00F97524" w:rsidRDefault="00C304D3" w:rsidP="005F741F">
            <w:pPr>
              <w:pStyle w:val="PLBodyText"/>
              <w:keepNext/>
              <w:widowControl w:val="0"/>
              <w:rPr>
                <w:noProof w:val="0"/>
                <w:szCs w:val="22"/>
                <w:lang w:val="de-DE"/>
              </w:rPr>
            </w:pPr>
          </w:p>
        </w:tc>
      </w:tr>
      <w:tr w:rsidR="00674953" w:rsidRPr="00F97524" w14:paraId="3D161EA8" w14:textId="77777777" w:rsidTr="006573E5">
        <w:tc>
          <w:tcPr>
            <w:tcW w:w="2562" w:type="pct"/>
          </w:tcPr>
          <w:p w14:paraId="3DF4DAA5" w14:textId="77777777" w:rsidR="00674953" w:rsidRPr="00886E1C" w:rsidRDefault="002B0358" w:rsidP="005F741F">
            <w:pPr>
              <w:widowControl w:val="0"/>
              <w:tabs>
                <w:tab w:val="clear" w:pos="567"/>
              </w:tabs>
              <w:spacing w:line="240" w:lineRule="auto"/>
              <w:rPr>
                <w:b/>
                <w:szCs w:val="22"/>
                <w:lang w:val="de-DE"/>
              </w:rPr>
            </w:pPr>
            <w:r w:rsidRPr="00886E1C">
              <w:rPr>
                <w:b/>
                <w:szCs w:val="22"/>
                <w:lang w:val="de-DE"/>
              </w:rPr>
              <w:t>Hrvatska</w:t>
            </w:r>
          </w:p>
          <w:p w14:paraId="7574BF09" w14:textId="77777777" w:rsidR="00674953" w:rsidRPr="00886E1C" w:rsidRDefault="00674953" w:rsidP="005F741F">
            <w:pPr>
              <w:pStyle w:val="HeadNoNum1"/>
              <w:widowControl w:val="0"/>
              <w:suppressAutoHyphens w:val="0"/>
              <w:rPr>
                <w:b w:val="0"/>
                <w:noProof w:val="0"/>
                <w:szCs w:val="22"/>
                <w:lang w:val="de-DE"/>
              </w:rPr>
            </w:pPr>
            <w:r w:rsidRPr="00886E1C">
              <w:rPr>
                <w:b w:val="0"/>
                <w:noProof w:val="0"/>
                <w:szCs w:val="22"/>
                <w:lang w:val="de-DE"/>
              </w:rPr>
              <w:t>Boehringer Ingelheim Zagreb d.o.o.</w:t>
            </w:r>
          </w:p>
          <w:p w14:paraId="1AD1A6F8" w14:textId="77777777" w:rsidR="00C304D3" w:rsidRPr="00F97524" w:rsidRDefault="002B0358" w:rsidP="005F741F">
            <w:pPr>
              <w:pStyle w:val="PLBodyText"/>
              <w:widowControl w:val="0"/>
              <w:rPr>
                <w:szCs w:val="22"/>
                <w:lang w:val="de-DE"/>
              </w:rPr>
            </w:pPr>
            <w:r w:rsidRPr="00F97524">
              <w:rPr>
                <w:szCs w:val="22"/>
                <w:lang w:val="de-DE"/>
              </w:rPr>
              <w:t>Tel: +385 1 2444 600</w:t>
            </w:r>
          </w:p>
        </w:tc>
        <w:tc>
          <w:tcPr>
            <w:tcW w:w="2438" w:type="pct"/>
          </w:tcPr>
          <w:p w14:paraId="77FF44BE" w14:textId="77777777" w:rsidR="00674953" w:rsidRPr="00F97524" w:rsidRDefault="00674953" w:rsidP="005F741F">
            <w:pPr>
              <w:pStyle w:val="HeadNoNum1"/>
              <w:widowControl w:val="0"/>
              <w:suppressAutoHyphens w:val="0"/>
              <w:rPr>
                <w:b w:val="0"/>
                <w:szCs w:val="22"/>
                <w:lang w:val="de-DE"/>
              </w:rPr>
            </w:pPr>
            <w:proofErr w:type="spellStart"/>
            <w:r w:rsidRPr="00F97524">
              <w:rPr>
                <w:noProof w:val="0"/>
                <w:szCs w:val="22"/>
                <w:lang w:val="de-DE"/>
              </w:rPr>
              <w:t>România</w:t>
            </w:r>
            <w:proofErr w:type="spellEnd"/>
          </w:p>
          <w:p w14:paraId="16FD2643" w14:textId="77777777" w:rsidR="00674953" w:rsidRPr="00F97524" w:rsidRDefault="00674953" w:rsidP="005F741F">
            <w:pPr>
              <w:pStyle w:val="PIbodytext"/>
              <w:widowControl w:val="0"/>
              <w:rPr>
                <w:noProof/>
                <w:szCs w:val="22"/>
              </w:rPr>
            </w:pPr>
            <w:r w:rsidRPr="00F97524">
              <w:rPr>
                <w:szCs w:val="22"/>
              </w:rPr>
              <w:t xml:space="preserve">Boehringer Ingelheim RCV GmbH &amp; Co KG </w:t>
            </w:r>
            <w:proofErr w:type="spellStart"/>
            <w:r w:rsidRPr="00F97524">
              <w:rPr>
                <w:szCs w:val="22"/>
              </w:rPr>
              <w:t>Viena</w:t>
            </w:r>
            <w:proofErr w:type="spellEnd"/>
            <w:r w:rsidRPr="00F97524">
              <w:rPr>
                <w:szCs w:val="22"/>
              </w:rPr>
              <w:t xml:space="preserve"> - </w:t>
            </w:r>
            <w:proofErr w:type="spellStart"/>
            <w:r w:rsidRPr="00F97524">
              <w:rPr>
                <w:szCs w:val="22"/>
              </w:rPr>
              <w:t>Sucursala</w:t>
            </w:r>
            <w:proofErr w:type="spellEnd"/>
            <w:r w:rsidRPr="00F97524">
              <w:rPr>
                <w:szCs w:val="22"/>
              </w:rPr>
              <w:t xml:space="preserve"> </w:t>
            </w:r>
            <w:proofErr w:type="spellStart"/>
            <w:r w:rsidRPr="00F97524">
              <w:rPr>
                <w:szCs w:val="22"/>
              </w:rPr>
              <w:t>Bucureşti</w:t>
            </w:r>
            <w:proofErr w:type="spellEnd"/>
          </w:p>
          <w:p w14:paraId="08B187EC" w14:textId="77777777" w:rsidR="00674953" w:rsidRPr="00F97524" w:rsidRDefault="002B0358" w:rsidP="005F741F">
            <w:pPr>
              <w:pStyle w:val="PIbodytext"/>
              <w:widowControl w:val="0"/>
              <w:rPr>
                <w:bCs/>
                <w:szCs w:val="22"/>
              </w:rPr>
            </w:pPr>
            <w:r w:rsidRPr="00F97524">
              <w:rPr>
                <w:noProof/>
                <w:szCs w:val="22"/>
              </w:rPr>
              <w:t>Tel: +40 21 302 28 00</w:t>
            </w:r>
          </w:p>
          <w:p w14:paraId="1DB82953" w14:textId="77777777" w:rsidR="00C304D3" w:rsidRPr="00F97524" w:rsidRDefault="00C304D3" w:rsidP="005F741F">
            <w:pPr>
              <w:pStyle w:val="PLBodyText"/>
              <w:widowControl w:val="0"/>
              <w:rPr>
                <w:szCs w:val="22"/>
                <w:lang w:val="de-DE"/>
              </w:rPr>
            </w:pPr>
          </w:p>
        </w:tc>
      </w:tr>
      <w:tr w:rsidR="00674953" w:rsidRPr="00F97524" w14:paraId="645E6119" w14:textId="77777777" w:rsidTr="006573E5">
        <w:tc>
          <w:tcPr>
            <w:tcW w:w="2562" w:type="pct"/>
          </w:tcPr>
          <w:p w14:paraId="14A2F424" w14:textId="77777777" w:rsidR="00674953" w:rsidRPr="00F97524" w:rsidRDefault="002B0358" w:rsidP="005F741F">
            <w:pPr>
              <w:pStyle w:val="HeadNoNum1"/>
              <w:widowControl w:val="0"/>
              <w:suppressAutoHyphens w:val="0"/>
              <w:rPr>
                <w:b w:val="0"/>
                <w:szCs w:val="22"/>
                <w:lang w:val="de-DE"/>
              </w:rPr>
            </w:pPr>
            <w:r w:rsidRPr="00F97524">
              <w:rPr>
                <w:b w:val="0"/>
                <w:szCs w:val="22"/>
                <w:lang w:val="de-DE"/>
              </w:rPr>
              <w:br w:type="page"/>
            </w:r>
            <w:proofErr w:type="spellStart"/>
            <w:r w:rsidR="00674953" w:rsidRPr="00F97524">
              <w:rPr>
                <w:noProof w:val="0"/>
                <w:szCs w:val="22"/>
                <w:lang w:val="de-DE"/>
              </w:rPr>
              <w:t>Ireland</w:t>
            </w:r>
            <w:proofErr w:type="spellEnd"/>
          </w:p>
          <w:p w14:paraId="4A7CCC23" w14:textId="77777777" w:rsidR="00674953" w:rsidRPr="00F97524" w:rsidRDefault="00674953" w:rsidP="005F741F">
            <w:pPr>
              <w:pStyle w:val="PIbodytext"/>
              <w:widowControl w:val="0"/>
              <w:rPr>
                <w:szCs w:val="22"/>
              </w:rPr>
            </w:pPr>
            <w:r w:rsidRPr="00F97524">
              <w:rPr>
                <w:szCs w:val="22"/>
              </w:rPr>
              <w:t xml:space="preserve">Boehringer Ingelheim </w:t>
            </w:r>
            <w:proofErr w:type="spellStart"/>
            <w:r w:rsidRPr="00F97524">
              <w:rPr>
                <w:szCs w:val="22"/>
              </w:rPr>
              <w:t>Ireland</w:t>
            </w:r>
            <w:proofErr w:type="spellEnd"/>
            <w:r w:rsidRPr="00F97524">
              <w:rPr>
                <w:szCs w:val="22"/>
              </w:rPr>
              <w:t xml:space="preserve"> Ltd.</w:t>
            </w:r>
          </w:p>
          <w:p w14:paraId="30B04A5C" w14:textId="77777777" w:rsidR="00674953" w:rsidRPr="00F97524" w:rsidRDefault="002B0358" w:rsidP="005F741F">
            <w:pPr>
              <w:pStyle w:val="PIbodytext"/>
              <w:widowControl w:val="0"/>
              <w:rPr>
                <w:noProof/>
                <w:szCs w:val="22"/>
              </w:rPr>
            </w:pPr>
            <w:r w:rsidRPr="00F97524">
              <w:rPr>
                <w:noProof/>
                <w:szCs w:val="22"/>
              </w:rPr>
              <w:t>Tel: +353 1 295 9620</w:t>
            </w:r>
          </w:p>
          <w:p w14:paraId="7621779F" w14:textId="77777777" w:rsidR="00674953" w:rsidRPr="00F97524" w:rsidRDefault="00674953" w:rsidP="005F741F">
            <w:pPr>
              <w:pStyle w:val="PLBodyText"/>
              <w:widowControl w:val="0"/>
              <w:rPr>
                <w:szCs w:val="22"/>
                <w:lang w:val="de-DE"/>
              </w:rPr>
            </w:pPr>
          </w:p>
        </w:tc>
        <w:tc>
          <w:tcPr>
            <w:tcW w:w="2438" w:type="pct"/>
          </w:tcPr>
          <w:p w14:paraId="7CF7048C" w14:textId="77777777" w:rsidR="00674953" w:rsidRPr="00F97524" w:rsidRDefault="002B0358" w:rsidP="005F741F">
            <w:pPr>
              <w:pStyle w:val="HeadNoNum1"/>
              <w:widowControl w:val="0"/>
              <w:suppressAutoHyphens w:val="0"/>
              <w:rPr>
                <w:b w:val="0"/>
                <w:szCs w:val="22"/>
                <w:lang w:val="de-DE"/>
              </w:rPr>
            </w:pPr>
            <w:r w:rsidRPr="00F97524">
              <w:rPr>
                <w:szCs w:val="22"/>
                <w:lang w:val="de-DE"/>
              </w:rPr>
              <w:t>Slovenija</w:t>
            </w:r>
          </w:p>
          <w:p w14:paraId="2B765D61" w14:textId="77777777" w:rsidR="00674953" w:rsidRPr="00F97524" w:rsidRDefault="002B0358" w:rsidP="005F741F">
            <w:pPr>
              <w:pStyle w:val="PIbodytext"/>
              <w:widowControl w:val="0"/>
              <w:rPr>
                <w:noProof/>
                <w:szCs w:val="22"/>
              </w:rPr>
            </w:pPr>
            <w:r w:rsidRPr="00F97524">
              <w:rPr>
                <w:noProof/>
                <w:szCs w:val="22"/>
              </w:rPr>
              <w:t>Boehringer Ingelheim RCV GmbH &amp; Co KG, Podružnica Ljubljana</w:t>
            </w:r>
          </w:p>
          <w:p w14:paraId="76E92914" w14:textId="77777777" w:rsidR="00674953" w:rsidRPr="00F97524" w:rsidRDefault="002B0358" w:rsidP="005F741F">
            <w:pPr>
              <w:pStyle w:val="PIbodytext"/>
              <w:widowControl w:val="0"/>
              <w:rPr>
                <w:noProof/>
                <w:szCs w:val="22"/>
              </w:rPr>
            </w:pPr>
            <w:r w:rsidRPr="00F97524">
              <w:rPr>
                <w:noProof/>
                <w:szCs w:val="22"/>
              </w:rPr>
              <w:t>Tel: +386 1 586 40 00</w:t>
            </w:r>
          </w:p>
          <w:p w14:paraId="69D9D21C" w14:textId="77777777" w:rsidR="00674953" w:rsidRPr="00F97524" w:rsidRDefault="00674953" w:rsidP="005F741F">
            <w:pPr>
              <w:pStyle w:val="PLBodyText"/>
              <w:widowControl w:val="0"/>
              <w:rPr>
                <w:szCs w:val="22"/>
                <w:lang w:val="de-DE"/>
              </w:rPr>
            </w:pPr>
          </w:p>
        </w:tc>
      </w:tr>
      <w:tr w:rsidR="00674953" w:rsidRPr="00F97524" w14:paraId="3BD739E2" w14:textId="77777777" w:rsidTr="006573E5">
        <w:tc>
          <w:tcPr>
            <w:tcW w:w="2562" w:type="pct"/>
          </w:tcPr>
          <w:p w14:paraId="13BFEFA0" w14:textId="77777777" w:rsidR="00674953" w:rsidRPr="00F97524" w:rsidRDefault="002B0358" w:rsidP="005F741F">
            <w:pPr>
              <w:pStyle w:val="HeadNoNum1"/>
              <w:keepNext/>
              <w:widowControl w:val="0"/>
              <w:suppressAutoHyphens w:val="0"/>
              <w:rPr>
                <w:b w:val="0"/>
                <w:szCs w:val="22"/>
                <w:lang w:val="de-DE"/>
              </w:rPr>
            </w:pPr>
            <w:r w:rsidRPr="00F97524">
              <w:rPr>
                <w:szCs w:val="22"/>
                <w:lang w:val="de-DE"/>
              </w:rPr>
              <w:lastRenderedPageBreak/>
              <w:t>Ísland</w:t>
            </w:r>
          </w:p>
          <w:p w14:paraId="4558840C" w14:textId="140C6B1E" w:rsidR="00674953" w:rsidRPr="00F97524" w:rsidRDefault="002B0358" w:rsidP="005F741F">
            <w:pPr>
              <w:pStyle w:val="PIbodytext"/>
              <w:keepNext/>
              <w:widowControl w:val="0"/>
              <w:rPr>
                <w:noProof/>
                <w:szCs w:val="22"/>
              </w:rPr>
            </w:pPr>
            <w:r w:rsidRPr="00F97524">
              <w:rPr>
                <w:noProof/>
                <w:szCs w:val="22"/>
              </w:rPr>
              <w:t xml:space="preserve">Vistor </w:t>
            </w:r>
            <w:r w:rsidR="005D6C00">
              <w:rPr>
                <w:noProof/>
                <w:szCs w:val="22"/>
              </w:rPr>
              <w:t>e</w:t>
            </w:r>
            <w:r w:rsidRPr="00F97524">
              <w:rPr>
                <w:noProof/>
                <w:szCs w:val="22"/>
              </w:rPr>
              <w:t>hf.</w:t>
            </w:r>
          </w:p>
          <w:p w14:paraId="6FCE9FAA" w14:textId="77777777" w:rsidR="00674953" w:rsidRPr="00F97524" w:rsidRDefault="002B0358" w:rsidP="005F741F">
            <w:pPr>
              <w:pStyle w:val="PIbodytext"/>
              <w:keepNext/>
              <w:widowControl w:val="0"/>
              <w:rPr>
                <w:noProof/>
                <w:szCs w:val="22"/>
              </w:rPr>
            </w:pPr>
            <w:r w:rsidRPr="00F97524">
              <w:rPr>
                <w:noProof/>
                <w:szCs w:val="22"/>
              </w:rPr>
              <w:t>Sími: +354 535 7000</w:t>
            </w:r>
          </w:p>
          <w:p w14:paraId="64D03EC2" w14:textId="77777777" w:rsidR="00674953" w:rsidRPr="00F97524" w:rsidRDefault="00674953" w:rsidP="005F741F">
            <w:pPr>
              <w:pStyle w:val="PIbodytext"/>
              <w:keepNext/>
              <w:widowControl w:val="0"/>
              <w:rPr>
                <w:noProof/>
                <w:szCs w:val="22"/>
              </w:rPr>
            </w:pPr>
          </w:p>
        </w:tc>
        <w:tc>
          <w:tcPr>
            <w:tcW w:w="2438" w:type="pct"/>
          </w:tcPr>
          <w:p w14:paraId="24047803" w14:textId="77777777" w:rsidR="00674953" w:rsidRPr="00F97524" w:rsidRDefault="002B0358" w:rsidP="005F741F">
            <w:pPr>
              <w:pStyle w:val="HeadNoNum1"/>
              <w:keepNext/>
              <w:widowControl w:val="0"/>
              <w:suppressAutoHyphens w:val="0"/>
              <w:rPr>
                <w:b w:val="0"/>
                <w:szCs w:val="22"/>
                <w:lang w:val="de-DE"/>
              </w:rPr>
            </w:pPr>
            <w:r w:rsidRPr="00F97524">
              <w:rPr>
                <w:szCs w:val="22"/>
                <w:lang w:val="de-DE"/>
              </w:rPr>
              <w:t>Slovenská republika</w:t>
            </w:r>
          </w:p>
          <w:p w14:paraId="5A7CD544" w14:textId="77777777" w:rsidR="00674953" w:rsidRPr="00F97524" w:rsidRDefault="002B0358" w:rsidP="005F741F">
            <w:pPr>
              <w:pStyle w:val="PIbodytext"/>
              <w:keepNext/>
              <w:widowControl w:val="0"/>
              <w:rPr>
                <w:noProof/>
                <w:szCs w:val="22"/>
              </w:rPr>
            </w:pPr>
            <w:r w:rsidRPr="00F97524">
              <w:rPr>
                <w:noProof/>
                <w:szCs w:val="22"/>
              </w:rPr>
              <w:t>Boehringer Ingelheim RCV GmbH &amp; Co KG,</w:t>
            </w:r>
          </w:p>
          <w:p w14:paraId="020E8B2A" w14:textId="77777777" w:rsidR="00674953" w:rsidRPr="00F97524" w:rsidRDefault="002B0358" w:rsidP="005F741F">
            <w:pPr>
              <w:pStyle w:val="PIbodytext"/>
              <w:keepNext/>
              <w:widowControl w:val="0"/>
              <w:rPr>
                <w:noProof/>
                <w:szCs w:val="22"/>
              </w:rPr>
            </w:pPr>
            <w:r w:rsidRPr="00F97524">
              <w:rPr>
                <w:noProof/>
                <w:szCs w:val="22"/>
              </w:rPr>
              <w:t>organizačná zložka</w:t>
            </w:r>
          </w:p>
          <w:p w14:paraId="02FD8E99" w14:textId="77777777" w:rsidR="00674953" w:rsidRPr="00F97524" w:rsidRDefault="002B0358" w:rsidP="005F741F">
            <w:pPr>
              <w:pStyle w:val="PIbodytext"/>
              <w:keepNext/>
              <w:widowControl w:val="0"/>
              <w:rPr>
                <w:noProof/>
                <w:szCs w:val="22"/>
              </w:rPr>
            </w:pPr>
            <w:r w:rsidRPr="00F97524">
              <w:rPr>
                <w:noProof/>
                <w:szCs w:val="22"/>
              </w:rPr>
              <w:t>Tel: +421 2 5810 1211</w:t>
            </w:r>
          </w:p>
          <w:p w14:paraId="545429DF" w14:textId="77777777" w:rsidR="00674953" w:rsidRPr="00F97524" w:rsidRDefault="00674953" w:rsidP="005F741F">
            <w:pPr>
              <w:pStyle w:val="PLBodyText"/>
              <w:keepNext/>
              <w:widowControl w:val="0"/>
              <w:rPr>
                <w:b/>
                <w:szCs w:val="22"/>
                <w:lang w:val="de-DE"/>
              </w:rPr>
            </w:pPr>
          </w:p>
        </w:tc>
      </w:tr>
      <w:tr w:rsidR="00674953" w:rsidRPr="005D6C00" w14:paraId="6BD2F9FD" w14:textId="77777777" w:rsidTr="006573E5">
        <w:tc>
          <w:tcPr>
            <w:tcW w:w="2562" w:type="pct"/>
          </w:tcPr>
          <w:p w14:paraId="4AD4582F" w14:textId="77777777" w:rsidR="00C304D3" w:rsidRPr="005D6C00" w:rsidRDefault="002B0358" w:rsidP="005F741F">
            <w:pPr>
              <w:pStyle w:val="HeadNoNum1"/>
              <w:widowControl w:val="0"/>
              <w:suppressAutoHyphens w:val="0"/>
              <w:rPr>
                <w:b w:val="0"/>
                <w:szCs w:val="22"/>
                <w:lang w:val="de-DE"/>
              </w:rPr>
            </w:pPr>
            <w:r w:rsidRPr="005D6C00">
              <w:rPr>
                <w:szCs w:val="22"/>
                <w:lang w:val="de-DE"/>
              </w:rPr>
              <w:t>Italia</w:t>
            </w:r>
          </w:p>
          <w:p w14:paraId="4F47EF0C" w14:textId="77777777" w:rsidR="00C304D3" w:rsidRPr="005D6C00" w:rsidRDefault="002B0358" w:rsidP="005F741F">
            <w:pPr>
              <w:pStyle w:val="PIbodytext"/>
              <w:widowControl w:val="0"/>
              <w:rPr>
                <w:noProof/>
                <w:szCs w:val="22"/>
              </w:rPr>
            </w:pPr>
            <w:r w:rsidRPr="005D6C00">
              <w:rPr>
                <w:noProof/>
                <w:szCs w:val="22"/>
              </w:rPr>
              <w:t>Boehringer Ingelheim Italia S.p.A.</w:t>
            </w:r>
          </w:p>
          <w:p w14:paraId="15AA6F63" w14:textId="77777777" w:rsidR="00C304D3" w:rsidRPr="00F97524" w:rsidRDefault="002B0358" w:rsidP="005F741F">
            <w:pPr>
              <w:pStyle w:val="PIbodytext"/>
              <w:widowControl w:val="0"/>
              <w:rPr>
                <w:noProof/>
                <w:szCs w:val="22"/>
              </w:rPr>
            </w:pPr>
            <w:r w:rsidRPr="00F97524">
              <w:rPr>
                <w:noProof/>
                <w:szCs w:val="22"/>
              </w:rPr>
              <w:t>Tel: +39 02 5355 1</w:t>
            </w:r>
          </w:p>
          <w:p w14:paraId="467FDC24" w14:textId="77777777" w:rsidR="00C304D3" w:rsidRPr="00F97524" w:rsidRDefault="00C304D3" w:rsidP="005F741F">
            <w:pPr>
              <w:pStyle w:val="PLBodyText"/>
              <w:widowControl w:val="0"/>
              <w:rPr>
                <w:b/>
                <w:szCs w:val="22"/>
                <w:lang w:val="de-DE"/>
              </w:rPr>
            </w:pPr>
          </w:p>
        </w:tc>
        <w:tc>
          <w:tcPr>
            <w:tcW w:w="2438" w:type="pct"/>
          </w:tcPr>
          <w:p w14:paraId="322D2D3E" w14:textId="77777777" w:rsidR="00C304D3" w:rsidRPr="009658A3" w:rsidRDefault="00674953" w:rsidP="005F741F">
            <w:pPr>
              <w:pStyle w:val="HeadNoNum1"/>
              <w:widowControl w:val="0"/>
              <w:suppressAutoHyphens w:val="0"/>
              <w:rPr>
                <w:b w:val="0"/>
                <w:szCs w:val="22"/>
                <w:lang w:val="sv-SE"/>
              </w:rPr>
            </w:pPr>
            <w:r w:rsidRPr="009658A3">
              <w:rPr>
                <w:noProof w:val="0"/>
                <w:szCs w:val="22"/>
                <w:lang w:val="sv-SE"/>
              </w:rPr>
              <w:t>Suomi/Finland</w:t>
            </w:r>
          </w:p>
          <w:p w14:paraId="0A2D670A" w14:textId="77777777" w:rsidR="00C304D3" w:rsidRPr="009658A3" w:rsidRDefault="00674953" w:rsidP="005F741F">
            <w:pPr>
              <w:pStyle w:val="PIbodytext"/>
              <w:widowControl w:val="0"/>
              <w:rPr>
                <w:szCs w:val="22"/>
                <w:lang w:val="sv-SE"/>
              </w:rPr>
            </w:pPr>
            <w:r w:rsidRPr="009658A3">
              <w:rPr>
                <w:szCs w:val="22"/>
                <w:lang w:val="sv-SE"/>
              </w:rPr>
              <w:t>Boehringer Ingelheim Finland Ky</w:t>
            </w:r>
          </w:p>
          <w:p w14:paraId="0AD69100" w14:textId="77777777" w:rsidR="00C304D3" w:rsidRPr="00F97524" w:rsidRDefault="002B0358" w:rsidP="005F741F">
            <w:pPr>
              <w:pStyle w:val="PIbodytext"/>
              <w:widowControl w:val="0"/>
              <w:rPr>
                <w:noProof/>
                <w:szCs w:val="22"/>
              </w:rPr>
            </w:pPr>
            <w:r w:rsidRPr="00F97524">
              <w:rPr>
                <w:noProof/>
                <w:szCs w:val="22"/>
              </w:rPr>
              <w:t>Puh/Tel: +358 10 3102 800</w:t>
            </w:r>
          </w:p>
          <w:p w14:paraId="64856079" w14:textId="77777777" w:rsidR="00C304D3" w:rsidRPr="00F97524" w:rsidRDefault="00C304D3" w:rsidP="005F741F">
            <w:pPr>
              <w:pStyle w:val="PLBodyText"/>
              <w:widowControl w:val="0"/>
              <w:rPr>
                <w:szCs w:val="22"/>
                <w:lang w:val="de-DE"/>
              </w:rPr>
            </w:pPr>
          </w:p>
        </w:tc>
      </w:tr>
      <w:tr w:rsidR="00674953" w:rsidRPr="00886E1C" w14:paraId="7B6B57CC" w14:textId="77777777" w:rsidTr="006573E5">
        <w:tc>
          <w:tcPr>
            <w:tcW w:w="2562" w:type="pct"/>
          </w:tcPr>
          <w:p w14:paraId="17CD5EAA" w14:textId="77777777" w:rsidR="00C304D3" w:rsidRPr="005D6C00" w:rsidRDefault="002B0358" w:rsidP="005F741F">
            <w:pPr>
              <w:pStyle w:val="HeadNoNum1"/>
              <w:widowControl w:val="0"/>
              <w:suppressAutoHyphens w:val="0"/>
              <w:rPr>
                <w:b w:val="0"/>
                <w:szCs w:val="22"/>
              </w:rPr>
            </w:pPr>
            <w:r w:rsidRPr="00F97524">
              <w:rPr>
                <w:szCs w:val="22"/>
                <w:lang w:val="de-DE"/>
              </w:rPr>
              <w:t>Κύπρος</w:t>
            </w:r>
          </w:p>
          <w:p w14:paraId="3CB56E0F" w14:textId="77777777" w:rsidR="00867531" w:rsidRPr="005D6C00" w:rsidRDefault="00867531" w:rsidP="005F741F">
            <w:pPr>
              <w:pStyle w:val="PIbodytext"/>
              <w:widowControl w:val="0"/>
              <w:rPr>
                <w:szCs w:val="22"/>
                <w:lang w:val="en-GB"/>
              </w:rPr>
            </w:pPr>
            <w:r w:rsidRPr="005D6C00">
              <w:rPr>
                <w:szCs w:val="22"/>
                <w:lang w:val="en-GB"/>
              </w:rPr>
              <w:t xml:space="preserve">Boehringer Ingelheim </w:t>
            </w:r>
            <w:proofErr w:type="spellStart"/>
            <w:r w:rsidRPr="00F97524">
              <w:rPr>
                <w:szCs w:val="22"/>
              </w:rPr>
              <w:t>Ελλάς</w:t>
            </w:r>
            <w:proofErr w:type="spellEnd"/>
            <w:r w:rsidRPr="005D6C00">
              <w:rPr>
                <w:szCs w:val="22"/>
                <w:lang w:val="en-GB"/>
              </w:rPr>
              <w:t xml:space="preserve"> </w:t>
            </w:r>
            <w:proofErr w:type="spellStart"/>
            <w:r w:rsidRPr="00F97524">
              <w:rPr>
                <w:szCs w:val="22"/>
              </w:rPr>
              <w:t>Μονο</w:t>
            </w:r>
            <w:proofErr w:type="spellEnd"/>
            <w:r w:rsidRPr="00F97524">
              <w:rPr>
                <w:szCs w:val="22"/>
              </w:rPr>
              <w:t>πρόσωπη</w:t>
            </w:r>
            <w:r w:rsidRPr="005D6C00">
              <w:rPr>
                <w:szCs w:val="22"/>
                <w:lang w:val="en-GB"/>
              </w:rPr>
              <w:t xml:space="preserve"> </w:t>
            </w:r>
            <w:r w:rsidRPr="00F97524">
              <w:rPr>
                <w:szCs w:val="22"/>
              </w:rPr>
              <w:t>Α</w:t>
            </w:r>
            <w:r w:rsidRPr="005D6C00">
              <w:rPr>
                <w:szCs w:val="22"/>
                <w:lang w:val="en-GB"/>
              </w:rPr>
              <w:t>.</w:t>
            </w:r>
            <w:r w:rsidRPr="00F97524">
              <w:rPr>
                <w:szCs w:val="22"/>
              </w:rPr>
              <w:t>Ε</w:t>
            </w:r>
            <w:r w:rsidRPr="005D6C00">
              <w:rPr>
                <w:szCs w:val="22"/>
                <w:lang w:val="en-GB"/>
              </w:rPr>
              <w:t>.</w:t>
            </w:r>
          </w:p>
          <w:p w14:paraId="174C082C" w14:textId="77777777" w:rsidR="00C304D3" w:rsidRPr="00F97524" w:rsidRDefault="002B0358" w:rsidP="005F741F">
            <w:pPr>
              <w:pStyle w:val="PIbodytext"/>
              <w:widowControl w:val="0"/>
              <w:rPr>
                <w:noProof/>
                <w:szCs w:val="22"/>
              </w:rPr>
            </w:pPr>
            <w:r w:rsidRPr="00F97524">
              <w:rPr>
                <w:noProof/>
                <w:szCs w:val="22"/>
              </w:rPr>
              <w:t>Tηλ: +30 2 10 89 06 300</w:t>
            </w:r>
          </w:p>
          <w:p w14:paraId="5AE247D7" w14:textId="77777777" w:rsidR="00C304D3" w:rsidRPr="00F97524" w:rsidRDefault="00C304D3" w:rsidP="005F741F">
            <w:pPr>
              <w:pStyle w:val="PLBodyText"/>
              <w:widowControl w:val="0"/>
              <w:rPr>
                <w:szCs w:val="22"/>
                <w:lang w:val="de-DE"/>
              </w:rPr>
            </w:pPr>
          </w:p>
        </w:tc>
        <w:tc>
          <w:tcPr>
            <w:tcW w:w="2438" w:type="pct"/>
          </w:tcPr>
          <w:p w14:paraId="35EAE45D" w14:textId="77777777" w:rsidR="00C304D3" w:rsidRPr="00F97524" w:rsidRDefault="00674953" w:rsidP="005F741F">
            <w:pPr>
              <w:pStyle w:val="HeadNoNum1"/>
              <w:widowControl w:val="0"/>
              <w:suppressAutoHyphens w:val="0"/>
              <w:rPr>
                <w:b w:val="0"/>
                <w:szCs w:val="22"/>
                <w:lang w:val="de-DE"/>
              </w:rPr>
            </w:pPr>
            <w:proofErr w:type="spellStart"/>
            <w:r w:rsidRPr="00F97524">
              <w:rPr>
                <w:noProof w:val="0"/>
                <w:szCs w:val="22"/>
                <w:lang w:val="de-DE"/>
              </w:rPr>
              <w:t>Sverige</w:t>
            </w:r>
            <w:proofErr w:type="spellEnd"/>
          </w:p>
          <w:p w14:paraId="4C291272" w14:textId="77777777" w:rsidR="00784B97" w:rsidRDefault="00674953" w:rsidP="005F741F">
            <w:pPr>
              <w:pStyle w:val="PIbodytext"/>
              <w:widowControl w:val="0"/>
              <w:rPr>
                <w:szCs w:val="22"/>
              </w:rPr>
            </w:pPr>
            <w:r w:rsidRPr="00F97524">
              <w:rPr>
                <w:szCs w:val="22"/>
              </w:rPr>
              <w:t>Boehringer Ingelheim AB</w:t>
            </w:r>
          </w:p>
          <w:p w14:paraId="4823A40F" w14:textId="5DEC453D" w:rsidR="00C304D3" w:rsidRPr="00F97524" w:rsidRDefault="00674953" w:rsidP="005F741F">
            <w:pPr>
              <w:pStyle w:val="PIbodytext"/>
              <w:widowControl w:val="0"/>
              <w:rPr>
                <w:szCs w:val="22"/>
              </w:rPr>
            </w:pPr>
            <w:r w:rsidRPr="00F97524">
              <w:rPr>
                <w:szCs w:val="22"/>
              </w:rPr>
              <w:t>Tel: +46 8 721 21 00</w:t>
            </w:r>
          </w:p>
          <w:p w14:paraId="1A59A067" w14:textId="77777777" w:rsidR="00C304D3" w:rsidRPr="00F97524" w:rsidRDefault="00C304D3" w:rsidP="005F741F">
            <w:pPr>
              <w:pStyle w:val="PLBodyText"/>
              <w:widowControl w:val="0"/>
              <w:rPr>
                <w:b/>
                <w:noProof w:val="0"/>
                <w:szCs w:val="22"/>
                <w:lang w:val="de-DE"/>
              </w:rPr>
            </w:pPr>
          </w:p>
        </w:tc>
      </w:tr>
      <w:tr w:rsidR="00674953" w:rsidRPr="00F97524" w14:paraId="053B6E22" w14:textId="77777777" w:rsidTr="006573E5">
        <w:tc>
          <w:tcPr>
            <w:tcW w:w="2562" w:type="pct"/>
          </w:tcPr>
          <w:p w14:paraId="601418C8" w14:textId="77777777" w:rsidR="00674953" w:rsidRPr="00F97524" w:rsidRDefault="002B0358" w:rsidP="005F741F">
            <w:pPr>
              <w:pStyle w:val="HeadNoNum1"/>
              <w:keepNext/>
              <w:widowControl w:val="0"/>
              <w:suppressAutoHyphens w:val="0"/>
              <w:rPr>
                <w:b w:val="0"/>
                <w:szCs w:val="22"/>
                <w:lang w:val="de-DE"/>
              </w:rPr>
            </w:pPr>
            <w:r w:rsidRPr="00F97524">
              <w:rPr>
                <w:szCs w:val="22"/>
                <w:lang w:val="de-DE"/>
              </w:rPr>
              <w:t>Latvija</w:t>
            </w:r>
          </w:p>
          <w:p w14:paraId="7E078B3E" w14:textId="77777777" w:rsidR="00674953" w:rsidRPr="00F97524" w:rsidRDefault="002B0358" w:rsidP="005F741F">
            <w:pPr>
              <w:pStyle w:val="PIbodytext"/>
              <w:keepNext/>
              <w:widowControl w:val="0"/>
              <w:rPr>
                <w:noProof/>
                <w:szCs w:val="22"/>
              </w:rPr>
            </w:pPr>
            <w:r w:rsidRPr="00F97524">
              <w:rPr>
                <w:noProof/>
                <w:szCs w:val="22"/>
              </w:rPr>
              <w:t>Boehringer Ingelheim RCV GmbH &amp; Co KG</w:t>
            </w:r>
          </w:p>
          <w:p w14:paraId="0275BA85" w14:textId="77777777" w:rsidR="00674953" w:rsidRPr="00F97524" w:rsidRDefault="002B0358" w:rsidP="005F741F">
            <w:pPr>
              <w:pStyle w:val="PIbodytext"/>
              <w:keepNext/>
              <w:widowControl w:val="0"/>
              <w:rPr>
                <w:noProof/>
                <w:szCs w:val="22"/>
              </w:rPr>
            </w:pPr>
            <w:r w:rsidRPr="00F97524">
              <w:rPr>
                <w:noProof/>
                <w:szCs w:val="22"/>
              </w:rPr>
              <w:t>Latvijas filiāle</w:t>
            </w:r>
          </w:p>
          <w:p w14:paraId="7981307E" w14:textId="77777777" w:rsidR="00674953" w:rsidRPr="00F97524" w:rsidRDefault="002B0358" w:rsidP="005F741F">
            <w:pPr>
              <w:pStyle w:val="PIbodytext"/>
              <w:keepNext/>
              <w:widowControl w:val="0"/>
              <w:rPr>
                <w:noProof/>
                <w:szCs w:val="22"/>
              </w:rPr>
            </w:pPr>
            <w:r w:rsidRPr="00F97524">
              <w:rPr>
                <w:noProof/>
                <w:szCs w:val="22"/>
              </w:rPr>
              <w:t>Tel: +371 67 240 011</w:t>
            </w:r>
          </w:p>
          <w:p w14:paraId="6C2E4A1C" w14:textId="77777777" w:rsidR="00674953" w:rsidRPr="00F97524" w:rsidRDefault="00674953" w:rsidP="005F741F">
            <w:pPr>
              <w:pStyle w:val="PLBodyText"/>
              <w:keepNext/>
              <w:widowControl w:val="0"/>
              <w:rPr>
                <w:szCs w:val="22"/>
                <w:lang w:val="de-DE"/>
              </w:rPr>
            </w:pPr>
          </w:p>
        </w:tc>
        <w:tc>
          <w:tcPr>
            <w:tcW w:w="2438" w:type="pct"/>
          </w:tcPr>
          <w:p w14:paraId="6F7F6465" w14:textId="77777777" w:rsidR="00674953" w:rsidRPr="00F97524" w:rsidRDefault="00674953" w:rsidP="005F741F">
            <w:pPr>
              <w:pStyle w:val="PLBodyText"/>
              <w:keepNext/>
              <w:widowControl w:val="0"/>
              <w:rPr>
                <w:szCs w:val="22"/>
                <w:lang w:val="de-DE"/>
              </w:rPr>
            </w:pPr>
          </w:p>
        </w:tc>
      </w:tr>
    </w:tbl>
    <w:p w14:paraId="53FCB025" w14:textId="77777777" w:rsidR="00206A48" w:rsidRPr="00F97524" w:rsidRDefault="00206A48" w:rsidP="005F741F">
      <w:pPr>
        <w:pStyle w:val="PIbodytext"/>
        <w:widowControl w:val="0"/>
        <w:rPr>
          <w:noProof/>
          <w:szCs w:val="22"/>
        </w:rPr>
      </w:pPr>
    </w:p>
    <w:p w14:paraId="1FFE5236" w14:textId="77777777" w:rsidR="00CC490C" w:rsidRPr="00F97524" w:rsidRDefault="00CC490C" w:rsidP="005F741F">
      <w:pPr>
        <w:pStyle w:val="PIbodytext"/>
        <w:widowControl w:val="0"/>
        <w:rPr>
          <w:noProof/>
          <w:szCs w:val="22"/>
        </w:rPr>
      </w:pPr>
    </w:p>
    <w:p w14:paraId="7AA4A221" w14:textId="77777777" w:rsidR="00C304D3" w:rsidRPr="00F97524" w:rsidRDefault="002B0358" w:rsidP="00FA1CB9">
      <w:pPr>
        <w:keepNext/>
        <w:widowControl w:val="0"/>
        <w:numPr>
          <w:ilvl w:val="12"/>
          <w:numId w:val="0"/>
        </w:numPr>
        <w:tabs>
          <w:tab w:val="clear" w:pos="567"/>
        </w:tabs>
        <w:spacing w:line="240" w:lineRule="auto"/>
        <w:ind w:right="-2"/>
        <w:rPr>
          <w:noProof/>
          <w:szCs w:val="22"/>
          <w:lang w:val="de-DE"/>
        </w:rPr>
      </w:pPr>
      <w:r w:rsidRPr="00F97524">
        <w:rPr>
          <w:b/>
          <w:szCs w:val="22"/>
          <w:lang w:val="de-DE"/>
        </w:rPr>
        <w:t>Diese Packungsbeilage wurde zuletzt überarbeitet im</w:t>
      </w:r>
    </w:p>
    <w:p w14:paraId="18ECB4E4" w14:textId="77777777" w:rsidR="00C304D3" w:rsidRPr="00F97524" w:rsidRDefault="00C304D3" w:rsidP="00FA1CB9">
      <w:pPr>
        <w:pStyle w:val="PIbodytext"/>
        <w:keepNext/>
        <w:widowControl w:val="0"/>
        <w:rPr>
          <w:noProof/>
          <w:szCs w:val="22"/>
        </w:rPr>
      </w:pPr>
    </w:p>
    <w:p w14:paraId="4BE44DB1" w14:textId="789C98DE" w:rsidR="00C304D3" w:rsidRPr="00F97524" w:rsidRDefault="00674953" w:rsidP="005F741F">
      <w:pPr>
        <w:pStyle w:val="PIbodytext"/>
        <w:widowControl w:val="0"/>
        <w:rPr>
          <w:szCs w:val="22"/>
        </w:rPr>
      </w:pPr>
      <w:r w:rsidRPr="00F97524">
        <w:rPr>
          <w:szCs w:val="22"/>
        </w:rPr>
        <w:t xml:space="preserve">Ausführliche Informationen zu diesem Arzneimittel sind auf den Internetseiten der Europäischen Arzneimittel-Agentur </w:t>
      </w:r>
      <w:hyperlink r:id="rId13" w:history="1">
        <w:r w:rsidR="005D6C00" w:rsidRPr="005D6C00">
          <w:rPr>
            <w:rStyle w:val="Hyperlink"/>
            <w:noProof/>
            <w:szCs w:val="22"/>
          </w:rPr>
          <w:t>https://www.ema.europa.eu</w:t>
        </w:r>
      </w:hyperlink>
      <w:r w:rsidR="00A70E36">
        <w:rPr>
          <w:rStyle w:val="Hyperlink"/>
          <w:noProof/>
          <w:szCs w:val="22"/>
        </w:rPr>
        <w:t>/</w:t>
      </w:r>
      <w:r w:rsidRPr="00F97524">
        <w:rPr>
          <w:szCs w:val="22"/>
        </w:rPr>
        <w:t xml:space="preserve"> verfügbar.</w:t>
      </w:r>
    </w:p>
    <w:p w14:paraId="1085685A" w14:textId="77777777" w:rsidR="00206A48" w:rsidRPr="00F97524" w:rsidRDefault="00206A48" w:rsidP="005F741F">
      <w:pPr>
        <w:pStyle w:val="PIbodytext"/>
        <w:widowControl w:val="0"/>
        <w:rPr>
          <w:noProof/>
          <w:szCs w:val="22"/>
        </w:rPr>
      </w:pPr>
    </w:p>
    <w:sectPr w:rsidR="00206A48" w:rsidRPr="00F97524" w:rsidSect="0086705B">
      <w:footerReference w:type="default" r:id="rId14"/>
      <w:footerReference w:type="first" r:id="rId15"/>
      <w:endnotePr>
        <w:numFmt w:val="decimal"/>
      </w:endnotePr>
      <w:pgSz w:w="11907" w:h="16840" w:code="9"/>
      <w:pgMar w:top="1134" w:right="1418"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6358" w14:textId="77777777" w:rsidR="00DF5176" w:rsidRPr="001158B5" w:rsidRDefault="00DF5176">
      <w:pPr>
        <w:rPr>
          <w:lang w:val="de-DE"/>
        </w:rPr>
      </w:pPr>
      <w:r w:rsidRPr="001158B5">
        <w:rPr>
          <w:lang w:val="de-DE"/>
        </w:rPr>
        <w:separator/>
      </w:r>
    </w:p>
  </w:endnote>
  <w:endnote w:type="continuationSeparator" w:id="0">
    <w:p w14:paraId="2907005F" w14:textId="77777777" w:rsidR="00DF5176" w:rsidRPr="001158B5" w:rsidRDefault="00DF5176">
      <w:pPr>
        <w:rPr>
          <w:lang w:val="de-DE"/>
        </w:rPr>
      </w:pPr>
      <w:r w:rsidRPr="001158B5">
        <w:rPr>
          <w:lang w:val="de-DE"/>
        </w:rPr>
        <w:continuationSeparator/>
      </w:r>
    </w:p>
  </w:endnote>
  <w:endnote w:type="continuationNotice" w:id="1">
    <w:p w14:paraId="56A97AEC" w14:textId="77777777" w:rsidR="00DF5176" w:rsidRDefault="00DF51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3E7E" w14:textId="77777777" w:rsidR="00DF5176" w:rsidRPr="00BB5900" w:rsidRDefault="00DF5176" w:rsidP="001158B5">
    <w:pPr>
      <w:pStyle w:val="Fuzeile"/>
      <w:tabs>
        <w:tab w:val="clear" w:pos="8930"/>
        <w:tab w:val="right" w:pos="8931"/>
      </w:tabs>
      <w:ind w:right="96"/>
      <w:jc w:val="center"/>
      <w:rPr>
        <w:rFonts w:ascii="Arial" w:hAnsi="Arial" w:cs="Arial"/>
        <w:lang w:val="de-DE"/>
      </w:rPr>
    </w:pPr>
    <w:r w:rsidRPr="00BB5900">
      <w:rPr>
        <w:rFonts w:ascii="Arial" w:hAnsi="Arial" w:cs="Arial"/>
        <w:lang w:val="de-DE"/>
      </w:rPr>
      <w:fldChar w:fldCharType="begin"/>
    </w:r>
    <w:r w:rsidRPr="00BB5900">
      <w:rPr>
        <w:rFonts w:ascii="Arial" w:hAnsi="Arial" w:cs="Arial"/>
        <w:lang w:val="de-DE"/>
      </w:rPr>
      <w:instrText xml:space="preserve"> EQ </w:instrText>
    </w:r>
    <w:r w:rsidRPr="00BB5900">
      <w:rPr>
        <w:rFonts w:ascii="Arial" w:hAnsi="Arial" w:cs="Arial"/>
        <w:lang w:val="de-DE"/>
      </w:rPr>
      <w:fldChar w:fldCharType="end"/>
    </w:r>
    <w:r w:rsidRPr="00BB5900">
      <w:rPr>
        <w:rStyle w:val="Seitenzahl"/>
        <w:rFonts w:ascii="Arial" w:hAnsi="Arial" w:cs="Arial"/>
        <w:lang w:val="de-DE"/>
      </w:rPr>
      <w:fldChar w:fldCharType="begin"/>
    </w:r>
    <w:r w:rsidRPr="00BB5900">
      <w:rPr>
        <w:rStyle w:val="Seitenzahl"/>
        <w:rFonts w:ascii="Arial" w:hAnsi="Arial" w:cs="Arial"/>
        <w:lang w:val="de-DE"/>
      </w:rPr>
      <w:instrText xml:space="preserve">PAGE  </w:instrText>
    </w:r>
    <w:r w:rsidRPr="00BB5900">
      <w:rPr>
        <w:rStyle w:val="Seitenzahl"/>
        <w:rFonts w:ascii="Arial" w:hAnsi="Arial" w:cs="Arial"/>
        <w:lang w:val="de-DE"/>
      </w:rPr>
      <w:fldChar w:fldCharType="separate"/>
    </w:r>
    <w:r>
      <w:rPr>
        <w:rStyle w:val="Seitenzahl"/>
        <w:rFonts w:ascii="Arial" w:hAnsi="Arial" w:cs="Arial"/>
        <w:noProof/>
        <w:lang w:val="de-DE"/>
      </w:rPr>
      <w:t>35</w:t>
    </w:r>
    <w:r w:rsidRPr="00BB5900">
      <w:rPr>
        <w:rStyle w:val="Seitenzahl"/>
        <w:rFonts w:ascii="Arial" w:hAnsi="Arial" w:cs="Arial"/>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BCB0" w14:textId="77777777" w:rsidR="00DF5176" w:rsidRPr="001158B5" w:rsidRDefault="00DF5176" w:rsidP="001158B5">
    <w:pPr>
      <w:pStyle w:val="Fuzeile"/>
      <w:tabs>
        <w:tab w:val="clear" w:pos="8930"/>
        <w:tab w:val="right" w:pos="8931"/>
      </w:tabs>
      <w:ind w:right="96"/>
      <w:jc w:val="center"/>
      <w:rPr>
        <w:lang w:val="de-DE"/>
      </w:rPr>
    </w:pPr>
    <w:r w:rsidRPr="001158B5">
      <w:rPr>
        <w:lang w:val="de-DE"/>
      </w:rPr>
      <w:fldChar w:fldCharType="begin"/>
    </w:r>
    <w:r w:rsidRPr="001158B5">
      <w:rPr>
        <w:lang w:val="de-DE"/>
      </w:rPr>
      <w:instrText xml:space="preserve"> EQ </w:instrText>
    </w:r>
    <w:r w:rsidRPr="001158B5">
      <w:rPr>
        <w:lang w:val="de-DE"/>
      </w:rPr>
      <w:fldChar w:fldCharType="end"/>
    </w:r>
    <w:r w:rsidRPr="001158B5">
      <w:rPr>
        <w:rStyle w:val="Seitenzahl"/>
        <w:rFonts w:ascii="Arial" w:hAnsi="Arial"/>
        <w:lang w:val="de-DE"/>
      </w:rPr>
      <w:fldChar w:fldCharType="begin"/>
    </w:r>
    <w:r w:rsidRPr="001158B5">
      <w:rPr>
        <w:rStyle w:val="Seitenzahl"/>
        <w:rFonts w:ascii="Arial" w:hAnsi="Arial"/>
        <w:lang w:val="de-DE"/>
      </w:rPr>
      <w:instrText xml:space="preserve">PAGE  </w:instrText>
    </w:r>
    <w:r w:rsidRPr="001158B5">
      <w:rPr>
        <w:rStyle w:val="Seitenzahl"/>
        <w:rFonts w:ascii="Arial" w:hAnsi="Arial"/>
        <w:lang w:val="de-DE"/>
      </w:rPr>
      <w:fldChar w:fldCharType="separate"/>
    </w:r>
    <w:r>
      <w:rPr>
        <w:rStyle w:val="Seitenzahl"/>
        <w:rFonts w:ascii="Arial" w:hAnsi="Arial"/>
        <w:noProof/>
        <w:lang w:val="de-DE"/>
      </w:rPr>
      <w:t>1</w:t>
    </w:r>
    <w:r w:rsidRPr="001158B5">
      <w:rPr>
        <w:rStyle w:val="Seitenzahl"/>
        <w:rFonts w:ascii="Arial" w:hAnsi="Arial"/>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5E012" w14:textId="77777777" w:rsidR="00DF5176" w:rsidRPr="001158B5" w:rsidRDefault="00DF5176">
      <w:pPr>
        <w:rPr>
          <w:lang w:val="de-DE"/>
        </w:rPr>
      </w:pPr>
      <w:r w:rsidRPr="001158B5">
        <w:rPr>
          <w:lang w:val="de-DE"/>
        </w:rPr>
        <w:separator/>
      </w:r>
    </w:p>
  </w:footnote>
  <w:footnote w:type="continuationSeparator" w:id="0">
    <w:p w14:paraId="05EBFC04" w14:textId="77777777" w:rsidR="00DF5176" w:rsidRPr="001158B5" w:rsidRDefault="00DF5176">
      <w:pPr>
        <w:rPr>
          <w:lang w:val="de-DE"/>
        </w:rPr>
      </w:pPr>
      <w:r w:rsidRPr="001158B5">
        <w:rPr>
          <w:lang w:val="de-DE"/>
        </w:rPr>
        <w:continuationSeparator/>
      </w:r>
    </w:p>
  </w:footnote>
  <w:footnote w:type="continuationNotice" w:id="1">
    <w:p w14:paraId="4996CBAB" w14:textId="77777777" w:rsidR="00DF5176" w:rsidRDefault="00DF517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F0377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9F868A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6084C3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0AC7B8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EA44DF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921CE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8A26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9C29B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A49EE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3B84E3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0B8B109D"/>
    <w:multiLevelType w:val="hybridMultilevel"/>
    <w:tmpl w:val="783ADC56"/>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0C1BB9"/>
    <w:multiLevelType w:val="hybridMultilevel"/>
    <w:tmpl w:val="C1987B60"/>
    <w:lvl w:ilvl="0" w:tplc="94E22662">
      <w:start w:val="118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5" w15:restartNumberingAfterBreak="0">
    <w:nsid w:val="35E3015B"/>
    <w:multiLevelType w:val="hybridMultilevel"/>
    <w:tmpl w:val="6C1CEA2E"/>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AF739B"/>
    <w:multiLevelType w:val="hybridMultilevel"/>
    <w:tmpl w:val="8508F5EC"/>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B1728"/>
    <w:multiLevelType w:val="hybridMultilevel"/>
    <w:tmpl w:val="2250B8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C16C8B"/>
    <w:multiLevelType w:val="hybridMultilevel"/>
    <w:tmpl w:val="297CE5CE"/>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29630B"/>
    <w:multiLevelType w:val="hybridMultilevel"/>
    <w:tmpl w:val="ADA888D6"/>
    <w:lvl w:ilvl="0" w:tplc="AEF0B9F2">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0321644">
    <w:abstractNumId w:val="10"/>
    <w:lvlOverride w:ilvl="0">
      <w:lvl w:ilvl="0">
        <w:start w:val="1"/>
        <w:numFmt w:val="bullet"/>
        <w:lvlText w:val="-"/>
        <w:legacy w:legacy="1" w:legacySpace="0" w:legacyIndent="360"/>
        <w:lvlJc w:val="left"/>
        <w:pPr>
          <w:ind w:left="360" w:hanging="360"/>
        </w:pPr>
      </w:lvl>
    </w:lvlOverride>
  </w:num>
  <w:num w:numId="2" w16cid:durableId="512494681">
    <w:abstractNumId w:val="14"/>
  </w:num>
  <w:num w:numId="3" w16cid:durableId="1732189575">
    <w:abstractNumId w:val="15"/>
  </w:num>
  <w:num w:numId="4" w16cid:durableId="1098402277">
    <w:abstractNumId w:val="12"/>
  </w:num>
  <w:num w:numId="5" w16cid:durableId="1325863116">
    <w:abstractNumId w:val="20"/>
  </w:num>
  <w:num w:numId="6" w16cid:durableId="1898780689">
    <w:abstractNumId w:val="16"/>
  </w:num>
  <w:num w:numId="7" w16cid:durableId="173888071">
    <w:abstractNumId w:val="19"/>
  </w:num>
  <w:num w:numId="8" w16cid:durableId="413623032">
    <w:abstractNumId w:val="13"/>
  </w:num>
  <w:num w:numId="9" w16cid:durableId="1871450492">
    <w:abstractNumId w:val="17"/>
  </w:num>
  <w:num w:numId="10" w16cid:durableId="507015566">
    <w:abstractNumId w:val="11"/>
  </w:num>
  <w:num w:numId="11" w16cid:durableId="652177509">
    <w:abstractNumId w:val="18"/>
  </w:num>
  <w:num w:numId="12" w16cid:durableId="1517963716">
    <w:abstractNumId w:val="9"/>
  </w:num>
  <w:num w:numId="13" w16cid:durableId="1698852381">
    <w:abstractNumId w:val="7"/>
  </w:num>
  <w:num w:numId="14" w16cid:durableId="128936552">
    <w:abstractNumId w:val="6"/>
  </w:num>
  <w:num w:numId="15" w16cid:durableId="476141977">
    <w:abstractNumId w:val="5"/>
  </w:num>
  <w:num w:numId="16" w16cid:durableId="331296842">
    <w:abstractNumId w:val="4"/>
  </w:num>
  <w:num w:numId="17" w16cid:durableId="953945057">
    <w:abstractNumId w:val="8"/>
  </w:num>
  <w:num w:numId="18" w16cid:durableId="968319925">
    <w:abstractNumId w:val="3"/>
  </w:num>
  <w:num w:numId="19" w16cid:durableId="486824009">
    <w:abstractNumId w:val="2"/>
  </w:num>
  <w:num w:numId="20" w16cid:durableId="1800567073">
    <w:abstractNumId w:val="1"/>
  </w:num>
  <w:num w:numId="21" w16cid:durableId="2099674821">
    <w:abstractNumId w:val="0"/>
  </w:num>
  <w:num w:numId="22" w16cid:durableId="19453757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2067df7-4cf5-4cce-9f84-6b4a03ee7c02" w:val=" "/>
    <w:docVar w:name="VAULT_ND_247dd738-ac63-4db2-83f7-418a23fddbf9" w:val=" "/>
    <w:docVar w:name="VAULT_ND_462f5435-7434-4d69-873c-2cedcd8fef73" w:val=" "/>
    <w:docVar w:name="VAULT_ND_5acaf6cb-59a9-44ad-ab13-872eb1cdcaeb" w:val=" "/>
    <w:docVar w:name="VAULT_ND_a428b433-ccd4-4dcb-9956-8b573ab76015" w:val=" "/>
    <w:docVar w:name="VAULT_ND_a5b1e156-00ec-4e42-a736-2eb83d4006e7" w:val=" "/>
    <w:docVar w:name="VAULT_ND_c908b2e2-5dad-4487-9173-da96db826a48" w:val=" "/>
    <w:docVar w:name="Version" w:val="0"/>
  </w:docVars>
  <w:rsids>
    <w:rsidRoot w:val="00A11D7C"/>
    <w:rsid w:val="0000026B"/>
    <w:rsid w:val="00000448"/>
    <w:rsid w:val="0000044C"/>
    <w:rsid w:val="000024AB"/>
    <w:rsid w:val="00002879"/>
    <w:rsid w:val="00002D49"/>
    <w:rsid w:val="000034A1"/>
    <w:rsid w:val="00004440"/>
    <w:rsid w:val="00011343"/>
    <w:rsid w:val="00012C5A"/>
    <w:rsid w:val="00014033"/>
    <w:rsid w:val="00017F00"/>
    <w:rsid w:val="000216D4"/>
    <w:rsid w:val="000241AC"/>
    <w:rsid w:val="000244F6"/>
    <w:rsid w:val="00024CF2"/>
    <w:rsid w:val="0002692A"/>
    <w:rsid w:val="00031E69"/>
    <w:rsid w:val="00032765"/>
    <w:rsid w:val="00033A7B"/>
    <w:rsid w:val="00033AC2"/>
    <w:rsid w:val="00033C3F"/>
    <w:rsid w:val="00034077"/>
    <w:rsid w:val="00034FC5"/>
    <w:rsid w:val="000354EE"/>
    <w:rsid w:val="000360B7"/>
    <w:rsid w:val="000367C8"/>
    <w:rsid w:val="000373B7"/>
    <w:rsid w:val="000379F6"/>
    <w:rsid w:val="000405DA"/>
    <w:rsid w:val="00040A66"/>
    <w:rsid w:val="00040ADA"/>
    <w:rsid w:val="000422A6"/>
    <w:rsid w:val="00042F4F"/>
    <w:rsid w:val="00045A98"/>
    <w:rsid w:val="00046010"/>
    <w:rsid w:val="00046019"/>
    <w:rsid w:val="0004612E"/>
    <w:rsid w:val="00046404"/>
    <w:rsid w:val="00047197"/>
    <w:rsid w:val="000473DF"/>
    <w:rsid w:val="0004740E"/>
    <w:rsid w:val="00053722"/>
    <w:rsid w:val="000538B3"/>
    <w:rsid w:val="00053D8E"/>
    <w:rsid w:val="00054372"/>
    <w:rsid w:val="000562B6"/>
    <w:rsid w:val="00056F1F"/>
    <w:rsid w:val="000617A2"/>
    <w:rsid w:val="00061A03"/>
    <w:rsid w:val="00061FD6"/>
    <w:rsid w:val="000630D1"/>
    <w:rsid w:val="00064374"/>
    <w:rsid w:val="00067B16"/>
    <w:rsid w:val="00070E83"/>
    <w:rsid w:val="00072816"/>
    <w:rsid w:val="00072887"/>
    <w:rsid w:val="000745B3"/>
    <w:rsid w:val="00074BC9"/>
    <w:rsid w:val="00076E53"/>
    <w:rsid w:val="000772B1"/>
    <w:rsid w:val="00080322"/>
    <w:rsid w:val="00083247"/>
    <w:rsid w:val="00083596"/>
    <w:rsid w:val="000852C2"/>
    <w:rsid w:val="00085E5F"/>
    <w:rsid w:val="000875B9"/>
    <w:rsid w:val="00087654"/>
    <w:rsid w:val="00087987"/>
    <w:rsid w:val="00087F98"/>
    <w:rsid w:val="00090CAD"/>
    <w:rsid w:val="00090F7B"/>
    <w:rsid w:val="000923E1"/>
    <w:rsid w:val="00093B4C"/>
    <w:rsid w:val="00093D34"/>
    <w:rsid w:val="00094295"/>
    <w:rsid w:val="00095C67"/>
    <w:rsid w:val="00096AA2"/>
    <w:rsid w:val="00096BCD"/>
    <w:rsid w:val="00097E12"/>
    <w:rsid w:val="000A0A5E"/>
    <w:rsid w:val="000A14DC"/>
    <w:rsid w:val="000A1FF7"/>
    <w:rsid w:val="000A2DD4"/>
    <w:rsid w:val="000A3321"/>
    <w:rsid w:val="000A5013"/>
    <w:rsid w:val="000A6536"/>
    <w:rsid w:val="000A65D3"/>
    <w:rsid w:val="000A6CB5"/>
    <w:rsid w:val="000A7058"/>
    <w:rsid w:val="000B11F0"/>
    <w:rsid w:val="000B1340"/>
    <w:rsid w:val="000B231F"/>
    <w:rsid w:val="000B42D1"/>
    <w:rsid w:val="000B53FB"/>
    <w:rsid w:val="000C0C72"/>
    <w:rsid w:val="000C3C8F"/>
    <w:rsid w:val="000C439B"/>
    <w:rsid w:val="000C7BAE"/>
    <w:rsid w:val="000D0598"/>
    <w:rsid w:val="000D4778"/>
    <w:rsid w:val="000D4E40"/>
    <w:rsid w:val="000D4EE9"/>
    <w:rsid w:val="000D5964"/>
    <w:rsid w:val="000D5B12"/>
    <w:rsid w:val="000D79E8"/>
    <w:rsid w:val="000E3D6D"/>
    <w:rsid w:val="000E3FBC"/>
    <w:rsid w:val="000E7E32"/>
    <w:rsid w:val="000E7F49"/>
    <w:rsid w:val="000F0E73"/>
    <w:rsid w:val="000F0F0B"/>
    <w:rsid w:val="000F1785"/>
    <w:rsid w:val="000F1AB7"/>
    <w:rsid w:val="000F1CC1"/>
    <w:rsid w:val="000F2720"/>
    <w:rsid w:val="000F350D"/>
    <w:rsid w:val="000F3E22"/>
    <w:rsid w:val="000F6A3D"/>
    <w:rsid w:val="000F7442"/>
    <w:rsid w:val="000F7A3C"/>
    <w:rsid w:val="00100650"/>
    <w:rsid w:val="0010106C"/>
    <w:rsid w:val="00101571"/>
    <w:rsid w:val="0010226B"/>
    <w:rsid w:val="0010237C"/>
    <w:rsid w:val="00103239"/>
    <w:rsid w:val="00103797"/>
    <w:rsid w:val="00104EA8"/>
    <w:rsid w:val="00105004"/>
    <w:rsid w:val="00105DA4"/>
    <w:rsid w:val="00105DBF"/>
    <w:rsid w:val="001067C5"/>
    <w:rsid w:val="00107136"/>
    <w:rsid w:val="001128B0"/>
    <w:rsid w:val="001141D6"/>
    <w:rsid w:val="0011456C"/>
    <w:rsid w:val="00114E61"/>
    <w:rsid w:val="001158B5"/>
    <w:rsid w:val="00116706"/>
    <w:rsid w:val="00116839"/>
    <w:rsid w:val="00116A3B"/>
    <w:rsid w:val="00117980"/>
    <w:rsid w:val="0012035A"/>
    <w:rsid w:val="00120FF7"/>
    <w:rsid w:val="001216BD"/>
    <w:rsid w:val="00121DAA"/>
    <w:rsid w:val="001228B3"/>
    <w:rsid w:val="001230DA"/>
    <w:rsid w:val="00124AA2"/>
    <w:rsid w:val="00124E04"/>
    <w:rsid w:val="00124E22"/>
    <w:rsid w:val="00125171"/>
    <w:rsid w:val="00126985"/>
    <w:rsid w:val="00126C29"/>
    <w:rsid w:val="0012737A"/>
    <w:rsid w:val="00127A75"/>
    <w:rsid w:val="001328AD"/>
    <w:rsid w:val="001333C7"/>
    <w:rsid w:val="0013350C"/>
    <w:rsid w:val="00133E35"/>
    <w:rsid w:val="00133F76"/>
    <w:rsid w:val="00134026"/>
    <w:rsid w:val="00135187"/>
    <w:rsid w:val="00137CB3"/>
    <w:rsid w:val="00141482"/>
    <w:rsid w:val="001445E4"/>
    <w:rsid w:val="00146C77"/>
    <w:rsid w:val="00152AC3"/>
    <w:rsid w:val="0015337B"/>
    <w:rsid w:val="00153E9C"/>
    <w:rsid w:val="00153F9D"/>
    <w:rsid w:val="001541F7"/>
    <w:rsid w:val="00156B50"/>
    <w:rsid w:val="00156CF3"/>
    <w:rsid w:val="0015719D"/>
    <w:rsid w:val="00160E7B"/>
    <w:rsid w:val="00161CBF"/>
    <w:rsid w:val="001638F6"/>
    <w:rsid w:val="00163F07"/>
    <w:rsid w:val="00165959"/>
    <w:rsid w:val="00166667"/>
    <w:rsid w:val="0016795E"/>
    <w:rsid w:val="00171D15"/>
    <w:rsid w:val="001723BE"/>
    <w:rsid w:val="00174315"/>
    <w:rsid w:val="00174B26"/>
    <w:rsid w:val="00175862"/>
    <w:rsid w:val="00175AD3"/>
    <w:rsid w:val="00176915"/>
    <w:rsid w:val="00176E83"/>
    <w:rsid w:val="0018030A"/>
    <w:rsid w:val="00180B96"/>
    <w:rsid w:val="001815BC"/>
    <w:rsid w:val="0018270A"/>
    <w:rsid w:val="0018325F"/>
    <w:rsid w:val="00186290"/>
    <w:rsid w:val="00187103"/>
    <w:rsid w:val="0018764B"/>
    <w:rsid w:val="0019050A"/>
    <w:rsid w:val="001911B4"/>
    <w:rsid w:val="001945EF"/>
    <w:rsid w:val="001947FF"/>
    <w:rsid w:val="00195479"/>
    <w:rsid w:val="00195E4C"/>
    <w:rsid w:val="00197B87"/>
    <w:rsid w:val="001A11A5"/>
    <w:rsid w:val="001A1854"/>
    <w:rsid w:val="001A2638"/>
    <w:rsid w:val="001A375C"/>
    <w:rsid w:val="001A4139"/>
    <w:rsid w:val="001A5519"/>
    <w:rsid w:val="001A719F"/>
    <w:rsid w:val="001B0EDE"/>
    <w:rsid w:val="001B2BB3"/>
    <w:rsid w:val="001B330B"/>
    <w:rsid w:val="001B3510"/>
    <w:rsid w:val="001B3B52"/>
    <w:rsid w:val="001B54C7"/>
    <w:rsid w:val="001B798A"/>
    <w:rsid w:val="001C0D03"/>
    <w:rsid w:val="001C2132"/>
    <w:rsid w:val="001C2B26"/>
    <w:rsid w:val="001C452D"/>
    <w:rsid w:val="001C49D8"/>
    <w:rsid w:val="001C4BE8"/>
    <w:rsid w:val="001C5D91"/>
    <w:rsid w:val="001C6A28"/>
    <w:rsid w:val="001C775D"/>
    <w:rsid w:val="001C7873"/>
    <w:rsid w:val="001D15C0"/>
    <w:rsid w:val="001D28D8"/>
    <w:rsid w:val="001D2C73"/>
    <w:rsid w:val="001D2E01"/>
    <w:rsid w:val="001D3078"/>
    <w:rsid w:val="001D3E3F"/>
    <w:rsid w:val="001D4229"/>
    <w:rsid w:val="001D4F86"/>
    <w:rsid w:val="001D6135"/>
    <w:rsid w:val="001D7559"/>
    <w:rsid w:val="001E081A"/>
    <w:rsid w:val="001E0B9F"/>
    <w:rsid w:val="001E3140"/>
    <w:rsid w:val="001E3681"/>
    <w:rsid w:val="001E46AB"/>
    <w:rsid w:val="001E47FB"/>
    <w:rsid w:val="001E53CE"/>
    <w:rsid w:val="001E6AB9"/>
    <w:rsid w:val="001E6F29"/>
    <w:rsid w:val="001F013F"/>
    <w:rsid w:val="001F05BC"/>
    <w:rsid w:val="001F170B"/>
    <w:rsid w:val="001F1F53"/>
    <w:rsid w:val="001F36F4"/>
    <w:rsid w:val="001F4A31"/>
    <w:rsid w:val="001F7E12"/>
    <w:rsid w:val="00200DB8"/>
    <w:rsid w:val="00201760"/>
    <w:rsid w:val="00201A0C"/>
    <w:rsid w:val="002024E9"/>
    <w:rsid w:val="0020331A"/>
    <w:rsid w:val="00204CC7"/>
    <w:rsid w:val="00205183"/>
    <w:rsid w:val="00206A48"/>
    <w:rsid w:val="002079A6"/>
    <w:rsid w:val="0021100D"/>
    <w:rsid w:val="00211717"/>
    <w:rsid w:val="00212064"/>
    <w:rsid w:val="0021252C"/>
    <w:rsid w:val="00212ACA"/>
    <w:rsid w:val="002131E5"/>
    <w:rsid w:val="002135E8"/>
    <w:rsid w:val="00213AF3"/>
    <w:rsid w:val="002142C2"/>
    <w:rsid w:val="00214912"/>
    <w:rsid w:val="00216F94"/>
    <w:rsid w:val="00216FEA"/>
    <w:rsid w:val="002179C9"/>
    <w:rsid w:val="0022012B"/>
    <w:rsid w:val="00222D83"/>
    <w:rsid w:val="0022478A"/>
    <w:rsid w:val="00225BFA"/>
    <w:rsid w:val="00225F47"/>
    <w:rsid w:val="00226520"/>
    <w:rsid w:val="00227D1B"/>
    <w:rsid w:val="00227DB3"/>
    <w:rsid w:val="00231592"/>
    <w:rsid w:val="00231798"/>
    <w:rsid w:val="00232E66"/>
    <w:rsid w:val="0023515E"/>
    <w:rsid w:val="002352A0"/>
    <w:rsid w:val="002354D7"/>
    <w:rsid w:val="00236038"/>
    <w:rsid w:val="00241170"/>
    <w:rsid w:val="002424CD"/>
    <w:rsid w:val="00242E46"/>
    <w:rsid w:val="00242F8C"/>
    <w:rsid w:val="002445F6"/>
    <w:rsid w:val="00244893"/>
    <w:rsid w:val="00246DD5"/>
    <w:rsid w:val="002503E3"/>
    <w:rsid w:val="00251A19"/>
    <w:rsid w:val="00252E19"/>
    <w:rsid w:val="002535F6"/>
    <w:rsid w:val="002542F1"/>
    <w:rsid w:val="00254489"/>
    <w:rsid w:val="002560DD"/>
    <w:rsid w:val="00256546"/>
    <w:rsid w:val="002567DD"/>
    <w:rsid w:val="00256F18"/>
    <w:rsid w:val="00262247"/>
    <w:rsid w:val="002626FD"/>
    <w:rsid w:val="0026299D"/>
    <w:rsid w:val="00265A22"/>
    <w:rsid w:val="00265C1D"/>
    <w:rsid w:val="00266450"/>
    <w:rsid w:val="00266D84"/>
    <w:rsid w:val="0026735E"/>
    <w:rsid w:val="00272DBA"/>
    <w:rsid w:val="00275C58"/>
    <w:rsid w:val="00276B34"/>
    <w:rsid w:val="00277927"/>
    <w:rsid w:val="002800E2"/>
    <w:rsid w:val="00280136"/>
    <w:rsid w:val="0028047B"/>
    <w:rsid w:val="002812B2"/>
    <w:rsid w:val="00282D08"/>
    <w:rsid w:val="00283247"/>
    <w:rsid w:val="002848A0"/>
    <w:rsid w:val="002858BD"/>
    <w:rsid w:val="00294BBD"/>
    <w:rsid w:val="0029562E"/>
    <w:rsid w:val="002A1AD8"/>
    <w:rsid w:val="002A1C28"/>
    <w:rsid w:val="002A379B"/>
    <w:rsid w:val="002B0358"/>
    <w:rsid w:val="002B0E05"/>
    <w:rsid w:val="002B1521"/>
    <w:rsid w:val="002B1719"/>
    <w:rsid w:val="002B18F4"/>
    <w:rsid w:val="002B26FC"/>
    <w:rsid w:val="002B2D63"/>
    <w:rsid w:val="002B35CD"/>
    <w:rsid w:val="002B35F3"/>
    <w:rsid w:val="002B3D90"/>
    <w:rsid w:val="002B3DC0"/>
    <w:rsid w:val="002B5B19"/>
    <w:rsid w:val="002B66BB"/>
    <w:rsid w:val="002B691D"/>
    <w:rsid w:val="002C3CC7"/>
    <w:rsid w:val="002C3FCF"/>
    <w:rsid w:val="002C471E"/>
    <w:rsid w:val="002C4A22"/>
    <w:rsid w:val="002C55BC"/>
    <w:rsid w:val="002D05C9"/>
    <w:rsid w:val="002D0801"/>
    <w:rsid w:val="002D1778"/>
    <w:rsid w:val="002D40DE"/>
    <w:rsid w:val="002D43E3"/>
    <w:rsid w:val="002D451E"/>
    <w:rsid w:val="002D4CD3"/>
    <w:rsid w:val="002D5153"/>
    <w:rsid w:val="002D57F7"/>
    <w:rsid w:val="002D6467"/>
    <w:rsid w:val="002D7EC4"/>
    <w:rsid w:val="002E034A"/>
    <w:rsid w:val="002E16AC"/>
    <w:rsid w:val="002E63ED"/>
    <w:rsid w:val="002E783F"/>
    <w:rsid w:val="002F1709"/>
    <w:rsid w:val="002F1750"/>
    <w:rsid w:val="002F2016"/>
    <w:rsid w:val="002F2770"/>
    <w:rsid w:val="002F31BF"/>
    <w:rsid w:val="002F39C1"/>
    <w:rsid w:val="002F40B8"/>
    <w:rsid w:val="002F5820"/>
    <w:rsid w:val="002F6330"/>
    <w:rsid w:val="003009C4"/>
    <w:rsid w:val="00300A2E"/>
    <w:rsid w:val="00301A4C"/>
    <w:rsid w:val="0030475B"/>
    <w:rsid w:val="00304DD2"/>
    <w:rsid w:val="00304FF1"/>
    <w:rsid w:val="00305630"/>
    <w:rsid w:val="00305822"/>
    <w:rsid w:val="00305838"/>
    <w:rsid w:val="003078F3"/>
    <w:rsid w:val="00311385"/>
    <w:rsid w:val="003119D7"/>
    <w:rsid w:val="00311B92"/>
    <w:rsid w:val="003120CB"/>
    <w:rsid w:val="003125FA"/>
    <w:rsid w:val="003136C6"/>
    <w:rsid w:val="00313A03"/>
    <w:rsid w:val="003220B6"/>
    <w:rsid w:val="00322864"/>
    <w:rsid w:val="00322DBD"/>
    <w:rsid w:val="003238A1"/>
    <w:rsid w:val="003240A0"/>
    <w:rsid w:val="00327A6F"/>
    <w:rsid w:val="00331703"/>
    <w:rsid w:val="0033247A"/>
    <w:rsid w:val="00334C81"/>
    <w:rsid w:val="00336458"/>
    <w:rsid w:val="00340AC9"/>
    <w:rsid w:val="003442C0"/>
    <w:rsid w:val="0035039F"/>
    <w:rsid w:val="00351570"/>
    <w:rsid w:val="00351DCC"/>
    <w:rsid w:val="00351F34"/>
    <w:rsid w:val="0035250A"/>
    <w:rsid w:val="0035267B"/>
    <w:rsid w:val="00352D0C"/>
    <w:rsid w:val="003532D0"/>
    <w:rsid w:val="00353A64"/>
    <w:rsid w:val="0035457F"/>
    <w:rsid w:val="0035479F"/>
    <w:rsid w:val="003564DB"/>
    <w:rsid w:val="00356D19"/>
    <w:rsid w:val="00361B0D"/>
    <w:rsid w:val="00361B21"/>
    <w:rsid w:val="0036224B"/>
    <w:rsid w:val="003622A8"/>
    <w:rsid w:val="00365EEB"/>
    <w:rsid w:val="00366E59"/>
    <w:rsid w:val="00367742"/>
    <w:rsid w:val="003679DA"/>
    <w:rsid w:val="00370D01"/>
    <w:rsid w:val="00370DF8"/>
    <w:rsid w:val="003724F4"/>
    <w:rsid w:val="00374DDE"/>
    <w:rsid w:val="00375D66"/>
    <w:rsid w:val="00377B7F"/>
    <w:rsid w:val="0038004B"/>
    <w:rsid w:val="003814C7"/>
    <w:rsid w:val="00381BF7"/>
    <w:rsid w:val="00383804"/>
    <w:rsid w:val="00384012"/>
    <w:rsid w:val="003848D2"/>
    <w:rsid w:val="00384F8A"/>
    <w:rsid w:val="00386491"/>
    <w:rsid w:val="00386FD1"/>
    <w:rsid w:val="0038748F"/>
    <w:rsid w:val="0038764A"/>
    <w:rsid w:val="00390FC2"/>
    <w:rsid w:val="00391A3B"/>
    <w:rsid w:val="00391D65"/>
    <w:rsid w:val="0039364C"/>
    <w:rsid w:val="00393DAA"/>
    <w:rsid w:val="003943B0"/>
    <w:rsid w:val="00397492"/>
    <w:rsid w:val="003A034D"/>
    <w:rsid w:val="003A1387"/>
    <w:rsid w:val="003A2940"/>
    <w:rsid w:val="003A299F"/>
    <w:rsid w:val="003A36E2"/>
    <w:rsid w:val="003A3CEA"/>
    <w:rsid w:val="003A4BDD"/>
    <w:rsid w:val="003A5CB4"/>
    <w:rsid w:val="003A5D0D"/>
    <w:rsid w:val="003A60DD"/>
    <w:rsid w:val="003A6324"/>
    <w:rsid w:val="003A6BDC"/>
    <w:rsid w:val="003A6C80"/>
    <w:rsid w:val="003A6D11"/>
    <w:rsid w:val="003A6E80"/>
    <w:rsid w:val="003A6F6A"/>
    <w:rsid w:val="003B03B3"/>
    <w:rsid w:val="003B0D66"/>
    <w:rsid w:val="003B0F27"/>
    <w:rsid w:val="003B1ACE"/>
    <w:rsid w:val="003B2D3F"/>
    <w:rsid w:val="003B40C4"/>
    <w:rsid w:val="003B48C7"/>
    <w:rsid w:val="003B5E14"/>
    <w:rsid w:val="003C2EE6"/>
    <w:rsid w:val="003C6392"/>
    <w:rsid w:val="003C67AA"/>
    <w:rsid w:val="003D0708"/>
    <w:rsid w:val="003D08AD"/>
    <w:rsid w:val="003D2C79"/>
    <w:rsid w:val="003D2E70"/>
    <w:rsid w:val="003D3308"/>
    <w:rsid w:val="003D3722"/>
    <w:rsid w:val="003D3C29"/>
    <w:rsid w:val="003D559F"/>
    <w:rsid w:val="003D6A5F"/>
    <w:rsid w:val="003D71C0"/>
    <w:rsid w:val="003E1FD6"/>
    <w:rsid w:val="003E4ABC"/>
    <w:rsid w:val="003E51C2"/>
    <w:rsid w:val="003E5BCF"/>
    <w:rsid w:val="003F00F8"/>
    <w:rsid w:val="003F06FA"/>
    <w:rsid w:val="003F0BA4"/>
    <w:rsid w:val="003F3281"/>
    <w:rsid w:val="003F3A27"/>
    <w:rsid w:val="003F4435"/>
    <w:rsid w:val="003F4B7F"/>
    <w:rsid w:val="003F52F3"/>
    <w:rsid w:val="003F5DB7"/>
    <w:rsid w:val="003F6DB5"/>
    <w:rsid w:val="003F7137"/>
    <w:rsid w:val="003F7F6C"/>
    <w:rsid w:val="00400797"/>
    <w:rsid w:val="0040231B"/>
    <w:rsid w:val="0040477E"/>
    <w:rsid w:val="004048BC"/>
    <w:rsid w:val="004052B9"/>
    <w:rsid w:val="004061FE"/>
    <w:rsid w:val="004102AF"/>
    <w:rsid w:val="00410DE0"/>
    <w:rsid w:val="00411464"/>
    <w:rsid w:val="004116ED"/>
    <w:rsid w:val="0041332D"/>
    <w:rsid w:val="004142A0"/>
    <w:rsid w:val="004157D5"/>
    <w:rsid w:val="004169AE"/>
    <w:rsid w:val="00417630"/>
    <w:rsid w:val="00420914"/>
    <w:rsid w:val="0042101D"/>
    <w:rsid w:val="004247BD"/>
    <w:rsid w:val="00425394"/>
    <w:rsid w:val="00425AD5"/>
    <w:rsid w:val="00426C7A"/>
    <w:rsid w:val="00426CA9"/>
    <w:rsid w:val="00427655"/>
    <w:rsid w:val="00433B40"/>
    <w:rsid w:val="00433C44"/>
    <w:rsid w:val="00433F8A"/>
    <w:rsid w:val="0043478D"/>
    <w:rsid w:val="00435B5A"/>
    <w:rsid w:val="00437211"/>
    <w:rsid w:val="00437E1D"/>
    <w:rsid w:val="00440218"/>
    <w:rsid w:val="00443430"/>
    <w:rsid w:val="00446978"/>
    <w:rsid w:val="00446AA9"/>
    <w:rsid w:val="00447B45"/>
    <w:rsid w:val="00453918"/>
    <w:rsid w:val="004542C8"/>
    <w:rsid w:val="00454AD3"/>
    <w:rsid w:val="004552CE"/>
    <w:rsid w:val="00455C7E"/>
    <w:rsid w:val="0045786A"/>
    <w:rsid w:val="00460B02"/>
    <w:rsid w:val="00463A84"/>
    <w:rsid w:val="00463D6B"/>
    <w:rsid w:val="00466971"/>
    <w:rsid w:val="004670FE"/>
    <w:rsid w:val="00474DE8"/>
    <w:rsid w:val="00475AE2"/>
    <w:rsid w:val="00476210"/>
    <w:rsid w:val="00477102"/>
    <w:rsid w:val="004777EA"/>
    <w:rsid w:val="00477FE9"/>
    <w:rsid w:val="00480325"/>
    <w:rsid w:val="00480378"/>
    <w:rsid w:val="00480BC4"/>
    <w:rsid w:val="004818BA"/>
    <w:rsid w:val="00483017"/>
    <w:rsid w:val="00483912"/>
    <w:rsid w:val="00483BAD"/>
    <w:rsid w:val="0048403E"/>
    <w:rsid w:val="00484588"/>
    <w:rsid w:val="00486323"/>
    <w:rsid w:val="0048644C"/>
    <w:rsid w:val="0048799A"/>
    <w:rsid w:val="004903C1"/>
    <w:rsid w:val="00492753"/>
    <w:rsid w:val="00494ACC"/>
    <w:rsid w:val="004A004A"/>
    <w:rsid w:val="004A09C3"/>
    <w:rsid w:val="004A2077"/>
    <w:rsid w:val="004A2283"/>
    <w:rsid w:val="004A2411"/>
    <w:rsid w:val="004A2D6E"/>
    <w:rsid w:val="004A41E8"/>
    <w:rsid w:val="004A4CCD"/>
    <w:rsid w:val="004A7031"/>
    <w:rsid w:val="004B222A"/>
    <w:rsid w:val="004B2907"/>
    <w:rsid w:val="004B43E9"/>
    <w:rsid w:val="004B7B20"/>
    <w:rsid w:val="004C04E4"/>
    <w:rsid w:val="004C1876"/>
    <w:rsid w:val="004C3D85"/>
    <w:rsid w:val="004C5188"/>
    <w:rsid w:val="004C6D87"/>
    <w:rsid w:val="004C7A78"/>
    <w:rsid w:val="004C7F09"/>
    <w:rsid w:val="004D0094"/>
    <w:rsid w:val="004D12C1"/>
    <w:rsid w:val="004D38B9"/>
    <w:rsid w:val="004D5915"/>
    <w:rsid w:val="004D7DAE"/>
    <w:rsid w:val="004E0E62"/>
    <w:rsid w:val="004E304E"/>
    <w:rsid w:val="004E333F"/>
    <w:rsid w:val="004E4E80"/>
    <w:rsid w:val="004E6C14"/>
    <w:rsid w:val="004E75FA"/>
    <w:rsid w:val="004F1A18"/>
    <w:rsid w:val="004F1C00"/>
    <w:rsid w:val="004F29A2"/>
    <w:rsid w:val="004F29C1"/>
    <w:rsid w:val="004F4991"/>
    <w:rsid w:val="004F4AEE"/>
    <w:rsid w:val="004F4EAF"/>
    <w:rsid w:val="004F514D"/>
    <w:rsid w:val="004F5A2A"/>
    <w:rsid w:val="004F6333"/>
    <w:rsid w:val="005043B4"/>
    <w:rsid w:val="00504AAF"/>
    <w:rsid w:val="00504C2E"/>
    <w:rsid w:val="0050583E"/>
    <w:rsid w:val="00505F35"/>
    <w:rsid w:val="0050661D"/>
    <w:rsid w:val="00507A21"/>
    <w:rsid w:val="0051130B"/>
    <w:rsid w:val="00511F24"/>
    <w:rsid w:val="00512573"/>
    <w:rsid w:val="005144AE"/>
    <w:rsid w:val="00514CE6"/>
    <w:rsid w:val="00514D0F"/>
    <w:rsid w:val="00515BAF"/>
    <w:rsid w:val="00516220"/>
    <w:rsid w:val="00516C1F"/>
    <w:rsid w:val="005179FC"/>
    <w:rsid w:val="00520997"/>
    <w:rsid w:val="00521BEC"/>
    <w:rsid w:val="00522190"/>
    <w:rsid w:val="00522823"/>
    <w:rsid w:val="00523C75"/>
    <w:rsid w:val="00524362"/>
    <w:rsid w:val="005261FC"/>
    <w:rsid w:val="00530AAF"/>
    <w:rsid w:val="005312A5"/>
    <w:rsid w:val="00532676"/>
    <w:rsid w:val="00532AB7"/>
    <w:rsid w:val="00532B28"/>
    <w:rsid w:val="005332B7"/>
    <w:rsid w:val="00533AAB"/>
    <w:rsid w:val="00534B08"/>
    <w:rsid w:val="00534DDC"/>
    <w:rsid w:val="00534EAD"/>
    <w:rsid w:val="005354FC"/>
    <w:rsid w:val="005357FF"/>
    <w:rsid w:val="00535869"/>
    <w:rsid w:val="00535885"/>
    <w:rsid w:val="00537E76"/>
    <w:rsid w:val="00540A32"/>
    <w:rsid w:val="00540F27"/>
    <w:rsid w:val="00543B3F"/>
    <w:rsid w:val="00544BE2"/>
    <w:rsid w:val="005461D5"/>
    <w:rsid w:val="005500F9"/>
    <w:rsid w:val="00550A56"/>
    <w:rsid w:val="00550B5B"/>
    <w:rsid w:val="00550ED5"/>
    <w:rsid w:val="005515C8"/>
    <w:rsid w:val="00552D1F"/>
    <w:rsid w:val="005539D6"/>
    <w:rsid w:val="00554DA6"/>
    <w:rsid w:val="00560C49"/>
    <w:rsid w:val="00560D3D"/>
    <w:rsid w:val="00561F9B"/>
    <w:rsid w:val="00562B98"/>
    <w:rsid w:val="00563531"/>
    <w:rsid w:val="00563DF2"/>
    <w:rsid w:val="0056481E"/>
    <w:rsid w:val="00565A5E"/>
    <w:rsid w:val="00565D52"/>
    <w:rsid w:val="005661CF"/>
    <w:rsid w:val="0056670E"/>
    <w:rsid w:val="00566A4E"/>
    <w:rsid w:val="00566BE5"/>
    <w:rsid w:val="0057085C"/>
    <w:rsid w:val="00571FAF"/>
    <w:rsid w:val="0057290F"/>
    <w:rsid w:val="00574727"/>
    <w:rsid w:val="00574770"/>
    <w:rsid w:val="005763AA"/>
    <w:rsid w:val="005766C4"/>
    <w:rsid w:val="005770CC"/>
    <w:rsid w:val="00580BD6"/>
    <w:rsid w:val="00581D56"/>
    <w:rsid w:val="00582619"/>
    <w:rsid w:val="00584C0E"/>
    <w:rsid w:val="0058501B"/>
    <w:rsid w:val="00585DA2"/>
    <w:rsid w:val="0059018A"/>
    <w:rsid w:val="005910F9"/>
    <w:rsid w:val="00592152"/>
    <w:rsid w:val="005924ED"/>
    <w:rsid w:val="005926E3"/>
    <w:rsid w:val="00592F2F"/>
    <w:rsid w:val="005960F9"/>
    <w:rsid w:val="00597BA4"/>
    <w:rsid w:val="005A08A0"/>
    <w:rsid w:val="005A2497"/>
    <w:rsid w:val="005A3175"/>
    <w:rsid w:val="005A3302"/>
    <w:rsid w:val="005A4C46"/>
    <w:rsid w:val="005A51D2"/>
    <w:rsid w:val="005A5640"/>
    <w:rsid w:val="005A73C0"/>
    <w:rsid w:val="005A7D2A"/>
    <w:rsid w:val="005B0612"/>
    <w:rsid w:val="005B08E0"/>
    <w:rsid w:val="005B0C77"/>
    <w:rsid w:val="005B2E9F"/>
    <w:rsid w:val="005B3006"/>
    <w:rsid w:val="005B4647"/>
    <w:rsid w:val="005B4EDD"/>
    <w:rsid w:val="005B60DB"/>
    <w:rsid w:val="005B69A3"/>
    <w:rsid w:val="005B719F"/>
    <w:rsid w:val="005C2B38"/>
    <w:rsid w:val="005C3169"/>
    <w:rsid w:val="005C7B52"/>
    <w:rsid w:val="005D0CDE"/>
    <w:rsid w:val="005D14C4"/>
    <w:rsid w:val="005D2BED"/>
    <w:rsid w:val="005D3CA2"/>
    <w:rsid w:val="005D4098"/>
    <w:rsid w:val="005D49CB"/>
    <w:rsid w:val="005D65E3"/>
    <w:rsid w:val="005D6BCE"/>
    <w:rsid w:val="005D6C00"/>
    <w:rsid w:val="005D6C6E"/>
    <w:rsid w:val="005E2314"/>
    <w:rsid w:val="005E3172"/>
    <w:rsid w:val="005E3318"/>
    <w:rsid w:val="005E3812"/>
    <w:rsid w:val="005E3B65"/>
    <w:rsid w:val="005E42E2"/>
    <w:rsid w:val="005E465E"/>
    <w:rsid w:val="005E4A7B"/>
    <w:rsid w:val="005E6361"/>
    <w:rsid w:val="005E65D8"/>
    <w:rsid w:val="005F2F8B"/>
    <w:rsid w:val="005F35B8"/>
    <w:rsid w:val="005F4734"/>
    <w:rsid w:val="005F486D"/>
    <w:rsid w:val="005F4C62"/>
    <w:rsid w:val="005F4E4A"/>
    <w:rsid w:val="005F664B"/>
    <w:rsid w:val="005F741F"/>
    <w:rsid w:val="005F7A18"/>
    <w:rsid w:val="006016AC"/>
    <w:rsid w:val="006029DA"/>
    <w:rsid w:val="00602E9C"/>
    <w:rsid w:val="006102FF"/>
    <w:rsid w:val="0061134A"/>
    <w:rsid w:val="006113B3"/>
    <w:rsid w:val="00611F99"/>
    <w:rsid w:val="00612FB9"/>
    <w:rsid w:val="006146C6"/>
    <w:rsid w:val="00615DD9"/>
    <w:rsid w:val="00615EFA"/>
    <w:rsid w:val="00616CD6"/>
    <w:rsid w:val="00617E20"/>
    <w:rsid w:val="00621D65"/>
    <w:rsid w:val="00622F9E"/>
    <w:rsid w:val="0062498D"/>
    <w:rsid w:val="006252E0"/>
    <w:rsid w:val="00630031"/>
    <w:rsid w:val="006318AC"/>
    <w:rsid w:val="0063288A"/>
    <w:rsid w:val="006337CD"/>
    <w:rsid w:val="00636062"/>
    <w:rsid w:val="0063608B"/>
    <w:rsid w:val="006372CA"/>
    <w:rsid w:val="00637B5E"/>
    <w:rsid w:val="00641E35"/>
    <w:rsid w:val="00643B79"/>
    <w:rsid w:val="00644391"/>
    <w:rsid w:val="00644D1F"/>
    <w:rsid w:val="006451DB"/>
    <w:rsid w:val="00645BC9"/>
    <w:rsid w:val="00646006"/>
    <w:rsid w:val="00651694"/>
    <w:rsid w:val="0065293A"/>
    <w:rsid w:val="00653C13"/>
    <w:rsid w:val="00654DAE"/>
    <w:rsid w:val="0065534F"/>
    <w:rsid w:val="00656331"/>
    <w:rsid w:val="0065647B"/>
    <w:rsid w:val="006565D2"/>
    <w:rsid w:val="00656AC8"/>
    <w:rsid w:val="006573E5"/>
    <w:rsid w:val="00662E32"/>
    <w:rsid w:val="00663351"/>
    <w:rsid w:val="006646C2"/>
    <w:rsid w:val="00664A3F"/>
    <w:rsid w:val="006662B0"/>
    <w:rsid w:val="00666A4B"/>
    <w:rsid w:val="00666D60"/>
    <w:rsid w:val="006717B8"/>
    <w:rsid w:val="00672517"/>
    <w:rsid w:val="006733A7"/>
    <w:rsid w:val="00674953"/>
    <w:rsid w:val="00674D50"/>
    <w:rsid w:val="00674D6B"/>
    <w:rsid w:val="00674F4F"/>
    <w:rsid w:val="006750BB"/>
    <w:rsid w:val="00675E86"/>
    <w:rsid w:val="006767A5"/>
    <w:rsid w:val="00676D21"/>
    <w:rsid w:val="00676FDA"/>
    <w:rsid w:val="00677015"/>
    <w:rsid w:val="00677354"/>
    <w:rsid w:val="00677CF9"/>
    <w:rsid w:val="00682C5E"/>
    <w:rsid w:val="0068506A"/>
    <w:rsid w:val="006868A2"/>
    <w:rsid w:val="00686A12"/>
    <w:rsid w:val="00687745"/>
    <w:rsid w:val="00693999"/>
    <w:rsid w:val="00693B80"/>
    <w:rsid w:val="00694242"/>
    <w:rsid w:val="00694728"/>
    <w:rsid w:val="00696133"/>
    <w:rsid w:val="006968CC"/>
    <w:rsid w:val="00696A34"/>
    <w:rsid w:val="006A0569"/>
    <w:rsid w:val="006A0E69"/>
    <w:rsid w:val="006A15A4"/>
    <w:rsid w:val="006A18BA"/>
    <w:rsid w:val="006A4612"/>
    <w:rsid w:val="006A61FF"/>
    <w:rsid w:val="006A6510"/>
    <w:rsid w:val="006B0381"/>
    <w:rsid w:val="006B1B9D"/>
    <w:rsid w:val="006B24D6"/>
    <w:rsid w:val="006B25D4"/>
    <w:rsid w:val="006B39DB"/>
    <w:rsid w:val="006B5459"/>
    <w:rsid w:val="006B5C74"/>
    <w:rsid w:val="006B60C0"/>
    <w:rsid w:val="006B625E"/>
    <w:rsid w:val="006B6969"/>
    <w:rsid w:val="006C045F"/>
    <w:rsid w:val="006C09E4"/>
    <w:rsid w:val="006C174B"/>
    <w:rsid w:val="006C19AA"/>
    <w:rsid w:val="006C20AB"/>
    <w:rsid w:val="006C4119"/>
    <w:rsid w:val="006C4170"/>
    <w:rsid w:val="006C528F"/>
    <w:rsid w:val="006C6CB2"/>
    <w:rsid w:val="006D1C7F"/>
    <w:rsid w:val="006D35E6"/>
    <w:rsid w:val="006D3F25"/>
    <w:rsid w:val="006D4D92"/>
    <w:rsid w:val="006D6965"/>
    <w:rsid w:val="006D7499"/>
    <w:rsid w:val="006D77F4"/>
    <w:rsid w:val="006D7A6B"/>
    <w:rsid w:val="006D7AF1"/>
    <w:rsid w:val="006E1874"/>
    <w:rsid w:val="006E1F48"/>
    <w:rsid w:val="006E2A49"/>
    <w:rsid w:val="006E3321"/>
    <w:rsid w:val="006E3A9B"/>
    <w:rsid w:val="006E3D1A"/>
    <w:rsid w:val="006E45DC"/>
    <w:rsid w:val="006E4CC7"/>
    <w:rsid w:val="006E5BB5"/>
    <w:rsid w:val="006E5C08"/>
    <w:rsid w:val="006F1014"/>
    <w:rsid w:val="006F2E63"/>
    <w:rsid w:val="006F4756"/>
    <w:rsid w:val="006F4B48"/>
    <w:rsid w:val="006F64ED"/>
    <w:rsid w:val="006F666F"/>
    <w:rsid w:val="006F6714"/>
    <w:rsid w:val="006F708D"/>
    <w:rsid w:val="006F71DB"/>
    <w:rsid w:val="00702315"/>
    <w:rsid w:val="00702389"/>
    <w:rsid w:val="00703CDE"/>
    <w:rsid w:val="007055DA"/>
    <w:rsid w:val="00705F50"/>
    <w:rsid w:val="00706543"/>
    <w:rsid w:val="00711389"/>
    <w:rsid w:val="007129B0"/>
    <w:rsid w:val="00713491"/>
    <w:rsid w:val="0071373D"/>
    <w:rsid w:val="007147AF"/>
    <w:rsid w:val="00715323"/>
    <w:rsid w:val="00716501"/>
    <w:rsid w:val="00716A00"/>
    <w:rsid w:val="007171B9"/>
    <w:rsid w:val="007219CD"/>
    <w:rsid w:val="00722DA5"/>
    <w:rsid w:val="0073050B"/>
    <w:rsid w:val="00730525"/>
    <w:rsid w:val="00730D3F"/>
    <w:rsid w:val="0073222D"/>
    <w:rsid w:val="0073229C"/>
    <w:rsid w:val="0073400E"/>
    <w:rsid w:val="00734533"/>
    <w:rsid w:val="00736204"/>
    <w:rsid w:val="0073627D"/>
    <w:rsid w:val="00737682"/>
    <w:rsid w:val="00737D48"/>
    <w:rsid w:val="00740BF4"/>
    <w:rsid w:val="00742A66"/>
    <w:rsid w:val="00742D41"/>
    <w:rsid w:val="00743334"/>
    <w:rsid w:val="00743858"/>
    <w:rsid w:val="00743CB4"/>
    <w:rsid w:val="0074526F"/>
    <w:rsid w:val="0074541A"/>
    <w:rsid w:val="00745517"/>
    <w:rsid w:val="007461A1"/>
    <w:rsid w:val="007474A1"/>
    <w:rsid w:val="00747687"/>
    <w:rsid w:val="00750366"/>
    <w:rsid w:val="0075054A"/>
    <w:rsid w:val="00750949"/>
    <w:rsid w:val="00752D5B"/>
    <w:rsid w:val="00752DE7"/>
    <w:rsid w:val="00757733"/>
    <w:rsid w:val="00760FE1"/>
    <w:rsid w:val="0076311C"/>
    <w:rsid w:val="00763550"/>
    <w:rsid w:val="0076373C"/>
    <w:rsid w:val="00764119"/>
    <w:rsid w:val="007643C0"/>
    <w:rsid w:val="00764CF0"/>
    <w:rsid w:val="00765E59"/>
    <w:rsid w:val="007665F1"/>
    <w:rsid w:val="0076751E"/>
    <w:rsid w:val="007704DA"/>
    <w:rsid w:val="007707D0"/>
    <w:rsid w:val="00770D41"/>
    <w:rsid w:val="00771A44"/>
    <w:rsid w:val="0077398B"/>
    <w:rsid w:val="007745D1"/>
    <w:rsid w:val="00775A20"/>
    <w:rsid w:val="0077606D"/>
    <w:rsid w:val="00776F93"/>
    <w:rsid w:val="00782934"/>
    <w:rsid w:val="00784569"/>
    <w:rsid w:val="00784B97"/>
    <w:rsid w:val="00785BA6"/>
    <w:rsid w:val="00785BE6"/>
    <w:rsid w:val="00787C87"/>
    <w:rsid w:val="00787E00"/>
    <w:rsid w:val="00791C81"/>
    <w:rsid w:val="00793A42"/>
    <w:rsid w:val="0079599E"/>
    <w:rsid w:val="0079641D"/>
    <w:rsid w:val="00796745"/>
    <w:rsid w:val="007968BF"/>
    <w:rsid w:val="007970E9"/>
    <w:rsid w:val="007A086F"/>
    <w:rsid w:val="007A16A2"/>
    <w:rsid w:val="007A1FFD"/>
    <w:rsid w:val="007A2431"/>
    <w:rsid w:val="007A39CA"/>
    <w:rsid w:val="007A472B"/>
    <w:rsid w:val="007A7888"/>
    <w:rsid w:val="007A7AFF"/>
    <w:rsid w:val="007B0B8F"/>
    <w:rsid w:val="007B3B34"/>
    <w:rsid w:val="007B3FBA"/>
    <w:rsid w:val="007B5B22"/>
    <w:rsid w:val="007B6121"/>
    <w:rsid w:val="007B64C0"/>
    <w:rsid w:val="007B7026"/>
    <w:rsid w:val="007B7DCD"/>
    <w:rsid w:val="007C05E9"/>
    <w:rsid w:val="007C0C28"/>
    <w:rsid w:val="007C271E"/>
    <w:rsid w:val="007C3E71"/>
    <w:rsid w:val="007C4696"/>
    <w:rsid w:val="007C4AFA"/>
    <w:rsid w:val="007C57DA"/>
    <w:rsid w:val="007C595B"/>
    <w:rsid w:val="007C5BE3"/>
    <w:rsid w:val="007C6C46"/>
    <w:rsid w:val="007D2012"/>
    <w:rsid w:val="007D4B6C"/>
    <w:rsid w:val="007D5163"/>
    <w:rsid w:val="007D75DE"/>
    <w:rsid w:val="007D7F66"/>
    <w:rsid w:val="007E0714"/>
    <w:rsid w:val="007E0DB5"/>
    <w:rsid w:val="007E1912"/>
    <w:rsid w:val="007F0A68"/>
    <w:rsid w:val="007F2121"/>
    <w:rsid w:val="007F3CB4"/>
    <w:rsid w:val="007F3CCF"/>
    <w:rsid w:val="007F4D09"/>
    <w:rsid w:val="007F5071"/>
    <w:rsid w:val="007F60A7"/>
    <w:rsid w:val="00800171"/>
    <w:rsid w:val="00800814"/>
    <w:rsid w:val="008041FE"/>
    <w:rsid w:val="00804342"/>
    <w:rsid w:val="0080659F"/>
    <w:rsid w:val="00806FA4"/>
    <w:rsid w:val="00807678"/>
    <w:rsid w:val="008130F8"/>
    <w:rsid w:val="00813B06"/>
    <w:rsid w:val="00813F6E"/>
    <w:rsid w:val="0082248B"/>
    <w:rsid w:val="00822490"/>
    <w:rsid w:val="008233C2"/>
    <w:rsid w:val="00823F26"/>
    <w:rsid w:val="00826DA4"/>
    <w:rsid w:val="0083662F"/>
    <w:rsid w:val="00836A26"/>
    <w:rsid w:val="00836FE9"/>
    <w:rsid w:val="0084319C"/>
    <w:rsid w:val="008439F6"/>
    <w:rsid w:val="00845331"/>
    <w:rsid w:val="00846660"/>
    <w:rsid w:val="0085097B"/>
    <w:rsid w:val="00852A80"/>
    <w:rsid w:val="0086010F"/>
    <w:rsid w:val="0086011E"/>
    <w:rsid w:val="00861C44"/>
    <w:rsid w:val="00863408"/>
    <w:rsid w:val="00864F9E"/>
    <w:rsid w:val="008660D8"/>
    <w:rsid w:val="00866A7D"/>
    <w:rsid w:val="0086705B"/>
    <w:rsid w:val="0086718A"/>
    <w:rsid w:val="00867531"/>
    <w:rsid w:val="008705CE"/>
    <w:rsid w:val="00870904"/>
    <w:rsid w:val="008716E0"/>
    <w:rsid w:val="00872B82"/>
    <w:rsid w:val="008730AE"/>
    <w:rsid w:val="008751BB"/>
    <w:rsid w:val="0087639A"/>
    <w:rsid w:val="008770C1"/>
    <w:rsid w:val="0087727A"/>
    <w:rsid w:val="00877432"/>
    <w:rsid w:val="00884ADB"/>
    <w:rsid w:val="00884F85"/>
    <w:rsid w:val="008852ED"/>
    <w:rsid w:val="00886E1C"/>
    <w:rsid w:val="00890C69"/>
    <w:rsid w:val="00892247"/>
    <w:rsid w:val="0089270C"/>
    <w:rsid w:val="008927C0"/>
    <w:rsid w:val="00894035"/>
    <w:rsid w:val="00896191"/>
    <w:rsid w:val="008A139E"/>
    <w:rsid w:val="008A3CB3"/>
    <w:rsid w:val="008A3DA5"/>
    <w:rsid w:val="008A3ED5"/>
    <w:rsid w:val="008A420D"/>
    <w:rsid w:val="008A6270"/>
    <w:rsid w:val="008A7F44"/>
    <w:rsid w:val="008B0052"/>
    <w:rsid w:val="008B145A"/>
    <w:rsid w:val="008B4B6B"/>
    <w:rsid w:val="008B4BDF"/>
    <w:rsid w:val="008B7447"/>
    <w:rsid w:val="008B74ED"/>
    <w:rsid w:val="008C1EEF"/>
    <w:rsid w:val="008C2822"/>
    <w:rsid w:val="008C3C85"/>
    <w:rsid w:val="008C3FD3"/>
    <w:rsid w:val="008C45AF"/>
    <w:rsid w:val="008C7FC2"/>
    <w:rsid w:val="008D0193"/>
    <w:rsid w:val="008D02E2"/>
    <w:rsid w:val="008D0CC3"/>
    <w:rsid w:val="008D1B95"/>
    <w:rsid w:val="008D1C1F"/>
    <w:rsid w:val="008D269B"/>
    <w:rsid w:val="008D27AD"/>
    <w:rsid w:val="008D5052"/>
    <w:rsid w:val="008E1D18"/>
    <w:rsid w:val="008E505B"/>
    <w:rsid w:val="008E68BB"/>
    <w:rsid w:val="008E69F2"/>
    <w:rsid w:val="008E6B01"/>
    <w:rsid w:val="008E714C"/>
    <w:rsid w:val="008F1D7C"/>
    <w:rsid w:val="008F2EBD"/>
    <w:rsid w:val="008F4BA3"/>
    <w:rsid w:val="008F58C4"/>
    <w:rsid w:val="008F6461"/>
    <w:rsid w:val="008F722D"/>
    <w:rsid w:val="008F7718"/>
    <w:rsid w:val="0090015A"/>
    <w:rsid w:val="0090133D"/>
    <w:rsid w:val="00901DF8"/>
    <w:rsid w:val="0090258A"/>
    <w:rsid w:val="009025AD"/>
    <w:rsid w:val="009028BB"/>
    <w:rsid w:val="00904FF5"/>
    <w:rsid w:val="009051F7"/>
    <w:rsid w:val="0090649B"/>
    <w:rsid w:val="009065BF"/>
    <w:rsid w:val="0090661B"/>
    <w:rsid w:val="00906F52"/>
    <w:rsid w:val="009117C2"/>
    <w:rsid w:val="00912BFF"/>
    <w:rsid w:val="00912CF0"/>
    <w:rsid w:val="009138AC"/>
    <w:rsid w:val="0091498D"/>
    <w:rsid w:val="00914F24"/>
    <w:rsid w:val="009150D7"/>
    <w:rsid w:val="009158B5"/>
    <w:rsid w:val="00915E7E"/>
    <w:rsid w:val="009233C6"/>
    <w:rsid w:val="0092414E"/>
    <w:rsid w:val="00924BCA"/>
    <w:rsid w:val="0093014A"/>
    <w:rsid w:val="00930538"/>
    <w:rsid w:val="009307CF"/>
    <w:rsid w:val="00931E24"/>
    <w:rsid w:val="00933A29"/>
    <w:rsid w:val="00933DAC"/>
    <w:rsid w:val="00933E7A"/>
    <w:rsid w:val="00934862"/>
    <w:rsid w:val="00934B2C"/>
    <w:rsid w:val="009366E7"/>
    <w:rsid w:val="00937AB0"/>
    <w:rsid w:val="0094047B"/>
    <w:rsid w:val="0094161D"/>
    <w:rsid w:val="0094175B"/>
    <w:rsid w:val="009431D6"/>
    <w:rsid w:val="00945F9C"/>
    <w:rsid w:val="0094653D"/>
    <w:rsid w:val="00947199"/>
    <w:rsid w:val="00950395"/>
    <w:rsid w:val="0095111E"/>
    <w:rsid w:val="00952E88"/>
    <w:rsid w:val="00953766"/>
    <w:rsid w:val="00953AAD"/>
    <w:rsid w:val="00953D86"/>
    <w:rsid w:val="009553F1"/>
    <w:rsid w:val="00956820"/>
    <w:rsid w:val="009573FA"/>
    <w:rsid w:val="00957DE9"/>
    <w:rsid w:val="00960F88"/>
    <w:rsid w:val="009611DB"/>
    <w:rsid w:val="0096179A"/>
    <w:rsid w:val="00962051"/>
    <w:rsid w:val="009658A3"/>
    <w:rsid w:val="00966A23"/>
    <w:rsid w:val="00966B2E"/>
    <w:rsid w:val="00967936"/>
    <w:rsid w:val="00970919"/>
    <w:rsid w:val="00970FEE"/>
    <w:rsid w:val="00973CB2"/>
    <w:rsid w:val="00976B57"/>
    <w:rsid w:val="00976C96"/>
    <w:rsid w:val="00980DBD"/>
    <w:rsid w:val="0098436A"/>
    <w:rsid w:val="009848F3"/>
    <w:rsid w:val="0098502A"/>
    <w:rsid w:val="00986391"/>
    <w:rsid w:val="009879AC"/>
    <w:rsid w:val="00987EF7"/>
    <w:rsid w:val="009909B4"/>
    <w:rsid w:val="00990D6A"/>
    <w:rsid w:val="00991056"/>
    <w:rsid w:val="00991839"/>
    <w:rsid w:val="00991E30"/>
    <w:rsid w:val="00991FFF"/>
    <w:rsid w:val="00994FEB"/>
    <w:rsid w:val="009954A9"/>
    <w:rsid w:val="00995D05"/>
    <w:rsid w:val="009965A3"/>
    <w:rsid w:val="00996D90"/>
    <w:rsid w:val="009A27E5"/>
    <w:rsid w:val="009A3B9F"/>
    <w:rsid w:val="009A51E0"/>
    <w:rsid w:val="009B22EB"/>
    <w:rsid w:val="009B343C"/>
    <w:rsid w:val="009B3768"/>
    <w:rsid w:val="009B4BC0"/>
    <w:rsid w:val="009B5351"/>
    <w:rsid w:val="009B57F2"/>
    <w:rsid w:val="009B58A4"/>
    <w:rsid w:val="009B7C1B"/>
    <w:rsid w:val="009C04A4"/>
    <w:rsid w:val="009C2CA4"/>
    <w:rsid w:val="009C2F13"/>
    <w:rsid w:val="009C63BC"/>
    <w:rsid w:val="009C6DEE"/>
    <w:rsid w:val="009D013E"/>
    <w:rsid w:val="009D0B0E"/>
    <w:rsid w:val="009D1727"/>
    <w:rsid w:val="009D2A6A"/>
    <w:rsid w:val="009D393C"/>
    <w:rsid w:val="009D6355"/>
    <w:rsid w:val="009D6C1C"/>
    <w:rsid w:val="009D7AAD"/>
    <w:rsid w:val="009E01D8"/>
    <w:rsid w:val="009E1441"/>
    <w:rsid w:val="009E341F"/>
    <w:rsid w:val="009E34AD"/>
    <w:rsid w:val="009E35BF"/>
    <w:rsid w:val="009E4250"/>
    <w:rsid w:val="009E48FF"/>
    <w:rsid w:val="009E78E0"/>
    <w:rsid w:val="009E7928"/>
    <w:rsid w:val="009F0BE6"/>
    <w:rsid w:val="009F0EFD"/>
    <w:rsid w:val="009F131C"/>
    <w:rsid w:val="009F1D03"/>
    <w:rsid w:val="009F1E08"/>
    <w:rsid w:val="009F1E1C"/>
    <w:rsid w:val="009F2158"/>
    <w:rsid w:val="009F28B3"/>
    <w:rsid w:val="009F2A8B"/>
    <w:rsid w:val="009F381A"/>
    <w:rsid w:val="009F3B45"/>
    <w:rsid w:val="009F48BA"/>
    <w:rsid w:val="009F4D83"/>
    <w:rsid w:val="009F7480"/>
    <w:rsid w:val="00A00DE6"/>
    <w:rsid w:val="00A012AF"/>
    <w:rsid w:val="00A02878"/>
    <w:rsid w:val="00A03D04"/>
    <w:rsid w:val="00A053F8"/>
    <w:rsid w:val="00A05BA9"/>
    <w:rsid w:val="00A06054"/>
    <w:rsid w:val="00A064C5"/>
    <w:rsid w:val="00A06783"/>
    <w:rsid w:val="00A0768A"/>
    <w:rsid w:val="00A11147"/>
    <w:rsid w:val="00A11D7C"/>
    <w:rsid w:val="00A12D5D"/>
    <w:rsid w:val="00A12EE5"/>
    <w:rsid w:val="00A1445C"/>
    <w:rsid w:val="00A14FD6"/>
    <w:rsid w:val="00A15FD2"/>
    <w:rsid w:val="00A16F2B"/>
    <w:rsid w:val="00A205E0"/>
    <w:rsid w:val="00A23064"/>
    <w:rsid w:val="00A23FAD"/>
    <w:rsid w:val="00A250C3"/>
    <w:rsid w:val="00A27472"/>
    <w:rsid w:val="00A30A15"/>
    <w:rsid w:val="00A31309"/>
    <w:rsid w:val="00A31C14"/>
    <w:rsid w:val="00A32BED"/>
    <w:rsid w:val="00A36AC0"/>
    <w:rsid w:val="00A36BCC"/>
    <w:rsid w:val="00A37524"/>
    <w:rsid w:val="00A405B5"/>
    <w:rsid w:val="00A40DF8"/>
    <w:rsid w:val="00A41100"/>
    <w:rsid w:val="00A41677"/>
    <w:rsid w:val="00A42FAF"/>
    <w:rsid w:val="00A452E6"/>
    <w:rsid w:val="00A46423"/>
    <w:rsid w:val="00A47451"/>
    <w:rsid w:val="00A508BB"/>
    <w:rsid w:val="00A51CA8"/>
    <w:rsid w:val="00A54BFA"/>
    <w:rsid w:val="00A54CC6"/>
    <w:rsid w:val="00A551BD"/>
    <w:rsid w:val="00A55BD5"/>
    <w:rsid w:val="00A55FF5"/>
    <w:rsid w:val="00A5732E"/>
    <w:rsid w:val="00A57CDF"/>
    <w:rsid w:val="00A60811"/>
    <w:rsid w:val="00A611F6"/>
    <w:rsid w:val="00A6208D"/>
    <w:rsid w:val="00A64422"/>
    <w:rsid w:val="00A656A6"/>
    <w:rsid w:val="00A67B0A"/>
    <w:rsid w:val="00A70E36"/>
    <w:rsid w:val="00A71619"/>
    <w:rsid w:val="00A7292E"/>
    <w:rsid w:val="00A757C6"/>
    <w:rsid w:val="00A77E89"/>
    <w:rsid w:val="00A80DE8"/>
    <w:rsid w:val="00A81ADC"/>
    <w:rsid w:val="00A82ACB"/>
    <w:rsid w:val="00A866AF"/>
    <w:rsid w:val="00A87D0C"/>
    <w:rsid w:val="00A91ADF"/>
    <w:rsid w:val="00A91B79"/>
    <w:rsid w:val="00A92207"/>
    <w:rsid w:val="00A92A54"/>
    <w:rsid w:val="00A93BFA"/>
    <w:rsid w:val="00A9533D"/>
    <w:rsid w:val="00A974F8"/>
    <w:rsid w:val="00A977B4"/>
    <w:rsid w:val="00A97EC9"/>
    <w:rsid w:val="00AA010C"/>
    <w:rsid w:val="00AA02D7"/>
    <w:rsid w:val="00AA1378"/>
    <w:rsid w:val="00AA3A66"/>
    <w:rsid w:val="00AA4292"/>
    <w:rsid w:val="00AA4B0E"/>
    <w:rsid w:val="00AA6700"/>
    <w:rsid w:val="00AB0FD9"/>
    <w:rsid w:val="00AB175F"/>
    <w:rsid w:val="00AB23CC"/>
    <w:rsid w:val="00AB2B74"/>
    <w:rsid w:val="00AB3569"/>
    <w:rsid w:val="00AB3E66"/>
    <w:rsid w:val="00AB44B4"/>
    <w:rsid w:val="00AB5D4B"/>
    <w:rsid w:val="00AB6BEE"/>
    <w:rsid w:val="00AB7009"/>
    <w:rsid w:val="00AB72E7"/>
    <w:rsid w:val="00AC02F8"/>
    <w:rsid w:val="00AC1CCF"/>
    <w:rsid w:val="00AC2D20"/>
    <w:rsid w:val="00AC4368"/>
    <w:rsid w:val="00AC5B10"/>
    <w:rsid w:val="00AD0599"/>
    <w:rsid w:val="00AD0D93"/>
    <w:rsid w:val="00AD10D9"/>
    <w:rsid w:val="00AD156C"/>
    <w:rsid w:val="00AD2716"/>
    <w:rsid w:val="00AD42B6"/>
    <w:rsid w:val="00AD438C"/>
    <w:rsid w:val="00AD4CC2"/>
    <w:rsid w:val="00AD6517"/>
    <w:rsid w:val="00AD6527"/>
    <w:rsid w:val="00AD6D82"/>
    <w:rsid w:val="00AD6DAA"/>
    <w:rsid w:val="00AD7706"/>
    <w:rsid w:val="00AD7A49"/>
    <w:rsid w:val="00AE01C8"/>
    <w:rsid w:val="00AE73EC"/>
    <w:rsid w:val="00AE74DA"/>
    <w:rsid w:val="00AF0360"/>
    <w:rsid w:val="00AF072B"/>
    <w:rsid w:val="00AF088F"/>
    <w:rsid w:val="00AF16C0"/>
    <w:rsid w:val="00AF1B96"/>
    <w:rsid w:val="00AF44A8"/>
    <w:rsid w:val="00AF4D1A"/>
    <w:rsid w:val="00AF6AF5"/>
    <w:rsid w:val="00AF6C2C"/>
    <w:rsid w:val="00AF6CAB"/>
    <w:rsid w:val="00B005C0"/>
    <w:rsid w:val="00B029DF"/>
    <w:rsid w:val="00B02DA7"/>
    <w:rsid w:val="00B02E96"/>
    <w:rsid w:val="00B037B7"/>
    <w:rsid w:val="00B03F72"/>
    <w:rsid w:val="00B04E81"/>
    <w:rsid w:val="00B050E6"/>
    <w:rsid w:val="00B062C8"/>
    <w:rsid w:val="00B065ED"/>
    <w:rsid w:val="00B105CC"/>
    <w:rsid w:val="00B1156A"/>
    <w:rsid w:val="00B116FC"/>
    <w:rsid w:val="00B158F9"/>
    <w:rsid w:val="00B15C55"/>
    <w:rsid w:val="00B16371"/>
    <w:rsid w:val="00B179B2"/>
    <w:rsid w:val="00B2220C"/>
    <w:rsid w:val="00B229BE"/>
    <w:rsid w:val="00B234C3"/>
    <w:rsid w:val="00B24340"/>
    <w:rsid w:val="00B25BF9"/>
    <w:rsid w:val="00B26283"/>
    <w:rsid w:val="00B26711"/>
    <w:rsid w:val="00B323DD"/>
    <w:rsid w:val="00B32A4D"/>
    <w:rsid w:val="00B3480B"/>
    <w:rsid w:val="00B40C11"/>
    <w:rsid w:val="00B4122E"/>
    <w:rsid w:val="00B41A6C"/>
    <w:rsid w:val="00B41CB7"/>
    <w:rsid w:val="00B41D14"/>
    <w:rsid w:val="00B42CD8"/>
    <w:rsid w:val="00B458B3"/>
    <w:rsid w:val="00B46EEE"/>
    <w:rsid w:val="00B473D0"/>
    <w:rsid w:val="00B50295"/>
    <w:rsid w:val="00B5055C"/>
    <w:rsid w:val="00B51B96"/>
    <w:rsid w:val="00B52F87"/>
    <w:rsid w:val="00B53C0E"/>
    <w:rsid w:val="00B54377"/>
    <w:rsid w:val="00B54CDA"/>
    <w:rsid w:val="00B56B31"/>
    <w:rsid w:val="00B57B40"/>
    <w:rsid w:val="00B614E5"/>
    <w:rsid w:val="00B61CD6"/>
    <w:rsid w:val="00B62BBC"/>
    <w:rsid w:val="00B62D93"/>
    <w:rsid w:val="00B645E1"/>
    <w:rsid w:val="00B64CA8"/>
    <w:rsid w:val="00B653E3"/>
    <w:rsid w:val="00B65CD5"/>
    <w:rsid w:val="00B668A3"/>
    <w:rsid w:val="00B6712F"/>
    <w:rsid w:val="00B7015B"/>
    <w:rsid w:val="00B70532"/>
    <w:rsid w:val="00B70F41"/>
    <w:rsid w:val="00B71DDF"/>
    <w:rsid w:val="00B7283D"/>
    <w:rsid w:val="00B743E1"/>
    <w:rsid w:val="00B7474D"/>
    <w:rsid w:val="00B7496D"/>
    <w:rsid w:val="00B75296"/>
    <w:rsid w:val="00B755D3"/>
    <w:rsid w:val="00B75DAF"/>
    <w:rsid w:val="00B75DF3"/>
    <w:rsid w:val="00B75E31"/>
    <w:rsid w:val="00B764ED"/>
    <w:rsid w:val="00B80B16"/>
    <w:rsid w:val="00B80FFD"/>
    <w:rsid w:val="00B81018"/>
    <w:rsid w:val="00B8255F"/>
    <w:rsid w:val="00B82CAC"/>
    <w:rsid w:val="00B83F76"/>
    <w:rsid w:val="00B863C1"/>
    <w:rsid w:val="00B87605"/>
    <w:rsid w:val="00B907C9"/>
    <w:rsid w:val="00B91130"/>
    <w:rsid w:val="00B926F1"/>
    <w:rsid w:val="00B93D6C"/>
    <w:rsid w:val="00B9456E"/>
    <w:rsid w:val="00B946E4"/>
    <w:rsid w:val="00B94D7A"/>
    <w:rsid w:val="00B95313"/>
    <w:rsid w:val="00B9654E"/>
    <w:rsid w:val="00B96C99"/>
    <w:rsid w:val="00BA03F9"/>
    <w:rsid w:val="00BA0EE5"/>
    <w:rsid w:val="00BA166F"/>
    <w:rsid w:val="00BA2096"/>
    <w:rsid w:val="00BA2458"/>
    <w:rsid w:val="00BA2B72"/>
    <w:rsid w:val="00BA36C6"/>
    <w:rsid w:val="00BA3E9A"/>
    <w:rsid w:val="00BA5905"/>
    <w:rsid w:val="00BA5E34"/>
    <w:rsid w:val="00BA77D4"/>
    <w:rsid w:val="00BA7A90"/>
    <w:rsid w:val="00BA7CA1"/>
    <w:rsid w:val="00BB046E"/>
    <w:rsid w:val="00BB1ED4"/>
    <w:rsid w:val="00BB36D3"/>
    <w:rsid w:val="00BB3A72"/>
    <w:rsid w:val="00BB5900"/>
    <w:rsid w:val="00BB617E"/>
    <w:rsid w:val="00BB6DC3"/>
    <w:rsid w:val="00BB70BE"/>
    <w:rsid w:val="00BB72F4"/>
    <w:rsid w:val="00BB794D"/>
    <w:rsid w:val="00BB7C8C"/>
    <w:rsid w:val="00BC0773"/>
    <w:rsid w:val="00BC0C37"/>
    <w:rsid w:val="00BC38DA"/>
    <w:rsid w:val="00BC4B04"/>
    <w:rsid w:val="00BC4F2C"/>
    <w:rsid w:val="00BC644F"/>
    <w:rsid w:val="00BC6771"/>
    <w:rsid w:val="00BC7296"/>
    <w:rsid w:val="00BC7E96"/>
    <w:rsid w:val="00BD1D0F"/>
    <w:rsid w:val="00BD2106"/>
    <w:rsid w:val="00BD4363"/>
    <w:rsid w:val="00BD6A94"/>
    <w:rsid w:val="00BD7C69"/>
    <w:rsid w:val="00BE1123"/>
    <w:rsid w:val="00BE2802"/>
    <w:rsid w:val="00BE4510"/>
    <w:rsid w:val="00BE4613"/>
    <w:rsid w:val="00BE4A76"/>
    <w:rsid w:val="00BE7819"/>
    <w:rsid w:val="00BE78D2"/>
    <w:rsid w:val="00BF024D"/>
    <w:rsid w:val="00BF1BC7"/>
    <w:rsid w:val="00BF2160"/>
    <w:rsid w:val="00BF3262"/>
    <w:rsid w:val="00BF4A00"/>
    <w:rsid w:val="00BF54CF"/>
    <w:rsid w:val="00BF58BF"/>
    <w:rsid w:val="00BF649C"/>
    <w:rsid w:val="00BF6C33"/>
    <w:rsid w:val="00BF7E05"/>
    <w:rsid w:val="00BF7E78"/>
    <w:rsid w:val="00C01013"/>
    <w:rsid w:val="00C011EC"/>
    <w:rsid w:val="00C041D2"/>
    <w:rsid w:val="00C044F4"/>
    <w:rsid w:val="00C0509B"/>
    <w:rsid w:val="00C05B4A"/>
    <w:rsid w:val="00C069BE"/>
    <w:rsid w:val="00C101BF"/>
    <w:rsid w:val="00C11430"/>
    <w:rsid w:val="00C1312C"/>
    <w:rsid w:val="00C218AA"/>
    <w:rsid w:val="00C21ABE"/>
    <w:rsid w:val="00C22A5B"/>
    <w:rsid w:val="00C2458D"/>
    <w:rsid w:val="00C259A3"/>
    <w:rsid w:val="00C26C63"/>
    <w:rsid w:val="00C27B41"/>
    <w:rsid w:val="00C304D3"/>
    <w:rsid w:val="00C312A5"/>
    <w:rsid w:val="00C31A0B"/>
    <w:rsid w:val="00C31A63"/>
    <w:rsid w:val="00C31B82"/>
    <w:rsid w:val="00C336DB"/>
    <w:rsid w:val="00C33E83"/>
    <w:rsid w:val="00C34051"/>
    <w:rsid w:val="00C36C01"/>
    <w:rsid w:val="00C36D8B"/>
    <w:rsid w:val="00C37134"/>
    <w:rsid w:val="00C3734C"/>
    <w:rsid w:val="00C40741"/>
    <w:rsid w:val="00C42483"/>
    <w:rsid w:val="00C42D65"/>
    <w:rsid w:val="00C42FDB"/>
    <w:rsid w:val="00C436B6"/>
    <w:rsid w:val="00C44986"/>
    <w:rsid w:val="00C44F36"/>
    <w:rsid w:val="00C46239"/>
    <w:rsid w:val="00C46392"/>
    <w:rsid w:val="00C46B90"/>
    <w:rsid w:val="00C502C1"/>
    <w:rsid w:val="00C51A36"/>
    <w:rsid w:val="00C51B14"/>
    <w:rsid w:val="00C52876"/>
    <w:rsid w:val="00C5316B"/>
    <w:rsid w:val="00C533C4"/>
    <w:rsid w:val="00C54BC4"/>
    <w:rsid w:val="00C5574B"/>
    <w:rsid w:val="00C55B5D"/>
    <w:rsid w:val="00C6177D"/>
    <w:rsid w:val="00C620F9"/>
    <w:rsid w:val="00C62CA2"/>
    <w:rsid w:val="00C638AB"/>
    <w:rsid w:val="00C6477C"/>
    <w:rsid w:val="00C6510C"/>
    <w:rsid w:val="00C65180"/>
    <w:rsid w:val="00C65427"/>
    <w:rsid w:val="00C65CD7"/>
    <w:rsid w:val="00C66DB1"/>
    <w:rsid w:val="00C702C6"/>
    <w:rsid w:val="00C7069F"/>
    <w:rsid w:val="00C73079"/>
    <w:rsid w:val="00C7320D"/>
    <w:rsid w:val="00C7351B"/>
    <w:rsid w:val="00C74400"/>
    <w:rsid w:val="00C7593F"/>
    <w:rsid w:val="00C7644C"/>
    <w:rsid w:val="00C7658E"/>
    <w:rsid w:val="00C77AF6"/>
    <w:rsid w:val="00C8115F"/>
    <w:rsid w:val="00C83B24"/>
    <w:rsid w:val="00C83CA6"/>
    <w:rsid w:val="00C83FED"/>
    <w:rsid w:val="00C863D1"/>
    <w:rsid w:val="00C86B5E"/>
    <w:rsid w:val="00C87645"/>
    <w:rsid w:val="00C876E4"/>
    <w:rsid w:val="00C9463B"/>
    <w:rsid w:val="00C94C86"/>
    <w:rsid w:val="00C95089"/>
    <w:rsid w:val="00C977E1"/>
    <w:rsid w:val="00C97B67"/>
    <w:rsid w:val="00CA1930"/>
    <w:rsid w:val="00CA1F5E"/>
    <w:rsid w:val="00CA1FFA"/>
    <w:rsid w:val="00CA32AC"/>
    <w:rsid w:val="00CA4CC5"/>
    <w:rsid w:val="00CA5167"/>
    <w:rsid w:val="00CA66BB"/>
    <w:rsid w:val="00CA72A2"/>
    <w:rsid w:val="00CA7B00"/>
    <w:rsid w:val="00CB1151"/>
    <w:rsid w:val="00CB4FB7"/>
    <w:rsid w:val="00CB582C"/>
    <w:rsid w:val="00CB5BA4"/>
    <w:rsid w:val="00CB6240"/>
    <w:rsid w:val="00CB694A"/>
    <w:rsid w:val="00CB6DA2"/>
    <w:rsid w:val="00CB7748"/>
    <w:rsid w:val="00CC11CD"/>
    <w:rsid w:val="00CC24A7"/>
    <w:rsid w:val="00CC490C"/>
    <w:rsid w:val="00CC4A92"/>
    <w:rsid w:val="00CC6938"/>
    <w:rsid w:val="00CC6974"/>
    <w:rsid w:val="00CC7922"/>
    <w:rsid w:val="00CD09B0"/>
    <w:rsid w:val="00CD1F1E"/>
    <w:rsid w:val="00CD2B20"/>
    <w:rsid w:val="00CD3009"/>
    <w:rsid w:val="00CD34C7"/>
    <w:rsid w:val="00CD5164"/>
    <w:rsid w:val="00CD629F"/>
    <w:rsid w:val="00CD70B3"/>
    <w:rsid w:val="00CD77E0"/>
    <w:rsid w:val="00CE02A7"/>
    <w:rsid w:val="00CE0CCF"/>
    <w:rsid w:val="00CE0F19"/>
    <w:rsid w:val="00CE2EDE"/>
    <w:rsid w:val="00CE44F8"/>
    <w:rsid w:val="00CE4756"/>
    <w:rsid w:val="00CE4E8A"/>
    <w:rsid w:val="00CE51E1"/>
    <w:rsid w:val="00CE6028"/>
    <w:rsid w:val="00CE665D"/>
    <w:rsid w:val="00CE6735"/>
    <w:rsid w:val="00CE796D"/>
    <w:rsid w:val="00CF0D0B"/>
    <w:rsid w:val="00CF128F"/>
    <w:rsid w:val="00CF1CC3"/>
    <w:rsid w:val="00CF53B3"/>
    <w:rsid w:val="00CF5A8E"/>
    <w:rsid w:val="00D00AFF"/>
    <w:rsid w:val="00D02491"/>
    <w:rsid w:val="00D024AE"/>
    <w:rsid w:val="00D04C77"/>
    <w:rsid w:val="00D04E6B"/>
    <w:rsid w:val="00D05C3C"/>
    <w:rsid w:val="00D11480"/>
    <w:rsid w:val="00D11A58"/>
    <w:rsid w:val="00D124BB"/>
    <w:rsid w:val="00D12E92"/>
    <w:rsid w:val="00D1385A"/>
    <w:rsid w:val="00D14375"/>
    <w:rsid w:val="00D1643F"/>
    <w:rsid w:val="00D164F6"/>
    <w:rsid w:val="00D16E5A"/>
    <w:rsid w:val="00D20C75"/>
    <w:rsid w:val="00D20DF6"/>
    <w:rsid w:val="00D2201F"/>
    <w:rsid w:val="00D2527F"/>
    <w:rsid w:val="00D25BF5"/>
    <w:rsid w:val="00D26AEE"/>
    <w:rsid w:val="00D30A0C"/>
    <w:rsid w:val="00D32B7B"/>
    <w:rsid w:val="00D32F28"/>
    <w:rsid w:val="00D3318F"/>
    <w:rsid w:val="00D33E4A"/>
    <w:rsid w:val="00D35236"/>
    <w:rsid w:val="00D361FF"/>
    <w:rsid w:val="00D36330"/>
    <w:rsid w:val="00D40408"/>
    <w:rsid w:val="00D41BF0"/>
    <w:rsid w:val="00D43391"/>
    <w:rsid w:val="00D43803"/>
    <w:rsid w:val="00D44921"/>
    <w:rsid w:val="00D45749"/>
    <w:rsid w:val="00D45AB7"/>
    <w:rsid w:val="00D50130"/>
    <w:rsid w:val="00D50C2C"/>
    <w:rsid w:val="00D538D9"/>
    <w:rsid w:val="00D55214"/>
    <w:rsid w:val="00D6081F"/>
    <w:rsid w:val="00D608B7"/>
    <w:rsid w:val="00D60FFB"/>
    <w:rsid w:val="00D613F8"/>
    <w:rsid w:val="00D62BD0"/>
    <w:rsid w:val="00D63EA7"/>
    <w:rsid w:val="00D63F6B"/>
    <w:rsid w:val="00D64765"/>
    <w:rsid w:val="00D6654C"/>
    <w:rsid w:val="00D66B83"/>
    <w:rsid w:val="00D66ECB"/>
    <w:rsid w:val="00D67510"/>
    <w:rsid w:val="00D67745"/>
    <w:rsid w:val="00D722F8"/>
    <w:rsid w:val="00D7232A"/>
    <w:rsid w:val="00D73C82"/>
    <w:rsid w:val="00D74C0F"/>
    <w:rsid w:val="00D76537"/>
    <w:rsid w:val="00D803C3"/>
    <w:rsid w:val="00D82275"/>
    <w:rsid w:val="00D82321"/>
    <w:rsid w:val="00D8392E"/>
    <w:rsid w:val="00D84632"/>
    <w:rsid w:val="00D8492C"/>
    <w:rsid w:val="00D8595F"/>
    <w:rsid w:val="00D86406"/>
    <w:rsid w:val="00D86D63"/>
    <w:rsid w:val="00D87D59"/>
    <w:rsid w:val="00D90870"/>
    <w:rsid w:val="00D90AE9"/>
    <w:rsid w:val="00D92AF4"/>
    <w:rsid w:val="00D93036"/>
    <w:rsid w:val="00D9319A"/>
    <w:rsid w:val="00D943F4"/>
    <w:rsid w:val="00D95364"/>
    <w:rsid w:val="00D96409"/>
    <w:rsid w:val="00D96F98"/>
    <w:rsid w:val="00DA0418"/>
    <w:rsid w:val="00DA0CB2"/>
    <w:rsid w:val="00DA1035"/>
    <w:rsid w:val="00DA23F1"/>
    <w:rsid w:val="00DA2BBA"/>
    <w:rsid w:val="00DA31E6"/>
    <w:rsid w:val="00DA4478"/>
    <w:rsid w:val="00DA494B"/>
    <w:rsid w:val="00DA5EBA"/>
    <w:rsid w:val="00DA6A29"/>
    <w:rsid w:val="00DA7D8B"/>
    <w:rsid w:val="00DA7DBE"/>
    <w:rsid w:val="00DB0D02"/>
    <w:rsid w:val="00DB0F3F"/>
    <w:rsid w:val="00DB2CB9"/>
    <w:rsid w:val="00DB496A"/>
    <w:rsid w:val="00DB4A09"/>
    <w:rsid w:val="00DB54E2"/>
    <w:rsid w:val="00DB5BCC"/>
    <w:rsid w:val="00DB7F0F"/>
    <w:rsid w:val="00DC0EE8"/>
    <w:rsid w:val="00DC23C7"/>
    <w:rsid w:val="00DC6B21"/>
    <w:rsid w:val="00DC73E0"/>
    <w:rsid w:val="00DC7D15"/>
    <w:rsid w:val="00DD16A0"/>
    <w:rsid w:val="00DD1999"/>
    <w:rsid w:val="00DD4737"/>
    <w:rsid w:val="00DD5273"/>
    <w:rsid w:val="00DD6186"/>
    <w:rsid w:val="00DD6953"/>
    <w:rsid w:val="00DD70F3"/>
    <w:rsid w:val="00DE1FAC"/>
    <w:rsid w:val="00DE3518"/>
    <w:rsid w:val="00DE4E24"/>
    <w:rsid w:val="00DE568B"/>
    <w:rsid w:val="00DE5D82"/>
    <w:rsid w:val="00DE66B8"/>
    <w:rsid w:val="00DE6946"/>
    <w:rsid w:val="00DE6E9C"/>
    <w:rsid w:val="00DE70B1"/>
    <w:rsid w:val="00DF01E5"/>
    <w:rsid w:val="00DF1211"/>
    <w:rsid w:val="00DF2142"/>
    <w:rsid w:val="00DF30C2"/>
    <w:rsid w:val="00DF3946"/>
    <w:rsid w:val="00DF451E"/>
    <w:rsid w:val="00DF5176"/>
    <w:rsid w:val="00DF6117"/>
    <w:rsid w:val="00DF6684"/>
    <w:rsid w:val="00DF7855"/>
    <w:rsid w:val="00E00E00"/>
    <w:rsid w:val="00E017CC"/>
    <w:rsid w:val="00E0190A"/>
    <w:rsid w:val="00E03D5D"/>
    <w:rsid w:val="00E04419"/>
    <w:rsid w:val="00E04B88"/>
    <w:rsid w:val="00E06108"/>
    <w:rsid w:val="00E06C5C"/>
    <w:rsid w:val="00E06DA6"/>
    <w:rsid w:val="00E073DA"/>
    <w:rsid w:val="00E0748C"/>
    <w:rsid w:val="00E10CEC"/>
    <w:rsid w:val="00E119A9"/>
    <w:rsid w:val="00E135CE"/>
    <w:rsid w:val="00E13779"/>
    <w:rsid w:val="00E1456E"/>
    <w:rsid w:val="00E14E14"/>
    <w:rsid w:val="00E17AE1"/>
    <w:rsid w:val="00E20342"/>
    <w:rsid w:val="00E20CE0"/>
    <w:rsid w:val="00E2367A"/>
    <w:rsid w:val="00E23BA2"/>
    <w:rsid w:val="00E23F13"/>
    <w:rsid w:val="00E23F1D"/>
    <w:rsid w:val="00E25D63"/>
    <w:rsid w:val="00E2628C"/>
    <w:rsid w:val="00E27184"/>
    <w:rsid w:val="00E27D28"/>
    <w:rsid w:val="00E303C3"/>
    <w:rsid w:val="00E308FE"/>
    <w:rsid w:val="00E32A33"/>
    <w:rsid w:val="00E32EAC"/>
    <w:rsid w:val="00E32EE0"/>
    <w:rsid w:val="00E33186"/>
    <w:rsid w:val="00E33229"/>
    <w:rsid w:val="00E354F6"/>
    <w:rsid w:val="00E35753"/>
    <w:rsid w:val="00E36974"/>
    <w:rsid w:val="00E40D64"/>
    <w:rsid w:val="00E4159B"/>
    <w:rsid w:val="00E4171C"/>
    <w:rsid w:val="00E434FF"/>
    <w:rsid w:val="00E455B7"/>
    <w:rsid w:val="00E467A1"/>
    <w:rsid w:val="00E52D17"/>
    <w:rsid w:val="00E533E2"/>
    <w:rsid w:val="00E53952"/>
    <w:rsid w:val="00E5401F"/>
    <w:rsid w:val="00E549CA"/>
    <w:rsid w:val="00E55916"/>
    <w:rsid w:val="00E56626"/>
    <w:rsid w:val="00E56E80"/>
    <w:rsid w:val="00E645DB"/>
    <w:rsid w:val="00E6565A"/>
    <w:rsid w:val="00E65F34"/>
    <w:rsid w:val="00E67100"/>
    <w:rsid w:val="00E67140"/>
    <w:rsid w:val="00E70643"/>
    <w:rsid w:val="00E720BD"/>
    <w:rsid w:val="00E72BD7"/>
    <w:rsid w:val="00E74D7D"/>
    <w:rsid w:val="00E753F2"/>
    <w:rsid w:val="00E75915"/>
    <w:rsid w:val="00E75FFD"/>
    <w:rsid w:val="00E76101"/>
    <w:rsid w:val="00E77A58"/>
    <w:rsid w:val="00E8185A"/>
    <w:rsid w:val="00E8220A"/>
    <w:rsid w:val="00E83EA4"/>
    <w:rsid w:val="00E842A8"/>
    <w:rsid w:val="00E85E90"/>
    <w:rsid w:val="00E86F4F"/>
    <w:rsid w:val="00E87527"/>
    <w:rsid w:val="00E9112F"/>
    <w:rsid w:val="00E91ED1"/>
    <w:rsid w:val="00E923CC"/>
    <w:rsid w:val="00E92CAE"/>
    <w:rsid w:val="00E940C1"/>
    <w:rsid w:val="00E946E0"/>
    <w:rsid w:val="00E94CB0"/>
    <w:rsid w:val="00E94FDA"/>
    <w:rsid w:val="00E9622F"/>
    <w:rsid w:val="00E97967"/>
    <w:rsid w:val="00E97B39"/>
    <w:rsid w:val="00EA01A8"/>
    <w:rsid w:val="00EA05E2"/>
    <w:rsid w:val="00EA3185"/>
    <w:rsid w:val="00EA434F"/>
    <w:rsid w:val="00EA721D"/>
    <w:rsid w:val="00EA772A"/>
    <w:rsid w:val="00EB0214"/>
    <w:rsid w:val="00EB0643"/>
    <w:rsid w:val="00EB11D9"/>
    <w:rsid w:val="00EB1CA1"/>
    <w:rsid w:val="00EB2B28"/>
    <w:rsid w:val="00EB2DFC"/>
    <w:rsid w:val="00EB35D1"/>
    <w:rsid w:val="00EB3E92"/>
    <w:rsid w:val="00EB403C"/>
    <w:rsid w:val="00EB46A0"/>
    <w:rsid w:val="00EB4C61"/>
    <w:rsid w:val="00EB508E"/>
    <w:rsid w:val="00EB63B1"/>
    <w:rsid w:val="00EC18EF"/>
    <w:rsid w:val="00EC200C"/>
    <w:rsid w:val="00EC28E8"/>
    <w:rsid w:val="00EC388E"/>
    <w:rsid w:val="00EC589B"/>
    <w:rsid w:val="00EC6390"/>
    <w:rsid w:val="00EC77F2"/>
    <w:rsid w:val="00EC7C06"/>
    <w:rsid w:val="00ED0449"/>
    <w:rsid w:val="00ED0F4A"/>
    <w:rsid w:val="00ED4FC0"/>
    <w:rsid w:val="00ED5261"/>
    <w:rsid w:val="00ED66CA"/>
    <w:rsid w:val="00EE0F90"/>
    <w:rsid w:val="00EE20BF"/>
    <w:rsid w:val="00EE2A4C"/>
    <w:rsid w:val="00EE3DB7"/>
    <w:rsid w:val="00EE41BD"/>
    <w:rsid w:val="00EE61F2"/>
    <w:rsid w:val="00EF0504"/>
    <w:rsid w:val="00EF081E"/>
    <w:rsid w:val="00EF27B7"/>
    <w:rsid w:val="00EF3089"/>
    <w:rsid w:val="00EF5AE9"/>
    <w:rsid w:val="00EF796C"/>
    <w:rsid w:val="00F00165"/>
    <w:rsid w:val="00F0274A"/>
    <w:rsid w:val="00F02AC0"/>
    <w:rsid w:val="00F02D00"/>
    <w:rsid w:val="00F0330E"/>
    <w:rsid w:val="00F039CA"/>
    <w:rsid w:val="00F03E8D"/>
    <w:rsid w:val="00F0409E"/>
    <w:rsid w:val="00F04CC2"/>
    <w:rsid w:val="00F05979"/>
    <w:rsid w:val="00F05CAA"/>
    <w:rsid w:val="00F072F5"/>
    <w:rsid w:val="00F07CD1"/>
    <w:rsid w:val="00F10B71"/>
    <w:rsid w:val="00F116B2"/>
    <w:rsid w:val="00F13A4D"/>
    <w:rsid w:val="00F20918"/>
    <w:rsid w:val="00F20CCA"/>
    <w:rsid w:val="00F21A84"/>
    <w:rsid w:val="00F22CBF"/>
    <w:rsid w:val="00F2376F"/>
    <w:rsid w:val="00F23936"/>
    <w:rsid w:val="00F246DF"/>
    <w:rsid w:val="00F2543A"/>
    <w:rsid w:val="00F27256"/>
    <w:rsid w:val="00F27313"/>
    <w:rsid w:val="00F273C0"/>
    <w:rsid w:val="00F30630"/>
    <w:rsid w:val="00F3206F"/>
    <w:rsid w:val="00F32FA2"/>
    <w:rsid w:val="00F34F63"/>
    <w:rsid w:val="00F36AB4"/>
    <w:rsid w:val="00F405BF"/>
    <w:rsid w:val="00F42DF0"/>
    <w:rsid w:val="00F4301B"/>
    <w:rsid w:val="00F43617"/>
    <w:rsid w:val="00F438B6"/>
    <w:rsid w:val="00F4435C"/>
    <w:rsid w:val="00F444E9"/>
    <w:rsid w:val="00F45559"/>
    <w:rsid w:val="00F46887"/>
    <w:rsid w:val="00F46D5F"/>
    <w:rsid w:val="00F47ED4"/>
    <w:rsid w:val="00F53B81"/>
    <w:rsid w:val="00F54E40"/>
    <w:rsid w:val="00F60927"/>
    <w:rsid w:val="00F61546"/>
    <w:rsid w:val="00F61B35"/>
    <w:rsid w:val="00F62F34"/>
    <w:rsid w:val="00F630BE"/>
    <w:rsid w:val="00F643BB"/>
    <w:rsid w:val="00F65926"/>
    <w:rsid w:val="00F67C89"/>
    <w:rsid w:val="00F726ED"/>
    <w:rsid w:val="00F73CB9"/>
    <w:rsid w:val="00F75D47"/>
    <w:rsid w:val="00F75D7A"/>
    <w:rsid w:val="00F75E00"/>
    <w:rsid w:val="00F76534"/>
    <w:rsid w:val="00F76742"/>
    <w:rsid w:val="00F81A38"/>
    <w:rsid w:val="00F81FB4"/>
    <w:rsid w:val="00F86DCD"/>
    <w:rsid w:val="00F93626"/>
    <w:rsid w:val="00F93FFC"/>
    <w:rsid w:val="00F941B7"/>
    <w:rsid w:val="00F96837"/>
    <w:rsid w:val="00F97054"/>
    <w:rsid w:val="00F97524"/>
    <w:rsid w:val="00FA1CB9"/>
    <w:rsid w:val="00FA22FD"/>
    <w:rsid w:val="00FA4DA2"/>
    <w:rsid w:val="00FA5A47"/>
    <w:rsid w:val="00FA6C14"/>
    <w:rsid w:val="00FA6D79"/>
    <w:rsid w:val="00FA7ECF"/>
    <w:rsid w:val="00FA7FA3"/>
    <w:rsid w:val="00FB007B"/>
    <w:rsid w:val="00FB012F"/>
    <w:rsid w:val="00FB2CFC"/>
    <w:rsid w:val="00FB3161"/>
    <w:rsid w:val="00FB4649"/>
    <w:rsid w:val="00FB4C1A"/>
    <w:rsid w:val="00FB527F"/>
    <w:rsid w:val="00FB58B3"/>
    <w:rsid w:val="00FB5FAC"/>
    <w:rsid w:val="00FB6C17"/>
    <w:rsid w:val="00FB6E43"/>
    <w:rsid w:val="00FB7496"/>
    <w:rsid w:val="00FC1EDD"/>
    <w:rsid w:val="00FC2164"/>
    <w:rsid w:val="00FC2298"/>
    <w:rsid w:val="00FC4093"/>
    <w:rsid w:val="00FC4EC0"/>
    <w:rsid w:val="00FC575E"/>
    <w:rsid w:val="00FC5E48"/>
    <w:rsid w:val="00FC6811"/>
    <w:rsid w:val="00FC7323"/>
    <w:rsid w:val="00FD039D"/>
    <w:rsid w:val="00FD107F"/>
    <w:rsid w:val="00FD2A4B"/>
    <w:rsid w:val="00FD2A96"/>
    <w:rsid w:val="00FD2C9A"/>
    <w:rsid w:val="00FD357F"/>
    <w:rsid w:val="00FD521E"/>
    <w:rsid w:val="00FD6B0C"/>
    <w:rsid w:val="00FD722C"/>
    <w:rsid w:val="00FE1094"/>
    <w:rsid w:val="00FE2B40"/>
    <w:rsid w:val="00FE3530"/>
    <w:rsid w:val="00FE5511"/>
    <w:rsid w:val="00FE59B1"/>
    <w:rsid w:val="00FE6D35"/>
    <w:rsid w:val="00FE7444"/>
    <w:rsid w:val="00FF2B41"/>
    <w:rsid w:val="00FF35BA"/>
    <w:rsid w:val="00FF5010"/>
    <w:rsid w:val="00FF566F"/>
    <w:rsid w:val="00FF6C65"/>
    <w:rsid w:val="00FF741A"/>
    <w:rsid w:val="00FF773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834C71"/>
  <w15:docId w15:val="{AE9E37C7-5A58-4BA1-ACAC-1A75F7EA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E6AB9"/>
    <w:pPr>
      <w:tabs>
        <w:tab w:val="left" w:pos="567"/>
      </w:tabs>
      <w:spacing w:line="260" w:lineRule="exact"/>
    </w:pPr>
    <w:rPr>
      <w:sz w:val="22"/>
      <w:lang w:val="en-GB" w:eastAsia="en-US"/>
    </w:rPr>
  </w:style>
  <w:style w:type="paragraph" w:styleId="berschrift1">
    <w:name w:val="heading 1"/>
    <w:basedOn w:val="Standard"/>
    <w:next w:val="Standard"/>
    <w:link w:val="berschrift1Zchn"/>
    <w:qFormat/>
    <w:rsid w:val="001E6AB9"/>
    <w:pPr>
      <w:spacing w:before="240" w:after="120"/>
      <w:ind w:left="357" w:hanging="357"/>
      <w:outlineLvl w:val="0"/>
    </w:pPr>
    <w:rPr>
      <w:b/>
      <w:caps/>
      <w:sz w:val="26"/>
      <w:lang w:val="en-US"/>
    </w:rPr>
  </w:style>
  <w:style w:type="paragraph" w:styleId="berschrift2">
    <w:name w:val="heading 2"/>
    <w:basedOn w:val="Standard"/>
    <w:next w:val="Standard"/>
    <w:link w:val="berschrift2Zchn"/>
    <w:qFormat/>
    <w:rsid w:val="001E6AB9"/>
    <w:pPr>
      <w:keepNext/>
      <w:spacing w:before="240" w:after="60"/>
      <w:outlineLvl w:val="1"/>
    </w:pPr>
    <w:rPr>
      <w:rFonts w:ascii="Helvetica" w:hAnsi="Helvetica"/>
      <w:b/>
      <w:i/>
      <w:sz w:val="24"/>
    </w:rPr>
  </w:style>
  <w:style w:type="paragraph" w:styleId="berschrift3">
    <w:name w:val="heading 3"/>
    <w:basedOn w:val="Standard"/>
    <w:next w:val="Standard"/>
    <w:link w:val="berschrift3Zchn"/>
    <w:qFormat/>
    <w:rsid w:val="001E6AB9"/>
    <w:pPr>
      <w:keepNext/>
      <w:keepLines/>
      <w:spacing w:before="120" w:after="80"/>
      <w:outlineLvl w:val="2"/>
    </w:pPr>
    <w:rPr>
      <w:b/>
      <w:kern w:val="28"/>
      <w:sz w:val="24"/>
      <w:lang w:val="en-US"/>
    </w:rPr>
  </w:style>
  <w:style w:type="paragraph" w:styleId="berschrift4">
    <w:name w:val="heading 4"/>
    <w:basedOn w:val="Standard"/>
    <w:next w:val="Standard"/>
    <w:link w:val="berschrift4Zchn"/>
    <w:uiPriority w:val="9"/>
    <w:qFormat/>
    <w:rsid w:val="00EB2E40"/>
    <w:pPr>
      <w:keepNext/>
      <w:jc w:val="both"/>
      <w:outlineLvl w:val="3"/>
    </w:pPr>
    <w:rPr>
      <w:rFonts w:ascii="Calibri" w:hAnsi="Calibri"/>
      <w:b/>
      <w:bCs/>
      <w:sz w:val="28"/>
      <w:szCs w:val="28"/>
    </w:rPr>
  </w:style>
  <w:style w:type="paragraph" w:styleId="berschrift5">
    <w:name w:val="heading 5"/>
    <w:basedOn w:val="Standard"/>
    <w:next w:val="Standard"/>
    <w:link w:val="berschrift5Zchn"/>
    <w:qFormat/>
    <w:rsid w:val="001E6AB9"/>
    <w:pPr>
      <w:keepNext/>
      <w:jc w:val="both"/>
      <w:outlineLvl w:val="4"/>
    </w:pPr>
    <w:rPr>
      <w:noProof/>
    </w:rPr>
  </w:style>
  <w:style w:type="paragraph" w:styleId="berschrift6">
    <w:name w:val="heading 6"/>
    <w:basedOn w:val="Standard"/>
    <w:next w:val="Standard"/>
    <w:link w:val="berschrift6Zchn"/>
    <w:uiPriority w:val="9"/>
    <w:qFormat/>
    <w:rsid w:val="00EB2E40"/>
    <w:pPr>
      <w:keepNext/>
      <w:tabs>
        <w:tab w:val="left" w:pos="-720"/>
        <w:tab w:val="left" w:pos="4536"/>
      </w:tabs>
      <w:suppressAutoHyphens/>
      <w:outlineLvl w:val="5"/>
    </w:pPr>
    <w:rPr>
      <w:rFonts w:ascii="Calibri" w:hAnsi="Calibri"/>
      <w:b/>
      <w:bCs/>
      <w:szCs w:val="22"/>
    </w:rPr>
  </w:style>
  <w:style w:type="paragraph" w:styleId="berschrift7">
    <w:name w:val="heading 7"/>
    <w:basedOn w:val="Standard"/>
    <w:next w:val="Standard"/>
    <w:link w:val="berschrift7Zchn"/>
    <w:uiPriority w:val="9"/>
    <w:qFormat/>
    <w:rsid w:val="00EB2E40"/>
    <w:pPr>
      <w:keepNext/>
      <w:tabs>
        <w:tab w:val="left" w:pos="-720"/>
        <w:tab w:val="left" w:pos="4536"/>
      </w:tabs>
      <w:suppressAutoHyphens/>
      <w:jc w:val="both"/>
      <w:outlineLvl w:val="6"/>
    </w:pPr>
    <w:rPr>
      <w:rFonts w:ascii="Calibri" w:hAnsi="Calibri"/>
      <w:sz w:val="24"/>
      <w:szCs w:val="24"/>
    </w:rPr>
  </w:style>
  <w:style w:type="paragraph" w:styleId="berschrift8">
    <w:name w:val="heading 8"/>
    <w:basedOn w:val="Standard"/>
    <w:next w:val="Standard"/>
    <w:link w:val="berschrift8Zchn"/>
    <w:qFormat/>
    <w:rsid w:val="001E6AB9"/>
    <w:pPr>
      <w:keepNext/>
      <w:ind w:left="567" w:hanging="567"/>
      <w:jc w:val="both"/>
      <w:outlineLvl w:val="7"/>
    </w:pPr>
    <w:rPr>
      <w:b/>
      <w:i/>
    </w:rPr>
  </w:style>
  <w:style w:type="paragraph" w:styleId="berschrift9">
    <w:name w:val="heading 9"/>
    <w:basedOn w:val="Standard"/>
    <w:next w:val="Standard"/>
    <w:link w:val="berschrift9Zchn"/>
    <w:qFormat/>
    <w:rsid w:val="001E6AB9"/>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2B0358"/>
    <w:rPr>
      <w:b/>
      <w:caps/>
      <w:sz w:val="26"/>
      <w:lang w:val="en-US" w:eastAsia="en-US" w:bidi="ar-SA"/>
    </w:rPr>
  </w:style>
  <w:style w:type="character" w:customStyle="1" w:styleId="berschrift2Zchn">
    <w:name w:val="Überschrift 2 Zchn"/>
    <w:link w:val="berschrift2"/>
    <w:rsid w:val="002B0358"/>
    <w:rPr>
      <w:rFonts w:ascii="Helvetica" w:hAnsi="Helvetica"/>
      <w:b/>
      <w:i/>
      <w:sz w:val="24"/>
      <w:lang w:val="en-GB" w:eastAsia="en-US" w:bidi="ar-SA"/>
    </w:rPr>
  </w:style>
  <w:style w:type="character" w:customStyle="1" w:styleId="berschrift3Zchn">
    <w:name w:val="Überschrift 3 Zchn"/>
    <w:link w:val="berschrift3"/>
    <w:rsid w:val="002B0358"/>
    <w:rPr>
      <w:b/>
      <w:kern w:val="28"/>
      <w:sz w:val="24"/>
      <w:lang w:val="en-US" w:eastAsia="en-US" w:bidi="ar-SA"/>
    </w:rPr>
  </w:style>
  <w:style w:type="character" w:customStyle="1" w:styleId="berschrift4Zchn">
    <w:name w:val="Überschrift 4 Zchn"/>
    <w:link w:val="berschrift4"/>
    <w:uiPriority w:val="9"/>
    <w:semiHidden/>
    <w:rsid w:val="002B0358"/>
    <w:rPr>
      <w:rFonts w:ascii="Calibri" w:eastAsia="Times New Roman" w:hAnsi="Calibri" w:cs="Times New Roman"/>
      <w:b/>
      <w:bCs/>
      <w:sz w:val="28"/>
      <w:szCs w:val="28"/>
      <w:lang w:val="en-GB" w:eastAsia="en-US"/>
    </w:rPr>
  </w:style>
  <w:style w:type="character" w:customStyle="1" w:styleId="berschrift5Zchn">
    <w:name w:val="Überschrift 5 Zchn"/>
    <w:link w:val="berschrift5"/>
    <w:rsid w:val="002B0358"/>
    <w:rPr>
      <w:noProof/>
      <w:sz w:val="22"/>
      <w:lang w:val="en-GB" w:eastAsia="en-US" w:bidi="ar-SA"/>
    </w:rPr>
  </w:style>
  <w:style w:type="character" w:customStyle="1" w:styleId="berschrift6Zchn">
    <w:name w:val="Überschrift 6 Zchn"/>
    <w:link w:val="berschrift6"/>
    <w:uiPriority w:val="9"/>
    <w:semiHidden/>
    <w:rsid w:val="002B0358"/>
    <w:rPr>
      <w:rFonts w:ascii="Calibri" w:eastAsia="Times New Roman" w:hAnsi="Calibri" w:cs="Times New Roman"/>
      <w:b/>
      <w:bCs/>
      <w:sz w:val="22"/>
      <w:szCs w:val="22"/>
      <w:lang w:val="en-GB" w:eastAsia="en-US"/>
    </w:rPr>
  </w:style>
  <w:style w:type="character" w:customStyle="1" w:styleId="berschrift7Zchn">
    <w:name w:val="Überschrift 7 Zchn"/>
    <w:link w:val="berschrift7"/>
    <w:uiPriority w:val="9"/>
    <w:semiHidden/>
    <w:rsid w:val="002B0358"/>
    <w:rPr>
      <w:rFonts w:ascii="Calibri" w:eastAsia="Times New Roman" w:hAnsi="Calibri" w:cs="Times New Roman"/>
      <w:sz w:val="24"/>
      <w:szCs w:val="24"/>
      <w:lang w:val="en-GB" w:eastAsia="en-US"/>
    </w:rPr>
  </w:style>
  <w:style w:type="character" w:customStyle="1" w:styleId="berschrift8Zchn">
    <w:name w:val="Überschrift 8 Zchn"/>
    <w:link w:val="berschrift8"/>
    <w:rsid w:val="002B0358"/>
    <w:rPr>
      <w:b/>
      <w:i/>
      <w:sz w:val="22"/>
      <w:lang w:val="en-GB" w:eastAsia="en-US" w:bidi="ar-SA"/>
    </w:rPr>
  </w:style>
  <w:style w:type="character" w:customStyle="1" w:styleId="berschrift9Zchn">
    <w:name w:val="Überschrift 9 Zchn"/>
    <w:link w:val="berschrift9"/>
    <w:rsid w:val="002B0358"/>
    <w:rPr>
      <w:b/>
      <w:i/>
      <w:sz w:val="22"/>
      <w:lang w:val="en-GB" w:eastAsia="en-US" w:bidi="ar-SA"/>
    </w:rPr>
  </w:style>
  <w:style w:type="paragraph" w:styleId="Kopfzeile">
    <w:name w:val="header"/>
    <w:basedOn w:val="Standard"/>
    <w:link w:val="KopfzeileZchn"/>
    <w:rsid w:val="001E6AB9"/>
    <w:pPr>
      <w:tabs>
        <w:tab w:val="center" w:pos="4153"/>
        <w:tab w:val="right" w:pos="8306"/>
      </w:tabs>
      <w:spacing w:line="240" w:lineRule="auto"/>
    </w:pPr>
    <w:rPr>
      <w:rFonts w:ascii="Helvetica" w:hAnsi="Helvetica"/>
      <w:sz w:val="20"/>
    </w:rPr>
  </w:style>
  <w:style w:type="character" w:customStyle="1" w:styleId="KopfzeileZchn">
    <w:name w:val="Kopfzeile Zchn"/>
    <w:link w:val="Kopfzeile"/>
    <w:rsid w:val="002B0358"/>
    <w:rPr>
      <w:rFonts w:ascii="Helvetica" w:hAnsi="Helvetica"/>
      <w:lang w:val="en-GB" w:eastAsia="en-US" w:bidi="ar-SA"/>
    </w:rPr>
  </w:style>
  <w:style w:type="paragraph" w:styleId="Fuzeile">
    <w:name w:val="footer"/>
    <w:basedOn w:val="Standard"/>
    <w:link w:val="FuzeileZchn"/>
    <w:rsid w:val="001E6AB9"/>
    <w:pPr>
      <w:tabs>
        <w:tab w:val="center" w:pos="4536"/>
        <w:tab w:val="center" w:pos="8930"/>
      </w:tabs>
      <w:spacing w:line="240" w:lineRule="auto"/>
    </w:pPr>
    <w:rPr>
      <w:rFonts w:ascii="Helvetica" w:hAnsi="Helvetica"/>
      <w:sz w:val="16"/>
    </w:rPr>
  </w:style>
  <w:style w:type="character" w:customStyle="1" w:styleId="FuzeileZchn">
    <w:name w:val="Fußzeile Zchn"/>
    <w:link w:val="Fuzeile"/>
    <w:rsid w:val="002B0358"/>
    <w:rPr>
      <w:rFonts w:ascii="Helvetica" w:hAnsi="Helvetica"/>
      <w:sz w:val="16"/>
      <w:lang w:val="en-GB" w:eastAsia="en-US" w:bidi="ar-SA"/>
    </w:rPr>
  </w:style>
  <w:style w:type="character" w:styleId="Seitenzahl">
    <w:name w:val="page number"/>
    <w:rsid w:val="002B0358"/>
    <w:rPr>
      <w:rFonts w:cs="Times New Roman"/>
    </w:rPr>
  </w:style>
  <w:style w:type="paragraph" w:styleId="Textkrper-Zeileneinzug">
    <w:name w:val="Body Text Indent"/>
    <w:basedOn w:val="Standard"/>
    <w:link w:val="Textkrper-ZeileneinzugZchn"/>
    <w:uiPriority w:val="99"/>
    <w:rsid w:val="00EB2E40"/>
    <w:pPr>
      <w:tabs>
        <w:tab w:val="clear" w:pos="567"/>
      </w:tabs>
      <w:autoSpaceDE w:val="0"/>
      <w:autoSpaceDN w:val="0"/>
      <w:adjustRightInd w:val="0"/>
      <w:spacing w:line="240" w:lineRule="auto"/>
      <w:ind w:left="720"/>
      <w:jc w:val="both"/>
    </w:pPr>
  </w:style>
  <w:style w:type="character" w:customStyle="1" w:styleId="Textkrper-ZeileneinzugZchn">
    <w:name w:val="Textkörper-Zeileneinzug Zchn"/>
    <w:link w:val="Textkrper-Zeileneinzug"/>
    <w:uiPriority w:val="99"/>
    <w:semiHidden/>
    <w:rsid w:val="002B0358"/>
    <w:rPr>
      <w:sz w:val="22"/>
      <w:lang w:val="en-GB" w:eastAsia="en-US"/>
    </w:rPr>
  </w:style>
  <w:style w:type="paragraph" w:styleId="Textkrper3">
    <w:name w:val="Body Text 3"/>
    <w:basedOn w:val="Standard"/>
    <w:link w:val="Textkrper3Zchn"/>
    <w:uiPriority w:val="99"/>
    <w:rsid w:val="00EB2E40"/>
    <w:pPr>
      <w:tabs>
        <w:tab w:val="clear" w:pos="567"/>
      </w:tabs>
      <w:autoSpaceDE w:val="0"/>
      <w:autoSpaceDN w:val="0"/>
      <w:adjustRightInd w:val="0"/>
      <w:spacing w:line="240" w:lineRule="auto"/>
      <w:jc w:val="both"/>
    </w:pPr>
    <w:rPr>
      <w:sz w:val="16"/>
      <w:szCs w:val="16"/>
    </w:rPr>
  </w:style>
  <w:style w:type="character" w:customStyle="1" w:styleId="Textkrper3Zchn">
    <w:name w:val="Textkörper 3 Zchn"/>
    <w:link w:val="Textkrper3"/>
    <w:uiPriority w:val="99"/>
    <w:semiHidden/>
    <w:rsid w:val="002B0358"/>
    <w:rPr>
      <w:sz w:val="16"/>
      <w:szCs w:val="16"/>
      <w:lang w:val="en-GB" w:eastAsia="en-US"/>
    </w:rPr>
  </w:style>
  <w:style w:type="paragraph" w:styleId="Textkrper-Einzug2">
    <w:name w:val="Body Text Indent 2"/>
    <w:basedOn w:val="Standard"/>
    <w:link w:val="Textkrper-Einzug2Zchn"/>
    <w:uiPriority w:val="99"/>
    <w:rsid w:val="00EB2E40"/>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Textkrper-Einzug2Zchn">
    <w:name w:val="Textkörper-Einzug 2 Zchn"/>
    <w:link w:val="Textkrper-Einzug2"/>
    <w:uiPriority w:val="99"/>
    <w:semiHidden/>
    <w:rsid w:val="002B0358"/>
    <w:rPr>
      <w:sz w:val="22"/>
      <w:lang w:val="en-GB" w:eastAsia="en-US"/>
    </w:rPr>
  </w:style>
  <w:style w:type="paragraph" w:styleId="Textkrper">
    <w:name w:val="Body Text"/>
    <w:basedOn w:val="Standard"/>
    <w:link w:val="TextkrperZchn"/>
    <w:uiPriority w:val="99"/>
    <w:rsid w:val="00EB2E40"/>
    <w:pPr>
      <w:tabs>
        <w:tab w:val="clear" w:pos="567"/>
      </w:tabs>
      <w:spacing w:line="240" w:lineRule="auto"/>
    </w:pPr>
  </w:style>
  <w:style w:type="character" w:customStyle="1" w:styleId="TextkrperZchn">
    <w:name w:val="Textkörper Zchn"/>
    <w:link w:val="Textkrper"/>
    <w:uiPriority w:val="99"/>
    <w:semiHidden/>
    <w:rsid w:val="002B0358"/>
    <w:rPr>
      <w:sz w:val="22"/>
      <w:lang w:val="en-GB" w:eastAsia="en-US"/>
    </w:rPr>
  </w:style>
  <w:style w:type="paragraph" w:styleId="Textkrper2">
    <w:name w:val="Body Text 2"/>
    <w:basedOn w:val="Standard"/>
    <w:link w:val="Textkrper2Zchn"/>
    <w:uiPriority w:val="99"/>
    <w:rsid w:val="00EB2E40"/>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Textkrper2Zchn">
    <w:name w:val="Textkörper 2 Zchn"/>
    <w:link w:val="Textkrper2"/>
    <w:uiPriority w:val="99"/>
    <w:semiHidden/>
    <w:rsid w:val="002B0358"/>
    <w:rPr>
      <w:sz w:val="22"/>
      <w:lang w:val="en-GB" w:eastAsia="en-US"/>
    </w:rPr>
  </w:style>
  <w:style w:type="character" w:styleId="Kommentarzeichen">
    <w:name w:val="annotation reference"/>
    <w:uiPriority w:val="99"/>
    <w:semiHidden/>
    <w:rsid w:val="002B0358"/>
    <w:rPr>
      <w:sz w:val="16"/>
    </w:rPr>
  </w:style>
  <w:style w:type="paragraph" w:styleId="Kommentartext">
    <w:name w:val="annotation text"/>
    <w:basedOn w:val="Standard"/>
    <w:link w:val="KommentartextZchn"/>
    <w:uiPriority w:val="99"/>
    <w:semiHidden/>
    <w:rsid w:val="001E6AB9"/>
    <w:rPr>
      <w:sz w:val="20"/>
    </w:rPr>
  </w:style>
  <w:style w:type="character" w:customStyle="1" w:styleId="KommentartextZchn">
    <w:name w:val="Kommentartext Zchn"/>
    <w:link w:val="Kommentartext"/>
    <w:uiPriority w:val="99"/>
    <w:semiHidden/>
    <w:locked/>
    <w:rsid w:val="002B0358"/>
    <w:rPr>
      <w:lang w:val="en-GB" w:eastAsia="en-US" w:bidi="ar-SA"/>
    </w:rPr>
  </w:style>
  <w:style w:type="paragraph" w:customStyle="1" w:styleId="EMEAEnBodyText">
    <w:name w:val="EMEA En Body Text"/>
    <w:basedOn w:val="Standard"/>
    <w:rsid w:val="00EB2E40"/>
    <w:pPr>
      <w:tabs>
        <w:tab w:val="clear" w:pos="567"/>
      </w:tabs>
      <w:spacing w:before="120" w:after="120" w:line="240" w:lineRule="auto"/>
      <w:jc w:val="both"/>
    </w:pPr>
    <w:rPr>
      <w:lang w:val="en-US"/>
    </w:rPr>
  </w:style>
  <w:style w:type="paragraph" w:styleId="Dokumentstruktur">
    <w:name w:val="Document Map"/>
    <w:basedOn w:val="Standard"/>
    <w:link w:val="DokumentstrukturZchn"/>
    <w:rsid w:val="001E6AB9"/>
    <w:pPr>
      <w:shd w:val="clear" w:color="auto" w:fill="000080"/>
    </w:pPr>
    <w:rPr>
      <w:rFonts w:ascii="Tahoma" w:hAnsi="Tahoma"/>
    </w:rPr>
  </w:style>
  <w:style w:type="character" w:customStyle="1" w:styleId="DokumentstrukturZchn">
    <w:name w:val="Dokumentstruktur Zchn"/>
    <w:link w:val="Dokumentstruktur"/>
    <w:rsid w:val="002B0358"/>
    <w:rPr>
      <w:rFonts w:ascii="Tahoma" w:hAnsi="Tahoma"/>
      <w:sz w:val="22"/>
      <w:shd w:val="clear" w:color="auto" w:fill="000080"/>
      <w:lang w:val="en-GB" w:eastAsia="en-US" w:bidi="ar-SA"/>
    </w:rPr>
  </w:style>
  <w:style w:type="character" w:styleId="Hyperlink">
    <w:name w:val="Hyperlink"/>
    <w:uiPriority w:val="99"/>
    <w:rsid w:val="002B0358"/>
    <w:rPr>
      <w:color w:val="0000FF"/>
      <w:u w:val="single"/>
    </w:rPr>
  </w:style>
  <w:style w:type="paragraph" w:customStyle="1" w:styleId="AHeader1">
    <w:name w:val="AHeader 1"/>
    <w:basedOn w:val="Standard"/>
    <w:rsid w:val="00EB2E40"/>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1E6AB9"/>
    <w:pPr>
      <w:numPr>
        <w:ilvl w:val="1"/>
      </w:numPr>
    </w:pPr>
    <w:rPr>
      <w:sz w:val="22"/>
    </w:rPr>
  </w:style>
  <w:style w:type="paragraph" w:customStyle="1" w:styleId="AHeader3">
    <w:name w:val="AHeader 3"/>
    <w:basedOn w:val="AHeader2"/>
    <w:rsid w:val="001E6AB9"/>
    <w:pPr>
      <w:numPr>
        <w:ilvl w:val="2"/>
      </w:numPr>
    </w:pPr>
  </w:style>
  <w:style w:type="paragraph" w:customStyle="1" w:styleId="AHeader2abc">
    <w:name w:val="AHeader 2 abc"/>
    <w:basedOn w:val="AHeader3"/>
    <w:rsid w:val="001E6AB9"/>
    <w:pPr>
      <w:numPr>
        <w:ilvl w:val="3"/>
      </w:numPr>
      <w:jc w:val="both"/>
    </w:pPr>
    <w:rPr>
      <w:b w:val="0"/>
      <w:bCs w:val="0"/>
    </w:rPr>
  </w:style>
  <w:style w:type="paragraph" w:customStyle="1" w:styleId="AHeader3abc">
    <w:name w:val="AHeader 3 abc"/>
    <w:basedOn w:val="AHeader2abc"/>
    <w:rsid w:val="001E6AB9"/>
    <w:pPr>
      <w:numPr>
        <w:ilvl w:val="4"/>
      </w:numPr>
    </w:pPr>
  </w:style>
  <w:style w:type="paragraph" w:styleId="Textkrper-Einzug3">
    <w:name w:val="Body Text Indent 3"/>
    <w:basedOn w:val="Standard"/>
    <w:link w:val="Textkrper-Einzug3Zchn"/>
    <w:uiPriority w:val="99"/>
    <w:rsid w:val="00EB2E40"/>
    <w:pPr>
      <w:tabs>
        <w:tab w:val="left" w:pos="1134"/>
      </w:tabs>
      <w:autoSpaceDE w:val="0"/>
      <w:autoSpaceDN w:val="0"/>
      <w:adjustRightInd w:val="0"/>
      <w:ind w:left="633"/>
      <w:jc w:val="both"/>
    </w:pPr>
    <w:rPr>
      <w:sz w:val="16"/>
      <w:szCs w:val="16"/>
    </w:rPr>
  </w:style>
  <w:style w:type="character" w:customStyle="1" w:styleId="Textkrper-Einzug3Zchn">
    <w:name w:val="Textkörper-Einzug 3 Zchn"/>
    <w:link w:val="Textkrper-Einzug3"/>
    <w:uiPriority w:val="99"/>
    <w:semiHidden/>
    <w:rsid w:val="002B0358"/>
    <w:rPr>
      <w:sz w:val="16"/>
      <w:szCs w:val="16"/>
      <w:lang w:val="en-GB" w:eastAsia="en-US"/>
    </w:rPr>
  </w:style>
  <w:style w:type="character" w:styleId="BesuchterLink">
    <w:name w:val="FollowedHyperlink"/>
    <w:rsid w:val="002B0358"/>
    <w:rPr>
      <w:color w:val="800080"/>
      <w:u w:val="single"/>
    </w:rPr>
  </w:style>
  <w:style w:type="paragraph" w:styleId="StandardWeb">
    <w:name w:val="Normal (Web)"/>
    <w:basedOn w:val="Standard"/>
    <w:uiPriority w:val="99"/>
    <w:rsid w:val="00EB2E40"/>
    <w:pPr>
      <w:tabs>
        <w:tab w:val="clear" w:pos="567"/>
      </w:tabs>
      <w:spacing w:before="100" w:beforeAutospacing="1" w:after="100" w:afterAutospacing="1" w:line="240" w:lineRule="auto"/>
    </w:pPr>
    <w:rPr>
      <w:rFonts w:ascii="Arial Unicode MS" w:eastAsia="Arial Unicode MS"/>
      <w:sz w:val="24"/>
      <w:szCs w:val="24"/>
    </w:rPr>
  </w:style>
  <w:style w:type="paragraph" w:styleId="Sprechblasentext">
    <w:name w:val="Balloon Text"/>
    <w:basedOn w:val="Standard"/>
    <w:link w:val="SprechblasentextZchn"/>
    <w:semiHidden/>
    <w:rsid w:val="001E6AB9"/>
    <w:rPr>
      <w:rFonts w:ascii="Tahoma" w:hAnsi="Tahoma"/>
      <w:sz w:val="16"/>
      <w:szCs w:val="16"/>
    </w:rPr>
  </w:style>
  <w:style w:type="character" w:customStyle="1" w:styleId="SprechblasentextZchn">
    <w:name w:val="Sprechblasentext Zchn"/>
    <w:link w:val="Sprechblasentext"/>
    <w:semiHidden/>
    <w:rsid w:val="002B0358"/>
    <w:rPr>
      <w:rFonts w:ascii="Tahoma" w:hAnsi="Tahoma"/>
      <w:sz w:val="16"/>
      <w:szCs w:val="16"/>
      <w:lang w:val="en-GB" w:eastAsia="en-US" w:bidi="ar-SA"/>
    </w:rPr>
  </w:style>
  <w:style w:type="paragraph" w:customStyle="1" w:styleId="Char1Char">
    <w:name w:val="Char1 Char"/>
    <w:basedOn w:val="Standard"/>
    <w:semiHidden/>
    <w:rsid w:val="003601E8"/>
    <w:pPr>
      <w:tabs>
        <w:tab w:val="clear" w:pos="567"/>
      </w:tabs>
      <w:spacing w:after="160" w:line="240" w:lineRule="exact"/>
    </w:pPr>
    <w:rPr>
      <w:rFonts w:ascii="Verdana" w:eastAsia="MS Mincho" w:hAnsi="Verdana" w:cs="Verdana"/>
      <w:sz w:val="20"/>
      <w:lang w:val="en-US" w:bidi="bn-IN"/>
    </w:rPr>
  </w:style>
  <w:style w:type="paragraph" w:styleId="Kommentarthema">
    <w:name w:val="annotation subject"/>
    <w:basedOn w:val="Kommentartext"/>
    <w:next w:val="Kommentartext"/>
    <w:link w:val="KommentarthemaZchn"/>
    <w:rsid w:val="001E6AB9"/>
    <w:rPr>
      <w:b/>
      <w:bCs/>
    </w:rPr>
  </w:style>
  <w:style w:type="character" w:customStyle="1" w:styleId="KommentarthemaZchn">
    <w:name w:val="Kommentarthema Zchn"/>
    <w:link w:val="Kommentarthema"/>
    <w:rsid w:val="002B0358"/>
    <w:rPr>
      <w:b/>
      <w:bCs/>
      <w:lang w:val="en-GB" w:eastAsia="en-US" w:bidi="ar-SA"/>
    </w:rPr>
  </w:style>
  <w:style w:type="paragraph" w:customStyle="1" w:styleId="Char">
    <w:name w:val="Char"/>
    <w:basedOn w:val="Standard"/>
    <w:semiHidden/>
    <w:rsid w:val="004253BA"/>
    <w:pPr>
      <w:tabs>
        <w:tab w:val="clear" w:pos="567"/>
      </w:tabs>
      <w:spacing w:after="160" w:line="240" w:lineRule="exact"/>
    </w:pPr>
    <w:rPr>
      <w:rFonts w:ascii="Verdana" w:eastAsia="MS Mincho" w:hAnsi="Verdana" w:cs="Verdana"/>
      <w:sz w:val="20"/>
      <w:lang w:val="en-US"/>
    </w:rPr>
  </w:style>
  <w:style w:type="paragraph" w:customStyle="1" w:styleId="Char1">
    <w:name w:val="Char1"/>
    <w:basedOn w:val="Standard"/>
    <w:semiHidden/>
    <w:rsid w:val="005662CF"/>
    <w:pPr>
      <w:tabs>
        <w:tab w:val="clear" w:pos="567"/>
      </w:tabs>
      <w:spacing w:after="160" w:line="240" w:lineRule="exact"/>
    </w:pPr>
    <w:rPr>
      <w:rFonts w:ascii="Verdana" w:eastAsia="MS Mincho" w:hAnsi="Verdana" w:cs="Verdana"/>
      <w:sz w:val="20"/>
      <w:lang w:val="en-US" w:bidi="bn-IN"/>
    </w:rPr>
  </w:style>
  <w:style w:type="paragraph" w:customStyle="1" w:styleId="CharCharChar">
    <w:name w:val="Char Char Char"/>
    <w:basedOn w:val="Standard"/>
    <w:semiHidden/>
    <w:rsid w:val="00596A6B"/>
    <w:pPr>
      <w:tabs>
        <w:tab w:val="clear" w:pos="567"/>
      </w:tabs>
      <w:spacing w:after="160" w:line="240" w:lineRule="exact"/>
    </w:pPr>
    <w:rPr>
      <w:rFonts w:ascii="Verdana" w:eastAsia="MS Mincho" w:hAnsi="Verdana" w:cs="Verdana"/>
      <w:sz w:val="20"/>
      <w:lang w:val="en-US"/>
    </w:rPr>
  </w:style>
  <w:style w:type="paragraph" w:customStyle="1" w:styleId="CharChar">
    <w:name w:val="Char Char"/>
    <w:basedOn w:val="Standard"/>
    <w:semiHidden/>
    <w:rsid w:val="007D708D"/>
    <w:pPr>
      <w:tabs>
        <w:tab w:val="clear" w:pos="567"/>
      </w:tabs>
      <w:spacing w:after="160" w:line="240" w:lineRule="exact"/>
    </w:pPr>
    <w:rPr>
      <w:rFonts w:ascii="Verdana" w:eastAsia="MS Mincho" w:hAnsi="Verdana" w:cs="Verdana"/>
      <w:sz w:val="20"/>
      <w:lang w:val="en-US"/>
    </w:rPr>
  </w:style>
  <w:style w:type="paragraph" w:customStyle="1" w:styleId="ZchnZchn1">
    <w:name w:val="Zchn Zchn1"/>
    <w:basedOn w:val="Standard"/>
    <w:semiHidden/>
    <w:rsid w:val="004D3222"/>
    <w:pPr>
      <w:tabs>
        <w:tab w:val="clear" w:pos="567"/>
      </w:tabs>
      <w:spacing w:after="160" w:line="240" w:lineRule="exact"/>
    </w:pPr>
    <w:rPr>
      <w:rFonts w:ascii="Verdana" w:eastAsia="MS Mincho" w:hAnsi="Verdana" w:cs="Verdana"/>
      <w:sz w:val="20"/>
      <w:lang w:val="en-US"/>
    </w:rPr>
  </w:style>
  <w:style w:type="paragraph" w:customStyle="1" w:styleId="HeadNoNum1">
    <w:name w:val="HeadNoNum1"/>
    <w:next w:val="Standard"/>
    <w:rsid w:val="00F94814"/>
    <w:pPr>
      <w:suppressAutoHyphens/>
      <w:ind w:left="567" w:hanging="567"/>
    </w:pPr>
    <w:rPr>
      <w:b/>
      <w:noProof/>
      <w:sz w:val="22"/>
      <w:lang w:val="en-GB" w:eastAsia="en-US"/>
    </w:rPr>
  </w:style>
  <w:style w:type="paragraph" w:customStyle="1" w:styleId="PLBodyText">
    <w:name w:val="PL Body Text"/>
    <w:rsid w:val="00F94814"/>
    <w:pPr>
      <w:numPr>
        <w:ilvl w:val="12"/>
      </w:numPr>
      <w:ind w:right="-2"/>
    </w:pPr>
    <w:rPr>
      <w:noProof/>
      <w:sz w:val="22"/>
      <w:lang w:val="en-GB" w:eastAsia="en-US"/>
    </w:rPr>
  </w:style>
  <w:style w:type="paragraph" w:customStyle="1" w:styleId="PIbodytext">
    <w:name w:val="PI body text"/>
    <w:link w:val="PIbodytextChar"/>
    <w:rsid w:val="00F94814"/>
    <w:rPr>
      <w:sz w:val="22"/>
      <w:lang w:eastAsia="en-US"/>
    </w:rPr>
  </w:style>
  <w:style w:type="character" w:customStyle="1" w:styleId="PIbodytextChar">
    <w:name w:val="PI body text Char"/>
    <w:link w:val="PIbodytext"/>
    <w:locked/>
    <w:rsid w:val="002B0358"/>
    <w:rPr>
      <w:sz w:val="22"/>
      <w:lang w:eastAsia="en-US" w:bidi="ar-SA"/>
    </w:rPr>
  </w:style>
  <w:style w:type="paragraph" w:styleId="berarbeitung">
    <w:name w:val="Revision"/>
    <w:hidden/>
    <w:uiPriority w:val="99"/>
    <w:semiHidden/>
    <w:rsid w:val="005F1ED5"/>
    <w:rPr>
      <w:sz w:val="22"/>
      <w:lang w:val="en-GB" w:eastAsia="en-US"/>
    </w:rPr>
  </w:style>
  <w:style w:type="paragraph" w:customStyle="1" w:styleId="Default">
    <w:name w:val="Default"/>
    <w:rsid w:val="007666A1"/>
    <w:pPr>
      <w:autoSpaceDE w:val="0"/>
      <w:autoSpaceDN w:val="0"/>
      <w:adjustRightInd w:val="0"/>
    </w:pPr>
    <w:rPr>
      <w:color w:val="000000"/>
      <w:sz w:val="24"/>
      <w:szCs w:val="24"/>
      <w:lang w:eastAsia="en-US"/>
    </w:rPr>
  </w:style>
  <w:style w:type="paragraph" w:customStyle="1" w:styleId="BodytextAgency">
    <w:name w:val="Body text (Agency)"/>
    <w:basedOn w:val="Standard"/>
    <w:link w:val="BodytextAgencyChar"/>
    <w:rsid w:val="004E3439"/>
    <w:pPr>
      <w:tabs>
        <w:tab w:val="clear" w:pos="567"/>
      </w:tabs>
      <w:spacing w:after="140" w:line="280" w:lineRule="atLeast"/>
    </w:pPr>
    <w:rPr>
      <w:rFonts w:ascii="Verdana" w:hAnsi="Verdana"/>
      <w:sz w:val="18"/>
      <w:lang w:val="x-none" w:eastAsia="en-GB"/>
    </w:rPr>
  </w:style>
  <w:style w:type="paragraph" w:customStyle="1" w:styleId="No-numheading3Agency">
    <w:name w:val="No-num heading 3 (Agency)"/>
    <w:basedOn w:val="Standard"/>
    <w:next w:val="BodytextAgency"/>
    <w:link w:val="No-numheading3AgencyChar"/>
    <w:rsid w:val="004E3439"/>
    <w:pPr>
      <w:keepNext/>
      <w:tabs>
        <w:tab w:val="clear" w:pos="567"/>
      </w:tabs>
      <w:spacing w:before="280" w:after="220" w:line="240" w:lineRule="auto"/>
      <w:outlineLvl w:val="2"/>
    </w:pPr>
    <w:rPr>
      <w:rFonts w:ascii="Verdana" w:hAnsi="Verdana"/>
      <w:b/>
      <w:kern w:val="32"/>
      <w:lang w:val="x-none" w:eastAsia="en-GB"/>
    </w:rPr>
  </w:style>
  <w:style w:type="paragraph" w:customStyle="1" w:styleId="NormalAgency">
    <w:name w:val="Normal (Agency)"/>
    <w:link w:val="NormalAgencyChar"/>
    <w:rsid w:val="004E3439"/>
    <w:rPr>
      <w:rFonts w:ascii="Verdana" w:hAnsi="Verdana"/>
      <w:sz w:val="18"/>
      <w:lang w:eastAsia="en-GB"/>
    </w:rPr>
  </w:style>
  <w:style w:type="character" w:customStyle="1" w:styleId="NormalAgencyChar">
    <w:name w:val="Normal (Agency) Char"/>
    <w:link w:val="NormalAgency"/>
    <w:locked/>
    <w:rsid w:val="002B0358"/>
    <w:rPr>
      <w:rFonts w:ascii="Verdana" w:hAnsi="Verdana"/>
      <w:sz w:val="18"/>
      <w:lang w:eastAsia="en-GB" w:bidi="ar-SA"/>
    </w:rPr>
  </w:style>
  <w:style w:type="character" w:customStyle="1" w:styleId="BodytextAgencyChar">
    <w:name w:val="Body text (Agency) Char"/>
    <w:link w:val="BodytextAgency"/>
    <w:locked/>
    <w:rsid w:val="002B0358"/>
    <w:rPr>
      <w:rFonts w:ascii="Verdana" w:eastAsia="Times New Roman" w:hAnsi="Verdana"/>
      <w:sz w:val="18"/>
      <w:lang w:eastAsia="en-GB"/>
    </w:rPr>
  </w:style>
  <w:style w:type="character" w:customStyle="1" w:styleId="No-numheading3AgencyChar">
    <w:name w:val="No-num heading 3 (Agency) Char"/>
    <w:link w:val="No-numheading3Agency"/>
    <w:locked/>
    <w:rsid w:val="002B0358"/>
    <w:rPr>
      <w:rFonts w:ascii="Verdana" w:eastAsia="Times New Roman" w:hAnsi="Verdana"/>
      <w:b/>
      <w:kern w:val="32"/>
      <w:sz w:val="22"/>
      <w:lang w:eastAsia="en-GB"/>
    </w:rPr>
  </w:style>
  <w:style w:type="paragraph" w:styleId="Endnotentext">
    <w:name w:val="endnote text"/>
    <w:basedOn w:val="Standard"/>
    <w:link w:val="EndnotentextZchn"/>
    <w:uiPriority w:val="99"/>
    <w:rsid w:val="003B065A"/>
    <w:pPr>
      <w:spacing w:line="240" w:lineRule="auto"/>
    </w:pPr>
    <w:rPr>
      <w:lang w:val="x-none"/>
    </w:rPr>
  </w:style>
  <w:style w:type="character" w:customStyle="1" w:styleId="EndnotentextZchn">
    <w:name w:val="Endnotentext Zchn"/>
    <w:link w:val="Endnotentext"/>
    <w:uiPriority w:val="99"/>
    <w:locked/>
    <w:rsid w:val="002B0358"/>
    <w:rPr>
      <w:sz w:val="22"/>
      <w:lang w:eastAsia="en-US"/>
    </w:rPr>
  </w:style>
  <w:style w:type="table" w:styleId="Tabellenraster">
    <w:name w:val="Table Grid"/>
    <w:basedOn w:val="NormaleTabelle"/>
    <w:uiPriority w:val="59"/>
    <w:rsid w:val="002B0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60FFB"/>
    <w:pPr>
      <w:ind w:left="708"/>
    </w:pPr>
  </w:style>
  <w:style w:type="character" w:customStyle="1" w:styleId="tw4winMark">
    <w:name w:val="tw4winMark"/>
    <w:uiPriority w:val="99"/>
    <w:rsid w:val="002B0358"/>
    <w:rPr>
      <w:rFonts w:ascii="Courier New" w:hAnsi="Courier New"/>
      <w:vanish/>
      <w:color w:val="800080"/>
      <w:vertAlign w:val="subscript"/>
    </w:rPr>
  </w:style>
  <w:style w:type="numbering" w:customStyle="1" w:styleId="BulletsAgency">
    <w:name w:val="Bullets (Agency)"/>
    <w:rsid w:val="002B0358"/>
    <w:pPr>
      <w:numPr>
        <w:numId w:val="10"/>
      </w:numPr>
    </w:pPr>
  </w:style>
  <w:style w:type="paragraph" w:customStyle="1" w:styleId="Sprechblasentext1">
    <w:name w:val="Sprechblasentext1"/>
    <w:basedOn w:val="Standard"/>
    <w:semiHidden/>
    <w:rsid w:val="001E6AB9"/>
    <w:pPr>
      <w:tabs>
        <w:tab w:val="clear" w:pos="567"/>
      </w:tabs>
      <w:spacing w:line="240" w:lineRule="auto"/>
    </w:pPr>
    <w:rPr>
      <w:rFonts w:ascii="Tahoma" w:hAnsi="Tahoma" w:cs="Tahoma"/>
      <w:sz w:val="16"/>
      <w:szCs w:val="16"/>
      <w:lang w:val="de-DE"/>
    </w:rPr>
  </w:style>
  <w:style w:type="paragraph" w:customStyle="1" w:styleId="QRD1">
    <w:name w:val="QRD 1"/>
    <w:basedOn w:val="Standard"/>
    <w:link w:val="QRD1Zchn"/>
    <w:qFormat/>
    <w:rsid w:val="008F2EBD"/>
    <w:pPr>
      <w:tabs>
        <w:tab w:val="clear" w:pos="567"/>
      </w:tabs>
      <w:spacing w:line="240" w:lineRule="auto"/>
      <w:ind w:left="562" w:hanging="562"/>
      <w:jc w:val="center"/>
      <w:outlineLvl w:val="0"/>
    </w:pPr>
    <w:rPr>
      <w:b/>
      <w:szCs w:val="22"/>
      <w:lang w:val="x-none"/>
    </w:rPr>
  </w:style>
  <w:style w:type="paragraph" w:customStyle="1" w:styleId="QRD2">
    <w:name w:val="QRD 2"/>
    <w:basedOn w:val="berschrift1"/>
    <w:link w:val="QRD2Zchn"/>
    <w:qFormat/>
    <w:rsid w:val="001D4F86"/>
    <w:pPr>
      <w:spacing w:before="0" w:after="0" w:line="240" w:lineRule="auto"/>
      <w:ind w:left="567" w:hanging="567"/>
    </w:pPr>
    <w:rPr>
      <w:sz w:val="22"/>
      <w:szCs w:val="22"/>
    </w:rPr>
  </w:style>
  <w:style w:type="character" w:customStyle="1" w:styleId="QRD1Zchn">
    <w:name w:val="QRD 1 Zchn"/>
    <w:link w:val="QRD1"/>
    <w:rsid w:val="008F2EBD"/>
    <w:rPr>
      <w:b/>
      <w:sz w:val="22"/>
      <w:szCs w:val="22"/>
      <w:lang w:eastAsia="en-US" w:bidi="ar-SA"/>
    </w:rPr>
  </w:style>
  <w:style w:type="paragraph" w:customStyle="1" w:styleId="QRDstandard">
    <w:name w:val="QRD standard"/>
    <w:link w:val="QRDstandardZchn"/>
    <w:qFormat/>
    <w:rsid w:val="00216F94"/>
    <w:rPr>
      <w:noProof/>
      <w:sz w:val="22"/>
      <w:szCs w:val="22"/>
      <w:lang w:val="en-GB"/>
    </w:rPr>
  </w:style>
  <w:style w:type="character" w:customStyle="1" w:styleId="QRD2Zchn">
    <w:name w:val="QRD 2 Zchn"/>
    <w:link w:val="QRD2"/>
    <w:rsid w:val="001D4F86"/>
    <w:rPr>
      <w:b/>
      <w:caps/>
      <w:sz w:val="22"/>
      <w:szCs w:val="22"/>
      <w:lang w:val="en-US" w:eastAsia="en-US"/>
    </w:rPr>
  </w:style>
  <w:style w:type="character" w:customStyle="1" w:styleId="QRDstandardZchn">
    <w:name w:val="QRD standard Zchn"/>
    <w:link w:val="QRDstandard"/>
    <w:rsid w:val="00216F94"/>
    <w:rPr>
      <w:noProof/>
      <w:sz w:val="22"/>
      <w:szCs w:val="22"/>
      <w:lang w:val="en-GB" w:bidi="ar-SA"/>
    </w:rPr>
  </w:style>
  <w:style w:type="paragraph" w:styleId="Abbildungsverzeichnis">
    <w:name w:val="table of figures"/>
    <w:basedOn w:val="Standard"/>
    <w:next w:val="Standard"/>
    <w:rsid w:val="00C044F4"/>
    <w:pPr>
      <w:tabs>
        <w:tab w:val="clear" w:pos="567"/>
      </w:tabs>
    </w:pPr>
  </w:style>
  <w:style w:type="paragraph" w:styleId="Anrede">
    <w:name w:val="Salutation"/>
    <w:basedOn w:val="Standard"/>
    <w:next w:val="Standard"/>
    <w:link w:val="AnredeZchn"/>
    <w:rsid w:val="00C044F4"/>
  </w:style>
  <w:style w:type="character" w:customStyle="1" w:styleId="AnredeZchn">
    <w:name w:val="Anrede Zchn"/>
    <w:link w:val="Anrede"/>
    <w:rsid w:val="00C044F4"/>
    <w:rPr>
      <w:sz w:val="22"/>
      <w:lang w:val="en-GB" w:eastAsia="en-US"/>
    </w:rPr>
  </w:style>
  <w:style w:type="paragraph" w:styleId="Aufzhlungszeichen">
    <w:name w:val="List Bullet"/>
    <w:basedOn w:val="Standard"/>
    <w:rsid w:val="00C044F4"/>
    <w:pPr>
      <w:numPr>
        <w:numId w:val="12"/>
      </w:numPr>
      <w:contextualSpacing/>
    </w:pPr>
  </w:style>
  <w:style w:type="paragraph" w:styleId="Aufzhlungszeichen2">
    <w:name w:val="List Bullet 2"/>
    <w:basedOn w:val="Standard"/>
    <w:rsid w:val="00C044F4"/>
    <w:pPr>
      <w:numPr>
        <w:numId w:val="13"/>
      </w:numPr>
      <w:contextualSpacing/>
    </w:pPr>
  </w:style>
  <w:style w:type="paragraph" w:styleId="Aufzhlungszeichen3">
    <w:name w:val="List Bullet 3"/>
    <w:basedOn w:val="Standard"/>
    <w:rsid w:val="00C044F4"/>
    <w:pPr>
      <w:numPr>
        <w:numId w:val="14"/>
      </w:numPr>
      <w:contextualSpacing/>
    </w:pPr>
  </w:style>
  <w:style w:type="paragraph" w:styleId="Aufzhlungszeichen4">
    <w:name w:val="List Bullet 4"/>
    <w:basedOn w:val="Standard"/>
    <w:rsid w:val="00C044F4"/>
    <w:pPr>
      <w:numPr>
        <w:numId w:val="15"/>
      </w:numPr>
      <w:contextualSpacing/>
    </w:pPr>
  </w:style>
  <w:style w:type="paragraph" w:styleId="Aufzhlungszeichen5">
    <w:name w:val="List Bullet 5"/>
    <w:basedOn w:val="Standard"/>
    <w:rsid w:val="00C044F4"/>
    <w:pPr>
      <w:numPr>
        <w:numId w:val="16"/>
      </w:numPr>
      <w:contextualSpacing/>
    </w:pPr>
  </w:style>
  <w:style w:type="paragraph" w:styleId="Beschriftung">
    <w:name w:val="caption"/>
    <w:basedOn w:val="Standard"/>
    <w:next w:val="Standard"/>
    <w:semiHidden/>
    <w:unhideWhenUsed/>
    <w:qFormat/>
    <w:rsid w:val="00C044F4"/>
    <w:rPr>
      <w:b/>
      <w:bCs/>
      <w:sz w:val="20"/>
    </w:rPr>
  </w:style>
  <w:style w:type="paragraph" w:styleId="Blocktext">
    <w:name w:val="Block Text"/>
    <w:basedOn w:val="Standard"/>
    <w:rsid w:val="00C044F4"/>
    <w:pPr>
      <w:spacing w:after="120"/>
      <w:ind w:left="1440" w:right="1440"/>
    </w:pPr>
  </w:style>
  <w:style w:type="paragraph" w:styleId="Datum">
    <w:name w:val="Date"/>
    <w:basedOn w:val="Standard"/>
    <w:next w:val="Standard"/>
    <w:link w:val="DatumZchn"/>
    <w:rsid w:val="00C044F4"/>
  </w:style>
  <w:style w:type="character" w:customStyle="1" w:styleId="DatumZchn">
    <w:name w:val="Datum Zchn"/>
    <w:link w:val="Datum"/>
    <w:rsid w:val="00C044F4"/>
    <w:rPr>
      <w:sz w:val="22"/>
      <w:lang w:val="en-GB" w:eastAsia="en-US"/>
    </w:rPr>
  </w:style>
  <w:style w:type="paragraph" w:styleId="E-Mail-Signatur">
    <w:name w:val="E-mail Signature"/>
    <w:basedOn w:val="Standard"/>
    <w:link w:val="E-Mail-SignaturZchn"/>
    <w:rsid w:val="00C044F4"/>
  </w:style>
  <w:style w:type="character" w:customStyle="1" w:styleId="E-Mail-SignaturZchn">
    <w:name w:val="E-Mail-Signatur Zchn"/>
    <w:link w:val="E-Mail-Signatur"/>
    <w:rsid w:val="00C044F4"/>
    <w:rPr>
      <w:sz w:val="22"/>
      <w:lang w:val="en-GB" w:eastAsia="en-US"/>
    </w:rPr>
  </w:style>
  <w:style w:type="paragraph" w:styleId="Fu-Endnotenberschrift">
    <w:name w:val="Note Heading"/>
    <w:basedOn w:val="Standard"/>
    <w:next w:val="Standard"/>
    <w:link w:val="Fu-EndnotenberschriftZchn"/>
    <w:rsid w:val="00C044F4"/>
  </w:style>
  <w:style w:type="character" w:customStyle="1" w:styleId="Fu-EndnotenberschriftZchn">
    <w:name w:val="Fuß/-Endnotenüberschrift Zchn"/>
    <w:link w:val="Fu-Endnotenberschrift"/>
    <w:rsid w:val="00C044F4"/>
    <w:rPr>
      <w:sz w:val="22"/>
      <w:lang w:val="en-GB" w:eastAsia="en-US"/>
    </w:rPr>
  </w:style>
  <w:style w:type="paragraph" w:styleId="Funotentext">
    <w:name w:val="footnote text"/>
    <w:basedOn w:val="Standard"/>
    <w:link w:val="FunotentextZchn"/>
    <w:rsid w:val="00C044F4"/>
    <w:rPr>
      <w:sz w:val="20"/>
    </w:rPr>
  </w:style>
  <w:style w:type="character" w:customStyle="1" w:styleId="FunotentextZchn">
    <w:name w:val="Fußnotentext Zchn"/>
    <w:link w:val="Funotentext"/>
    <w:rsid w:val="00C044F4"/>
    <w:rPr>
      <w:lang w:val="en-GB" w:eastAsia="en-US"/>
    </w:rPr>
  </w:style>
  <w:style w:type="paragraph" w:styleId="Gruformel">
    <w:name w:val="Closing"/>
    <w:basedOn w:val="Standard"/>
    <w:link w:val="GruformelZchn"/>
    <w:rsid w:val="00C044F4"/>
    <w:pPr>
      <w:ind w:left="4252"/>
    </w:pPr>
  </w:style>
  <w:style w:type="character" w:customStyle="1" w:styleId="GruformelZchn">
    <w:name w:val="Grußformel Zchn"/>
    <w:link w:val="Gruformel"/>
    <w:rsid w:val="00C044F4"/>
    <w:rPr>
      <w:sz w:val="22"/>
      <w:lang w:val="en-GB" w:eastAsia="en-US"/>
    </w:rPr>
  </w:style>
  <w:style w:type="paragraph" w:styleId="HTMLAdresse">
    <w:name w:val="HTML Address"/>
    <w:basedOn w:val="Standard"/>
    <w:link w:val="HTMLAdresseZchn"/>
    <w:rsid w:val="00C044F4"/>
    <w:rPr>
      <w:i/>
      <w:iCs/>
    </w:rPr>
  </w:style>
  <w:style w:type="character" w:customStyle="1" w:styleId="HTMLAdresseZchn">
    <w:name w:val="HTML Adresse Zchn"/>
    <w:link w:val="HTMLAdresse"/>
    <w:rsid w:val="00C044F4"/>
    <w:rPr>
      <w:i/>
      <w:iCs/>
      <w:sz w:val="22"/>
      <w:lang w:val="en-GB" w:eastAsia="en-US"/>
    </w:rPr>
  </w:style>
  <w:style w:type="paragraph" w:styleId="HTMLVorformatiert">
    <w:name w:val="HTML Preformatted"/>
    <w:basedOn w:val="Standard"/>
    <w:link w:val="HTMLVorformatiertZchn"/>
    <w:rsid w:val="00C044F4"/>
    <w:rPr>
      <w:rFonts w:ascii="Courier New" w:hAnsi="Courier New" w:cs="Courier New"/>
      <w:sz w:val="20"/>
    </w:rPr>
  </w:style>
  <w:style w:type="character" w:customStyle="1" w:styleId="HTMLVorformatiertZchn">
    <w:name w:val="HTML Vorformatiert Zchn"/>
    <w:link w:val="HTMLVorformatiert"/>
    <w:rsid w:val="00C044F4"/>
    <w:rPr>
      <w:rFonts w:ascii="Courier New" w:hAnsi="Courier New" w:cs="Courier New"/>
      <w:lang w:val="en-GB" w:eastAsia="en-US"/>
    </w:rPr>
  </w:style>
  <w:style w:type="paragraph" w:styleId="Index1">
    <w:name w:val="index 1"/>
    <w:basedOn w:val="Standard"/>
    <w:next w:val="Standard"/>
    <w:autoRedefine/>
    <w:rsid w:val="00C044F4"/>
    <w:pPr>
      <w:tabs>
        <w:tab w:val="clear" w:pos="567"/>
      </w:tabs>
      <w:ind w:left="220" w:hanging="220"/>
    </w:pPr>
  </w:style>
  <w:style w:type="paragraph" w:styleId="Index2">
    <w:name w:val="index 2"/>
    <w:basedOn w:val="Standard"/>
    <w:next w:val="Standard"/>
    <w:autoRedefine/>
    <w:rsid w:val="00C044F4"/>
    <w:pPr>
      <w:tabs>
        <w:tab w:val="clear" w:pos="567"/>
      </w:tabs>
      <w:ind w:left="440" w:hanging="220"/>
    </w:pPr>
  </w:style>
  <w:style w:type="paragraph" w:styleId="Index3">
    <w:name w:val="index 3"/>
    <w:basedOn w:val="Standard"/>
    <w:next w:val="Standard"/>
    <w:autoRedefine/>
    <w:rsid w:val="00C044F4"/>
    <w:pPr>
      <w:tabs>
        <w:tab w:val="clear" w:pos="567"/>
      </w:tabs>
      <w:ind w:left="660" w:hanging="220"/>
    </w:pPr>
  </w:style>
  <w:style w:type="paragraph" w:styleId="Index4">
    <w:name w:val="index 4"/>
    <w:basedOn w:val="Standard"/>
    <w:next w:val="Standard"/>
    <w:autoRedefine/>
    <w:rsid w:val="00C044F4"/>
    <w:pPr>
      <w:tabs>
        <w:tab w:val="clear" w:pos="567"/>
      </w:tabs>
      <w:ind w:left="880" w:hanging="220"/>
    </w:pPr>
  </w:style>
  <w:style w:type="paragraph" w:styleId="Index5">
    <w:name w:val="index 5"/>
    <w:basedOn w:val="Standard"/>
    <w:next w:val="Standard"/>
    <w:autoRedefine/>
    <w:rsid w:val="00C044F4"/>
    <w:pPr>
      <w:tabs>
        <w:tab w:val="clear" w:pos="567"/>
      </w:tabs>
      <w:ind w:left="1100" w:hanging="220"/>
    </w:pPr>
  </w:style>
  <w:style w:type="paragraph" w:styleId="Index6">
    <w:name w:val="index 6"/>
    <w:basedOn w:val="Standard"/>
    <w:next w:val="Standard"/>
    <w:autoRedefine/>
    <w:rsid w:val="00C044F4"/>
    <w:pPr>
      <w:tabs>
        <w:tab w:val="clear" w:pos="567"/>
      </w:tabs>
      <w:ind w:left="1320" w:hanging="220"/>
    </w:pPr>
  </w:style>
  <w:style w:type="paragraph" w:styleId="Index7">
    <w:name w:val="index 7"/>
    <w:basedOn w:val="Standard"/>
    <w:next w:val="Standard"/>
    <w:autoRedefine/>
    <w:rsid w:val="00C044F4"/>
    <w:pPr>
      <w:tabs>
        <w:tab w:val="clear" w:pos="567"/>
      </w:tabs>
      <w:ind w:left="1540" w:hanging="220"/>
    </w:pPr>
  </w:style>
  <w:style w:type="paragraph" w:styleId="Index8">
    <w:name w:val="index 8"/>
    <w:basedOn w:val="Standard"/>
    <w:next w:val="Standard"/>
    <w:autoRedefine/>
    <w:rsid w:val="00C044F4"/>
    <w:pPr>
      <w:tabs>
        <w:tab w:val="clear" w:pos="567"/>
      </w:tabs>
      <w:ind w:left="1760" w:hanging="220"/>
    </w:pPr>
  </w:style>
  <w:style w:type="paragraph" w:styleId="Index9">
    <w:name w:val="index 9"/>
    <w:basedOn w:val="Standard"/>
    <w:next w:val="Standard"/>
    <w:autoRedefine/>
    <w:rsid w:val="00C044F4"/>
    <w:pPr>
      <w:tabs>
        <w:tab w:val="clear" w:pos="567"/>
      </w:tabs>
      <w:ind w:left="1980" w:hanging="220"/>
    </w:pPr>
  </w:style>
  <w:style w:type="paragraph" w:styleId="Indexberschrift">
    <w:name w:val="index heading"/>
    <w:basedOn w:val="Standard"/>
    <w:next w:val="Index1"/>
    <w:rsid w:val="00C044F4"/>
    <w:rPr>
      <w:rFonts w:ascii="Cambria" w:eastAsia="MS Gothic" w:hAnsi="Cambria"/>
      <w:b/>
      <w:bCs/>
    </w:rPr>
  </w:style>
  <w:style w:type="paragraph" w:styleId="Inhaltsverzeichnisberschrift">
    <w:name w:val="TOC Heading"/>
    <w:basedOn w:val="berschrift1"/>
    <w:next w:val="Standard"/>
    <w:uiPriority w:val="39"/>
    <w:semiHidden/>
    <w:unhideWhenUsed/>
    <w:qFormat/>
    <w:rsid w:val="00C044F4"/>
    <w:pPr>
      <w:keepNext/>
      <w:spacing w:after="60"/>
      <w:ind w:left="0" w:firstLine="0"/>
      <w:outlineLvl w:val="9"/>
    </w:pPr>
    <w:rPr>
      <w:rFonts w:ascii="Cambria" w:eastAsia="MS Gothic" w:hAnsi="Cambria"/>
      <w:bCs/>
      <w:caps w:val="0"/>
      <w:kern w:val="32"/>
      <w:sz w:val="32"/>
      <w:szCs w:val="32"/>
      <w:lang w:val="en-GB"/>
    </w:rPr>
  </w:style>
  <w:style w:type="paragraph" w:styleId="IntensivesZitat">
    <w:name w:val="Intense Quote"/>
    <w:basedOn w:val="Standard"/>
    <w:next w:val="Standard"/>
    <w:link w:val="IntensivesZitatZchn"/>
    <w:uiPriority w:val="30"/>
    <w:qFormat/>
    <w:rsid w:val="00C044F4"/>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C044F4"/>
    <w:rPr>
      <w:b/>
      <w:bCs/>
      <w:i/>
      <w:iCs/>
      <w:color w:val="4F81BD"/>
      <w:sz w:val="22"/>
      <w:lang w:val="en-GB" w:eastAsia="en-US"/>
    </w:rPr>
  </w:style>
  <w:style w:type="paragraph" w:styleId="KeinLeerraum">
    <w:name w:val="No Spacing"/>
    <w:uiPriority w:val="1"/>
    <w:qFormat/>
    <w:rsid w:val="00C044F4"/>
    <w:pPr>
      <w:tabs>
        <w:tab w:val="left" w:pos="567"/>
      </w:tabs>
    </w:pPr>
    <w:rPr>
      <w:sz w:val="22"/>
      <w:lang w:val="en-GB" w:eastAsia="en-US"/>
    </w:rPr>
  </w:style>
  <w:style w:type="paragraph" w:styleId="Liste">
    <w:name w:val="List"/>
    <w:basedOn w:val="Standard"/>
    <w:rsid w:val="00C044F4"/>
    <w:pPr>
      <w:ind w:left="283" w:hanging="283"/>
      <w:contextualSpacing/>
    </w:pPr>
  </w:style>
  <w:style w:type="paragraph" w:styleId="Liste2">
    <w:name w:val="List 2"/>
    <w:basedOn w:val="Standard"/>
    <w:rsid w:val="00C044F4"/>
    <w:pPr>
      <w:ind w:left="566" w:hanging="283"/>
      <w:contextualSpacing/>
    </w:pPr>
  </w:style>
  <w:style w:type="paragraph" w:styleId="Liste3">
    <w:name w:val="List 3"/>
    <w:basedOn w:val="Standard"/>
    <w:rsid w:val="00C044F4"/>
    <w:pPr>
      <w:ind w:left="849" w:hanging="283"/>
      <w:contextualSpacing/>
    </w:pPr>
  </w:style>
  <w:style w:type="paragraph" w:styleId="Liste4">
    <w:name w:val="List 4"/>
    <w:basedOn w:val="Standard"/>
    <w:rsid w:val="00C044F4"/>
    <w:pPr>
      <w:ind w:left="1132" w:hanging="283"/>
      <w:contextualSpacing/>
    </w:pPr>
  </w:style>
  <w:style w:type="paragraph" w:styleId="Liste5">
    <w:name w:val="List 5"/>
    <w:basedOn w:val="Standard"/>
    <w:rsid w:val="00C044F4"/>
    <w:pPr>
      <w:ind w:left="1415" w:hanging="283"/>
      <w:contextualSpacing/>
    </w:pPr>
  </w:style>
  <w:style w:type="paragraph" w:styleId="Listenfortsetzung">
    <w:name w:val="List Continue"/>
    <w:basedOn w:val="Standard"/>
    <w:rsid w:val="00C044F4"/>
    <w:pPr>
      <w:spacing w:after="120"/>
      <w:ind w:left="283"/>
      <w:contextualSpacing/>
    </w:pPr>
  </w:style>
  <w:style w:type="paragraph" w:styleId="Listenfortsetzung2">
    <w:name w:val="List Continue 2"/>
    <w:basedOn w:val="Standard"/>
    <w:rsid w:val="00C044F4"/>
    <w:pPr>
      <w:spacing w:after="120"/>
      <w:ind w:left="566"/>
      <w:contextualSpacing/>
    </w:pPr>
  </w:style>
  <w:style w:type="paragraph" w:styleId="Listenfortsetzung3">
    <w:name w:val="List Continue 3"/>
    <w:basedOn w:val="Standard"/>
    <w:rsid w:val="00C044F4"/>
    <w:pPr>
      <w:spacing w:after="120"/>
      <w:ind w:left="849"/>
      <w:contextualSpacing/>
    </w:pPr>
  </w:style>
  <w:style w:type="paragraph" w:styleId="Listenfortsetzung4">
    <w:name w:val="List Continue 4"/>
    <w:basedOn w:val="Standard"/>
    <w:rsid w:val="00C044F4"/>
    <w:pPr>
      <w:spacing w:after="120"/>
      <w:ind w:left="1132"/>
      <w:contextualSpacing/>
    </w:pPr>
  </w:style>
  <w:style w:type="paragraph" w:styleId="Listenfortsetzung5">
    <w:name w:val="List Continue 5"/>
    <w:basedOn w:val="Standard"/>
    <w:rsid w:val="00C044F4"/>
    <w:pPr>
      <w:spacing w:after="120"/>
      <w:ind w:left="1415"/>
      <w:contextualSpacing/>
    </w:pPr>
  </w:style>
  <w:style w:type="paragraph" w:styleId="Listennummer">
    <w:name w:val="List Number"/>
    <w:basedOn w:val="Standard"/>
    <w:rsid w:val="00C044F4"/>
    <w:pPr>
      <w:numPr>
        <w:numId w:val="17"/>
      </w:numPr>
      <w:contextualSpacing/>
    </w:pPr>
  </w:style>
  <w:style w:type="paragraph" w:styleId="Listennummer2">
    <w:name w:val="List Number 2"/>
    <w:basedOn w:val="Standard"/>
    <w:rsid w:val="00C044F4"/>
    <w:pPr>
      <w:numPr>
        <w:numId w:val="18"/>
      </w:numPr>
      <w:contextualSpacing/>
    </w:pPr>
  </w:style>
  <w:style w:type="paragraph" w:styleId="Listennummer3">
    <w:name w:val="List Number 3"/>
    <w:basedOn w:val="Standard"/>
    <w:rsid w:val="00C044F4"/>
    <w:pPr>
      <w:numPr>
        <w:numId w:val="19"/>
      </w:numPr>
      <w:contextualSpacing/>
    </w:pPr>
  </w:style>
  <w:style w:type="paragraph" w:styleId="Listennummer4">
    <w:name w:val="List Number 4"/>
    <w:basedOn w:val="Standard"/>
    <w:rsid w:val="00C044F4"/>
    <w:pPr>
      <w:numPr>
        <w:numId w:val="20"/>
      </w:numPr>
      <w:contextualSpacing/>
    </w:pPr>
  </w:style>
  <w:style w:type="paragraph" w:styleId="Listennummer5">
    <w:name w:val="List Number 5"/>
    <w:basedOn w:val="Standard"/>
    <w:rsid w:val="00C044F4"/>
    <w:pPr>
      <w:numPr>
        <w:numId w:val="21"/>
      </w:numPr>
      <w:contextualSpacing/>
    </w:pPr>
  </w:style>
  <w:style w:type="paragraph" w:styleId="Literaturverzeichnis">
    <w:name w:val="Bibliography"/>
    <w:basedOn w:val="Standard"/>
    <w:next w:val="Standard"/>
    <w:uiPriority w:val="37"/>
    <w:semiHidden/>
    <w:unhideWhenUsed/>
    <w:rsid w:val="00C044F4"/>
  </w:style>
  <w:style w:type="paragraph" w:styleId="Makrotext">
    <w:name w:val="macro"/>
    <w:link w:val="MakrotextZchn"/>
    <w:rsid w:val="00C044F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krotextZchn">
    <w:name w:val="Makrotext Zchn"/>
    <w:link w:val="Makrotext"/>
    <w:rsid w:val="00C044F4"/>
    <w:rPr>
      <w:rFonts w:ascii="Courier New" w:hAnsi="Courier New" w:cs="Courier New"/>
      <w:lang w:val="en-GB" w:eastAsia="en-US"/>
    </w:rPr>
  </w:style>
  <w:style w:type="paragraph" w:styleId="Nachrichtenkopf">
    <w:name w:val="Message Header"/>
    <w:basedOn w:val="Standard"/>
    <w:link w:val="NachrichtenkopfZchn"/>
    <w:rsid w:val="00C044F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NachrichtenkopfZchn">
    <w:name w:val="Nachrichtenkopf Zchn"/>
    <w:link w:val="Nachrichtenkopf"/>
    <w:rsid w:val="00C044F4"/>
    <w:rPr>
      <w:rFonts w:ascii="Cambria" w:eastAsia="MS Gothic" w:hAnsi="Cambria" w:cs="Times New Roman"/>
      <w:sz w:val="24"/>
      <w:szCs w:val="24"/>
      <w:shd w:val="pct20" w:color="auto" w:fill="auto"/>
      <w:lang w:val="en-GB" w:eastAsia="en-US"/>
    </w:rPr>
  </w:style>
  <w:style w:type="paragraph" w:styleId="NurText">
    <w:name w:val="Plain Text"/>
    <w:basedOn w:val="Standard"/>
    <w:link w:val="NurTextZchn"/>
    <w:rsid w:val="00C044F4"/>
    <w:rPr>
      <w:rFonts w:ascii="Courier New" w:hAnsi="Courier New" w:cs="Courier New"/>
      <w:sz w:val="20"/>
    </w:rPr>
  </w:style>
  <w:style w:type="character" w:customStyle="1" w:styleId="NurTextZchn">
    <w:name w:val="Nur Text Zchn"/>
    <w:link w:val="NurText"/>
    <w:rsid w:val="00C044F4"/>
    <w:rPr>
      <w:rFonts w:ascii="Courier New" w:hAnsi="Courier New" w:cs="Courier New"/>
      <w:lang w:val="en-GB" w:eastAsia="en-US"/>
    </w:rPr>
  </w:style>
  <w:style w:type="paragraph" w:styleId="Rechtsgrundlagenverzeichnis">
    <w:name w:val="table of authorities"/>
    <w:basedOn w:val="Standard"/>
    <w:next w:val="Standard"/>
    <w:rsid w:val="00C044F4"/>
    <w:pPr>
      <w:tabs>
        <w:tab w:val="clear" w:pos="567"/>
      </w:tabs>
      <w:ind w:left="220" w:hanging="220"/>
    </w:pPr>
  </w:style>
  <w:style w:type="paragraph" w:styleId="RGV-berschrift">
    <w:name w:val="toa heading"/>
    <w:basedOn w:val="Standard"/>
    <w:next w:val="Standard"/>
    <w:rsid w:val="00C044F4"/>
    <w:pPr>
      <w:spacing w:before="120"/>
    </w:pPr>
    <w:rPr>
      <w:rFonts w:ascii="Cambria" w:eastAsia="MS Gothic" w:hAnsi="Cambria"/>
      <w:b/>
      <w:bCs/>
      <w:sz w:val="24"/>
      <w:szCs w:val="24"/>
    </w:rPr>
  </w:style>
  <w:style w:type="paragraph" w:styleId="Standardeinzug">
    <w:name w:val="Normal Indent"/>
    <w:basedOn w:val="Standard"/>
    <w:rsid w:val="00C044F4"/>
    <w:pPr>
      <w:ind w:left="708"/>
    </w:pPr>
  </w:style>
  <w:style w:type="paragraph" w:styleId="Textkrper-Erstzeileneinzug">
    <w:name w:val="Body Text First Indent"/>
    <w:basedOn w:val="Textkrper"/>
    <w:link w:val="Textkrper-ErstzeileneinzugZchn"/>
    <w:rsid w:val="00C044F4"/>
    <w:pPr>
      <w:tabs>
        <w:tab w:val="left" w:pos="567"/>
      </w:tabs>
      <w:spacing w:after="120" w:line="260" w:lineRule="exact"/>
      <w:ind w:firstLine="210"/>
    </w:pPr>
  </w:style>
  <w:style w:type="character" w:customStyle="1" w:styleId="Textkrper-ErstzeileneinzugZchn">
    <w:name w:val="Textkörper-Erstzeileneinzug Zchn"/>
    <w:link w:val="Textkrper-Erstzeileneinzug"/>
    <w:rsid w:val="00C044F4"/>
    <w:rPr>
      <w:sz w:val="22"/>
      <w:lang w:val="en-GB" w:eastAsia="en-US"/>
    </w:rPr>
  </w:style>
  <w:style w:type="paragraph" w:styleId="Textkrper-Erstzeileneinzug2">
    <w:name w:val="Body Text First Indent 2"/>
    <w:basedOn w:val="Textkrper-Zeileneinzug"/>
    <w:link w:val="Textkrper-Erstzeileneinzug2Zchn"/>
    <w:rsid w:val="00C044F4"/>
    <w:pPr>
      <w:tabs>
        <w:tab w:val="left" w:pos="567"/>
      </w:tabs>
      <w:autoSpaceDE/>
      <w:autoSpaceDN/>
      <w:adjustRightInd/>
      <w:spacing w:after="120" w:line="260" w:lineRule="exact"/>
      <w:ind w:left="283" w:firstLine="210"/>
      <w:jc w:val="left"/>
    </w:pPr>
  </w:style>
  <w:style w:type="character" w:customStyle="1" w:styleId="Textkrper-Erstzeileneinzug2Zchn">
    <w:name w:val="Textkörper-Erstzeileneinzug 2 Zchn"/>
    <w:link w:val="Textkrper-Erstzeileneinzug2"/>
    <w:rsid w:val="00C044F4"/>
    <w:rPr>
      <w:sz w:val="22"/>
      <w:lang w:val="en-GB" w:eastAsia="en-US"/>
    </w:rPr>
  </w:style>
  <w:style w:type="paragraph" w:styleId="Titel">
    <w:name w:val="Title"/>
    <w:basedOn w:val="Standard"/>
    <w:next w:val="Standard"/>
    <w:link w:val="TitelZchn"/>
    <w:qFormat/>
    <w:rsid w:val="00C044F4"/>
    <w:pPr>
      <w:spacing w:before="240" w:after="60"/>
      <w:jc w:val="center"/>
      <w:outlineLvl w:val="0"/>
    </w:pPr>
    <w:rPr>
      <w:rFonts w:ascii="Cambria" w:eastAsia="MS Gothic" w:hAnsi="Cambria"/>
      <w:b/>
      <w:bCs/>
      <w:kern w:val="28"/>
      <w:sz w:val="32"/>
      <w:szCs w:val="32"/>
    </w:rPr>
  </w:style>
  <w:style w:type="character" w:customStyle="1" w:styleId="TitelZchn">
    <w:name w:val="Titel Zchn"/>
    <w:link w:val="Titel"/>
    <w:rsid w:val="00C044F4"/>
    <w:rPr>
      <w:rFonts w:ascii="Cambria" w:eastAsia="MS Gothic" w:hAnsi="Cambria" w:cs="Times New Roman"/>
      <w:b/>
      <w:bCs/>
      <w:kern w:val="28"/>
      <w:sz w:val="32"/>
      <w:szCs w:val="32"/>
      <w:lang w:val="en-GB" w:eastAsia="en-US"/>
    </w:rPr>
  </w:style>
  <w:style w:type="paragraph" w:styleId="Umschlagabsenderadresse">
    <w:name w:val="envelope return"/>
    <w:basedOn w:val="Standard"/>
    <w:rsid w:val="00C044F4"/>
    <w:rPr>
      <w:rFonts w:ascii="Cambria" w:eastAsia="MS Gothic" w:hAnsi="Cambria"/>
      <w:sz w:val="20"/>
    </w:rPr>
  </w:style>
  <w:style w:type="paragraph" w:styleId="Umschlagadresse">
    <w:name w:val="envelope address"/>
    <w:basedOn w:val="Standard"/>
    <w:rsid w:val="00C044F4"/>
    <w:pPr>
      <w:framePr w:w="4320" w:h="2160" w:hRule="exact" w:hSpace="141" w:wrap="auto" w:hAnchor="page" w:xAlign="center" w:yAlign="bottom"/>
      <w:ind w:left="1"/>
    </w:pPr>
    <w:rPr>
      <w:rFonts w:ascii="Cambria" w:eastAsia="MS Gothic" w:hAnsi="Cambria"/>
      <w:sz w:val="24"/>
      <w:szCs w:val="24"/>
    </w:rPr>
  </w:style>
  <w:style w:type="paragraph" w:styleId="Unterschrift">
    <w:name w:val="Signature"/>
    <w:basedOn w:val="Standard"/>
    <w:link w:val="UnterschriftZchn"/>
    <w:rsid w:val="00C044F4"/>
    <w:pPr>
      <w:ind w:left="4252"/>
    </w:pPr>
  </w:style>
  <w:style w:type="character" w:customStyle="1" w:styleId="UnterschriftZchn">
    <w:name w:val="Unterschrift Zchn"/>
    <w:link w:val="Unterschrift"/>
    <w:rsid w:val="00C044F4"/>
    <w:rPr>
      <w:sz w:val="22"/>
      <w:lang w:val="en-GB" w:eastAsia="en-US"/>
    </w:rPr>
  </w:style>
  <w:style w:type="paragraph" w:styleId="Untertitel">
    <w:name w:val="Subtitle"/>
    <w:basedOn w:val="Standard"/>
    <w:next w:val="Standard"/>
    <w:link w:val="UntertitelZchn"/>
    <w:qFormat/>
    <w:rsid w:val="00C044F4"/>
    <w:pPr>
      <w:spacing w:after="60"/>
      <w:jc w:val="center"/>
      <w:outlineLvl w:val="1"/>
    </w:pPr>
    <w:rPr>
      <w:rFonts w:ascii="Cambria" w:eastAsia="MS Gothic" w:hAnsi="Cambria"/>
      <w:sz w:val="24"/>
      <w:szCs w:val="24"/>
    </w:rPr>
  </w:style>
  <w:style w:type="character" w:customStyle="1" w:styleId="UntertitelZchn">
    <w:name w:val="Untertitel Zchn"/>
    <w:link w:val="Untertitel"/>
    <w:rsid w:val="00C044F4"/>
    <w:rPr>
      <w:rFonts w:ascii="Cambria" w:eastAsia="MS Gothic" w:hAnsi="Cambria" w:cs="Times New Roman"/>
      <w:sz w:val="24"/>
      <w:szCs w:val="24"/>
      <w:lang w:val="en-GB" w:eastAsia="en-US"/>
    </w:rPr>
  </w:style>
  <w:style w:type="paragraph" w:styleId="Verzeichnis1">
    <w:name w:val="toc 1"/>
    <w:basedOn w:val="Standard"/>
    <w:next w:val="Standard"/>
    <w:autoRedefine/>
    <w:rsid w:val="00C044F4"/>
    <w:pPr>
      <w:tabs>
        <w:tab w:val="clear" w:pos="567"/>
      </w:tabs>
    </w:pPr>
  </w:style>
  <w:style w:type="paragraph" w:styleId="Verzeichnis2">
    <w:name w:val="toc 2"/>
    <w:basedOn w:val="Standard"/>
    <w:next w:val="Standard"/>
    <w:autoRedefine/>
    <w:rsid w:val="00C044F4"/>
    <w:pPr>
      <w:tabs>
        <w:tab w:val="clear" w:pos="567"/>
      </w:tabs>
      <w:ind w:left="220"/>
    </w:pPr>
  </w:style>
  <w:style w:type="paragraph" w:styleId="Verzeichnis3">
    <w:name w:val="toc 3"/>
    <w:basedOn w:val="Standard"/>
    <w:next w:val="Standard"/>
    <w:autoRedefine/>
    <w:rsid w:val="00C044F4"/>
    <w:pPr>
      <w:tabs>
        <w:tab w:val="clear" w:pos="567"/>
      </w:tabs>
      <w:ind w:left="440"/>
    </w:pPr>
  </w:style>
  <w:style w:type="paragraph" w:styleId="Verzeichnis4">
    <w:name w:val="toc 4"/>
    <w:basedOn w:val="Standard"/>
    <w:next w:val="Standard"/>
    <w:autoRedefine/>
    <w:rsid w:val="00C044F4"/>
    <w:pPr>
      <w:tabs>
        <w:tab w:val="clear" w:pos="567"/>
      </w:tabs>
      <w:ind w:left="660"/>
    </w:pPr>
  </w:style>
  <w:style w:type="paragraph" w:styleId="Verzeichnis5">
    <w:name w:val="toc 5"/>
    <w:basedOn w:val="Standard"/>
    <w:next w:val="Standard"/>
    <w:autoRedefine/>
    <w:rsid w:val="00C044F4"/>
    <w:pPr>
      <w:tabs>
        <w:tab w:val="clear" w:pos="567"/>
      </w:tabs>
      <w:ind w:left="880"/>
    </w:pPr>
  </w:style>
  <w:style w:type="paragraph" w:styleId="Verzeichnis6">
    <w:name w:val="toc 6"/>
    <w:basedOn w:val="Standard"/>
    <w:next w:val="Standard"/>
    <w:autoRedefine/>
    <w:rsid w:val="00C044F4"/>
    <w:pPr>
      <w:tabs>
        <w:tab w:val="clear" w:pos="567"/>
      </w:tabs>
      <w:ind w:left="1100"/>
    </w:pPr>
  </w:style>
  <w:style w:type="paragraph" w:styleId="Verzeichnis7">
    <w:name w:val="toc 7"/>
    <w:basedOn w:val="Standard"/>
    <w:next w:val="Standard"/>
    <w:autoRedefine/>
    <w:rsid w:val="00C044F4"/>
    <w:pPr>
      <w:tabs>
        <w:tab w:val="clear" w:pos="567"/>
      </w:tabs>
      <w:ind w:left="1320"/>
    </w:pPr>
  </w:style>
  <w:style w:type="paragraph" w:styleId="Verzeichnis8">
    <w:name w:val="toc 8"/>
    <w:basedOn w:val="Standard"/>
    <w:next w:val="Standard"/>
    <w:autoRedefine/>
    <w:rsid w:val="00C044F4"/>
    <w:pPr>
      <w:tabs>
        <w:tab w:val="clear" w:pos="567"/>
      </w:tabs>
      <w:ind w:left="1540"/>
    </w:pPr>
  </w:style>
  <w:style w:type="paragraph" w:styleId="Verzeichnis9">
    <w:name w:val="toc 9"/>
    <w:basedOn w:val="Standard"/>
    <w:next w:val="Standard"/>
    <w:autoRedefine/>
    <w:rsid w:val="00C044F4"/>
    <w:pPr>
      <w:tabs>
        <w:tab w:val="clear" w:pos="567"/>
      </w:tabs>
      <w:ind w:left="1760"/>
    </w:pPr>
  </w:style>
  <w:style w:type="paragraph" w:styleId="Zitat">
    <w:name w:val="Quote"/>
    <w:basedOn w:val="Standard"/>
    <w:next w:val="Standard"/>
    <w:link w:val="ZitatZchn"/>
    <w:uiPriority w:val="29"/>
    <w:qFormat/>
    <w:rsid w:val="00C044F4"/>
    <w:rPr>
      <w:i/>
      <w:iCs/>
      <w:color w:val="000000"/>
    </w:rPr>
  </w:style>
  <w:style w:type="character" w:customStyle="1" w:styleId="ZitatZchn">
    <w:name w:val="Zitat Zchn"/>
    <w:link w:val="Zitat"/>
    <w:uiPriority w:val="29"/>
    <w:rsid w:val="00C044F4"/>
    <w:rPr>
      <w:i/>
      <w:iCs/>
      <w:color w:val="000000"/>
      <w:sz w:val="22"/>
      <w:lang w:val="en-GB" w:eastAsia="en-US"/>
    </w:rPr>
  </w:style>
  <w:style w:type="character" w:customStyle="1" w:styleId="BesuchterHyperlink1">
    <w:name w:val="BesuchterHyperlink1"/>
    <w:rsid w:val="00BB5900"/>
    <w:rPr>
      <w:color w:val="800080"/>
      <w:u w:val="single"/>
    </w:rPr>
  </w:style>
  <w:style w:type="character" w:styleId="NichtaufgelsteErwhnung">
    <w:name w:val="Unresolved Mention"/>
    <w:basedOn w:val="Absatz-Standardschriftart"/>
    <w:uiPriority w:val="99"/>
    <w:semiHidden/>
    <w:unhideWhenUsed/>
    <w:rsid w:val="005D6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5707">
      <w:bodyDiv w:val="1"/>
      <w:marLeft w:val="0"/>
      <w:marRight w:val="0"/>
      <w:marTop w:val="0"/>
      <w:marBottom w:val="0"/>
      <w:divBdr>
        <w:top w:val="none" w:sz="0" w:space="0" w:color="auto"/>
        <w:left w:val="none" w:sz="0" w:space="0" w:color="auto"/>
        <w:bottom w:val="none" w:sz="0" w:space="0" w:color="auto"/>
        <w:right w:val="none" w:sz="0" w:space="0" w:color="auto"/>
      </w:divBdr>
    </w:div>
    <w:div w:id="95832073">
      <w:bodyDiv w:val="1"/>
      <w:marLeft w:val="0"/>
      <w:marRight w:val="0"/>
      <w:marTop w:val="0"/>
      <w:marBottom w:val="0"/>
      <w:divBdr>
        <w:top w:val="none" w:sz="0" w:space="0" w:color="auto"/>
        <w:left w:val="none" w:sz="0" w:space="0" w:color="auto"/>
        <w:bottom w:val="none" w:sz="0" w:space="0" w:color="auto"/>
        <w:right w:val="none" w:sz="0" w:space="0" w:color="auto"/>
      </w:divBdr>
    </w:div>
    <w:div w:id="201984581">
      <w:bodyDiv w:val="1"/>
      <w:marLeft w:val="0"/>
      <w:marRight w:val="0"/>
      <w:marTop w:val="0"/>
      <w:marBottom w:val="0"/>
      <w:divBdr>
        <w:top w:val="none" w:sz="0" w:space="0" w:color="auto"/>
        <w:left w:val="none" w:sz="0" w:space="0" w:color="auto"/>
        <w:bottom w:val="none" w:sz="0" w:space="0" w:color="auto"/>
        <w:right w:val="none" w:sz="0" w:space="0" w:color="auto"/>
      </w:divBdr>
    </w:div>
    <w:div w:id="1184051098">
      <w:bodyDiv w:val="1"/>
      <w:marLeft w:val="0"/>
      <w:marRight w:val="0"/>
      <w:marTop w:val="0"/>
      <w:marBottom w:val="0"/>
      <w:divBdr>
        <w:top w:val="none" w:sz="0" w:space="0" w:color="auto"/>
        <w:left w:val="none" w:sz="0" w:space="0" w:color="auto"/>
        <w:bottom w:val="none" w:sz="0" w:space="0" w:color="auto"/>
        <w:right w:val="none" w:sz="0" w:space="0" w:color="auto"/>
      </w:divBdr>
    </w:div>
    <w:div w:id="1284112913">
      <w:bodyDiv w:val="1"/>
      <w:marLeft w:val="0"/>
      <w:marRight w:val="0"/>
      <w:marTop w:val="0"/>
      <w:marBottom w:val="0"/>
      <w:divBdr>
        <w:top w:val="none" w:sz="0" w:space="0" w:color="auto"/>
        <w:left w:val="none" w:sz="0" w:space="0" w:color="auto"/>
        <w:bottom w:val="none" w:sz="0" w:space="0" w:color="auto"/>
        <w:right w:val="none" w:sz="0" w:space="0" w:color="auto"/>
      </w:divBdr>
    </w:div>
    <w:div w:id="1408384652">
      <w:bodyDiv w:val="1"/>
      <w:marLeft w:val="0"/>
      <w:marRight w:val="0"/>
      <w:marTop w:val="0"/>
      <w:marBottom w:val="0"/>
      <w:divBdr>
        <w:top w:val="none" w:sz="0" w:space="0" w:color="auto"/>
        <w:left w:val="none" w:sz="0" w:space="0" w:color="auto"/>
        <w:bottom w:val="none" w:sz="0" w:space="0" w:color="auto"/>
        <w:right w:val="none" w:sz="0" w:space="0" w:color="auto"/>
      </w:divBdr>
    </w:div>
    <w:div w:id="1686787678">
      <w:bodyDiv w:val="1"/>
      <w:marLeft w:val="0"/>
      <w:marRight w:val="0"/>
      <w:marTop w:val="0"/>
      <w:marBottom w:val="0"/>
      <w:divBdr>
        <w:top w:val="none" w:sz="0" w:space="0" w:color="auto"/>
        <w:left w:val="none" w:sz="0" w:space="0" w:color="auto"/>
        <w:bottom w:val="none" w:sz="0" w:space="0" w:color="auto"/>
        <w:right w:val="none" w:sz="0" w:space="0" w:color="auto"/>
      </w:divBdr>
    </w:div>
    <w:div w:id="1688021626">
      <w:bodyDiv w:val="1"/>
      <w:marLeft w:val="0"/>
      <w:marRight w:val="0"/>
      <w:marTop w:val="0"/>
      <w:marBottom w:val="0"/>
      <w:divBdr>
        <w:top w:val="none" w:sz="0" w:space="0" w:color="auto"/>
        <w:left w:val="none" w:sz="0" w:space="0" w:color="auto"/>
        <w:bottom w:val="none" w:sz="0" w:space="0" w:color="auto"/>
        <w:right w:val="none" w:sz="0" w:space="0" w:color="auto"/>
      </w:divBdr>
    </w:div>
    <w:div w:id="1817797881">
      <w:marLeft w:val="0"/>
      <w:marRight w:val="0"/>
      <w:marTop w:val="0"/>
      <w:marBottom w:val="0"/>
      <w:divBdr>
        <w:top w:val="none" w:sz="0" w:space="0" w:color="auto"/>
        <w:left w:val="none" w:sz="0" w:space="0" w:color="auto"/>
        <w:bottom w:val="none" w:sz="0" w:space="0" w:color="auto"/>
        <w:right w:val="none" w:sz="0" w:space="0" w:color="auto"/>
      </w:divBdr>
    </w:div>
    <w:div w:id="1817797882">
      <w:marLeft w:val="0"/>
      <w:marRight w:val="0"/>
      <w:marTop w:val="0"/>
      <w:marBottom w:val="0"/>
      <w:divBdr>
        <w:top w:val="none" w:sz="0" w:space="0" w:color="auto"/>
        <w:left w:val="none" w:sz="0" w:space="0" w:color="auto"/>
        <w:bottom w:val="none" w:sz="0" w:space="0" w:color="auto"/>
        <w:right w:val="none" w:sz="0" w:space="0" w:color="auto"/>
      </w:divBdr>
    </w:div>
    <w:div w:id="1817797883">
      <w:marLeft w:val="0"/>
      <w:marRight w:val="0"/>
      <w:marTop w:val="0"/>
      <w:marBottom w:val="0"/>
      <w:divBdr>
        <w:top w:val="none" w:sz="0" w:space="0" w:color="auto"/>
        <w:left w:val="none" w:sz="0" w:space="0" w:color="auto"/>
        <w:bottom w:val="none" w:sz="0" w:space="0" w:color="auto"/>
        <w:right w:val="none" w:sz="0" w:space="0" w:color="auto"/>
      </w:divBdr>
    </w:div>
    <w:div w:id="1817797884">
      <w:marLeft w:val="0"/>
      <w:marRight w:val="0"/>
      <w:marTop w:val="0"/>
      <w:marBottom w:val="0"/>
      <w:divBdr>
        <w:top w:val="none" w:sz="0" w:space="0" w:color="auto"/>
        <w:left w:val="none" w:sz="0" w:space="0" w:color="auto"/>
        <w:bottom w:val="none" w:sz="0" w:space="0" w:color="auto"/>
        <w:right w:val="none" w:sz="0" w:space="0" w:color="auto"/>
      </w:divBdr>
    </w:div>
    <w:div w:id="1817797885">
      <w:marLeft w:val="0"/>
      <w:marRight w:val="0"/>
      <w:marTop w:val="0"/>
      <w:marBottom w:val="0"/>
      <w:divBdr>
        <w:top w:val="none" w:sz="0" w:space="0" w:color="auto"/>
        <w:left w:val="none" w:sz="0" w:space="0" w:color="auto"/>
        <w:bottom w:val="none" w:sz="0" w:space="0" w:color="auto"/>
        <w:right w:val="none" w:sz="0" w:space="0" w:color="auto"/>
      </w:divBdr>
    </w:div>
    <w:div w:id="1817797886">
      <w:marLeft w:val="0"/>
      <w:marRight w:val="0"/>
      <w:marTop w:val="0"/>
      <w:marBottom w:val="0"/>
      <w:divBdr>
        <w:top w:val="none" w:sz="0" w:space="0" w:color="auto"/>
        <w:left w:val="none" w:sz="0" w:space="0" w:color="auto"/>
        <w:bottom w:val="none" w:sz="0" w:space="0" w:color="auto"/>
        <w:right w:val="none" w:sz="0" w:space="0" w:color="auto"/>
      </w:divBdr>
    </w:div>
    <w:div w:id="1817797887">
      <w:marLeft w:val="0"/>
      <w:marRight w:val="0"/>
      <w:marTop w:val="0"/>
      <w:marBottom w:val="0"/>
      <w:divBdr>
        <w:top w:val="none" w:sz="0" w:space="0" w:color="auto"/>
        <w:left w:val="none" w:sz="0" w:space="0" w:color="auto"/>
        <w:bottom w:val="none" w:sz="0" w:space="0" w:color="auto"/>
        <w:right w:val="none" w:sz="0" w:space="0" w:color="auto"/>
      </w:divBdr>
    </w:div>
    <w:div w:id="1817797888">
      <w:marLeft w:val="0"/>
      <w:marRight w:val="0"/>
      <w:marTop w:val="0"/>
      <w:marBottom w:val="0"/>
      <w:divBdr>
        <w:top w:val="none" w:sz="0" w:space="0" w:color="auto"/>
        <w:left w:val="none" w:sz="0" w:space="0" w:color="auto"/>
        <w:bottom w:val="none" w:sz="0" w:space="0" w:color="auto"/>
        <w:right w:val="none" w:sz="0" w:space="0" w:color="auto"/>
      </w:divBdr>
    </w:div>
    <w:div w:id="186201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webSettings" Target="webSettings.xml"/><Relationship Id="rId12" Type="http://schemas.openxmlformats.org/officeDocument/2006/relationships/hyperlink" Target="https://www.ema.europa.eu/documents/template-form/qrd-appendix-v-adverse-drug-reaction-reporting-details_en.docx"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customXml" Target="../customXml/item7.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EMADOC-1700519818-3280384</_dlc_DocId>
    <_dlc_DocIdUrl xmlns="a034c160-bfb7-45f5-8632-2eb7e0508071">
      <Url>https://euema.sharepoint.com/sites/CRM/_layouts/15/DocIdRedir.aspx?ID=EMADOC-1700519818-3280384</Url>
      <Description>EMADOC-1700519818-3280384</Description>
    </_dlc_DocIdUrl>
  </documentManagement>
</p:properties>
</file>

<file path=customXml/itemProps1.xml><?xml version="1.0" encoding="utf-8"?>
<ds:datastoreItem xmlns:ds="http://schemas.openxmlformats.org/officeDocument/2006/customXml" ds:itemID="{D723BAC4-5CA5-43BC-ACB0-FB16BD32FFDD}">
  <ds:schemaRefs>
    <ds:schemaRef ds:uri="http://schemas.openxmlformats.org/officeDocument/2006/bibliography"/>
  </ds:schemaRefs>
</ds:datastoreItem>
</file>

<file path=customXml/itemProps2.xml><?xml version="1.0" encoding="utf-8"?>
<ds:datastoreItem xmlns:ds="http://schemas.openxmlformats.org/officeDocument/2006/customXml" ds:itemID="{2E331E53-D368-45B6-9920-891E83A2D2EF}">
  <ds:schemaRefs>
    <ds:schemaRef ds:uri="http://schemas.openxmlformats.org/officeDocument/2006/bibliography"/>
  </ds:schemaRefs>
</ds:datastoreItem>
</file>

<file path=customXml/itemProps3.xml><?xml version="1.0" encoding="utf-8"?>
<ds:datastoreItem xmlns:ds="http://schemas.openxmlformats.org/officeDocument/2006/customXml" ds:itemID="{C249A637-2F8E-4175-9490-908C2BDCC2CC}">
  <ds:schemaRefs>
    <ds:schemaRef ds:uri="http://schemas.openxmlformats.org/officeDocument/2006/bibliography"/>
  </ds:schemaRefs>
</ds:datastoreItem>
</file>

<file path=customXml/itemProps4.xml><?xml version="1.0" encoding="utf-8"?>
<ds:datastoreItem xmlns:ds="http://schemas.openxmlformats.org/officeDocument/2006/customXml" ds:itemID="{1A3C43BA-CADF-4D60-B53A-A4A50F15AE3D}"/>
</file>

<file path=customXml/itemProps5.xml><?xml version="1.0" encoding="utf-8"?>
<ds:datastoreItem xmlns:ds="http://schemas.openxmlformats.org/officeDocument/2006/customXml" ds:itemID="{602F037F-0309-4CD5-A8FD-4F154B551239}"/>
</file>

<file path=customXml/itemProps6.xml><?xml version="1.0" encoding="utf-8"?>
<ds:datastoreItem xmlns:ds="http://schemas.openxmlformats.org/officeDocument/2006/customXml" ds:itemID="{1BEC8E88-CF39-4CBD-93A4-21EFB9A306BF}"/>
</file>

<file path=customXml/itemProps7.xml><?xml version="1.0" encoding="utf-8"?>
<ds:datastoreItem xmlns:ds="http://schemas.openxmlformats.org/officeDocument/2006/customXml" ds:itemID="{9FBFB41E-AC0A-4E31-BB96-B960F21B83F1}"/>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9128</Words>
  <Characters>62770</Characters>
  <Application>Microsoft Office Word</Application>
  <DocSecurity>0</DocSecurity>
  <Lines>523</Lines>
  <Paragraphs>143</Paragraphs>
  <ScaleCrop>false</ScaleCrop>
  <HeadingPairs>
    <vt:vector size="6" baseType="variant">
      <vt:variant>
        <vt:lpstr>Titel</vt:lpstr>
      </vt:variant>
      <vt:variant>
        <vt:i4>1</vt:i4>
      </vt:variant>
      <vt:variant>
        <vt:lpstr>Название</vt:lpstr>
      </vt:variant>
      <vt:variant>
        <vt:i4>1</vt:i4>
      </vt:variant>
      <vt:variant>
        <vt:lpstr>Title</vt:lpstr>
      </vt:variant>
      <vt:variant>
        <vt:i4>1</vt:i4>
      </vt:variant>
    </vt:vector>
  </HeadingPairs>
  <TitlesOfParts>
    <vt:vector size="3" baseType="lpstr">
      <vt:lpstr>Trajenta: EPAR – Product Information - tracked changes</vt:lpstr>
      <vt:lpstr>Trajenta, INN-linagliptin</vt:lpstr>
      <vt:lpstr>Trajenta, INN-linagliptin</vt:lpstr>
    </vt:vector>
  </TitlesOfParts>
  <Manager/>
  <Company/>
  <LinksUpToDate>false</LinksUpToDate>
  <CharactersWithSpaces>71755</CharactersWithSpaces>
  <SharedDoc>false</SharedDoc>
  <HLinks>
    <vt:vector size="24" baseType="variant">
      <vt:variant>
        <vt:i4>1245197</vt:i4>
      </vt:variant>
      <vt:variant>
        <vt:i4>11</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EPAR – Product Information - tracked changes</dc:title>
  <dc:subject>EPAR</dc:subject>
  <dc:creator>CHMP</dc:creator>
  <cp:keywords>Trajenta, INN-linagliptin</cp:keywords>
  <dc:description/>
  <cp:lastModifiedBy>BI Author</cp:lastModifiedBy>
  <cp:revision>8</cp:revision>
  <dcterms:created xsi:type="dcterms:W3CDTF">2024-11-13T11:09:00Z</dcterms:created>
  <dcterms:modified xsi:type="dcterms:W3CDTF">2026-05-13T10:08:00Z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6c8a1ca3-1432-42e9-8163-737679fbdffc</vt:lpwstr>
  </property>
</Properties>
</file>