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docMetadata/LabelInfo.xml" ContentType="application/vnd.ms-office.classificationlabel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423" w:type="dxa"/>
        <w:tblInd w:w="-147" w:type="dxa"/>
        <w:tblLook w:val="04A0" w:firstRow="1" w:lastRow="0" w:firstColumn="1" w:lastColumn="0" w:noHBand="0" w:noVBand="1"/>
      </w:tblPr>
      <w:tblGrid>
        <w:gridCol w:w="9423"/>
      </w:tblGrid>
      <w:tr w:rsidR="00EC26A1" w:rsidRPr="00220238" w14:paraId="1A12C597" w14:textId="77777777" w:rsidTr="006240CB">
        <w:trPr>
          <w:trHeight w:val="1756"/>
        </w:trPr>
        <w:tc>
          <w:tcPr>
            <w:tcW w:w="9423" w:type="dxa"/>
          </w:tcPr>
          <w:p w14:paraId="08EC33AD" w14:textId="47ECC834" w:rsidR="00EC26A1" w:rsidRPr="00220238" w:rsidRDefault="00EC26A1" w:rsidP="006240CB">
            <w:pPr>
              <w:widowControl w:val="0"/>
              <w:tabs>
                <w:tab w:val="clear" w:pos="567"/>
              </w:tabs>
            </w:pPr>
            <w:r w:rsidRPr="00220238">
              <w:t xml:space="preserve">Bei diesem Dokument handelt es sich um die genehmigte Produktinformation für </w:t>
            </w:r>
            <w:r w:rsidR="00212F8F">
              <w:t xml:space="preserve">Trelegy </w:t>
            </w:r>
            <w:r>
              <w:t>Ellipta</w:t>
            </w:r>
            <w:r w:rsidRPr="00220238">
              <w:t>, wobei die Änderungen seit dem vorherigen Verfahren, die sich auf die Produktinformation (</w:t>
            </w:r>
            <w:r w:rsidR="00212F8F" w:rsidRPr="00A92D8F">
              <w:t>EMEA/H/C/4363/WS/2460</w:t>
            </w:r>
            <w:r w:rsidRPr="00220238">
              <w:t xml:space="preserve">) auswirken, </w:t>
            </w:r>
            <w:r w:rsidRPr="00220238">
              <w:rPr>
                <w:lang w:val="de-DE"/>
              </w:rPr>
              <w:t>unterstrichen</w:t>
            </w:r>
            <w:r w:rsidRPr="00220238">
              <w:t xml:space="preserve"> sind.</w:t>
            </w:r>
          </w:p>
          <w:p w14:paraId="68872659" w14:textId="77777777" w:rsidR="00EC26A1" w:rsidRPr="00220238" w:rsidRDefault="00EC26A1" w:rsidP="006240CB">
            <w:pPr>
              <w:widowControl w:val="0"/>
              <w:tabs>
                <w:tab w:val="clear" w:pos="567"/>
              </w:tabs>
            </w:pPr>
          </w:p>
          <w:p w14:paraId="23D70E82" w14:textId="77777777" w:rsidR="00EC26A1" w:rsidRDefault="00EC26A1" w:rsidP="006240CB">
            <w:pPr>
              <w:pStyle w:val="Style1"/>
              <w:pBdr>
                <w:top w:val="none" w:sz="0" w:space="0" w:color="auto"/>
                <w:left w:val="none" w:sz="0" w:space="0" w:color="auto"/>
                <w:bottom w:val="none" w:sz="0" w:space="0" w:color="auto"/>
                <w:right w:val="none" w:sz="0" w:space="0" w:color="auto"/>
              </w:pBdr>
              <w:rPr>
                <w:lang w:val="en-IN"/>
              </w:rPr>
            </w:pPr>
            <w:r w:rsidRPr="00220238">
              <w:t xml:space="preserve">Weitere Informationen finden Sie auf der Website der Europäischen Arzneimittel-Agentur: </w:t>
            </w:r>
          </w:p>
          <w:p w14:paraId="0C545377" w14:textId="5D30F341" w:rsidR="00EC26A1" w:rsidRPr="003068EF" w:rsidRDefault="00212F8F" w:rsidP="006240CB">
            <w:pPr>
              <w:pStyle w:val="Style1"/>
              <w:pBdr>
                <w:top w:val="none" w:sz="0" w:space="0" w:color="auto"/>
                <w:left w:val="none" w:sz="0" w:space="0" w:color="auto"/>
                <w:bottom w:val="none" w:sz="0" w:space="0" w:color="auto"/>
                <w:right w:val="none" w:sz="0" w:space="0" w:color="auto"/>
              </w:pBdr>
              <w:rPr>
                <w:lang w:val="en-IN"/>
              </w:rPr>
            </w:pPr>
            <w:hyperlink r:id="rId14" w:history="1">
              <w:r w:rsidRPr="00D51225">
                <w:rPr>
                  <w:rStyle w:val="Hyperlink"/>
                  <w:lang w:val="en-GB"/>
                </w:rPr>
                <w:t>https://www.ema.europa.eu/en/medicines/human/EPAR/trelegy-ellipta</w:t>
              </w:r>
            </w:hyperlink>
          </w:p>
        </w:tc>
      </w:tr>
    </w:tbl>
    <w:p w14:paraId="30AD9C60" w14:textId="77777777" w:rsidR="00812D16" w:rsidRPr="005E6250" w:rsidRDefault="00812D16" w:rsidP="00066156">
      <w:pPr>
        <w:spacing w:line="240" w:lineRule="auto"/>
        <w:jc w:val="center"/>
        <w:outlineLvl w:val="0"/>
        <w:rPr>
          <w:b/>
          <w:szCs w:val="22"/>
          <w:lang w:val="de-DE"/>
        </w:rPr>
      </w:pPr>
    </w:p>
    <w:p w14:paraId="0F54CC2B" w14:textId="77777777" w:rsidR="00812D16" w:rsidRPr="005E6250" w:rsidRDefault="00812D16" w:rsidP="00066156">
      <w:pPr>
        <w:spacing w:line="240" w:lineRule="auto"/>
        <w:jc w:val="center"/>
        <w:outlineLvl w:val="0"/>
        <w:rPr>
          <w:b/>
          <w:szCs w:val="22"/>
          <w:lang w:val="de-DE"/>
        </w:rPr>
      </w:pPr>
    </w:p>
    <w:p w14:paraId="4329576D" w14:textId="77777777" w:rsidR="00812D16" w:rsidRPr="005E6250" w:rsidRDefault="00812D16" w:rsidP="00066156">
      <w:pPr>
        <w:spacing w:line="240" w:lineRule="auto"/>
        <w:jc w:val="center"/>
        <w:outlineLvl w:val="0"/>
        <w:rPr>
          <w:b/>
          <w:szCs w:val="22"/>
          <w:lang w:val="de-DE"/>
        </w:rPr>
      </w:pPr>
    </w:p>
    <w:p w14:paraId="240BC737" w14:textId="77777777" w:rsidR="00812D16" w:rsidRPr="005E6250" w:rsidRDefault="00812D16" w:rsidP="00066156">
      <w:pPr>
        <w:spacing w:line="240" w:lineRule="auto"/>
        <w:jc w:val="center"/>
        <w:outlineLvl w:val="0"/>
        <w:rPr>
          <w:b/>
          <w:szCs w:val="22"/>
          <w:lang w:val="de-DE"/>
        </w:rPr>
      </w:pPr>
    </w:p>
    <w:p w14:paraId="72E661EB" w14:textId="77777777" w:rsidR="00812D16" w:rsidRPr="005E6250" w:rsidRDefault="00812D16" w:rsidP="00066156">
      <w:pPr>
        <w:widowControl w:val="0"/>
        <w:tabs>
          <w:tab w:val="left" w:pos="-1440"/>
          <w:tab w:val="left" w:pos="-720"/>
        </w:tabs>
        <w:spacing w:line="240" w:lineRule="auto"/>
        <w:jc w:val="center"/>
        <w:rPr>
          <w:b/>
          <w:szCs w:val="22"/>
          <w:lang w:val="de-DE"/>
        </w:rPr>
      </w:pPr>
    </w:p>
    <w:p w14:paraId="0B476584" w14:textId="77777777" w:rsidR="00812D16" w:rsidRPr="005E6250" w:rsidRDefault="00812D16" w:rsidP="00066156">
      <w:pPr>
        <w:widowControl w:val="0"/>
        <w:tabs>
          <w:tab w:val="left" w:pos="-1440"/>
          <w:tab w:val="left" w:pos="-720"/>
        </w:tabs>
        <w:spacing w:line="240" w:lineRule="auto"/>
        <w:jc w:val="center"/>
        <w:rPr>
          <w:b/>
          <w:szCs w:val="22"/>
          <w:lang w:val="de-DE"/>
        </w:rPr>
      </w:pPr>
    </w:p>
    <w:p w14:paraId="4D0E3738" w14:textId="77777777" w:rsidR="00812D16" w:rsidRPr="005E6250" w:rsidRDefault="00812D16" w:rsidP="00066156">
      <w:pPr>
        <w:widowControl w:val="0"/>
        <w:tabs>
          <w:tab w:val="left" w:pos="-1440"/>
          <w:tab w:val="left" w:pos="-720"/>
        </w:tabs>
        <w:spacing w:line="240" w:lineRule="auto"/>
        <w:jc w:val="center"/>
        <w:rPr>
          <w:b/>
          <w:szCs w:val="22"/>
          <w:lang w:val="de-DE"/>
        </w:rPr>
      </w:pPr>
    </w:p>
    <w:p w14:paraId="35693703" w14:textId="77777777" w:rsidR="00812D16" w:rsidRPr="005E6250" w:rsidRDefault="00812D16" w:rsidP="00066156">
      <w:pPr>
        <w:widowControl w:val="0"/>
        <w:tabs>
          <w:tab w:val="left" w:pos="-1440"/>
          <w:tab w:val="left" w:pos="-720"/>
        </w:tabs>
        <w:spacing w:line="240" w:lineRule="auto"/>
        <w:jc w:val="center"/>
        <w:rPr>
          <w:b/>
          <w:szCs w:val="22"/>
          <w:lang w:val="de-DE"/>
        </w:rPr>
      </w:pPr>
    </w:p>
    <w:p w14:paraId="20703580" w14:textId="77777777" w:rsidR="00812D16" w:rsidRPr="005E6250" w:rsidRDefault="00812D16" w:rsidP="00066156">
      <w:pPr>
        <w:widowControl w:val="0"/>
        <w:tabs>
          <w:tab w:val="left" w:pos="-1440"/>
          <w:tab w:val="left" w:pos="-720"/>
        </w:tabs>
        <w:spacing w:line="240" w:lineRule="auto"/>
        <w:jc w:val="center"/>
        <w:rPr>
          <w:b/>
          <w:szCs w:val="22"/>
          <w:lang w:val="de-DE"/>
        </w:rPr>
      </w:pPr>
    </w:p>
    <w:p w14:paraId="0BC126F3" w14:textId="77777777" w:rsidR="00812D16" w:rsidRPr="005E6250" w:rsidRDefault="00812D16" w:rsidP="00066156">
      <w:pPr>
        <w:widowControl w:val="0"/>
        <w:tabs>
          <w:tab w:val="left" w:pos="-1440"/>
          <w:tab w:val="left" w:pos="-720"/>
        </w:tabs>
        <w:spacing w:line="240" w:lineRule="auto"/>
        <w:jc w:val="center"/>
        <w:rPr>
          <w:b/>
          <w:szCs w:val="22"/>
          <w:lang w:val="de-DE"/>
        </w:rPr>
      </w:pPr>
    </w:p>
    <w:p w14:paraId="0BFFFBA4" w14:textId="77777777" w:rsidR="00812D16" w:rsidRPr="005E6250" w:rsidRDefault="00812D16" w:rsidP="00066156">
      <w:pPr>
        <w:widowControl w:val="0"/>
        <w:tabs>
          <w:tab w:val="left" w:pos="-1440"/>
          <w:tab w:val="left" w:pos="-720"/>
        </w:tabs>
        <w:spacing w:line="240" w:lineRule="auto"/>
        <w:jc w:val="center"/>
        <w:rPr>
          <w:b/>
          <w:szCs w:val="22"/>
          <w:lang w:val="de-DE"/>
        </w:rPr>
      </w:pPr>
    </w:p>
    <w:p w14:paraId="7665815D" w14:textId="77777777" w:rsidR="00812D16" w:rsidRPr="005E6250" w:rsidRDefault="00812D16" w:rsidP="00066156">
      <w:pPr>
        <w:widowControl w:val="0"/>
        <w:tabs>
          <w:tab w:val="left" w:pos="-1440"/>
          <w:tab w:val="left" w:pos="-720"/>
        </w:tabs>
        <w:spacing w:line="240" w:lineRule="auto"/>
        <w:jc w:val="center"/>
        <w:rPr>
          <w:b/>
          <w:szCs w:val="22"/>
          <w:lang w:val="de-DE"/>
        </w:rPr>
      </w:pPr>
    </w:p>
    <w:p w14:paraId="2F20D53B" w14:textId="77777777" w:rsidR="00812D16" w:rsidRPr="005E6250" w:rsidRDefault="00812D16" w:rsidP="00066156">
      <w:pPr>
        <w:widowControl w:val="0"/>
        <w:tabs>
          <w:tab w:val="left" w:pos="-1440"/>
          <w:tab w:val="left" w:pos="-720"/>
        </w:tabs>
        <w:spacing w:line="240" w:lineRule="auto"/>
        <w:jc w:val="center"/>
        <w:rPr>
          <w:b/>
          <w:szCs w:val="22"/>
          <w:lang w:val="de-DE"/>
        </w:rPr>
      </w:pPr>
    </w:p>
    <w:p w14:paraId="19A1096F" w14:textId="77777777" w:rsidR="00812D16" w:rsidRPr="005E6250" w:rsidRDefault="00812D16" w:rsidP="00066156">
      <w:pPr>
        <w:widowControl w:val="0"/>
        <w:tabs>
          <w:tab w:val="left" w:pos="-1440"/>
          <w:tab w:val="left" w:pos="-720"/>
        </w:tabs>
        <w:spacing w:line="240" w:lineRule="auto"/>
        <w:jc w:val="center"/>
        <w:rPr>
          <w:b/>
          <w:szCs w:val="22"/>
          <w:lang w:val="de-DE"/>
        </w:rPr>
      </w:pPr>
    </w:p>
    <w:p w14:paraId="51F3A85C" w14:textId="77777777" w:rsidR="00812D16" w:rsidRPr="005E6250" w:rsidRDefault="00812D16" w:rsidP="00066156">
      <w:pPr>
        <w:widowControl w:val="0"/>
        <w:tabs>
          <w:tab w:val="left" w:pos="-1440"/>
          <w:tab w:val="left" w:pos="-720"/>
        </w:tabs>
        <w:spacing w:line="240" w:lineRule="auto"/>
        <w:jc w:val="center"/>
        <w:rPr>
          <w:b/>
          <w:szCs w:val="22"/>
          <w:lang w:val="de-DE"/>
        </w:rPr>
      </w:pPr>
    </w:p>
    <w:p w14:paraId="0B8EC4BD" w14:textId="77777777" w:rsidR="00812D16" w:rsidRPr="005E6250" w:rsidRDefault="00812D16" w:rsidP="00066156">
      <w:pPr>
        <w:widowControl w:val="0"/>
        <w:tabs>
          <w:tab w:val="left" w:pos="-1440"/>
          <w:tab w:val="left" w:pos="-720"/>
        </w:tabs>
        <w:spacing w:line="240" w:lineRule="auto"/>
        <w:jc w:val="center"/>
        <w:rPr>
          <w:b/>
          <w:szCs w:val="22"/>
          <w:lang w:val="de-DE"/>
        </w:rPr>
      </w:pPr>
    </w:p>
    <w:p w14:paraId="7F1E4F0A" w14:textId="77777777" w:rsidR="00812D16" w:rsidRPr="005E6250" w:rsidRDefault="00812D16" w:rsidP="00066156">
      <w:pPr>
        <w:widowControl w:val="0"/>
        <w:tabs>
          <w:tab w:val="left" w:pos="-1440"/>
          <w:tab w:val="left" w:pos="-720"/>
        </w:tabs>
        <w:spacing w:line="240" w:lineRule="auto"/>
        <w:jc w:val="center"/>
        <w:rPr>
          <w:b/>
          <w:szCs w:val="22"/>
          <w:lang w:val="de-DE"/>
        </w:rPr>
      </w:pPr>
    </w:p>
    <w:p w14:paraId="48CB1E4E" w14:textId="77777777" w:rsidR="00812D16" w:rsidRPr="005E6250" w:rsidRDefault="00812D16" w:rsidP="00066156">
      <w:pPr>
        <w:widowControl w:val="0"/>
        <w:tabs>
          <w:tab w:val="left" w:pos="-1440"/>
          <w:tab w:val="left" w:pos="-720"/>
        </w:tabs>
        <w:spacing w:line="240" w:lineRule="auto"/>
        <w:jc w:val="center"/>
        <w:rPr>
          <w:b/>
          <w:szCs w:val="22"/>
          <w:lang w:val="de-DE"/>
        </w:rPr>
      </w:pPr>
    </w:p>
    <w:p w14:paraId="335670ED" w14:textId="77777777" w:rsidR="00812D16" w:rsidRPr="005E6250" w:rsidRDefault="00812D16" w:rsidP="00066156">
      <w:pPr>
        <w:widowControl w:val="0"/>
        <w:tabs>
          <w:tab w:val="left" w:pos="-1440"/>
          <w:tab w:val="left" w:pos="-720"/>
        </w:tabs>
        <w:spacing w:line="240" w:lineRule="auto"/>
        <w:jc w:val="center"/>
        <w:rPr>
          <w:b/>
          <w:szCs w:val="22"/>
          <w:lang w:val="de-DE"/>
        </w:rPr>
      </w:pPr>
    </w:p>
    <w:p w14:paraId="1636FEBB" w14:textId="77777777" w:rsidR="00812D16" w:rsidRPr="005E6250" w:rsidRDefault="00812D16" w:rsidP="00066156">
      <w:pPr>
        <w:widowControl w:val="0"/>
        <w:tabs>
          <w:tab w:val="left" w:pos="-1440"/>
          <w:tab w:val="left" w:pos="-720"/>
        </w:tabs>
        <w:spacing w:line="240" w:lineRule="auto"/>
        <w:jc w:val="center"/>
        <w:rPr>
          <w:b/>
          <w:szCs w:val="22"/>
          <w:lang w:val="de-DE"/>
        </w:rPr>
      </w:pPr>
    </w:p>
    <w:p w14:paraId="56D6FC1D" w14:textId="77777777" w:rsidR="00812D16" w:rsidRPr="005E6250" w:rsidRDefault="00812D16" w:rsidP="00066156">
      <w:pPr>
        <w:widowControl w:val="0"/>
        <w:tabs>
          <w:tab w:val="left" w:pos="-1440"/>
          <w:tab w:val="left" w:pos="-720"/>
        </w:tabs>
        <w:spacing w:line="240" w:lineRule="auto"/>
        <w:jc w:val="center"/>
        <w:rPr>
          <w:b/>
          <w:szCs w:val="22"/>
          <w:lang w:val="de-DE"/>
        </w:rPr>
      </w:pPr>
    </w:p>
    <w:p w14:paraId="1092B683" w14:textId="77777777" w:rsidR="00812D16" w:rsidRPr="005E6250" w:rsidRDefault="00812D16" w:rsidP="00066156">
      <w:pPr>
        <w:widowControl w:val="0"/>
        <w:tabs>
          <w:tab w:val="left" w:pos="-1440"/>
          <w:tab w:val="left" w:pos="-720"/>
        </w:tabs>
        <w:spacing w:line="240" w:lineRule="auto"/>
        <w:jc w:val="center"/>
        <w:rPr>
          <w:b/>
          <w:szCs w:val="22"/>
          <w:lang w:val="de-DE"/>
        </w:rPr>
      </w:pPr>
    </w:p>
    <w:p w14:paraId="67706820" w14:textId="77777777" w:rsidR="00066156" w:rsidRPr="005E6250" w:rsidRDefault="00066156" w:rsidP="00066156">
      <w:pPr>
        <w:widowControl w:val="0"/>
        <w:tabs>
          <w:tab w:val="left" w:pos="-1440"/>
          <w:tab w:val="left" w:pos="-720"/>
        </w:tabs>
        <w:spacing w:line="240" w:lineRule="auto"/>
        <w:jc w:val="center"/>
        <w:rPr>
          <w:b/>
          <w:szCs w:val="22"/>
          <w:lang w:val="de-DE"/>
        </w:rPr>
      </w:pPr>
    </w:p>
    <w:p w14:paraId="5E5777BA" w14:textId="77777777" w:rsidR="00812D16" w:rsidRPr="005E6250" w:rsidRDefault="00812D16" w:rsidP="00066156">
      <w:pPr>
        <w:widowControl w:val="0"/>
        <w:tabs>
          <w:tab w:val="left" w:pos="-1440"/>
          <w:tab w:val="left" w:pos="-720"/>
        </w:tabs>
        <w:jc w:val="center"/>
        <w:rPr>
          <w:szCs w:val="22"/>
          <w:lang w:val="de-DE"/>
        </w:rPr>
      </w:pPr>
      <w:r w:rsidRPr="005E6250">
        <w:rPr>
          <w:b/>
          <w:bCs/>
          <w:szCs w:val="22"/>
          <w:lang w:val="de-DE"/>
        </w:rPr>
        <w:t>ANHANG I</w:t>
      </w:r>
    </w:p>
    <w:p w14:paraId="5C990E2F" w14:textId="77777777" w:rsidR="00812D16" w:rsidRPr="005E6250" w:rsidRDefault="00812D16" w:rsidP="00066156">
      <w:pPr>
        <w:widowControl w:val="0"/>
        <w:tabs>
          <w:tab w:val="left" w:pos="-1440"/>
          <w:tab w:val="left" w:pos="-720"/>
        </w:tabs>
        <w:jc w:val="center"/>
        <w:rPr>
          <w:szCs w:val="22"/>
          <w:lang w:val="de-DE"/>
        </w:rPr>
      </w:pPr>
    </w:p>
    <w:p w14:paraId="76C20553" w14:textId="77777777" w:rsidR="00812D16" w:rsidRPr="005E6250" w:rsidRDefault="00812D16" w:rsidP="00066156">
      <w:pPr>
        <w:pStyle w:val="TitleA"/>
        <w:widowControl w:val="0"/>
        <w:suppressLineNumbers w:val="0"/>
        <w:rPr>
          <w:noProof w:val="0"/>
          <w:lang w:val="de-DE"/>
        </w:rPr>
      </w:pPr>
      <w:r w:rsidRPr="005E6250">
        <w:rPr>
          <w:bCs/>
          <w:noProof w:val="0"/>
          <w:lang w:val="de-DE"/>
        </w:rPr>
        <w:t>ZUSAMMENFASSUNG DER MERKMALE DES ARZNEIMITTELS</w:t>
      </w:r>
    </w:p>
    <w:p w14:paraId="0C5342B5" w14:textId="77777777" w:rsidR="00812D16" w:rsidRPr="005E6250" w:rsidRDefault="00812D16" w:rsidP="00812D16">
      <w:pPr>
        <w:suppressLineNumbers/>
        <w:tabs>
          <w:tab w:val="left" w:pos="-1440"/>
          <w:tab w:val="left" w:pos="-720"/>
        </w:tabs>
        <w:jc w:val="center"/>
        <w:rPr>
          <w:szCs w:val="22"/>
          <w:lang w:val="de-DE"/>
        </w:rPr>
      </w:pPr>
    </w:p>
    <w:p w14:paraId="0B13BBD7" w14:textId="2C6BBAF8" w:rsidR="00812D16" w:rsidRPr="005E6250" w:rsidRDefault="00812D16" w:rsidP="00351FF7">
      <w:pPr>
        <w:rPr>
          <w:szCs w:val="22"/>
          <w:lang w:val="de-DE"/>
        </w:rPr>
      </w:pPr>
      <w:r w:rsidRPr="005E6250">
        <w:rPr>
          <w:szCs w:val="22"/>
          <w:lang w:val="de-DE"/>
        </w:rPr>
        <w:br w:type="page"/>
      </w:r>
      <w:r w:rsidRPr="005E6250">
        <w:rPr>
          <w:b/>
          <w:bCs/>
          <w:szCs w:val="22"/>
          <w:lang w:val="de-DE"/>
        </w:rPr>
        <w:lastRenderedPageBreak/>
        <w:t>1.</w:t>
      </w:r>
      <w:r w:rsidRPr="005E6250">
        <w:rPr>
          <w:b/>
          <w:bCs/>
          <w:szCs w:val="22"/>
          <w:lang w:val="de-DE"/>
        </w:rPr>
        <w:tab/>
        <w:t>BEZEICHNUNG DES ARZNEIMITTELS</w:t>
      </w:r>
    </w:p>
    <w:p w14:paraId="0F19D5F0" w14:textId="77777777" w:rsidR="00812D16" w:rsidRPr="005E6250" w:rsidRDefault="00812D16" w:rsidP="00C95E99">
      <w:pPr>
        <w:widowControl w:val="0"/>
        <w:rPr>
          <w:iCs/>
          <w:szCs w:val="22"/>
          <w:lang w:val="de-DE"/>
        </w:rPr>
      </w:pPr>
    </w:p>
    <w:p w14:paraId="6D311FD1" w14:textId="77777777" w:rsidR="00244613" w:rsidRPr="005E6250" w:rsidRDefault="005041AE" w:rsidP="00806210">
      <w:pPr>
        <w:rPr>
          <w:szCs w:val="22"/>
          <w:lang w:val="de-DE"/>
        </w:rPr>
      </w:pPr>
      <w:r w:rsidRPr="005E6250">
        <w:rPr>
          <w:szCs w:val="22"/>
          <w:lang w:val="de-DE"/>
        </w:rPr>
        <w:t>Trelegy Ellipta</w:t>
      </w:r>
      <w:r w:rsidRPr="005E6250">
        <w:rPr>
          <w:caps/>
          <w:szCs w:val="22"/>
          <w:lang w:val="de-DE"/>
        </w:rPr>
        <w:t xml:space="preserve"> 92 </w:t>
      </w:r>
      <w:r w:rsidRPr="005E6250">
        <w:rPr>
          <w:szCs w:val="22"/>
          <w:lang w:val="de-DE"/>
        </w:rPr>
        <w:t>Mikrogramm/55 Mikrogramm/22 Mikrogramm einzeldosiertes Pulver zur Inhalation</w:t>
      </w:r>
    </w:p>
    <w:p w14:paraId="109E87A5" w14:textId="77777777" w:rsidR="00812D16" w:rsidRPr="005E6250" w:rsidRDefault="00812D16" w:rsidP="00C95E99">
      <w:pPr>
        <w:widowControl w:val="0"/>
        <w:rPr>
          <w:iCs/>
          <w:szCs w:val="22"/>
          <w:lang w:val="de-DE"/>
        </w:rPr>
      </w:pPr>
    </w:p>
    <w:p w14:paraId="2CC67C04" w14:textId="77777777" w:rsidR="0013269D" w:rsidRPr="005E6250" w:rsidRDefault="0013269D" w:rsidP="00C95E99">
      <w:pPr>
        <w:widowControl w:val="0"/>
        <w:rPr>
          <w:iCs/>
          <w:szCs w:val="22"/>
          <w:lang w:val="de-DE"/>
        </w:rPr>
      </w:pPr>
    </w:p>
    <w:p w14:paraId="55906C56" w14:textId="77777777" w:rsidR="00812D16" w:rsidRPr="005E6250" w:rsidRDefault="00812D16" w:rsidP="00C95E99">
      <w:pPr>
        <w:widowControl w:val="0"/>
        <w:rPr>
          <w:szCs w:val="22"/>
          <w:lang w:val="de-DE"/>
        </w:rPr>
      </w:pPr>
      <w:r w:rsidRPr="005E6250">
        <w:rPr>
          <w:b/>
          <w:bCs/>
          <w:szCs w:val="22"/>
          <w:lang w:val="de-DE"/>
        </w:rPr>
        <w:t>2.</w:t>
      </w:r>
      <w:r w:rsidRPr="005E6250">
        <w:rPr>
          <w:b/>
          <w:bCs/>
          <w:szCs w:val="22"/>
          <w:lang w:val="de-DE"/>
        </w:rPr>
        <w:tab/>
        <w:t>QUALITATIVE UND QUANTITATIVE ZUSAMMENSETZUNG</w:t>
      </w:r>
    </w:p>
    <w:p w14:paraId="2098F2A4" w14:textId="77777777" w:rsidR="00812D16" w:rsidRPr="005E6250" w:rsidRDefault="00812D16" w:rsidP="00C95E99">
      <w:pPr>
        <w:widowControl w:val="0"/>
        <w:rPr>
          <w:szCs w:val="22"/>
          <w:lang w:val="de-DE"/>
        </w:rPr>
      </w:pPr>
    </w:p>
    <w:p w14:paraId="26A1376D" w14:textId="77777777" w:rsidR="00A37587" w:rsidRPr="005E6250" w:rsidRDefault="00691124" w:rsidP="00C95E99">
      <w:pPr>
        <w:widowControl w:val="0"/>
        <w:rPr>
          <w:szCs w:val="22"/>
          <w:lang w:val="de-DE"/>
        </w:rPr>
      </w:pPr>
      <w:r w:rsidRPr="005E6250">
        <w:rPr>
          <w:szCs w:val="22"/>
          <w:lang w:val="de-DE"/>
        </w:rPr>
        <w:t>Jede einzelne Inhalation enthält eine abgegebene Dosis (die aus dem Mundstück abgegebene Dosis) von 92 Mikrogramm Fluticasonfuroat, 65 Mikrogramm Umeclidiniumbromid (entsprechend 55 Mikrogramm Umeclidinium) und 22 Mikrogramm Vilanterol (als Trifenatat). Dies entspricht einer abgemessenen Dosis von 100 Mikrogramm Fluticasonfuroat, 74,2 Mikrogramm Umeclidiniumbromid, entsprechend 62,5 Mikrogramm Umeclidinium, und 25 Mikrogramm Vilanterol (als Trifenatat).</w:t>
      </w:r>
    </w:p>
    <w:p w14:paraId="11D80CC5" w14:textId="77777777" w:rsidR="00A37587" w:rsidRPr="005E6250" w:rsidRDefault="00A37587" w:rsidP="00C95E99">
      <w:pPr>
        <w:widowControl w:val="0"/>
        <w:rPr>
          <w:szCs w:val="22"/>
          <w:lang w:val="de-DE"/>
        </w:rPr>
      </w:pPr>
    </w:p>
    <w:p w14:paraId="286E8F93" w14:textId="77777777" w:rsidR="00812D16" w:rsidRPr="005E6250" w:rsidRDefault="00812D16" w:rsidP="00C95E99">
      <w:pPr>
        <w:widowControl w:val="0"/>
        <w:rPr>
          <w:bCs/>
          <w:szCs w:val="22"/>
          <w:lang w:val="de-DE"/>
        </w:rPr>
      </w:pPr>
      <w:r w:rsidRPr="005E6250">
        <w:rPr>
          <w:szCs w:val="22"/>
          <w:u w:val="single"/>
          <w:lang w:val="de-DE"/>
        </w:rPr>
        <w:t>Sonstiger Bestandteil mit bekannter Wirkung</w:t>
      </w:r>
    </w:p>
    <w:p w14:paraId="3486C21C" w14:textId="32A91F51" w:rsidR="00447E78" w:rsidRPr="005E6250" w:rsidRDefault="00870A0C" w:rsidP="00C95E99">
      <w:pPr>
        <w:widowControl w:val="0"/>
        <w:rPr>
          <w:szCs w:val="22"/>
          <w:lang w:val="de-DE"/>
        </w:rPr>
      </w:pPr>
      <w:r w:rsidRPr="005E6250">
        <w:rPr>
          <w:szCs w:val="22"/>
          <w:lang w:val="de-DE"/>
        </w:rPr>
        <w:t>Jede abgegebene Dosis enthält etwa 25 mg Lactose</w:t>
      </w:r>
      <w:r w:rsidR="00B25A7B">
        <w:rPr>
          <w:szCs w:val="22"/>
          <w:lang w:val="de-DE"/>
        </w:rPr>
        <w:t>-</w:t>
      </w:r>
      <w:r w:rsidRPr="005E6250">
        <w:rPr>
          <w:szCs w:val="22"/>
          <w:lang w:val="de-DE"/>
        </w:rPr>
        <w:t>Monohydrat.</w:t>
      </w:r>
    </w:p>
    <w:p w14:paraId="30D17F7E" w14:textId="77777777" w:rsidR="00C81C77" w:rsidRPr="005E6250" w:rsidRDefault="00C81C77" w:rsidP="00C95E99">
      <w:pPr>
        <w:widowControl w:val="0"/>
        <w:rPr>
          <w:szCs w:val="22"/>
          <w:lang w:val="de-DE"/>
        </w:rPr>
      </w:pPr>
    </w:p>
    <w:p w14:paraId="7014DE03" w14:textId="77777777" w:rsidR="00812D16" w:rsidRPr="005E6250" w:rsidRDefault="00812D16" w:rsidP="00C95E99">
      <w:pPr>
        <w:widowControl w:val="0"/>
        <w:rPr>
          <w:szCs w:val="22"/>
          <w:lang w:val="de-DE"/>
        </w:rPr>
      </w:pPr>
      <w:r w:rsidRPr="005E6250">
        <w:rPr>
          <w:szCs w:val="22"/>
          <w:lang w:val="de-DE"/>
        </w:rPr>
        <w:t>Vollständige Auflistung der sonstigen Bestandteile, siehe Abschnitt 6.1.</w:t>
      </w:r>
    </w:p>
    <w:p w14:paraId="6B95FFBD" w14:textId="77777777" w:rsidR="0013269D" w:rsidRPr="005E6250" w:rsidRDefault="0013269D" w:rsidP="00C95E99">
      <w:pPr>
        <w:widowControl w:val="0"/>
        <w:rPr>
          <w:szCs w:val="22"/>
          <w:lang w:val="de-DE"/>
        </w:rPr>
      </w:pPr>
    </w:p>
    <w:p w14:paraId="7480F02A" w14:textId="77777777" w:rsidR="00812D16" w:rsidRPr="005E6250" w:rsidRDefault="00812D16" w:rsidP="00C95E99">
      <w:pPr>
        <w:widowControl w:val="0"/>
        <w:rPr>
          <w:szCs w:val="22"/>
          <w:lang w:val="de-DE"/>
        </w:rPr>
      </w:pPr>
    </w:p>
    <w:p w14:paraId="118A7ADD" w14:textId="77777777" w:rsidR="00812D16" w:rsidRPr="005E6250" w:rsidRDefault="00812D16" w:rsidP="00C95E99">
      <w:pPr>
        <w:widowControl w:val="0"/>
        <w:ind w:left="567" w:hanging="567"/>
        <w:rPr>
          <w:caps/>
          <w:szCs w:val="22"/>
          <w:lang w:val="de-DE"/>
        </w:rPr>
      </w:pPr>
      <w:r w:rsidRPr="005E6250">
        <w:rPr>
          <w:b/>
          <w:bCs/>
          <w:szCs w:val="22"/>
          <w:lang w:val="de-DE"/>
        </w:rPr>
        <w:t>3.</w:t>
      </w:r>
      <w:r w:rsidRPr="005E6250">
        <w:rPr>
          <w:b/>
          <w:bCs/>
          <w:szCs w:val="22"/>
          <w:lang w:val="de-DE"/>
        </w:rPr>
        <w:tab/>
        <w:t>DARREICHUNGSFORM</w:t>
      </w:r>
    </w:p>
    <w:p w14:paraId="089830A7" w14:textId="77777777" w:rsidR="00812D16" w:rsidRPr="005E6250" w:rsidRDefault="00812D16" w:rsidP="00C95E99">
      <w:pPr>
        <w:widowControl w:val="0"/>
        <w:autoSpaceDE w:val="0"/>
        <w:autoSpaceDN w:val="0"/>
        <w:adjustRightInd w:val="0"/>
        <w:jc w:val="both"/>
        <w:rPr>
          <w:szCs w:val="22"/>
          <w:lang w:val="de-DE"/>
        </w:rPr>
      </w:pPr>
    </w:p>
    <w:p w14:paraId="518F2B44" w14:textId="69E51DD7" w:rsidR="00812D16" w:rsidRPr="005E6250" w:rsidRDefault="00AE1C04" w:rsidP="00C95E99">
      <w:pPr>
        <w:widowControl w:val="0"/>
        <w:rPr>
          <w:szCs w:val="22"/>
          <w:lang w:val="de-DE"/>
        </w:rPr>
      </w:pPr>
      <w:r w:rsidRPr="005E6250">
        <w:rPr>
          <w:szCs w:val="22"/>
          <w:lang w:val="de-DE"/>
        </w:rPr>
        <w:t>Einzeldosiertes Pulver zur Inhalation (Pulver zur Inhalation)</w:t>
      </w:r>
    </w:p>
    <w:p w14:paraId="7C7BBD2C" w14:textId="77777777" w:rsidR="001D4DD8" w:rsidRPr="005E6250" w:rsidRDefault="001D4DD8" w:rsidP="00C95E99">
      <w:pPr>
        <w:widowControl w:val="0"/>
        <w:rPr>
          <w:szCs w:val="22"/>
          <w:lang w:val="de-DE"/>
        </w:rPr>
      </w:pPr>
    </w:p>
    <w:p w14:paraId="32152949" w14:textId="77777777" w:rsidR="001D4DD8" w:rsidRPr="005E6250" w:rsidRDefault="00C46C25" w:rsidP="0037309D">
      <w:pPr>
        <w:rPr>
          <w:szCs w:val="22"/>
          <w:lang w:val="de-DE"/>
        </w:rPr>
      </w:pPr>
      <w:r w:rsidRPr="005E6250">
        <w:rPr>
          <w:szCs w:val="22"/>
          <w:lang w:val="de-DE"/>
        </w:rPr>
        <w:t>Weißes Pulver in einem hellgrauen Inhalator (Ellipta) mit einer beigen Schutzkappe über dem Mundstück und einem Zählwerk.</w:t>
      </w:r>
    </w:p>
    <w:p w14:paraId="70DDA95D" w14:textId="77777777" w:rsidR="00812D16" w:rsidRPr="005E6250" w:rsidRDefault="00812D16" w:rsidP="00C95E99">
      <w:pPr>
        <w:widowControl w:val="0"/>
        <w:autoSpaceDE w:val="0"/>
        <w:autoSpaceDN w:val="0"/>
        <w:adjustRightInd w:val="0"/>
        <w:jc w:val="both"/>
        <w:rPr>
          <w:szCs w:val="22"/>
          <w:lang w:val="de-DE"/>
        </w:rPr>
      </w:pPr>
    </w:p>
    <w:p w14:paraId="02B73872" w14:textId="77777777" w:rsidR="00812D16" w:rsidRPr="005E6250" w:rsidRDefault="00812D16" w:rsidP="00C95E99">
      <w:pPr>
        <w:widowControl w:val="0"/>
        <w:rPr>
          <w:szCs w:val="22"/>
          <w:lang w:val="de-DE"/>
        </w:rPr>
      </w:pPr>
    </w:p>
    <w:p w14:paraId="49FD1101" w14:textId="77777777" w:rsidR="00812D16" w:rsidRPr="005E6250" w:rsidRDefault="00812D16" w:rsidP="00C95E99">
      <w:pPr>
        <w:widowControl w:val="0"/>
        <w:ind w:left="567" w:hanging="567"/>
        <w:rPr>
          <w:caps/>
          <w:szCs w:val="22"/>
          <w:lang w:val="de-DE"/>
        </w:rPr>
      </w:pPr>
      <w:r w:rsidRPr="005E6250">
        <w:rPr>
          <w:b/>
          <w:bCs/>
          <w:caps/>
          <w:szCs w:val="22"/>
          <w:lang w:val="de-DE"/>
        </w:rPr>
        <w:t>4.</w:t>
      </w:r>
      <w:r w:rsidRPr="005E6250">
        <w:rPr>
          <w:b/>
          <w:bCs/>
          <w:caps/>
          <w:szCs w:val="22"/>
          <w:lang w:val="de-DE"/>
        </w:rPr>
        <w:tab/>
      </w:r>
      <w:r w:rsidRPr="005E6250">
        <w:rPr>
          <w:b/>
          <w:bCs/>
          <w:szCs w:val="22"/>
          <w:lang w:val="de-DE"/>
        </w:rPr>
        <w:t>KLINISCHE ANGABEN</w:t>
      </w:r>
    </w:p>
    <w:p w14:paraId="0C8237EC" w14:textId="77777777" w:rsidR="00812D16" w:rsidRPr="005E6250" w:rsidRDefault="00812D16" w:rsidP="00C95E99">
      <w:pPr>
        <w:widowControl w:val="0"/>
        <w:rPr>
          <w:szCs w:val="22"/>
          <w:lang w:val="de-DE"/>
        </w:rPr>
      </w:pPr>
    </w:p>
    <w:p w14:paraId="7AA81A12" w14:textId="3B2D62A2" w:rsidR="00812D16" w:rsidRPr="005E6250" w:rsidRDefault="00812D16" w:rsidP="00096B60">
      <w:pPr>
        <w:widowControl w:val="0"/>
        <w:spacing w:line="240" w:lineRule="auto"/>
        <w:ind w:left="567" w:hanging="567"/>
        <w:outlineLvl w:val="0"/>
        <w:rPr>
          <w:szCs w:val="22"/>
          <w:lang w:val="de-DE"/>
        </w:rPr>
      </w:pPr>
      <w:r w:rsidRPr="005E6250">
        <w:rPr>
          <w:b/>
          <w:bCs/>
          <w:szCs w:val="22"/>
          <w:lang w:val="de-DE"/>
        </w:rPr>
        <w:t>4.1</w:t>
      </w:r>
      <w:r w:rsidRPr="005E6250">
        <w:rPr>
          <w:b/>
          <w:bCs/>
          <w:szCs w:val="22"/>
          <w:lang w:val="de-DE"/>
        </w:rPr>
        <w:tab/>
        <w:t>Anwendungsgebiete</w:t>
      </w:r>
      <w:r w:rsidR="00E441CB">
        <w:rPr>
          <w:b/>
          <w:bCs/>
          <w:szCs w:val="22"/>
          <w:lang w:val="de-DE"/>
        </w:rPr>
        <w:fldChar w:fldCharType="begin"/>
      </w:r>
      <w:r w:rsidR="00E441CB">
        <w:rPr>
          <w:b/>
          <w:bCs/>
          <w:szCs w:val="22"/>
          <w:lang w:val="de-DE"/>
        </w:rPr>
        <w:instrText xml:space="preserve"> DOCVARIABLE vault_nd_0fbc28fe-5edd-463c-b5d4-38a869fcc4a0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1DFD0D5E" w14:textId="77777777" w:rsidR="00096B60" w:rsidRPr="005E6250" w:rsidRDefault="00096B60" w:rsidP="00D636DA">
      <w:pPr>
        <w:widowControl w:val="0"/>
        <w:rPr>
          <w:szCs w:val="22"/>
          <w:lang w:val="de-DE"/>
        </w:rPr>
      </w:pPr>
    </w:p>
    <w:p w14:paraId="0FF68720" w14:textId="27D2A863" w:rsidR="00812D16" w:rsidRPr="005E6250" w:rsidRDefault="005041AE" w:rsidP="00D636DA">
      <w:pPr>
        <w:widowControl w:val="0"/>
        <w:rPr>
          <w:szCs w:val="22"/>
          <w:lang w:val="de-DE"/>
        </w:rPr>
      </w:pPr>
      <w:r w:rsidRPr="005E6250">
        <w:rPr>
          <w:szCs w:val="22"/>
          <w:lang w:val="de-DE"/>
        </w:rPr>
        <w:t>Trelegy Ellipta ist angezeigt für die Erhaltungstherapie bei erwa</w:t>
      </w:r>
      <w:r w:rsidR="00511B16" w:rsidRPr="005E6250">
        <w:rPr>
          <w:szCs w:val="22"/>
          <w:lang w:val="de-DE"/>
        </w:rPr>
        <w:t xml:space="preserve">chsenen Patienten mit </w:t>
      </w:r>
      <w:r w:rsidR="009C385B">
        <w:rPr>
          <w:szCs w:val="22"/>
          <w:lang w:val="de-DE"/>
        </w:rPr>
        <w:t>moderater</w:t>
      </w:r>
      <w:r w:rsidR="00111082">
        <w:rPr>
          <w:szCs w:val="22"/>
          <w:lang w:val="de-DE"/>
        </w:rPr>
        <w:t xml:space="preserve"> bis schwerer </w:t>
      </w:r>
      <w:r w:rsidR="00511B16" w:rsidRPr="005E6250">
        <w:rPr>
          <w:szCs w:val="22"/>
          <w:lang w:val="de-DE"/>
        </w:rPr>
        <w:t xml:space="preserve">chronisch </w:t>
      </w:r>
      <w:r w:rsidRPr="005E6250">
        <w:rPr>
          <w:szCs w:val="22"/>
          <w:lang w:val="de-DE"/>
        </w:rPr>
        <w:t xml:space="preserve">obstruktiver Lungenerkrankung (COPD), die </w:t>
      </w:r>
      <w:r w:rsidR="009C385B">
        <w:rPr>
          <w:szCs w:val="22"/>
          <w:lang w:val="de-DE"/>
        </w:rPr>
        <w:t>mit einer Kombination aus einem inhalativen Kortikosteroid und einem langwirksamen B</w:t>
      </w:r>
      <w:r w:rsidR="009C385B" w:rsidRPr="005E6250">
        <w:rPr>
          <w:szCs w:val="22"/>
          <w:lang w:val="de-DE"/>
        </w:rPr>
        <w:t>eta</w:t>
      </w:r>
      <w:r w:rsidR="009C385B" w:rsidRPr="005E6250">
        <w:rPr>
          <w:szCs w:val="22"/>
          <w:vertAlign w:val="subscript"/>
          <w:lang w:val="de-DE"/>
        </w:rPr>
        <w:t>2</w:t>
      </w:r>
      <w:r w:rsidR="009C385B" w:rsidRPr="005E6250">
        <w:rPr>
          <w:szCs w:val="22"/>
          <w:lang w:val="de-DE"/>
        </w:rPr>
        <w:noBreakHyphen/>
        <w:t>Agonisten</w:t>
      </w:r>
      <w:r w:rsidR="009C385B">
        <w:rPr>
          <w:szCs w:val="22"/>
          <w:lang w:val="de-DE"/>
        </w:rPr>
        <w:t xml:space="preserve"> </w:t>
      </w:r>
      <w:r w:rsidR="00CD1207">
        <w:rPr>
          <w:szCs w:val="22"/>
          <w:lang w:val="de-DE"/>
        </w:rPr>
        <w:t xml:space="preserve">oder </w:t>
      </w:r>
      <w:r w:rsidR="000E7768">
        <w:rPr>
          <w:szCs w:val="22"/>
          <w:lang w:val="de-DE"/>
        </w:rPr>
        <w:t xml:space="preserve">mit </w:t>
      </w:r>
      <w:r w:rsidR="00CD1207">
        <w:rPr>
          <w:szCs w:val="22"/>
          <w:lang w:val="de-DE"/>
        </w:rPr>
        <w:t xml:space="preserve">einer </w:t>
      </w:r>
      <w:r w:rsidR="000E7768">
        <w:rPr>
          <w:szCs w:val="22"/>
          <w:lang w:val="de-DE"/>
        </w:rPr>
        <w:t>Kombination aus einem langwirksamen B</w:t>
      </w:r>
      <w:r w:rsidR="000E7768" w:rsidRPr="005E6250">
        <w:rPr>
          <w:szCs w:val="22"/>
          <w:lang w:val="de-DE"/>
        </w:rPr>
        <w:t>eta</w:t>
      </w:r>
      <w:r w:rsidR="000E7768" w:rsidRPr="005E6250">
        <w:rPr>
          <w:szCs w:val="22"/>
          <w:vertAlign w:val="subscript"/>
          <w:lang w:val="de-DE"/>
        </w:rPr>
        <w:t>2</w:t>
      </w:r>
      <w:r w:rsidR="000E7768" w:rsidRPr="005E6250">
        <w:rPr>
          <w:szCs w:val="22"/>
          <w:lang w:val="de-DE"/>
        </w:rPr>
        <w:noBreakHyphen/>
        <w:t>Agonisten</w:t>
      </w:r>
      <w:r w:rsidR="000E7768">
        <w:rPr>
          <w:szCs w:val="22"/>
          <w:lang w:val="de-DE"/>
        </w:rPr>
        <w:t xml:space="preserve"> und einem </w:t>
      </w:r>
      <w:r w:rsidR="00E713C6">
        <w:rPr>
          <w:szCs w:val="22"/>
          <w:lang w:val="de-DE"/>
        </w:rPr>
        <w:t xml:space="preserve">langwirksamen </w:t>
      </w:r>
      <w:r w:rsidR="000E7768" w:rsidRPr="005E6250">
        <w:rPr>
          <w:szCs w:val="22"/>
          <w:lang w:val="de-DE"/>
        </w:rPr>
        <w:t>Muscarinrezeptor-Antagonisten</w:t>
      </w:r>
      <w:r w:rsidR="000E7768">
        <w:rPr>
          <w:szCs w:val="22"/>
          <w:lang w:val="de-DE"/>
        </w:rPr>
        <w:t xml:space="preserve"> </w:t>
      </w:r>
      <w:r w:rsidR="009C385B">
        <w:rPr>
          <w:szCs w:val="22"/>
          <w:lang w:val="de-DE"/>
        </w:rPr>
        <w:t xml:space="preserve">nicht ausreichend eingestellt </w:t>
      </w:r>
      <w:r w:rsidRPr="005E6250">
        <w:rPr>
          <w:szCs w:val="22"/>
          <w:lang w:val="de-DE"/>
        </w:rPr>
        <w:t>sind (</w:t>
      </w:r>
      <w:r w:rsidR="009C385B">
        <w:rPr>
          <w:szCs w:val="22"/>
          <w:lang w:val="de-DE"/>
        </w:rPr>
        <w:t>zu den Wirkungen hinsichtlich Symptomkontrolle</w:t>
      </w:r>
      <w:r w:rsidR="000E7768">
        <w:rPr>
          <w:szCs w:val="22"/>
          <w:lang w:val="de-DE"/>
        </w:rPr>
        <w:t xml:space="preserve"> und </w:t>
      </w:r>
      <w:r w:rsidR="00D40361">
        <w:rPr>
          <w:szCs w:val="22"/>
          <w:lang w:val="de-DE"/>
        </w:rPr>
        <w:t>Vermeidung</w:t>
      </w:r>
      <w:r w:rsidR="000E7768">
        <w:rPr>
          <w:szCs w:val="22"/>
          <w:lang w:val="de-DE"/>
        </w:rPr>
        <w:t xml:space="preserve"> von Exazerbationen</w:t>
      </w:r>
      <w:r w:rsidR="009C385B">
        <w:rPr>
          <w:szCs w:val="22"/>
          <w:lang w:val="de-DE"/>
        </w:rPr>
        <w:t xml:space="preserve"> </w:t>
      </w:r>
      <w:r w:rsidRPr="005E6250">
        <w:rPr>
          <w:szCs w:val="22"/>
          <w:lang w:val="de-DE"/>
        </w:rPr>
        <w:t>siehe Abschnitt 5.1).</w:t>
      </w:r>
    </w:p>
    <w:p w14:paraId="7FAA7E09" w14:textId="77777777" w:rsidR="00812D16" w:rsidRPr="005E6250" w:rsidRDefault="00812D16" w:rsidP="00C95E99">
      <w:pPr>
        <w:widowControl w:val="0"/>
        <w:rPr>
          <w:szCs w:val="22"/>
          <w:lang w:val="de-DE"/>
        </w:rPr>
      </w:pPr>
    </w:p>
    <w:p w14:paraId="4AB20DF0" w14:textId="0D29D120" w:rsidR="00812D16" w:rsidRPr="005E6250" w:rsidRDefault="00855481" w:rsidP="00C95E99">
      <w:pPr>
        <w:widowControl w:val="0"/>
        <w:spacing w:line="240" w:lineRule="auto"/>
        <w:outlineLvl w:val="0"/>
        <w:rPr>
          <w:b/>
          <w:szCs w:val="22"/>
          <w:lang w:val="de-DE"/>
        </w:rPr>
      </w:pPr>
      <w:r w:rsidRPr="005E6250">
        <w:rPr>
          <w:b/>
          <w:bCs/>
          <w:szCs w:val="22"/>
          <w:lang w:val="de-DE"/>
        </w:rPr>
        <w:t>4.2</w:t>
      </w:r>
      <w:r w:rsidRPr="005E6250">
        <w:rPr>
          <w:b/>
          <w:bCs/>
          <w:szCs w:val="22"/>
          <w:lang w:val="de-DE"/>
        </w:rPr>
        <w:tab/>
        <w:t>Dosierung und Art der Anwendung</w:t>
      </w:r>
      <w:r w:rsidR="00E441CB">
        <w:rPr>
          <w:b/>
          <w:bCs/>
          <w:szCs w:val="22"/>
          <w:lang w:val="de-DE"/>
        </w:rPr>
        <w:fldChar w:fldCharType="begin"/>
      </w:r>
      <w:r w:rsidR="00E441CB">
        <w:rPr>
          <w:b/>
          <w:bCs/>
          <w:szCs w:val="22"/>
          <w:lang w:val="de-DE"/>
        </w:rPr>
        <w:instrText xml:space="preserve"> DOCVARIABLE vault_nd_ea8755fb-6329-4406-899c-fc7ba1f8eafb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2BCD94F8" w14:textId="77777777" w:rsidR="00812D16" w:rsidRPr="005E6250" w:rsidRDefault="00812D16" w:rsidP="00C95E99">
      <w:pPr>
        <w:widowControl w:val="0"/>
        <w:rPr>
          <w:b/>
          <w:i/>
          <w:szCs w:val="22"/>
          <w:lang w:val="de-DE"/>
        </w:rPr>
      </w:pPr>
    </w:p>
    <w:p w14:paraId="08D8AD56" w14:textId="77777777" w:rsidR="003C21C8" w:rsidRPr="005E6250" w:rsidRDefault="00812D16" w:rsidP="003C21C8">
      <w:pPr>
        <w:rPr>
          <w:szCs w:val="22"/>
          <w:u w:val="single"/>
          <w:lang w:val="de-DE"/>
        </w:rPr>
      </w:pPr>
      <w:r w:rsidRPr="005E6250">
        <w:rPr>
          <w:szCs w:val="22"/>
          <w:u w:val="single"/>
          <w:lang w:val="de-DE"/>
        </w:rPr>
        <w:t>Dosierung</w:t>
      </w:r>
    </w:p>
    <w:p w14:paraId="7B7E7B67" w14:textId="77777777" w:rsidR="00812D16" w:rsidRPr="005E6250" w:rsidRDefault="00812D16" w:rsidP="00C95E99">
      <w:pPr>
        <w:widowControl w:val="0"/>
        <w:autoSpaceDE w:val="0"/>
        <w:autoSpaceDN w:val="0"/>
        <w:adjustRightInd w:val="0"/>
        <w:jc w:val="both"/>
        <w:rPr>
          <w:szCs w:val="22"/>
          <w:lang w:val="de-DE"/>
        </w:rPr>
      </w:pPr>
    </w:p>
    <w:p w14:paraId="3E1BC991" w14:textId="72BBC708" w:rsidR="0040333E" w:rsidRPr="005E6250" w:rsidRDefault="0069509E" w:rsidP="00351FF7">
      <w:pPr>
        <w:widowControl w:val="0"/>
        <w:spacing w:line="240" w:lineRule="auto"/>
        <w:rPr>
          <w:szCs w:val="22"/>
          <w:lang w:val="de-DE"/>
        </w:rPr>
      </w:pPr>
      <w:r w:rsidRPr="005E6250">
        <w:rPr>
          <w:szCs w:val="22"/>
          <w:lang w:val="de-DE"/>
        </w:rPr>
        <w:t>Die empfohlene Dosis und Höchstdosis ist eine Inhalation einmal täglich, jeweils zur gleichen Tageszeit.</w:t>
      </w:r>
    </w:p>
    <w:p w14:paraId="4B109D43" w14:textId="77777777" w:rsidR="0040333E" w:rsidRPr="005E6250" w:rsidRDefault="0040333E" w:rsidP="00AC20B2">
      <w:pPr>
        <w:widowControl w:val="0"/>
        <w:rPr>
          <w:szCs w:val="22"/>
          <w:lang w:val="de-DE"/>
        </w:rPr>
      </w:pPr>
    </w:p>
    <w:p w14:paraId="576DE828" w14:textId="1242107D" w:rsidR="009F741C" w:rsidRPr="005E6250" w:rsidRDefault="009F741C" w:rsidP="009F741C">
      <w:pPr>
        <w:rPr>
          <w:szCs w:val="22"/>
          <w:lang w:val="de-DE"/>
        </w:rPr>
      </w:pPr>
      <w:r w:rsidRPr="005E6250">
        <w:rPr>
          <w:szCs w:val="22"/>
          <w:lang w:val="de-DE"/>
        </w:rPr>
        <w:t xml:space="preserve">Falls eine Dosis ausgelassen wurde, ist die nächste Dosis am nächsten Tag zur üblichen Zeit </w:t>
      </w:r>
      <w:r w:rsidR="00A6684E">
        <w:rPr>
          <w:szCs w:val="22"/>
          <w:lang w:val="de-DE"/>
        </w:rPr>
        <w:t>zu inhalieren.</w:t>
      </w:r>
    </w:p>
    <w:p w14:paraId="2E70380D" w14:textId="77777777" w:rsidR="009F741C" w:rsidRPr="005E6250" w:rsidRDefault="009F741C" w:rsidP="00AC20B2">
      <w:pPr>
        <w:widowControl w:val="0"/>
        <w:rPr>
          <w:szCs w:val="22"/>
          <w:shd w:val="clear" w:color="auto" w:fill="CCCCCC"/>
          <w:lang w:val="de-DE"/>
        </w:rPr>
      </w:pPr>
    </w:p>
    <w:p w14:paraId="22230552" w14:textId="77777777" w:rsidR="000C1900" w:rsidRPr="005E6250" w:rsidRDefault="000C1900" w:rsidP="001D3F90">
      <w:pPr>
        <w:keepNext/>
        <w:widowControl w:val="0"/>
        <w:spacing w:line="240" w:lineRule="auto"/>
        <w:rPr>
          <w:b/>
          <w:i/>
          <w:szCs w:val="22"/>
          <w:lang w:val="de-DE"/>
        </w:rPr>
      </w:pPr>
      <w:r w:rsidRPr="005E6250">
        <w:rPr>
          <w:i/>
          <w:iCs/>
          <w:szCs w:val="22"/>
          <w:lang w:val="de-DE"/>
        </w:rPr>
        <w:t xml:space="preserve">Besondere Patientengruppen </w:t>
      </w:r>
    </w:p>
    <w:p w14:paraId="348FCFEA" w14:textId="77777777" w:rsidR="00096B60" w:rsidRPr="005E6250" w:rsidRDefault="00096B60" w:rsidP="001D3F90">
      <w:pPr>
        <w:keepNext/>
        <w:spacing w:line="240" w:lineRule="auto"/>
        <w:rPr>
          <w:szCs w:val="22"/>
          <w:lang w:val="de-DE"/>
        </w:rPr>
      </w:pPr>
    </w:p>
    <w:p w14:paraId="0C281589" w14:textId="77777777" w:rsidR="00881F64" w:rsidRPr="00351FF7" w:rsidRDefault="000C1900" w:rsidP="001D3F90">
      <w:pPr>
        <w:keepNext/>
        <w:spacing w:line="240" w:lineRule="auto"/>
        <w:rPr>
          <w:i/>
          <w:iCs/>
          <w:szCs w:val="22"/>
          <w:u w:val="single"/>
          <w:lang w:val="de-DE"/>
        </w:rPr>
      </w:pPr>
      <w:r w:rsidRPr="00351FF7">
        <w:rPr>
          <w:i/>
          <w:iCs/>
          <w:szCs w:val="22"/>
          <w:u w:val="single"/>
          <w:lang w:val="de-DE"/>
        </w:rPr>
        <w:t>Ältere Patienten</w:t>
      </w:r>
    </w:p>
    <w:p w14:paraId="78CECDDB" w14:textId="77777777" w:rsidR="00096B60" w:rsidRPr="005E6250" w:rsidRDefault="00096B60" w:rsidP="00096B60">
      <w:pPr>
        <w:spacing w:line="240" w:lineRule="auto"/>
        <w:rPr>
          <w:szCs w:val="22"/>
          <w:lang w:val="de-DE"/>
        </w:rPr>
      </w:pPr>
    </w:p>
    <w:p w14:paraId="30BC4764" w14:textId="28CF74D2" w:rsidR="000C1900" w:rsidRPr="005E6250" w:rsidRDefault="00CC2D05" w:rsidP="00096B60">
      <w:pPr>
        <w:spacing w:line="240" w:lineRule="auto"/>
        <w:rPr>
          <w:szCs w:val="22"/>
          <w:lang w:val="de-DE"/>
        </w:rPr>
      </w:pPr>
      <w:r w:rsidRPr="005E6250">
        <w:rPr>
          <w:szCs w:val="22"/>
          <w:lang w:val="de-DE"/>
        </w:rPr>
        <w:t xml:space="preserve">Bei Patienten </w:t>
      </w:r>
      <w:r w:rsidR="00011CE3">
        <w:rPr>
          <w:szCs w:val="22"/>
          <w:lang w:val="de-DE"/>
        </w:rPr>
        <w:t>ab</w:t>
      </w:r>
      <w:r w:rsidRPr="005E6250">
        <w:rPr>
          <w:szCs w:val="22"/>
          <w:lang w:val="de-DE"/>
        </w:rPr>
        <w:t xml:space="preserve"> 65 Jahre</w:t>
      </w:r>
      <w:r w:rsidR="00CB6F98">
        <w:rPr>
          <w:szCs w:val="22"/>
          <w:lang w:val="de-DE"/>
        </w:rPr>
        <w:t>n</w:t>
      </w:r>
      <w:r w:rsidRPr="005E6250">
        <w:rPr>
          <w:szCs w:val="22"/>
          <w:lang w:val="de-DE"/>
        </w:rPr>
        <w:t xml:space="preserve"> ist keine Dosisanpassung erforderlich (siehe Abschnitt 5.2).</w:t>
      </w:r>
    </w:p>
    <w:p w14:paraId="420B927B" w14:textId="77777777" w:rsidR="00CC2D05" w:rsidRPr="005E6250" w:rsidRDefault="00CC2D05" w:rsidP="00096B60">
      <w:pPr>
        <w:widowControl w:val="0"/>
        <w:spacing w:line="240" w:lineRule="auto"/>
        <w:rPr>
          <w:szCs w:val="22"/>
          <w:lang w:val="de-DE"/>
        </w:rPr>
      </w:pPr>
    </w:p>
    <w:p w14:paraId="50FF59A4" w14:textId="77777777" w:rsidR="000C1900" w:rsidRPr="00351FF7" w:rsidRDefault="000C1900" w:rsidP="00EC26A1">
      <w:pPr>
        <w:keepNext/>
        <w:widowControl w:val="0"/>
        <w:spacing w:line="240" w:lineRule="auto"/>
        <w:rPr>
          <w:i/>
          <w:iCs/>
          <w:szCs w:val="22"/>
          <w:u w:val="single"/>
          <w:lang w:val="de-DE"/>
        </w:rPr>
      </w:pPr>
      <w:r w:rsidRPr="00351FF7">
        <w:rPr>
          <w:i/>
          <w:iCs/>
          <w:szCs w:val="22"/>
          <w:u w:val="single"/>
          <w:lang w:val="de-DE"/>
        </w:rPr>
        <w:lastRenderedPageBreak/>
        <w:t>Einschränkung der Nierenfunktion</w:t>
      </w:r>
    </w:p>
    <w:p w14:paraId="6F1EC410" w14:textId="77777777" w:rsidR="00096B60" w:rsidRPr="005E6250" w:rsidRDefault="00096B60" w:rsidP="00EC26A1">
      <w:pPr>
        <w:keepNext/>
        <w:widowControl w:val="0"/>
        <w:spacing w:line="240" w:lineRule="auto"/>
        <w:rPr>
          <w:szCs w:val="22"/>
          <w:lang w:val="de-DE"/>
        </w:rPr>
      </w:pPr>
    </w:p>
    <w:p w14:paraId="0A5491B4" w14:textId="77777777" w:rsidR="000C1900" w:rsidRPr="005E6250" w:rsidRDefault="00CC2D05" w:rsidP="00096B60">
      <w:pPr>
        <w:widowControl w:val="0"/>
        <w:spacing w:line="240" w:lineRule="auto"/>
        <w:rPr>
          <w:szCs w:val="22"/>
          <w:lang w:val="de-DE"/>
        </w:rPr>
      </w:pPr>
      <w:r w:rsidRPr="005E6250">
        <w:rPr>
          <w:szCs w:val="22"/>
          <w:lang w:val="de-DE"/>
        </w:rPr>
        <w:t>Bei Patienten mit Einschränkung der Nierenfunktion ist keine Dosisanpassung erforderlich (siehe Abschnitt 5.2).</w:t>
      </w:r>
    </w:p>
    <w:p w14:paraId="69664B7A" w14:textId="77777777" w:rsidR="00CC2D05" w:rsidRPr="005E6250" w:rsidRDefault="00CC2D05" w:rsidP="00096B60">
      <w:pPr>
        <w:widowControl w:val="0"/>
        <w:spacing w:line="240" w:lineRule="auto"/>
        <w:rPr>
          <w:szCs w:val="22"/>
          <w:lang w:val="de-DE"/>
        </w:rPr>
      </w:pPr>
    </w:p>
    <w:p w14:paraId="146A8427" w14:textId="77777777" w:rsidR="000C1900" w:rsidRPr="00351FF7" w:rsidRDefault="000C1900" w:rsidP="00096B60">
      <w:pPr>
        <w:keepNext/>
        <w:widowControl w:val="0"/>
        <w:spacing w:line="240" w:lineRule="auto"/>
        <w:rPr>
          <w:i/>
          <w:iCs/>
          <w:szCs w:val="22"/>
          <w:u w:val="single"/>
          <w:lang w:val="de-DE"/>
        </w:rPr>
      </w:pPr>
      <w:r w:rsidRPr="00351FF7">
        <w:rPr>
          <w:i/>
          <w:iCs/>
          <w:szCs w:val="22"/>
          <w:u w:val="single"/>
          <w:lang w:val="de-DE"/>
        </w:rPr>
        <w:t>Einschränkung der Leberfunktion</w:t>
      </w:r>
    </w:p>
    <w:p w14:paraId="555C972C" w14:textId="77777777" w:rsidR="00096B60" w:rsidRPr="005E6250" w:rsidRDefault="00096B60" w:rsidP="00096B60">
      <w:pPr>
        <w:spacing w:line="240" w:lineRule="auto"/>
        <w:rPr>
          <w:szCs w:val="22"/>
          <w:lang w:val="de-DE"/>
        </w:rPr>
      </w:pPr>
    </w:p>
    <w:p w14:paraId="5C204601" w14:textId="26633D4B" w:rsidR="009F741C" w:rsidRPr="005E6250" w:rsidRDefault="00897702" w:rsidP="00096B60">
      <w:pPr>
        <w:spacing w:line="240" w:lineRule="auto"/>
        <w:rPr>
          <w:szCs w:val="22"/>
          <w:lang w:val="de-DE"/>
        </w:rPr>
      </w:pPr>
      <w:r w:rsidRPr="005E6250">
        <w:rPr>
          <w:szCs w:val="22"/>
          <w:lang w:val="de-DE"/>
        </w:rPr>
        <w:t>Bei Patienten mit leichter, mittelschwerer oder schwerer Einschränkung der Leberfunktion ist kein</w:t>
      </w:r>
      <w:r w:rsidR="00F75FBF" w:rsidRPr="005E6250">
        <w:rPr>
          <w:szCs w:val="22"/>
          <w:lang w:val="de-DE"/>
        </w:rPr>
        <w:t xml:space="preserve">e Dosisanpassung erforderlich. </w:t>
      </w:r>
      <w:r w:rsidRPr="005E6250">
        <w:rPr>
          <w:szCs w:val="22"/>
          <w:lang w:val="de-DE"/>
        </w:rPr>
        <w:t xml:space="preserve">Bei Patienten mit mittelschwerer bis schwerer Einschränkung der Leberfunktion </w:t>
      </w:r>
      <w:r w:rsidR="00016DF4">
        <w:rPr>
          <w:szCs w:val="22"/>
          <w:lang w:val="de-DE"/>
        </w:rPr>
        <w:t>sollte</w:t>
      </w:r>
      <w:r w:rsidRPr="005E6250">
        <w:rPr>
          <w:szCs w:val="22"/>
          <w:lang w:val="de-DE"/>
        </w:rPr>
        <w:t xml:space="preserve"> die Anwendung von Trelegy Ellipta mit Vorsicht erfolgen (siehe Abschnitte 4.4 und 5.2). </w:t>
      </w:r>
    </w:p>
    <w:p w14:paraId="5D2A7817" w14:textId="77777777" w:rsidR="00CC2D05" w:rsidRPr="005E6250" w:rsidRDefault="00CC2D05" w:rsidP="001B2D9E">
      <w:pPr>
        <w:widowControl w:val="0"/>
        <w:spacing w:line="240" w:lineRule="auto"/>
        <w:rPr>
          <w:szCs w:val="22"/>
          <w:lang w:val="de-DE"/>
        </w:rPr>
      </w:pPr>
    </w:p>
    <w:p w14:paraId="414E017E" w14:textId="77777777" w:rsidR="00812D16" w:rsidRPr="00351FF7" w:rsidRDefault="00812D16" w:rsidP="00096B60">
      <w:pPr>
        <w:widowControl w:val="0"/>
        <w:spacing w:line="240" w:lineRule="auto"/>
        <w:rPr>
          <w:b/>
          <w:i/>
          <w:szCs w:val="22"/>
          <w:u w:val="single"/>
          <w:lang w:val="de-DE"/>
        </w:rPr>
      </w:pPr>
      <w:r w:rsidRPr="00351FF7">
        <w:rPr>
          <w:i/>
          <w:iCs/>
          <w:szCs w:val="22"/>
          <w:u w:val="single"/>
          <w:lang w:val="de-DE"/>
        </w:rPr>
        <w:t>Kinder und Jugendliche</w:t>
      </w:r>
    </w:p>
    <w:p w14:paraId="689C1144" w14:textId="77777777" w:rsidR="00096B60" w:rsidRPr="005E6250" w:rsidRDefault="00096B60" w:rsidP="00096B60">
      <w:pPr>
        <w:widowControl w:val="0"/>
        <w:autoSpaceDE w:val="0"/>
        <w:autoSpaceDN w:val="0"/>
        <w:adjustRightInd w:val="0"/>
        <w:spacing w:line="240" w:lineRule="auto"/>
        <w:rPr>
          <w:szCs w:val="22"/>
          <w:lang w:val="de-DE"/>
        </w:rPr>
      </w:pPr>
    </w:p>
    <w:p w14:paraId="464F5D62" w14:textId="77777777" w:rsidR="00812D16" w:rsidRPr="005E6250" w:rsidRDefault="00426EE8" w:rsidP="00096B60">
      <w:pPr>
        <w:widowControl w:val="0"/>
        <w:autoSpaceDE w:val="0"/>
        <w:autoSpaceDN w:val="0"/>
        <w:adjustRightInd w:val="0"/>
        <w:spacing w:line="240" w:lineRule="auto"/>
        <w:rPr>
          <w:szCs w:val="22"/>
          <w:lang w:val="de-DE"/>
        </w:rPr>
      </w:pPr>
      <w:r w:rsidRPr="005E6250">
        <w:rPr>
          <w:szCs w:val="22"/>
          <w:lang w:val="de-DE"/>
        </w:rPr>
        <w:t>Es gibt im Anwendungsgebiet COPD keinen relevanten Nutzen von Trelegy Ellipta bei Kindern und Jugendlichen (im Alter von unter 18 Jahren).</w:t>
      </w:r>
    </w:p>
    <w:p w14:paraId="6DBE3FDB" w14:textId="77777777" w:rsidR="0008310E" w:rsidRPr="005E6250" w:rsidRDefault="0008310E" w:rsidP="00096B60">
      <w:pPr>
        <w:widowControl w:val="0"/>
        <w:autoSpaceDE w:val="0"/>
        <w:autoSpaceDN w:val="0"/>
        <w:adjustRightInd w:val="0"/>
        <w:spacing w:line="240" w:lineRule="auto"/>
        <w:rPr>
          <w:b/>
          <w:i/>
          <w:szCs w:val="22"/>
          <w:lang w:val="de-DE"/>
        </w:rPr>
      </w:pPr>
    </w:p>
    <w:p w14:paraId="36A4AACC" w14:textId="77777777" w:rsidR="00812D16" w:rsidRPr="005E6250" w:rsidRDefault="00812D16" w:rsidP="00096B60">
      <w:pPr>
        <w:widowControl w:val="0"/>
        <w:spacing w:line="240" w:lineRule="auto"/>
        <w:rPr>
          <w:szCs w:val="22"/>
          <w:u w:val="single"/>
          <w:lang w:val="de-DE"/>
        </w:rPr>
      </w:pPr>
      <w:r w:rsidRPr="005E6250">
        <w:rPr>
          <w:szCs w:val="22"/>
          <w:u w:val="single"/>
          <w:lang w:val="de-DE"/>
        </w:rPr>
        <w:t>Art der Anwendung</w:t>
      </w:r>
    </w:p>
    <w:p w14:paraId="66391FDC" w14:textId="77777777" w:rsidR="00812D16" w:rsidRPr="005E6250" w:rsidRDefault="00812D16" w:rsidP="00096B60">
      <w:pPr>
        <w:widowControl w:val="0"/>
        <w:spacing w:line="240" w:lineRule="auto"/>
        <w:rPr>
          <w:szCs w:val="22"/>
          <w:u w:val="single"/>
          <w:lang w:val="de-DE"/>
        </w:rPr>
      </w:pPr>
    </w:p>
    <w:p w14:paraId="38882D43" w14:textId="532422E5" w:rsidR="004C3045" w:rsidRPr="005E6250" w:rsidRDefault="00011CE3" w:rsidP="00096B60">
      <w:pPr>
        <w:widowControl w:val="0"/>
        <w:autoSpaceDE w:val="0"/>
        <w:autoSpaceDN w:val="0"/>
        <w:adjustRightInd w:val="0"/>
        <w:spacing w:line="240" w:lineRule="auto"/>
        <w:rPr>
          <w:szCs w:val="22"/>
          <w:lang w:val="de-DE"/>
        </w:rPr>
      </w:pPr>
      <w:r>
        <w:rPr>
          <w:szCs w:val="22"/>
          <w:lang w:val="de-DE"/>
        </w:rPr>
        <w:t>A</w:t>
      </w:r>
      <w:r w:rsidR="004D01C2">
        <w:rPr>
          <w:szCs w:val="22"/>
          <w:lang w:val="de-DE"/>
        </w:rPr>
        <w:t>usschließlich</w:t>
      </w:r>
      <w:r w:rsidR="005041AE" w:rsidRPr="005E6250">
        <w:rPr>
          <w:szCs w:val="22"/>
          <w:lang w:val="de-DE"/>
        </w:rPr>
        <w:t xml:space="preserve"> zur Inhalation.</w:t>
      </w:r>
    </w:p>
    <w:p w14:paraId="5B3D4439" w14:textId="77777777" w:rsidR="009F741C" w:rsidRPr="005E6250" w:rsidRDefault="009F741C" w:rsidP="00C95E99">
      <w:pPr>
        <w:widowControl w:val="0"/>
        <w:autoSpaceDE w:val="0"/>
        <w:autoSpaceDN w:val="0"/>
        <w:adjustRightInd w:val="0"/>
        <w:rPr>
          <w:szCs w:val="22"/>
          <w:lang w:val="de-DE"/>
        </w:rPr>
      </w:pPr>
    </w:p>
    <w:p w14:paraId="586F133A" w14:textId="77777777" w:rsidR="001E1A1E" w:rsidRPr="00351FF7" w:rsidRDefault="001E1A1E" w:rsidP="001B2D9E">
      <w:pPr>
        <w:spacing w:line="240" w:lineRule="auto"/>
        <w:rPr>
          <w:bCs/>
          <w:i/>
          <w:iCs/>
          <w:szCs w:val="22"/>
          <w:lang w:val="de-DE"/>
        </w:rPr>
      </w:pPr>
      <w:r w:rsidRPr="00351FF7">
        <w:rPr>
          <w:bCs/>
          <w:i/>
          <w:iCs/>
          <w:szCs w:val="22"/>
          <w:lang w:val="de-DE"/>
        </w:rPr>
        <w:t>Hinweise für die Anwendung:</w:t>
      </w:r>
    </w:p>
    <w:p w14:paraId="38416DB7" w14:textId="77777777" w:rsidR="001B2D9E" w:rsidRPr="005E6250" w:rsidRDefault="001B2D9E" w:rsidP="001E1A1E">
      <w:pPr>
        <w:rPr>
          <w:szCs w:val="22"/>
          <w:lang w:val="de-DE"/>
        </w:rPr>
      </w:pPr>
    </w:p>
    <w:p w14:paraId="411AD08F" w14:textId="4E30B3E5" w:rsidR="001E1A1E" w:rsidRPr="005E6250" w:rsidRDefault="001E1A1E" w:rsidP="001E1A1E">
      <w:pPr>
        <w:rPr>
          <w:szCs w:val="22"/>
          <w:lang w:val="de-DE"/>
        </w:rPr>
      </w:pPr>
      <w:r w:rsidRPr="005E6250">
        <w:rPr>
          <w:szCs w:val="22"/>
          <w:lang w:val="de-DE"/>
        </w:rPr>
        <w:t>Die folgende Anleitung für den Inhalator mit 30 Dosen (Bedarf für 30 Tage) gilt auch für den Inhalator mit 14 Dosen (Bedarf für 14 Tage).</w:t>
      </w:r>
    </w:p>
    <w:p w14:paraId="76980890" w14:textId="77777777" w:rsidR="00805F84" w:rsidRPr="005E6250" w:rsidRDefault="00805F84" w:rsidP="001E1A1E">
      <w:pPr>
        <w:rPr>
          <w:szCs w:val="22"/>
          <w:lang w:val="de-DE"/>
        </w:rPr>
      </w:pPr>
    </w:p>
    <w:p w14:paraId="418D794B" w14:textId="08CD9127" w:rsidR="00805F84" w:rsidRPr="00EC26A1" w:rsidRDefault="007545A7" w:rsidP="00EC26A1">
      <w:pPr>
        <w:keepNext/>
        <w:spacing w:line="240" w:lineRule="auto"/>
        <w:ind w:left="567" w:hanging="567"/>
        <w:rPr>
          <w:i/>
          <w:iCs/>
          <w:szCs w:val="22"/>
          <w:u w:val="single"/>
          <w:lang w:val="de-DE"/>
        </w:rPr>
      </w:pPr>
      <w:r w:rsidRPr="00EC26A1">
        <w:rPr>
          <w:i/>
          <w:iCs/>
          <w:szCs w:val="22"/>
          <w:lang w:val="de-DE"/>
        </w:rPr>
        <w:t>a)</w:t>
      </w:r>
      <w:r w:rsidR="004C7B43" w:rsidRPr="00EC26A1">
        <w:rPr>
          <w:i/>
          <w:iCs/>
          <w:szCs w:val="22"/>
          <w:lang w:val="de-DE"/>
        </w:rPr>
        <w:tab/>
      </w:r>
      <w:r w:rsidR="00805F84" w:rsidRPr="00EC26A1">
        <w:rPr>
          <w:i/>
          <w:iCs/>
          <w:szCs w:val="22"/>
          <w:u w:val="single"/>
          <w:lang w:val="de-DE"/>
        </w:rPr>
        <w:t>Vorbereitung einer Dosis</w:t>
      </w:r>
    </w:p>
    <w:p w14:paraId="6B730B2F" w14:textId="77777777" w:rsidR="001B2D9E" w:rsidRPr="005E6250" w:rsidRDefault="001B2D9E" w:rsidP="00830EAA">
      <w:pPr>
        <w:keepNext/>
        <w:rPr>
          <w:szCs w:val="22"/>
          <w:lang w:val="de-DE"/>
        </w:rPr>
      </w:pPr>
    </w:p>
    <w:p w14:paraId="3780FB37" w14:textId="6AE565C5" w:rsidR="001E1A1E" w:rsidRPr="005E6250" w:rsidRDefault="00016DF4" w:rsidP="00830EAA">
      <w:pPr>
        <w:keepNext/>
        <w:rPr>
          <w:szCs w:val="22"/>
          <w:lang w:val="de-DE"/>
        </w:rPr>
      </w:pPr>
      <w:r>
        <w:rPr>
          <w:szCs w:val="22"/>
          <w:lang w:val="de-DE"/>
        </w:rPr>
        <w:t xml:space="preserve">Öffnen Sie die Schutzkappe erst, wenn Sie für die </w:t>
      </w:r>
      <w:r w:rsidR="00A6684E">
        <w:rPr>
          <w:szCs w:val="22"/>
          <w:lang w:val="de-DE"/>
        </w:rPr>
        <w:t xml:space="preserve">Inhalation </w:t>
      </w:r>
      <w:r>
        <w:rPr>
          <w:szCs w:val="22"/>
          <w:lang w:val="de-DE"/>
        </w:rPr>
        <w:t xml:space="preserve">einer Dosis bereit sind. </w:t>
      </w:r>
      <w:r w:rsidRPr="009E3F45">
        <w:rPr>
          <w:b/>
          <w:szCs w:val="22"/>
          <w:lang w:val="de-DE"/>
        </w:rPr>
        <w:t>Schütteln Sie den Inhalator jetzt nicht.</w:t>
      </w:r>
      <w:r w:rsidRPr="005E6250" w:rsidDel="00016DF4">
        <w:rPr>
          <w:szCs w:val="22"/>
          <w:lang w:val="de-DE"/>
        </w:rPr>
        <w:t xml:space="preserve"> </w:t>
      </w:r>
    </w:p>
    <w:p w14:paraId="6A32519B" w14:textId="77777777" w:rsidR="001E1A1E" w:rsidRPr="005E6250" w:rsidRDefault="001E1A1E" w:rsidP="001E1A1E">
      <w:pPr>
        <w:rPr>
          <w:szCs w:val="22"/>
          <w:lang w:val="de-DE"/>
        </w:rPr>
      </w:pPr>
    </w:p>
    <w:p w14:paraId="2771A557" w14:textId="168D3EFF" w:rsidR="001E1A1E" w:rsidRPr="005E6250" w:rsidRDefault="00C1310C" w:rsidP="001E1A1E">
      <w:pPr>
        <w:rPr>
          <w:szCs w:val="22"/>
          <w:lang w:val="de-DE"/>
        </w:rPr>
      </w:pPr>
      <w:r>
        <w:rPr>
          <w:szCs w:val="22"/>
          <w:lang w:val="de-DE"/>
        </w:rPr>
        <w:t>Schieben Sie die Schutzkappe herunter</w:t>
      </w:r>
      <w:r w:rsidR="001E1A1E" w:rsidRPr="005E6250">
        <w:rPr>
          <w:szCs w:val="22"/>
          <w:lang w:val="de-DE"/>
        </w:rPr>
        <w:t>, b</w:t>
      </w:r>
      <w:r w:rsidR="00F75FBF" w:rsidRPr="005E6250">
        <w:rPr>
          <w:szCs w:val="22"/>
          <w:lang w:val="de-DE"/>
        </w:rPr>
        <w:t xml:space="preserve">is ein „Klicken“ zu hören ist. </w:t>
      </w:r>
      <w:r w:rsidR="001E1A1E" w:rsidRPr="005E6250">
        <w:rPr>
          <w:szCs w:val="22"/>
          <w:lang w:val="de-DE"/>
        </w:rPr>
        <w:t>Das Arzneimittel ist jetzt zum Inhalieren bereit.</w:t>
      </w:r>
    </w:p>
    <w:p w14:paraId="4DE0C203" w14:textId="77777777" w:rsidR="001E1A1E" w:rsidRPr="005E6250" w:rsidRDefault="001E1A1E" w:rsidP="001E1A1E">
      <w:pPr>
        <w:rPr>
          <w:szCs w:val="22"/>
          <w:lang w:val="de-DE"/>
        </w:rPr>
      </w:pPr>
    </w:p>
    <w:p w14:paraId="427FCAE6" w14:textId="7AEA518E" w:rsidR="00CB1781" w:rsidRPr="005E6250" w:rsidRDefault="001E1A1E" w:rsidP="00A3131D">
      <w:pPr>
        <w:rPr>
          <w:szCs w:val="22"/>
          <w:lang w:val="de-DE"/>
        </w:rPr>
      </w:pPr>
      <w:r w:rsidRPr="005E6250">
        <w:rPr>
          <w:szCs w:val="22"/>
          <w:lang w:val="de-DE"/>
        </w:rPr>
        <w:t>Zur Bestätigung zäh</w:t>
      </w:r>
      <w:r w:rsidR="00F75FBF" w:rsidRPr="005E6250">
        <w:rPr>
          <w:szCs w:val="22"/>
          <w:lang w:val="de-DE"/>
        </w:rPr>
        <w:t xml:space="preserve">lt das Zählwerk um 1 herunter. </w:t>
      </w:r>
      <w:r w:rsidRPr="005E6250">
        <w:rPr>
          <w:szCs w:val="22"/>
          <w:lang w:val="de-DE"/>
        </w:rPr>
        <w:t>W</w:t>
      </w:r>
      <w:r w:rsidR="0074298D" w:rsidRPr="005E6250">
        <w:rPr>
          <w:szCs w:val="22"/>
          <w:lang w:val="de-DE"/>
        </w:rPr>
        <w:t>enn das Zählwerk nicht herunter</w:t>
      </w:r>
      <w:r w:rsidRPr="005E6250">
        <w:rPr>
          <w:szCs w:val="22"/>
          <w:lang w:val="de-DE"/>
        </w:rPr>
        <w:t xml:space="preserve">zählt, </w:t>
      </w:r>
      <w:r w:rsidR="00CD25FF">
        <w:rPr>
          <w:szCs w:val="22"/>
          <w:lang w:val="de-DE"/>
        </w:rPr>
        <w:t xml:space="preserve">obwohl </w:t>
      </w:r>
      <w:r w:rsidR="00C1310C">
        <w:rPr>
          <w:szCs w:val="22"/>
          <w:lang w:val="de-DE"/>
        </w:rPr>
        <w:t>das</w:t>
      </w:r>
      <w:r w:rsidRPr="005E6250">
        <w:rPr>
          <w:szCs w:val="22"/>
          <w:lang w:val="de-DE"/>
        </w:rPr>
        <w:t xml:space="preserve"> „Klicken“ zu hören ist, gibt der Inhalator keine Dosis ab. In diesem Fall ist der Inhalator in die Apotheke zurückzubringen und dort um Rat zu fragen.</w:t>
      </w:r>
    </w:p>
    <w:p w14:paraId="3B97C347" w14:textId="77777777" w:rsidR="00805F84" w:rsidRPr="005E6250" w:rsidRDefault="00805F84" w:rsidP="00A3131D">
      <w:pPr>
        <w:rPr>
          <w:szCs w:val="22"/>
          <w:lang w:val="de-DE"/>
        </w:rPr>
      </w:pPr>
    </w:p>
    <w:p w14:paraId="482B5FF2" w14:textId="2605D39B" w:rsidR="00805F84" w:rsidRPr="00EC26A1" w:rsidRDefault="004C7B43" w:rsidP="00EC26A1">
      <w:pPr>
        <w:keepNext/>
        <w:spacing w:line="240" w:lineRule="auto"/>
        <w:rPr>
          <w:i/>
          <w:iCs/>
          <w:szCs w:val="22"/>
          <w:u w:val="single"/>
          <w:lang w:val="de-DE"/>
        </w:rPr>
      </w:pPr>
      <w:r w:rsidRPr="00EC26A1">
        <w:rPr>
          <w:i/>
          <w:iCs/>
          <w:szCs w:val="22"/>
          <w:lang w:val="de-DE"/>
        </w:rPr>
        <w:t>b)</w:t>
      </w:r>
      <w:r w:rsidRPr="00EC26A1">
        <w:rPr>
          <w:i/>
          <w:iCs/>
          <w:szCs w:val="22"/>
          <w:lang w:val="de-DE"/>
        </w:rPr>
        <w:tab/>
      </w:r>
      <w:r w:rsidR="00805F84" w:rsidRPr="00EC26A1">
        <w:rPr>
          <w:i/>
          <w:iCs/>
          <w:szCs w:val="22"/>
          <w:u w:val="single"/>
          <w:lang w:val="de-DE"/>
        </w:rPr>
        <w:t>Wie das Arzneimittel zu inhalieren ist</w:t>
      </w:r>
    </w:p>
    <w:p w14:paraId="430CA8FF" w14:textId="77777777" w:rsidR="001B2D9E" w:rsidRPr="005E6250" w:rsidRDefault="001B2D9E" w:rsidP="00EC26A1">
      <w:pPr>
        <w:keepNext/>
        <w:rPr>
          <w:szCs w:val="22"/>
          <w:lang w:val="de-DE"/>
        </w:rPr>
      </w:pPr>
    </w:p>
    <w:p w14:paraId="57BC0F8F" w14:textId="38603DD4" w:rsidR="001E1A1E" w:rsidRPr="005E6250" w:rsidRDefault="0074298D" w:rsidP="001E1A1E">
      <w:pPr>
        <w:rPr>
          <w:szCs w:val="22"/>
          <w:lang w:val="de-DE"/>
        </w:rPr>
      </w:pPr>
      <w:r w:rsidRPr="005E6250">
        <w:rPr>
          <w:szCs w:val="22"/>
          <w:lang w:val="de-DE"/>
        </w:rPr>
        <w:t>De</w:t>
      </w:r>
      <w:r w:rsidR="00CB6F98">
        <w:rPr>
          <w:szCs w:val="22"/>
          <w:lang w:val="de-DE"/>
        </w:rPr>
        <w:t>r</w:t>
      </w:r>
      <w:r w:rsidR="001E1A1E" w:rsidRPr="005E6250">
        <w:rPr>
          <w:szCs w:val="22"/>
          <w:lang w:val="de-DE"/>
        </w:rPr>
        <w:t xml:space="preserve"> Inhalator </w:t>
      </w:r>
      <w:r w:rsidR="00CB6F98">
        <w:rPr>
          <w:szCs w:val="22"/>
          <w:lang w:val="de-DE"/>
        </w:rPr>
        <w:t xml:space="preserve">ist </w:t>
      </w:r>
      <w:r w:rsidR="001E1A1E" w:rsidRPr="005E6250">
        <w:rPr>
          <w:szCs w:val="22"/>
          <w:lang w:val="de-DE"/>
        </w:rPr>
        <w:t xml:space="preserve">vom Mund entfernt </w:t>
      </w:r>
      <w:r w:rsidR="00CB6F98">
        <w:rPr>
          <w:szCs w:val="22"/>
          <w:lang w:val="de-DE"/>
        </w:rPr>
        <w:t xml:space="preserve">zu </w:t>
      </w:r>
      <w:r w:rsidR="001E1A1E" w:rsidRPr="005E6250">
        <w:rPr>
          <w:szCs w:val="22"/>
          <w:lang w:val="de-DE"/>
        </w:rPr>
        <w:t xml:space="preserve">halten und </w:t>
      </w:r>
      <w:r w:rsidR="00CB6F98">
        <w:rPr>
          <w:szCs w:val="22"/>
          <w:lang w:val="de-DE"/>
        </w:rPr>
        <w:t xml:space="preserve">es ist </w:t>
      </w:r>
      <w:r w:rsidRPr="005E6250">
        <w:rPr>
          <w:szCs w:val="22"/>
          <w:lang w:val="de-DE"/>
        </w:rPr>
        <w:t>so weit wie möglich aus</w:t>
      </w:r>
      <w:r w:rsidR="00CB6F98">
        <w:rPr>
          <w:szCs w:val="22"/>
          <w:lang w:val="de-DE"/>
        </w:rPr>
        <w:t>zu</w:t>
      </w:r>
      <w:r w:rsidR="001E1A1E" w:rsidRPr="005E6250">
        <w:rPr>
          <w:szCs w:val="22"/>
          <w:lang w:val="de-DE"/>
        </w:rPr>
        <w:t xml:space="preserve">atmen. </w:t>
      </w:r>
      <w:r w:rsidR="00700FA3" w:rsidRPr="005E6250">
        <w:rPr>
          <w:szCs w:val="22"/>
          <w:lang w:val="de-DE"/>
        </w:rPr>
        <w:t xml:space="preserve">Dabei </w:t>
      </w:r>
      <w:r w:rsidR="00CB6F98">
        <w:rPr>
          <w:szCs w:val="22"/>
          <w:lang w:val="de-DE"/>
        </w:rPr>
        <w:t xml:space="preserve">darf </w:t>
      </w:r>
      <w:r w:rsidR="00700FA3" w:rsidRPr="005E6250">
        <w:rPr>
          <w:szCs w:val="22"/>
          <w:lang w:val="de-DE"/>
        </w:rPr>
        <w:t>aber nicht in den Inhalator hinein</w:t>
      </w:r>
      <w:r w:rsidR="00CB6F98">
        <w:rPr>
          <w:szCs w:val="22"/>
          <w:lang w:val="de-DE"/>
        </w:rPr>
        <w:t xml:space="preserve"> geatmet werden</w:t>
      </w:r>
      <w:r w:rsidR="001E1A1E" w:rsidRPr="005E6250">
        <w:rPr>
          <w:szCs w:val="22"/>
          <w:lang w:val="de-DE"/>
        </w:rPr>
        <w:t>.</w:t>
      </w:r>
    </w:p>
    <w:p w14:paraId="64ADC161" w14:textId="77777777" w:rsidR="001E1A1E" w:rsidRPr="005E6250" w:rsidRDefault="001E1A1E" w:rsidP="001E1A1E">
      <w:pPr>
        <w:rPr>
          <w:szCs w:val="22"/>
          <w:lang w:val="de-DE"/>
        </w:rPr>
      </w:pPr>
    </w:p>
    <w:p w14:paraId="78E09DAC" w14:textId="46E154FC" w:rsidR="001E1A1E" w:rsidRPr="005E6250" w:rsidRDefault="001E1A1E" w:rsidP="001E1A1E">
      <w:pPr>
        <w:rPr>
          <w:szCs w:val="22"/>
          <w:lang w:val="de-DE"/>
        </w:rPr>
      </w:pPr>
      <w:r w:rsidRPr="005E6250">
        <w:rPr>
          <w:szCs w:val="22"/>
          <w:lang w:val="de-DE"/>
        </w:rPr>
        <w:t xml:space="preserve">Das Mundstück </w:t>
      </w:r>
      <w:r w:rsidR="00CB6F98">
        <w:rPr>
          <w:szCs w:val="22"/>
          <w:lang w:val="de-DE"/>
        </w:rPr>
        <w:t xml:space="preserve">ist </w:t>
      </w:r>
      <w:r w:rsidRPr="005E6250">
        <w:rPr>
          <w:szCs w:val="22"/>
          <w:lang w:val="de-DE"/>
        </w:rPr>
        <w:t xml:space="preserve">zwischen die Lippen </w:t>
      </w:r>
      <w:r w:rsidR="00CB6F98">
        <w:rPr>
          <w:szCs w:val="22"/>
          <w:lang w:val="de-DE"/>
        </w:rPr>
        <w:t xml:space="preserve">zu </w:t>
      </w:r>
      <w:r w:rsidR="00C1310C">
        <w:rPr>
          <w:szCs w:val="22"/>
          <w:lang w:val="de-DE"/>
        </w:rPr>
        <w:t>nehmen</w:t>
      </w:r>
      <w:r w:rsidRPr="005E6250">
        <w:rPr>
          <w:szCs w:val="22"/>
          <w:lang w:val="de-DE"/>
        </w:rPr>
        <w:t xml:space="preserve"> und </w:t>
      </w:r>
      <w:r w:rsidR="00507E2C">
        <w:rPr>
          <w:szCs w:val="22"/>
          <w:lang w:val="de-DE"/>
        </w:rPr>
        <w:t>dann fest mit den</w:t>
      </w:r>
      <w:r w:rsidR="0074298D" w:rsidRPr="005E6250">
        <w:rPr>
          <w:szCs w:val="22"/>
          <w:lang w:val="de-DE"/>
        </w:rPr>
        <w:t xml:space="preserve"> Lippen</w:t>
      </w:r>
      <w:r w:rsidR="00F75FBF" w:rsidRPr="005E6250">
        <w:rPr>
          <w:szCs w:val="22"/>
          <w:lang w:val="de-DE"/>
        </w:rPr>
        <w:t xml:space="preserve"> </w:t>
      </w:r>
      <w:r w:rsidR="00507E2C">
        <w:rPr>
          <w:szCs w:val="22"/>
          <w:lang w:val="de-DE"/>
        </w:rPr>
        <w:t>zu</w:t>
      </w:r>
      <w:r w:rsidR="00F75FBF" w:rsidRPr="005E6250">
        <w:rPr>
          <w:szCs w:val="22"/>
          <w:lang w:val="de-DE"/>
        </w:rPr>
        <w:t xml:space="preserve"> umschließen. </w:t>
      </w:r>
      <w:r w:rsidRPr="005E6250">
        <w:rPr>
          <w:szCs w:val="22"/>
          <w:lang w:val="de-DE"/>
        </w:rPr>
        <w:t>Während der Anwendung dürfen die Lüftungsschlitze nicht mit den Fingern blockiert werden.</w:t>
      </w:r>
    </w:p>
    <w:p w14:paraId="5C0DBDDA" w14:textId="77777777" w:rsidR="001E1A1E" w:rsidRPr="005E6250" w:rsidRDefault="001E1A1E" w:rsidP="001E1A1E">
      <w:pPr>
        <w:rPr>
          <w:szCs w:val="22"/>
          <w:lang w:val="de-DE"/>
        </w:rPr>
      </w:pPr>
    </w:p>
    <w:p w14:paraId="16394377" w14:textId="28101BBC" w:rsidR="00B94347" w:rsidRPr="005E6250" w:rsidRDefault="00507E2C" w:rsidP="00351FF7">
      <w:pPr>
        <w:numPr>
          <w:ilvl w:val="0"/>
          <w:numId w:val="19"/>
        </w:numPr>
        <w:tabs>
          <w:tab w:val="clear" w:pos="567"/>
          <w:tab w:val="left" w:pos="0"/>
        </w:tabs>
        <w:ind w:left="567" w:hanging="567"/>
        <w:rPr>
          <w:szCs w:val="22"/>
          <w:lang w:val="de-DE"/>
        </w:rPr>
      </w:pPr>
      <w:r>
        <w:rPr>
          <w:szCs w:val="22"/>
          <w:lang w:val="de-DE"/>
        </w:rPr>
        <w:t>Atmen Sie</w:t>
      </w:r>
      <w:r w:rsidR="00CB6F98">
        <w:rPr>
          <w:szCs w:val="22"/>
          <w:lang w:val="de-DE"/>
        </w:rPr>
        <w:t xml:space="preserve"> i</w:t>
      </w:r>
      <w:r w:rsidR="001E1A1E" w:rsidRPr="005E6250">
        <w:rPr>
          <w:szCs w:val="22"/>
          <w:lang w:val="de-DE"/>
        </w:rPr>
        <w:t xml:space="preserve">n einem langen, gleichmäßigen </w:t>
      </w:r>
      <w:r w:rsidR="00F75FBF" w:rsidRPr="005E6250">
        <w:rPr>
          <w:szCs w:val="22"/>
          <w:lang w:val="de-DE"/>
        </w:rPr>
        <w:t>und tiefen Atemz</w:t>
      </w:r>
      <w:r w:rsidR="00700FA3" w:rsidRPr="005E6250">
        <w:rPr>
          <w:szCs w:val="22"/>
          <w:lang w:val="de-DE"/>
        </w:rPr>
        <w:t>ug ein</w:t>
      </w:r>
      <w:r w:rsidR="00F75FBF" w:rsidRPr="005E6250">
        <w:rPr>
          <w:szCs w:val="22"/>
          <w:lang w:val="de-DE"/>
        </w:rPr>
        <w:t xml:space="preserve">. </w:t>
      </w:r>
      <w:r w:rsidR="00700FA3" w:rsidRPr="005E6250">
        <w:rPr>
          <w:szCs w:val="22"/>
          <w:lang w:val="de-DE"/>
        </w:rPr>
        <w:t>De</w:t>
      </w:r>
      <w:r w:rsidR="00CB6F98">
        <w:rPr>
          <w:szCs w:val="22"/>
          <w:lang w:val="de-DE"/>
        </w:rPr>
        <w:t>r</w:t>
      </w:r>
      <w:r w:rsidR="00700FA3" w:rsidRPr="005E6250">
        <w:rPr>
          <w:szCs w:val="22"/>
          <w:lang w:val="de-DE"/>
        </w:rPr>
        <w:t xml:space="preserve"> </w:t>
      </w:r>
      <w:r w:rsidR="001E1A1E" w:rsidRPr="005E6250">
        <w:rPr>
          <w:szCs w:val="22"/>
          <w:lang w:val="de-DE"/>
        </w:rPr>
        <w:t xml:space="preserve">Atem </w:t>
      </w:r>
      <w:r w:rsidR="00CB6F98">
        <w:rPr>
          <w:szCs w:val="22"/>
          <w:lang w:val="de-DE"/>
        </w:rPr>
        <w:t xml:space="preserve">ist </w:t>
      </w:r>
      <w:r w:rsidR="00700FA3" w:rsidRPr="005E6250">
        <w:rPr>
          <w:szCs w:val="22"/>
          <w:lang w:val="de-DE"/>
        </w:rPr>
        <w:t>so lange wie möglich an</w:t>
      </w:r>
      <w:r w:rsidR="00CB6F98">
        <w:rPr>
          <w:szCs w:val="22"/>
          <w:lang w:val="de-DE"/>
        </w:rPr>
        <w:t>zu</w:t>
      </w:r>
      <w:r w:rsidR="001E1A1E" w:rsidRPr="005E6250">
        <w:rPr>
          <w:szCs w:val="22"/>
          <w:lang w:val="de-DE"/>
        </w:rPr>
        <w:t>halten (mindestens 3</w:t>
      </w:r>
      <w:r w:rsidR="001E1A1E" w:rsidRPr="005E6250">
        <w:rPr>
          <w:szCs w:val="22"/>
          <w:lang w:val="de-DE"/>
        </w:rPr>
        <w:noBreakHyphen/>
        <w:t>4 Sekunden).</w:t>
      </w:r>
    </w:p>
    <w:p w14:paraId="2DDDFBF5" w14:textId="6559400F" w:rsidR="00B94347" w:rsidRPr="005E6250" w:rsidRDefault="00507E2C" w:rsidP="00351FF7">
      <w:pPr>
        <w:numPr>
          <w:ilvl w:val="0"/>
          <w:numId w:val="19"/>
        </w:numPr>
        <w:tabs>
          <w:tab w:val="clear" w:pos="567"/>
          <w:tab w:val="left" w:pos="0"/>
        </w:tabs>
        <w:ind w:left="567" w:hanging="567"/>
        <w:rPr>
          <w:szCs w:val="22"/>
          <w:lang w:val="de-DE"/>
        </w:rPr>
      </w:pPr>
      <w:r>
        <w:rPr>
          <w:szCs w:val="22"/>
          <w:lang w:val="de-DE"/>
        </w:rPr>
        <w:t>Nehmen Sie den</w:t>
      </w:r>
      <w:r w:rsidR="001E1A1E" w:rsidRPr="005E6250">
        <w:rPr>
          <w:szCs w:val="22"/>
          <w:lang w:val="de-DE"/>
        </w:rPr>
        <w:t xml:space="preserve"> Inhalator vom Mund.</w:t>
      </w:r>
    </w:p>
    <w:p w14:paraId="3817A3AC" w14:textId="68B38E7A" w:rsidR="00B94347" w:rsidRPr="005E6250" w:rsidRDefault="00FF375D" w:rsidP="00351FF7">
      <w:pPr>
        <w:numPr>
          <w:ilvl w:val="0"/>
          <w:numId w:val="19"/>
        </w:numPr>
        <w:tabs>
          <w:tab w:val="clear" w:pos="567"/>
          <w:tab w:val="left" w:pos="0"/>
        </w:tabs>
        <w:ind w:left="567" w:hanging="567"/>
        <w:rPr>
          <w:szCs w:val="22"/>
          <w:lang w:val="de-DE"/>
        </w:rPr>
      </w:pPr>
      <w:r>
        <w:rPr>
          <w:szCs w:val="22"/>
          <w:lang w:val="de-DE"/>
        </w:rPr>
        <w:t>Atmen Sie l</w:t>
      </w:r>
      <w:r w:rsidR="001E1A1E" w:rsidRPr="005E6250">
        <w:rPr>
          <w:szCs w:val="22"/>
          <w:lang w:val="de-DE"/>
        </w:rPr>
        <w:t>angsam und ruhig aus.</w:t>
      </w:r>
    </w:p>
    <w:p w14:paraId="7DEEC3C3" w14:textId="77777777" w:rsidR="001E1A1E" w:rsidRPr="005E6250" w:rsidRDefault="001E1A1E" w:rsidP="001E1A1E">
      <w:pPr>
        <w:rPr>
          <w:szCs w:val="22"/>
          <w:lang w:val="de-DE"/>
        </w:rPr>
      </w:pPr>
    </w:p>
    <w:p w14:paraId="4BD91E94" w14:textId="77777777" w:rsidR="001E1A1E" w:rsidRPr="005E6250" w:rsidRDefault="001E1A1E" w:rsidP="001E1A1E">
      <w:pPr>
        <w:rPr>
          <w:szCs w:val="22"/>
          <w:lang w:val="de-DE"/>
        </w:rPr>
      </w:pPr>
      <w:r w:rsidRPr="005E6250">
        <w:rPr>
          <w:szCs w:val="22"/>
          <w:lang w:val="de-DE"/>
        </w:rPr>
        <w:t>Möglicherweise kann das Arzneimittel weder geschmeckt noch gefühlt werden, auch wenn der Inhalator richtig angewendet wurde.</w:t>
      </w:r>
    </w:p>
    <w:p w14:paraId="6376EEA7" w14:textId="77777777" w:rsidR="00897702" w:rsidRPr="005E6250" w:rsidRDefault="00897702" w:rsidP="001E1A1E">
      <w:pPr>
        <w:rPr>
          <w:szCs w:val="22"/>
          <w:lang w:val="de-DE"/>
        </w:rPr>
      </w:pPr>
    </w:p>
    <w:p w14:paraId="64AE632B" w14:textId="77777777" w:rsidR="00897702" w:rsidRPr="005E6250" w:rsidRDefault="00897702" w:rsidP="00897702">
      <w:pPr>
        <w:keepNext/>
        <w:rPr>
          <w:szCs w:val="22"/>
          <w:lang w:val="de-DE"/>
        </w:rPr>
      </w:pPr>
      <w:r w:rsidRPr="005E6250">
        <w:rPr>
          <w:szCs w:val="22"/>
          <w:lang w:val="de-DE"/>
        </w:rPr>
        <w:lastRenderedPageBreak/>
        <w:t>Das Mundstück des Inhalators kann unter Verwendung eines trockenen Tuchs vor dem Schließen der Schutzkappe gereinigt werden.</w:t>
      </w:r>
    </w:p>
    <w:p w14:paraId="111F550C" w14:textId="77777777" w:rsidR="00805F84" w:rsidRPr="005E6250" w:rsidRDefault="00805F84" w:rsidP="00897702">
      <w:pPr>
        <w:keepNext/>
        <w:rPr>
          <w:szCs w:val="22"/>
          <w:lang w:val="de-DE"/>
        </w:rPr>
      </w:pPr>
    </w:p>
    <w:p w14:paraId="7A0E5A77" w14:textId="41792698" w:rsidR="00805F84" w:rsidRPr="00EC26A1" w:rsidRDefault="004C7B43" w:rsidP="00EC26A1">
      <w:pPr>
        <w:spacing w:line="240" w:lineRule="auto"/>
        <w:rPr>
          <w:i/>
          <w:iCs/>
          <w:szCs w:val="22"/>
          <w:u w:val="single"/>
          <w:lang w:val="de-DE"/>
        </w:rPr>
      </w:pPr>
      <w:r w:rsidRPr="00EC26A1">
        <w:rPr>
          <w:i/>
          <w:iCs/>
          <w:szCs w:val="22"/>
          <w:lang w:val="de-DE"/>
        </w:rPr>
        <w:t>c)</w:t>
      </w:r>
      <w:r w:rsidRPr="00EC26A1">
        <w:rPr>
          <w:i/>
          <w:iCs/>
          <w:szCs w:val="22"/>
          <w:lang w:val="de-DE"/>
        </w:rPr>
        <w:tab/>
      </w:r>
      <w:r w:rsidR="003F25F8" w:rsidRPr="00EC26A1">
        <w:rPr>
          <w:i/>
          <w:iCs/>
          <w:szCs w:val="22"/>
          <w:u w:val="single"/>
          <w:lang w:val="de-DE"/>
        </w:rPr>
        <w:t>Schließen Sie d</w:t>
      </w:r>
      <w:r w:rsidR="00805F84" w:rsidRPr="00EC26A1">
        <w:rPr>
          <w:i/>
          <w:iCs/>
          <w:szCs w:val="22"/>
          <w:u w:val="single"/>
          <w:lang w:val="de-DE"/>
        </w:rPr>
        <w:t>en Inhalator und</w:t>
      </w:r>
      <w:r w:rsidR="003F25F8" w:rsidRPr="00EC26A1">
        <w:rPr>
          <w:i/>
          <w:iCs/>
          <w:szCs w:val="22"/>
          <w:u w:val="single"/>
          <w:lang w:val="de-DE"/>
        </w:rPr>
        <w:t xml:space="preserve"> spülen Sie</w:t>
      </w:r>
      <w:r w:rsidR="00805F84" w:rsidRPr="00EC26A1">
        <w:rPr>
          <w:i/>
          <w:iCs/>
          <w:szCs w:val="22"/>
          <w:u w:val="single"/>
          <w:lang w:val="de-DE"/>
        </w:rPr>
        <w:t xml:space="preserve"> den Mund aus</w:t>
      </w:r>
    </w:p>
    <w:p w14:paraId="13B16E69" w14:textId="77777777" w:rsidR="001B2D9E" w:rsidRPr="005E6250" w:rsidRDefault="001B2D9E" w:rsidP="00697025">
      <w:pPr>
        <w:keepNext/>
        <w:widowControl w:val="0"/>
        <w:autoSpaceDE w:val="0"/>
        <w:autoSpaceDN w:val="0"/>
        <w:adjustRightInd w:val="0"/>
        <w:rPr>
          <w:szCs w:val="22"/>
          <w:lang w:val="de-DE"/>
        </w:rPr>
      </w:pPr>
    </w:p>
    <w:p w14:paraId="18E56A45" w14:textId="77777777" w:rsidR="001E1A1E" w:rsidRPr="005E6250" w:rsidRDefault="003F25F8" w:rsidP="00697025">
      <w:pPr>
        <w:keepNext/>
        <w:widowControl w:val="0"/>
        <w:autoSpaceDE w:val="0"/>
        <w:autoSpaceDN w:val="0"/>
        <w:adjustRightInd w:val="0"/>
        <w:rPr>
          <w:szCs w:val="22"/>
          <w:lang w:val="de-DE"/>
        </w:rPr>
      </w:pPr>
      <w:r>
        <w:rPr>
          <w:szCs w:val="22"/>
          <w:lang w:val="de-DE"/>
        </w:rPr>
        <w:t>Schieben Sie d</w:t>
      </w:r>
      <w:r w:rsidR="001E1A1E" w:rsidRPr="005E6250">
        <w:rPr>
          <w:szCs w:val="22"/>
          <w:lang w:val="de-DE"/>
        </w:rPr>
        <w:t>ie Schutzkappe vollständig nach oben, um das Mundstück abzudecken.</w:t>
      </w:r>
    </w:p>
    <w:p w14:paraId="342A8E6B" w14:textId="77777777" w:rsidR="004179FB" w:rsidRPr="005E6250" w:rsidRDefault="004179FB" w:rsidP="00697025">
      <w:pPr>
        <w:keepNext/>
        <w:widowControl w:val="0"/>
        <w:autoSpaceDE w:val="0"/>
        <w:autoSpaceDN w:val="0"/>
        <w:adjustRightInd w:val="0"/>
        <w:rPr>
          <w:szCs w:val="22"/>
          <w:lang w:val="de-DE"/>
        </w:rPr>
      </w:pPr>
    </w:p>
    <w:p w14:paraId="5FA65EEF" w14:textId="77777777" w:rsidR="00C3229C" w:rsidRPr="005E6250" w:rsidRDefault="003F25F8" w:rsidP="00697025">
      <w:pPr>
        <w:keepNext/>
        <w:widowControl w:val="0"/>
        <w:autoSpaceDE w:val="0"/>
        <w:autoSpaceDN w:val="0"/>
        <w:adjustRightInd w:val="0"/>
        <w:rPr>
          <w:szCs w:val="22"/>
          <w:lang w:val="de-DE"/>
        </w:rPr>
      </w:pPr>
      <w:r>
        <w:rPr>
          <w:szCs w:val="22"/>
          <w:lang w:val="de-DE"/>
        </w:rPr>
        <w:t>Spülen Sie Ihren</w:t>
      </w:r>
      <w:r w:rsidR="00C3229C" w:rsidRPr="005E6250">
        <w:rPr>
          <w:szCs w:val="22"/>
          <w:lang w:val="de-DE"/>
        </w:rPr>
        <w:t xml:space="preserve"> Mund mit Wasser aus, nachdem</w:t>
      </w:r>
      <w:r>
        <w:rPr>
          <w:szCs w:val="22"/>
          <w:lang w:val="de-DE"/>
        </w:rPr>
        <w:t xml:space="preserve"> Sie</w:t>
      </w:r>
      <w:r w:rsidR="00C3229C" w:rsidRPr="005E6250">
        <w:rPr>
          <w:szCs w:val="22"/>
          <w:lang w:val="de-DE"/>
        </w:rPr>
        <w:t xml:space="preserve"> de</w:t>
      </w:r>
      <w:r>
        <w:rPr>
          <w:szCs w:val="22"/>
          <w:lang w:val="de-DE"/>
        </w:rPr>
        <w:t>n</w:t>
      </w:r>
      <w:r w:rsidR="00C3229C" w:rsidRPr="005E6250">
        <w:rPr>
          <w:szCs w:val="22"/>
          <w:lang w:val="de-DE"/>
        </w:rPr>
        <w:t xml:space="preserve"> Inhalator angewendet </w:t>
      </w:r>
      <w:r>
        <w:rPr>
          <w:szCs w:val="22"/>
          <w:lang w:val="de-DE"/>
        </w:rPr>
        <w:t>haben</w:t>
      </w:r>
      <w:r w:rsidR="00C3229C" w:rsidRPr="005E6250">
        <w:rPr>
          <w:szCs w:val="22"/>
          <w:lang w:val="de-DE"/>
        </w:rPr>
        <w:t xml:space="preserve">. </w:t>
      </w:r>
      <w:r>
        <w:rPr>
          <w:szCs w:val="22"/>
          <w:lang w:val="de-DE"/>
        </w:rPr>
        <w:t>Schlucken Sie das</w:t>
      </w:r>
      <w:r w:rsidR="00C3229C" w:rsidRPr="005E6250">
        <w:rPr>
          <w:szCs w:val="22"/>
          <w:lang w:val="de-DE"/>
        </w:rPr>
        <w:t xml:space="preserve"> Wasser nicht</w:t>
      </w:r>
      <w:r>
        <w:rPr>
          <w:szCs w:val="22"/>
          <w:lang w:val="de-DE"/>
        </w:rPr>
        <w:t>.</w:t>
      </w:r>
    </w:p>
    <w:p w14:paraId="0C94DC48" w14:textId="77777777" w:rsidR="00C3229C" w:rsidRPr="005E6250" w:rsidRDefault="00C3229C" w:rsidP="00697025">
      <w:pPr>
        <w:keepNext/>
        <w:widowControl w:val="0"/>
        <w:autoSpaceDE w:val="0"/>
        <w:autoSpaceDN w:val="0"/>
        <w:adjustRightInd w:val="0"/>
        <w:rPr>
          <w:szCs w:val="22"/>
          <w:lang w:val="de-DE"/>
        </w:rPr>
      </w:pPr>
    </w:p>
    <w:p w14:paraId="45D36762" w14:textId="6F7D5DE9" w:rsidR="00C3229C" w:rsidRDefault="00C3229C" w:rsidP="00697025">
      <w:pPr>
        <w:keepNext/>
        <w:widowControl w:val="0"/>
        <w:autoSpaceDE w:val="0"/>
        <w:autoSpaceDN w:val="0"/>
        <w:adjustRightInd w:val="0"/>
        <w:rPr>
          <w:szCs w:val="22"/>
          <w:lang w:val="de-DE"/>
        </w:rPr>
      </w:pPr>
      <w:r w:rsidRPr="005E6250">
        <w:rPr>
          <w:szCs w:val="22"/>
          <w:lang w:val="de-DE"/>
        </w:rPr>
        <w:t>Dadurch wird die Gefahr verringert, dass als Nebenwirkung ein wunder Mund oder Rachen auftritt.</w:t>
      </w:r>
    </w:p>
    <w:p w14:paraId="3788A097" w14:textId="55CAF4BB" w:rsidR="003B2674" w:rsidRDefault="003B2674" w:rsidP="00697025">
      <w:pPr>
        <w:keepNext/>
        <w:widowControl w:val="0"/>
        <w:autoSpaceDE w:val="0"/>
        <w:autoSpaceDN w:val="0"/>
        <w:adjustRightInd w:val="0"/>
        <w:rPr>
          <w:szCs w:val="22"/>
          <w:lang w:val="de-DE"/>
        </w:rPr>
      </w:pPr>
    </w:p>
    <w:p w14:paraId="661B98AD" w14:textId="7D3BA559" w:rsidR="003B2674" w:rsidRPr="005E6250" w:rsidRDefault="00DB0E00" w:rsidP="00697025">
      <w:pPr>
        <w:keepNext/>
        <w:widowControl w:val="0"/>
        <w:autoSpaceDE w:val="0"/>
        <w:autoSpaceDN w:val="0"/>
        <w:adjustRightInd w:val="0"/>
        <w:rPr>
          <w:szCs w:val="22"/>
          <w:lang w:val="de-DE"/>
        </w:rPr>
      </w:pPr>
      <w:r>
        <w:rPr>
          <w:szCs w:val="22"/>
          <w:lang w:val="de-DE"/>
        </w:rPr>
        <w:t>Weitere</w:t>
      </w:r>
      <w:r w:rsidR="003B2674">
        <w:rPr>
          <w:szCs w:val="22"/>
          <w:lang w:val="de-DE"/>
        </w:rPr>
        <w:t xml:space="preserve"> Hinweise zur </w:t>
      </w:r>
      <w:r w:rsidR="00E008DA">
        <w:rPr>
          <w:szCs w:val="22"/>
          <w:lang w:val="de-DE"/>
        </w:rPr>
        <w:t>Bedienung</w:t>
      </w:r>
      <w:r w:rsidR="003B2674">
        <w:rPr>
          <w:szCs w:val="22"/>
          <w:lang w:val="de-DE"/>
        </w:rPr>
        <w:t xml:space="preserve"> des Geräts</w:t>
      </w:r>
      <w:r w:rsidR="00DC1583">
        <w:rPr>
          <w:szCs w:val="22"/>
          <w:lang w:val="de-DE"/>
        </w:rPr>
        <w:t>,</w:t>
      </w:r>
      <w:r w:rsidR="003B2674">
        <w:rPr>
          <w:szCs w:val="22"/>
          <w:lang w:val="de-DE"/>
        </w:rPr>
        <w:t xml:space="preserve"> siehe Abschnitt 6.6.</w:t>
      </w:r>
    </w:p>
    <w:p w14:paraId="5A320167" w14:textId="77777777" w:rsidR="004C3045" w:rsidRPr="005E6250" w:rsidRDefault="004C3045" w:rsidP="003C7846">
      <w:pPr>
        <w:rPr>
          <w:szCs w:val="22"/>
          <w:lang w:val="de-DE"/>
        </w:rPr>
      </w:pPr>
    </w:p>
    <w:p w14:paraId="4B6CAE59" w14:textId="77777777" w:rsidR="00812D16" w:rsidRPr="005E6250" w:rsidRDefault="00812D16" w:rsidP="00096B60">
      <w:pPr>
        <w:suppressLineNumbers/>
        <w:spacing w:line="240" w:lineRule="auto"/>
        <w:ind w:left="567" w:hanging="567"/>
        <w:rPr>
          <w:szCs w:val="22"/>
          <w:lang w:val="de-DE"/>
        </w:rPr>
      </w:pPr>
      <w:r w:rsidRPr="005E6250">
        <w:rPr>
          <w:b/>
          <w:bCs/>
          <w:szCs w:val="22"/>
          <w:lang w:val="de-DE"/>
        </w:rPr>
        <w:t>4.3</w:t>
      </w:r>
      <w:r w:rsidRPr="005E6250">
        <w:rPr>
          <w:b/>
          <w:bCs/>
          <w:szCs w:val="22"/>
          <w:lang w:val="de-DE"/>
        </w:rPr>
        <w:tab/>
        <w:t>Gegenanzeigen</w:t>
      </w:r>
    </w:p>
    <w:p w14:paraId="236975AF" w14:textId="77777777" w:rsidR="00096B60" w:rsidRPr="005E6250" w:rsidRDefault="00096B60" w:rsidP="00096B60">
      <w:pPr>
        <w:suppressLineNumbers/>
        <w:spacing w:line="240" w:lineRule="auto"/>
        <w:rPr>
          <w:szCs w:val="22"/>
          <w:lang w:val="de-DE"/>
        </w:rPr>
      </w:pPr>
    </w:p>
    <w:p w14:paraId="1FD47CE3" w14:textId="77777777" w:rsidR="0022308C" w:rsidRPr="005E6250" w:rsidRDefault="00EA16A6" w:rsidP="00096B60">
      <w:pPr>
        <w:suppressLineNumbers/>
        <w:spacing w:line="240" w:lineRule="auto"/>
        <w:rPr>
          <w:szCs w:val="22"/>
          <w:lang w:val="de-DE"/>
        </w:rPr>
      </w:pPr>
      <w:r w:rsidRPr="005E6250">
        <w:rPr>
          <w:szCs w:val="22"/>
          <w:lang w:val="de-DE"/>
        </w:rPr>
        <w:t>Überempfindlichkeit gegen die Wirkstoffe oder einen der in Abschnitt 6.1 genannten sonstigen Bestandteile.</w:t>
      </w:r>
    </w:p>
    <w:p w14:paraId="35C7E0CA" w14:textId="77777777" w:rsidR="00812D16" w:rsidRPr="005E6250" w:rsidRDefault="00812D16" w:rsidP="00096B60">
      <w:pPr>
        <w:suppressLineNumbers/>
        <w:spacing w:line="240" w:lineRule="auto"/>
        <w:rPr>
          <w:szCs w:val="22"/>
          <w:lang w:val="de-DE"/>
        </w:rPr>
      </w:pPr>
    </w:p>
    <w:p w14:paraId="5007746E" w14:textId="77777777" w:rsidR="00812D16" w:rsidRPr="005E6250" w:rsidRDefault="00812D16" w:rsidP="00096B60">
      <w:pPr>
        <w:suppressLineNumbers/>
        <w:spacing w:line="240" w:lineRule="auto"/>
        <w:ind w:left="567" w:hanging="567"/>
        <w:rPr>
          <w:b/>
          <w:szCs w:val="22"/>
          <w:lang w:val="de-DE"/>
        </w:rPr>
      </w:pPr>
      <w:r w:rsidRPr="005E6250">
        <w:rPr>
          <w:b/>
          <w:bCs/>
          <w:szCs w:val="22"/>
          <w:lang w:val="de-DE"/>
        </w:rPr>
        <w:t>4.4</w:t>
      </w:r>
      <w:r w:rsidRPr="005E6250">
        <w:rPr>
          <w:b/>
          <w:bCs/>
          <w:szCs w:val="22"/>
          <w:lang w:val="de-DE"/>
        </w:rPr>
        <w:tab/>
        <w:t>Besondere Warnhinweise und Vorsichtsmaßnahmen für die Anwendung</w:t>
      </w:r>
    </w:p>
    <w:p w14:paraId="490A9200" w14:textId="77777777" w:rsidR="00096B60" w:rsidRPr="005E6250" w:rsidRDefault="00096B60" w:rsidP="00096B60">
      <w:pPr>
        <w:spacing w:line="240" w:lineRule="auto"/>
        <w:rPr>
          <w:szCs w:val="22"/>
          <w:u w:val="single"/>
          <w:lang w:val="de-DE"/>
        </w:rPr>
      </w:pPr>
    </w:p>
    <w:p w14:paraId="358FF560" w14:textId="77777777" w:rsidR="004A4990" w:rsidRPr="005E6250" w:rsidRDefault="004A4990" w:rsidP="00096B60">
      <w:pPr>
        <w:spacing w:line="240" w:lineRule="auto"/>
        <w:rPr>
          <w:szCs w:val="22"/>
          <w:u w:val="single"/>
          <w:lang w:val="de-DE"/>
        </w:rPr>
      </w:pPr>
      <w:r w:rsidRPr="005E6250">
        <w:rPr>
          <w:szCs w:val="22"/>
          <w:u w:val="single"/>
          <w:lang w:val="de-DE"/>
        </w:rPr>
        <w:t xml:space="preserve">Asthma </w:t>
      </w:r>
    </w:p>
    <w:p w14:paraId="6EC52283" w14:textId="77777777" w:rsidR="00096B60" w:rsidRPr="005E6250" w:rsidRDefault="00096B60" w:rsidP="00096B60">
      <w:pPr>
        <w:spacing w:line="240" w:lineRule="auto"/>
        <w:rPr>
          <w:rFonts w:eastAsia="MS Mincho"/>
          <w:szCs w:val="22"/>
          <w:lang w:val="de-DE"/>
        </w:rPr>
      </w:pPr>
    </w:p>
    <w:p w14:paraId="1BC9F61A" w14:textId="3D7248BC" w:rsidR="004A4990" w:rsidRPr="005E6250" w:rsidRDefault="00860205" w:rsidP="00096B60">
      <w:pPr>
        <w:spacing w:line="240" w:lineRule="auto"/>
        <w:rPr>
          <w:rFonts w:eastAsia="MS Mincho"/>
          <w:szCs w:val="22"/>
          <w:lang w:val="de-DE"/>
        </w:rPr>
      </w:pPr>
      <w:r>
        <w:rPr>
          <w:szCs w:val="22"/>
          <w:lang w:val="de-DE"/>
        </w:rPr>
        <w:t>Dieses Arz</w:t>
      </w:r>
      <w:r w:rsidR="000503A5">
        <w:rPr>
          <w:szCs w:val="22"/>
          <w:lang w:val="de-DE"/>
        </w:rPr>
        <w:t>n</w:t>
      </w:r>
      <w:r>
        <w:rPr>
          <w:szCs w:val="22"/>
          <w:lang w:val="de-DE"/>
        </w:rPr>
        <w:t>eimittel</w:t>
      </w:r>
      <w:r w:rsidR="005041AE" w:rsidRPr="005E6250">
        <w:rPr>
          <w:szCs w:val="22"/>
          <w:lang w:val="de-DE"/>
        </w:rPr>
        <w:t xml:space="preserve"> sollte bei Patienten mit Asthma nicht angewendet werden, da es bei dieser Patientenpopulation nicht untersucht wurde.</w:t>
      </w:r>
    </w:p>
    <w:p w14:paraId="2DF2F653" w14:textId="77777777" w:rsidR="0087705A" w:rsidRPr="005E6250" w:rsidRDefault="0087705A" w:rsidP="00096B60">
      <w:pPr>
        <w:spacing w:line="240" w:lineRule="auto"/>
        <w:rPr>
          <w:szCs w:val="22"/>
          <w:lang w:val="de-DE"/>
        </w:rPr>
      </w:pPr>
    </w:p>
    <w:p w14:paraId="5CE08E70" w14:textId="4B6DDA2D" w:rsidR="0087705A" w:rsidRPr="005E6250" w:rsidRDefault="0087705A" w:rsidP="00830EAA">
      <w:pPr>
        <w:keepNext/>
        <w:spacing w:line="240" w:lineRule="auto"/>
        <w:rPr>
          <w:rFonts w:eastAsia="MS Mincho"/>
          <w:szCs w:val="22"/>
          <w:u w:val="single"/>
          <w:lang w:val="de-DE"/>
        </w:rPr>
      </w:pPr>
      <w:r w:rsidRPr="005E6250">
        <w:rPr>
          <w:szCs w:val="22"/>
          <w:u w:val="single"/>
          <w:lang w:val="de-DE"/>
        </w:rPr>
        <w:t xml:space="preserve">Nicht zur </w:t>
      </w:r>
      <w:r w:rsidR="00744161">
        <w:rPr>
          <w:szCs w:val="22"/>
          <w:u w:val="single"/>
          <w:lang w:val="de-DE"/>
        </w:rPr>
        <w:t>Anwendung im Akutfall</w:t>
      </w:r>
    </w:p>
    <w:p w14:paraId="2DC5590C" w14:textId="77777777" w:rsidR="00096B60" w:rsidRPr="005E6250" w:rsidRDefault="00096B60" w:rsidP="00830EAA">
      <w:pPr>
        <w:keepNext/>
        <w:spacing w:line="240" w:lineRule="auto"/>
        <w:rPr>
          <w:rFonts w:eastAsia="MS Mincho"/>
          <w:szCs w:val="22"/>
          <w:lang w:val="de-DE"/>
        </w:rPr>
      </w:pPr>
    </w:p>
    <w:p w14:paraId="06F5EC97" w14:textId="77777777" w:rsidR="0087705A" w:rsidRPr="005E6250" w:rsidRDefault="00857AF4" w:rsidP="00830EAA">
      <w:pPr>
        <w:keepNext/>
        <w:spacing w:line="240" w:lineRule="auto"/>
        <w:rPr>
          <w:szCs w:val="22"/>
          <w:lang w:val="de-DE"/>
        </w:rPr>
      </w:pPr>
      <w:r w:rsidRPr="005E6250">
        <w:rPr>
          <w:szCs w:val="22"/>
          <w:lang w:val="de-DE"/>
        </w:rPr>
        <w:t>Es liegen keine klinischen Daten vor, die die Anwendung von Trelegy Ellipta zur Behandlung von akuten Episoden eines Bronchospasmus oder zur Behandlung einer akuten COPD</w:t>
      </w:r>
      <w:r w:rsidRPr="005E6250">
        <w:rPr>
          <w:szCs w:val="22"/>
          <w:lang w:val="de-DE"/>
        </w:rPr>
        <w:noBreakHyphen/>
        <w:t>Exazerbation (d. h. als Notfallmedikation) stützen.</w:t>
      </w:r>
    </w:p>
    <w:p w14:paraId="23821E6B" w14:textId="77777777" w:rsidR="0087705A" w:rsidRPr="005E6250" w:rsidRDefault="0087705A" w:rsidP="00096B60">
      <w:pPr>
        <w:spacing w:line="240" w:lineRule="auto"/>
        <w:rPr>
          <w:szCs w:val="22"/>
          <w:lang w:val="de-DE"/>
        </w:rPr>
      </w:pPr>
    </w:p>
    <w:p w14:paraId="51D5C63D" w14:textId="77777777" w:rsidR="0087705A" w:rsidRPr="005E6250" w:rsidRDefault="0087705A" w:rsidP="00096B60">
      <w:pPr>
        <w:spacing w:line="240" w:lineRule="auto"/>
        <w:rPr>
          <w:rFonts w:eastAsia="SimSun"/>
          <w:szCs w:val="22"/>
          <w:u w:val="single"/>
          <w:lang w:val="de-DE"/>
        </w:rPr>
      </w:pPr>
      <w:r w:rsidRPr="005E6250">
        <w:rPr>
          <w:rFonts w:eastAsia="SimSun"/>
          <w:szCs w:val="22"/>
          <w:u w:val="single"/>
          <w:lang w:val="de-DE"/>
        </w:rPr>
        <w:t>Verschlechterung der Erkrankung</w:t>
      </w:r>
    </w:p>
    <w:p w14:paraId="1122E40F" w14:textId="77777777" w:rsidR="00096B60" w:rsidRPr="005E6250" w:rsidRDefault="00096B60" w:rsidP="00096B60">
      <w:pPr>
        <w:spacing w:line="240" w:lineRule="auto"/>
        <w:rPr>
          <w:rFonts w:eastAsia="SimSun"/>
          <w:szCs w:val="22"/>
          <w:lang w:val="de-DE"/>
        </w:rPr>
      </w:pPr>
    </w:p>
    <w:p w14:paraId="0293DB62" w14:textId="77777777" w:rsidR="0087705A" w:rsidRPr="005E6250" w:rsidRDefault="0087705A" w:rsidP="00096B60">
      <w:pPr>
        <w:spacing w:line="240" w:lineRule="auto"/>
        <w:rPr>
          <w:rFonts w:eastAsia="SimSun"/>
          <w:szCs w:val="22"/>
          <w:lang w:val="de-DE"/>
        </w:rPr>
      </w:pPr>
      <w:r w:rsidRPr="005E6250">
        <w:rPr>
          <w:rFonts w:eastAsia="SimSun"/>
          <w:szCs w:val="22"/>
          <w:lang w:val="de-DE"/>
        </w:rPr>
        <w:t>Ein erhöhter Gebrauch von kurzwirksamen Bronchodilatatoren zur Symptomlinderung kann ein Anzeichen für eine Verschlechterung</w:t>
      </w:r>
      <w:r w:rsidR="00F75FBF" w:rsidRPr="005E6250">
        <w:rPr>
          <w:rFonts w:eastAsia="SimSun"/>
          <w:szCs w:val="22"/>
          <w:lang w:val="de-DE"/>
        </w:rPr>
        <w:t xml:space="preserve"> der Krankheitskontrolle sein. </w:t>
      </w:r>
      <w:r w:rsidRPr="005E6250">
        <w:rPr>
          <w:rFonts w:eastAsia="SimSun"/>
          <w:szCs w:val="22"/>
          <w:lang w:val="de-DE"/>
        </w:rPr>
        <w:t>Bei einer Verschlechterung der COPD während der Behandlung mit Trelegy Ellipta sollte der Patient erneut untersucht und die COPD</w:t>
      </w:r>
      <w:r w:rsidRPr="005E6250">
        <w:rPr>
          <w:rFonts w:eastAsia="SimSun"/>
          <w:szCs w:val="22"/>
          <w:lang w:val="de-DE"/>
        </w:rPr>
        <w:noBreakHyphen/>
        <w:t>Behandlung überdacht werden.</w:t>
      </w:r>
    </w:p>
    <w:p w14:paraId="7D540076" w14:textId="77777777" w:rsidR="0087705A" w:rsidRPr="005E6250" w:rsidRDefault="0087705A" w:rsidP="00096B60">
      <w:pPr>
        <w:spacing w:line="240" w:lineRule="auto"/>
        <w:rPr>
          <w:rFonts w:eastAsia="SimSun"/>
          <w:szCs w:val="22"/>
          <w:lang w:val="de-DE"/>
        </w:rPr>
      </w:pPr>
    </w:p>
    <w:p w14:paraId="1AA2A21D" w14:textId="77777777" w:rsidR="0087705A" w:rsidRPr="005E6250" w:rsidRDefault="0087705A" w:rsidP="00096B60">
      <w:pPr>
        <w:spacing w:line="240" w:lineRule="auto"/>
        <w:rPr>
          <w:rFonts w:eastAsia="SimSun"/>
          <w:szCs w:val="22"/>
          <w:lang w:val="de-DE"/>
        </w:rPr>
      </w:pPr>
      <w:r w:rsidRPr="005E6250">
        <w:rPr>
          <w:rFonts w:eastAsia="SimSun"/>
          <w:szCs w:val="22"/>
          <w:lang w:val="de-DE"/>
        </w:rPr>
        <w:t xml:space="preserve">Die Patienten sollten die Therapie mit Trelegy Ellipta nicht ohne ärztliche Überwachung abbrechen, da nach Absetzen des Arzneimittels wieder Symptome auftreten können. </w:t>
      </w:r>
    </w:p>
    <w:p w14:paraId="6C31E4A9" w14:textId="77777777" w:rsidR="00382068" w:rsidRPr="005E6250" w:rsidRDefault="00382068" w:rsidP="00096B60">
      <w:pPr>
        <w:spacing w:line="240" w:lineRule="auto"/>
        <w:rPr>
          <w:rFonts w:eastAsia="SimSun"/>
          <w:szCs w:val="22"/>
          <w:lang w:val="de-DE"/>
        </w:rPr>
      </w:pPr>
    </w:p>
    <w:p w14:paraId="511E1517" w14:textId="77777777" w:rsidR="00213EAA" w:rsidRPr="005E6250" w:rsidRDefault="00213EAA" w:rsidP="00096B60">
      <w:pPr>
        <w:spacing w:line="240" w:lineRule="auto"/>
        <w:rPr>
          <w:szCs w:val="22"/>
          <w:u w:val="single"/>
          <w:lang w:val="de-DE"/>
        </w:rPr>
      </w:pPr>
      <w:r w:rsidRPr="005E6250">
        <w:rPr>
          <w:szCs w:val="22"/>
          <w:u w:val="single"/>
          <w:lang w:val="de-DE"/>
        </w:rPr>
        <w:t>Paradoxer Bronchospasmus</w:t>
      </w:r>
    </w:p>
    <w:p w14:paraId="0A1BEA33" w14:textId="77777777" w:rsidR="00096B60" w:rsidRPr="005E6250" w:rsidRDefault="00096B60" w:rsidP="00096B60">
      <w:pPr>
        <w:spacing w:line="240" w:lineRule="auto"/>
        <w:rPr>
          <w:szCs w:val="22"/>
          <w:lang w:val="de-DE"/>
        </w:rPr>
      </w:pPr>
    </w:p>
    <w:p w14:paraId="6BF46E02" w14:textId="64BD1206" w:rsidR="0022308C" w:rsidRPr="005E6250" w:rsidRDefault="00857AF4" w:rsidP="00096B60">
      <w:pPr>
        <w:spacing w:line="240" w:lineRule="auto"/>
        <w:rPr>
          <w:szCs w:val="22"/>
          <w:lang w:val="de-DE"/>
        </w:rPr>
      </w:pPr>
      <w:r w:rsidRPr="005E6250">
        <w:rPr>
          <w:szCs w:val="22"/>
          <w:lang w:val="de-DE"/>
        </w:rPr>
        <w:t>Nach der Anwendung von Fluticasonfuroat/Umeclidinium/Vilanterol kann ein paradoxe</w:t>
      </w:r>
      <w:r w:rsidR="00244C73">
        <w:rPr>
          <w:szCs w:val="22"/>
          <w:lang w:val="de-DE"/>
        </w:rPr>
        <w:t>r Bronchospasmus mit sofortigem Giemen</w:t>
      </w:r>
      <w:r w:rsidRPr="005E6250">
        <w:rPr>
          <w:szCs w:val="22"/>
          <w:lang w:val="de-DE"/>
        </w:rPr>
        <w:t xml:space="preserve"> und </w:t>
      </w:r>
      <w:r w:rsidR="0043355D">
        <w:rPr>
          <w:szCs w:val="22"/>
          <w:lang w:val="de-DE"/>
        </w:rPr>
        <w:t>Kurzatmigkeit</w:t>
      </w:r>
      <w:r w:rsidR="0043355D" w:rsidRPr="005E6250">
        <w:rPr>
          <w:szCs w:val="22"/>
          <w:lang w:val="de-DE"/>
        </w:rPr>
        <w:t xml:space="preserve"> </w:t>
      </w:r>
      <w:r w:rsidRPr="005E6250">
        <w:rPr>
          <w:szCs w:val="22"/>
          <w:lang w:val="de-DE"/>
        </w:rPr>
        <w:t>auftreten, d</w:t>
      </w:r>
      <w:r w:rsidR="00F75FBF" w:rsidRPr="005E6250">
        <w:rPr>
          <w:szCs w:val="22"/>
          <w:lang w:val="de-DE"/>
        </w:rPr>
        <w:t xml:space="preserve">er lebensbedrohlich sein kann. </w:t>
      </w:r>
      <w:r w:rsidRPr="005E6250">
        <w:rPr>
          <w:szCs w:val="22"/>
          <w:lang w:val="de-DE"/>
        </w:rPr>
        <w:t>Wenn ein paradoxer Bronchospasmus auftritt,</w:t>
      </w:r>
      <w:r w:rsidR="00700FA3" w:rsidRPr="005E6250">
        <w:rPr>
          <w:szCs w:val="22"/>
          <w:lang w:val="de-DE"/>
        </w:rPr>
        <w:t xml:space="preserve"> </w:t>
      </w:r>
      <w:r w:rsidR="00744161">
        <w:rPr>
          <w:szCs w:val="22"/>
          <w:lang w:val="de-DE"/>
        </w:rPr>
        <w:t>muss</w:t>
      </w:r>
      <w:r w:rsidR="00700FA3" w:rsidRPr="005E6250">
        <w:rPr>
          <w:szCs w:val="22"/>
          <w:lang w:val="de-DE"/>
        </w:rPr>
        <w:t xml:space="preserve"> die Behandlung </w:t>
      </w:r>
      <w:r w:rsidRPr="005E6250">
        <w:rPr>
          <w:szCs w:val="22"/>
          <w:lang w:val="de-DE"/>
        </w:rPr>
        <w:t>sofort abgesetzt werden.</w:t>
      </w:r>
      <w:r w:rsidR="00326E9D" w:rsidRPr="005E6250">
        <w:rPr>
          <w:szCs w:val="22"/>
          <w:lang w:val="de-DE"/>
        </w:rPr>
        <w:t xml:space="preserve"> </w:t>
      </w:r>
      <w:r w:rsidRPr="005E6250">
        <w:rPr>
          <w:szCs w:val="22"/>
          <w:lang w:val="de-DE"/>
        </w:rPr>
        <w:t>Der Patient sollte untersucht und, falls erforderlich, eine alternative Therapie eingeleitet werden.</w:t>
      </w:r>
    </w:p>
    <w:p w14:paraId="1B2D2782" w14:textId="161FD9AE" w:rsidR="00213EAA" w:rsidRDefault="00213EAA" w:rsidP="00096B60">
      <w:pPr>
        <w:spacing w:line="240" w:lineRule="auto"/>
        <w:rPr>
          <w:szCs w:val="22"/>
          <w:lang w:val="de-DE"/>
        </w:rPr>
      </w:pPr>
    </w:p>
    <w:p w14:paraId="5EEEB65C" w14:textId="77777777" w:rsidR="006E0727" w:rsidRPr="005E6250" w:rsidRDefault="006E0727" w:rsidP="00096B60">
      <w:pPr>
        <w:spacing w:line="240" w:lineRule="auto"/>
        <w:rPr>
          <w:szCs w:val="22"/>
          <w:lang w:val="de-DE"/>
        </w:rPr>
      </w:pPr>
    </w:p>
    <w:p w14:paraId="2E51658B" w14:textId="77777777" w:rsidR="00C81182" w:rsidRPr="005E6250" w:rsidRDefault="000C03C8" w:rsidP="00096B60">
      <w:pPr>
        <w:keepNext/>
        <w:spacing w:line="240" w:lineRule="auto"/>
        <w:rPr>
          <w:szCs w:val="22"/>
          <w:u w:val="single"/>
          <w:lang w:val="de-DE"/>
        </w:rPr>
      </w:pPr>
      <w:r w:rsidRPr="005E6250">
        <w:rPr>
          <w:szCs w:val="22"/>
          <w:u w:val="single"/>
          <w:lang w:val="de-DE"/>
        </w:rPr>
        <w:t xml:space="preserve">Kardiovaskuläre Wirkungen </w:t>
      </w:r>
    </w:p>
    <w:p w14:paraId="03B14BA2" w14:textId="77777777" w:rsidR="00096B60" w:rsidRPr="005E6250" w:rsidRDefault="00096B60" w:rsidP="00096B60">
      <w:pPr>
        <w:spacing w:line="240" w:lineRule="auto"/>
        <w:rPr>
          <w:szCs w:val="22"/>
          <w:lang w:val="de-DE"/>
        </w:rPr>
      </w:pPr>
    </w:p>
    <w:p w14:paraId="43AF39ED" w14:textId="23074042" w:rsidR="00A11BA7" w:rsidRPr="005E6250" w:rsidRDefault="005A32C7" w:rsidP="00096B60">
      <w:pPr>
        <w:spacing w:line="240" w:lineRule="auto"/>
        <w:rPr>
          <w:szCs w:val="22"/>
          <w:lang w:val="de-DE"/>
        </w:rPr>
      </w:pPr>
      <w:r w:rsidRPr="005E6250">
        <w:rPr>
          <w:szCs w:val="22"/>
          <w:lang w:val="de-DE"/>
        </w:rPr>
        <w:t xml:space="preserve">Kardiovaskuläre Wirkungen wie Herzrhythmusstörungen </w:t>
      </w:r>
      <w:r w:rsidR="00CF75C7">
        <w:rPr>
          <w:szCs w:val="22"/>
          <w:lang w:val="de-DE"/>
        </w:rPr>
        <w:t>(</w:t>
      </w:r>
      <w:r w:rsidRPr="005E6250">
        <w:rPr>
          <w:szCs w:val="22"/>
          <w:lang w:val="de-DE"/>
        </w:rPr>
        <w:t>z. B. Vorhofflimmern und Tachykardie</w:t>
      </w:r>
      <w:r w:rsidR="00CF75C7">
        <w:rPr>
          <w:szCs w:val="22"/>
          <w:lang w:val="de-DE"/>
        </w:rPr>
        <w:t>)</w:t>
      </w:r>
      <w:r w:rsidRPr="005E6250">
        <w:rPr>
          <w:szCs w:val="22"/>
          <w:lang w:val="de-DE"/>
        </w:rPr>
        <w:t xml:space="preserve"> können </w:t>
      </w:r>
      <w:r w:rsidR="00744161">
        <w:rPr>
          <w:szCs w:val="22"/>
          <w:lang w:val="de-DE"/>
        </w:rPr>
        <w:t>nach</w:t>
      </w:r>
      <w:r w:rsidRPr="005E6250">
        <w:rPr>
          <w:szCs w:val="22"/>
          <w:lang w:val="de-DE"/>
        </w:rPr>
        <w:t xml:space="preserve"> Anwendung von Muscarinrezeptor-Antagonisten und Sympathomimetika, einschließlich Umeclidini</w:t>
      </w:r>
      <w:r w:rsidR="00F75FBF" w:rsidRPr="005E6250">
        <w:rPr>
          <w:szCs w:val="22"/>
          <w:lang w:val="de-DE"/>
        </w:rPr>
        <w:t>um bzw. Vilanterol, auftreten</w:t>
      </w:r>
      <w:r w:rsidR="00860205">
        <w:rPr>
          <w:szCs w:val="22"/>
          <w:lang w:val="de-DE"/>
        </w:rPr>
        <w:t xml:space="preserve"> (siehe Abschnitt 4.8)</w:t>
      </w:r>
      <w:r w:rsidR="00F75FBF" w:rsidRPr="005E6250">
        <w:rPr>
          <w:szCs w:val="22"/>
          <w:lang w:val="de-DE"/>
        </w:rPr>
        <w:t xml:space="preserve">. </w:t>
      </w:r>
      <w:r w:rsidRPr="005E6250">
        <w:rPr>
          <w:szCs w:val="22"/>
          <w:lang w:val="de-DE"/>
        </w:rPr>
        <w:t>Deshalb soll Trelegy Elli</w:t>
      </w:r>
      <w:r w:rsidR="00244C73">
        <w:rPr>
          <w:szCs w:val="22"/>
          <w:lang w:val="de-DE"/>
        </w:rPr>
        <w:t>pta bei Patienten mit instabilen</w:t>
      </w:r>
      <w:r w:rsidRPr="005E6250">
        <w:rPr>
          <w:szCs w:val="22"/>
          <w:lang w:val="de-DE"/>
        </w:rPr>
        <w:t xml:space="preserve"> oder </w:t>
      </w:r>
      <w:r w:rsidR="00244C73">
        <w:rPr>
          <w:szCs w:val="22"/>
          <w:lang w:val="de-DE"/>
        </w:rPr>
        <w:t>lebensbedrohlichen</w:t>
      </w:r>
      <w:r w:rsidRPr="005E6250">
        <w:rPr>
          <w:szCs w:val="22"/>
          <w:lang w:val="de-DE"/>
        </w:rPr>
        <w:t xml:space="preserve"> kardiovaskulären Erkrankungen mit Vorsicht angewendet werden.</w:t>
      </w:r>
    </w:p>
    <w:p w14:paraId="344E1C27" w14:textId="77777777" w:rsidR="007B0A38" w:rsidRPr="005E6250" w:rsidDel="006522AD" w:rsidRDefault="007B0A38" w:rsidP="00096B60">
      <w:pPr>
        <w:keepNext/>
        <w:spacing w:line="240" w:lineRule="auto"/>
        <w:rPr>
          <w:szCs w:val="22"/>
          <w:lang w:val="de-DE"/>
        </w:rPr>
      </w:pPr>
    </w:p>
    <w:p w14:paraId="339AE2F4" w14:textId="77777777" w:rsidR="00676E90" w:rsidRPr="005E6250" w:rsidRDefault="00676E90" w:rsidP="00096B60">
      <w:pPr>
        <w:spacing w:line="240" w:lineRule="auto"/>
        <w:rPr>
          <w:szCs w:val="22"/>
          <w:lang w:val="de-DE"/>
        </w:rPr>
      </w:pPr>
      <w:r w:rsidRPr="005E6250">
        <w:rPr>
          <w:szCs w:val="22"/>
          <w:u w:val="single"/>
          <w:lang w:val="de-DE"/>
        </w:rPr>
        <w:t>Patienten mit Einschränkung der Leberfunktion</w:t>
      </w:r>
    </w:p>
    <w:p w14:paraId="58017BDD" w14:textId="77777777" w:rsidR="00096B60" w:rsidRPr="005E6250" w:rsidRDefault="00096B60" w:rsidP="00096B60">
      <w:pPr>
        <w:spacing w:line="240" w:lineRule="auto"/>
        <w:rPr>
          <w:szCs w:val="22"/>
          <w:lang w:val="de-DE"/>
        </w:rPr>
      </w:pPr>
    </w:p>
    <w:p w14:paraId="4BF9A33A" w14:textId="77777777" w:rsidR="00676E90" w:rsidRPr="005E6250" w:rsidRDefault="00466033" w:rsidP="00096B60">
      <w:pPr>
        <w:spacing w:line="240" w:lineRule="auto"/>
        <w:rPr>
          <w:szCs w:val="22"/>
          <w:lang w:val="de-DE"/>
        </w:rPr>
      </w:pPr>
      <w:r w:rsidRPr="005E6250">
        <w:rPr>
          <w:szCs w:val="22"/>
          <w:lang w:val="de-DE"/>
        </w:rPr>
        <w:t xml:space="preserve">Patienten mit mittelschwerer bis schwerer Einschränkung der Leberfunktion, die Trelegy Ellipta erhalten, sollten hinsichtlich systemischer </w:t>
      </w:r>
      <w:r w:rsidR="00A320C1">
        <w:rPr>
          <w:szCs w:val="22"/>
          <w:lang w:val="de-DE"/>
        </w:rPr>
        <w:t>kortiko</w:t>
      </w:r>
      <w:r w:rsidRPr="005E6250">
        <w:rPr>
          <w:szCs w:val="22"/>
          <w:lang w:val="de-DE"/>
        </w:rPr>
        <w:t>steroidbedingter Nebenwirkungen überwacht werden (siehe Abschnitt 5.2).</w:t>
      </w:r>
    </w:p>
    <w:p w14:paraId="42F7CF06" w14:textId="77777777" w:rsidR="00676E90" w:rsidRPr="005E6250" w:rsidRDefault="00676E90" w:rsidP="00096B60">
      <w:pPr>
        <w:spacing w:line="240" w:lineRule="auto"/>
        <w:rPr>
          <w:szCs w:val="22"/>
          <w:lang w:val="de-DE"/>
        </w:rPr>
      </w:pPr>
    </w:p>
    <w:p w14:paraId="37CDE2AF" w14:textId="77777777" w:rsidR="00676E90" w:rsidRPr="005E6250" w:rsidRDefault="00676E90" w:rsidP="00096B60">
      <w:pPr>
        <w:autoSpaceDE w:val="0"/>
        <w:autoSpaceDN w:val="0"/>
        <w:adjustRightInd w:val="0"/>
        <w:spacing w:line="240" w:lineRule="auto"/>
        <w:rPr>
          <w:szCs w:val="22"/>
          <w:lang w:val="de-DE"/>
        </w:rPr>
      </w:pPr>
      <w:r w:rsidRPr="005E6250">
        <w:rPr>
          <w:szCs w:val="22"/>
          <w:u w:val="single"/>
          <w:lang w:val="de-DE"/>
        </w:rPr>
        <w:t>Systemische Kortikosteroidwirkungen</w:t>
      </w:r>
    </w:p>
    <w:p w14:paraId="707E34AE" w14:textId="77777777" w:rsidR="00096B60" w:rsidRPr="005E6250" w:rsidRDefault="00096B60" w:rsidP="00676E90">
      <w:pPr>
        <w:rPr>
          <w:szCs w:val="22"/>
          <w:lang w:val="de-DE"/>
        </w:rPr>
      </w:pPr>
    </w:p>
    <w:p w14:paraId="34B7E0A3" w14:textId="16531876" w:rsidR="00676E90" w:rsidRPr="005E6250" w:rsidRDefault="00676E90" w:rsidP="00676E90">
      <w:pPr>
        <w:rPr>
          <w:szCs w:val="22"/>
          <w:lang w:val="de-DE"/>
        </w:rPr>
      </w:pPr>
      <w:r w:rsidRPr="005E6250">
        <w:rPr>
          <w:szCs w:val="22"/>
          <w:lang w:val="de-DE"/>
        </w:rPr>
        <w:t>Systemische Wirkungen können bei jedem inhalativen Kortikosteroid auftreten, insbesondere unter hohen Dosierungen, die über einen langen</w:t>
      </w:r>
      <w:r w:rsidR="00F75FBF" w:rsidRPr="005E6250">
        <w:rPr>
          <w:szCs w:val="22"/>
          <w:lang w:val="de-DE"/>
        </w:rPr>
        <w:t xml:space="preserve"> Zeitraum </w:t>
      </w:r>
      <w:r w:rsidR="00652D0B">
        <w:rPr>
          <w:szCs w:val="22"/>
          <w:lang w:val="de-DE"/>
        </w:rPr>
        <w:t>verordnet</w:t>
      </w:r>
      <w:r w:rsidR="00F75FBF" w:rsidRPr="005E6250">
        <w:rPr>
          <w:szCs w:val="22"/>
          <w:lang w:val="de-DE"/>
        </w:rPr>
        <w:t xml:space="preserve"> werden. </w:t>
      </w:r>
      <w:r w:rsidRPr="005E6250">
        <w:rPr>
          <w:szCs w:val="22"/>
          <w:lang w:val="de-DE"/>
        </w:rPr>
        <w:t xml:space="preserve">Die Wahrscheinlichkeit, dass diese Wirkungen auftreten, ist jedoch deutlich geringer als </w:t>
      </w:r>
      <w:r w:rsidR="00F75FBF" w:rsidRPr="005E6250">
        <w:rPr>
          <w:szCs w:val="22"/>
          <w:lang w:val="de-DE"/>
        </w:rPr>
        <w:t>unter oralen Kortikosteroiden.</w:t>
      </w:r>
    </w:p>
    <w:p w14:paraId="0D319693" w14:textId="7983052F" w:rsidR="007B0A38" w:rsidRDefault="007B0A38" w:rsidP="007B0A38">
      <w:pPr>
        <w:rPr>
          <w:szCs w:val="22"/>
          <w:lang w:val="de-DE"/>
        </w:rPr>
      </w:pPr>
    </w:p>
    <w:p w14:paraId="481F66DA" w14:textId="439C9F77" w:rsidR="0063414F" w:rsidRPr="005E6250" w:rsidRDefault="0063414F" w:rsidP="00EC26A1">
      <w:pPr>
        <w:keepNext/>
        <w:spacing w:line="240" w:lineRule="auto"/>
        <w:rPr>
          <w:szCs w:val="22"/>
          <w:u w:val="single"/>
          <w:lang w:val="de-DE"/>
        </w:rPr>
      </w:pPr>
      <w:r>
        <w:rPr>
          <w:szCs w:val="22"/>
          <w:u w:val="single"/>
          <w:lang w:val="de-DE"/>
        </w:rPr>
        <w:t>S</w:t>
      </w:r>
      <w:r w:rsidR="00EC3096">
        <w:rPr>
          <w:szCs w:val="22"/>
          <w:u w:val="single"/>
          <w:lang w:val="de-DE"/>
        </w:rPr>
        <w:t>ehstörung</w:t>
      </w:r>
    </w:p>
    <w:p w14:paraId="77B99055" w14:textId="6BD53B91" w:rsidR="0063414F" w:rsidRDefault="0063414F" w:rsidP="00EC26A1">
      <w:pPr>
        <w:keepNext/>
        <w:spacing w:line="240" w:lineRule="auto"/>
        <w:rPr>
          <w:szCs w:val="22"/>
          <w:lang w:val="de-DE"/>
        </w:rPr>
      </w:pPr>
    </w:p>
    <w:p w14:paraId="6E5B084F" w14:textId="788F76E3" w:rsidR="00EC3096" w:rsidRPr="005E6250" w:rsidRDefault="00EC3096" w:rsidP="0063414F">
      <w:pPr>
        <w:spacing w:line="240" w:lineRule="auto"/>
        <w:rPr>
          <w:szCs w:val="22"/>
          <w:lang w:val="de-DE"/>
        </w:rPr>
      </w:pPr>
      <w:r w:rsidRPr="00580F7C">
        <w:rPr>
          <w:szCs w:val="22"/>
          <w:lang w:val="de-DE"/>
        </w:rPr>
        <w:t>Bei der systemisch</w:t>
      </w:r>
      <w:r>
        <w:rPr>
          <w:szCs w:val="22"/>
          <w:lang w:val="de-DE"/>
        </w:rPr>
        <w:t>en und topischen Anwendung von Kortik</w:t>
      </w:r>
      <w:r w:rsidRPr="00580F7C">
        <w:rPr>
          <w:szCs w:val="22"/>
          <w:lang w:val="de-DE"/>
        </w:rPr>
        <w:t>osteroiden können Sehstörungen auftreten. Wenn ein Patient mit Symptomen wie verschwommenem Sehen oder anderen Sehstörungen vorstellig wird, sollte eine Überweisung des Patienten an einen Augenarzt zur Bewertung möglicher Ursachen in Erwägung gezogen werden; diese umfassen unter anderem Katarakt, Glaukom oder seltene Erkrankungen, wie z. B. zentrale seröse Chorioretinopathie (CSC), die nach der Anwendu</w:t>
      </w:r>
      <w:r>
        <w:rPr>
          <w:szCs w:val="22"/>
          <w:lang w:val="de-DE"/>
        </w:rPr>
        <w:t>ng systemischer oder topischer Kortik</w:t>
      </w:r>
      <w:r w:rsidRPr="00580F7C">
        <w:rPr>
          <w:szCs w:val="22"/>
          <w:lang w:val="de-DE"/>
        </w:rPr>
        <w:t>osteroide gemeldet wurden.</w:t>
      </w:r>
    </w:p>
    <w:p w14:paraId="02147D7F" w14:textId="77777777" w:rsidR="0063414F" w:rsidRPr="005E6250" w:rsidRDefault="0063414F" w:rsidP="007B0A38">
      <w:pPr>
        <w:rPr>
          <w:szCs w:val="22"/>
          <w:lang w:val="de-DE"/>
        </w:rPr>
      </w:pPr>
    </w:p>
    <w:p w14:paraId="426A3236" w14:textId="77777777" w:rsidR="00382068" w:rsidRPr="005E6250" w:rsidRDefault="007B0A38" w:rsidP="00096B60">
      <w:pPr>
        <w:spacing w:line="240" w:lineRule="auto"/>
        <w:rPr>
          <w:szCs w:val="22"/>
          <w:u w:val="single"/>
          <w:lang w:val="de-DE"/>
        </w:rPr>
      </w:pPr>
      <w:r w:rsidRPr="005E6250">
        <w:rPr>
          <w:szCs w:val="22"/>
          <w:u w:val="single"/>
          <w:lang w:val="de-DE"/>
        </w:rPr>
        <w:t xml:space="preserve">Begleiterkrankungen </w:t>
      </w:r>
    </w:p>
    <w:p w14:paraId="7F150CEB" w14:textId="77777777" w:rsidR="00096B60" w:rsidRPr="005E6250" w:rsidRDefault="00096B60" w:rsidP="00096B60">
      <w:pPr>
        <w:spacing w:line="240" w:lineRule="auto"/>
        <w:rPr>
          <w:szCs w:val="22"/>
          <w:lang w:val="de-DE"/>
        </w:rPr>
      </w:pPr>
    </w:p>
    <w:p w14:paraId="659D8243" w14:textId="77777777" w:rsidR="007B0A38" w:rsidRPr="005E6250" w:rsidRDefault="005041AE" w:rsidP="00096B60">
      <w:pPr>
        <w:spacing w:line="240" w:lineRule="auto"/>
        <w:rPr>
          <w:szCs w:val="22"/>
          <w:lang w:val="de-DE"/>
        </w:rPr>
      </w:pPr>
      <w:r w:rsidRPr="005E6250">
        <w:rPr>
          <w:szCs w:val="22"/>
          <w:lang w:val="de-DE"/>
        </w:rPr>
        <w:t xml:space="preserve">Trelegy Ellipta sollte bei Patienten mit konvulsiven </w:t>
      </w:r>
      <w:r w:rsidR="00CF75C7">
        <w:rPr>
          <w:szCs w:val="22"/>
          <w:lang w:val="de-DE"/>
        </w:rPr>
        <w:t>Erkrankungen</w:t>
      </w:r>
      <w:r w:rsidR="00CF75C7" w:rsidRPr="005E6250">
        <w:rPr>
          <w:szCs w:val="22"/>
          <w:lang w:val="de-DE"/>
        </w:rPr>
        <w:t xml:space="preserve"> </w:t>
      </w:r>
      <w:r w:rsidRPr="005E6250">
        <w:rPr>
          <w:szCs w:val="22"/>
          <w:lang w:val="de-DE"/>
        </w:rPr>
        <w:t>oder Thyreotoxikose und bei Patienten, die ungewöhnlich stark auf beta</w:t>
      </w:r>
      <w:r w:rsidRPr="005E6250">
        <w:rPr>
          <w:szCs w:val="22"/>
          <w:vertAlign w:val="subscript"/>
          <w:lang w:val="de-DE"/>
        </w:rPr>
        <w:t>2</w:t>
      </w:r>
      <w:r w:rsidRPr="005E6250">
        <w:rPr>
          <w:szCs w:val="22"/>
          <w:lang w:val="de-DE"/>
        </w:rPr>
        <w:noBreakHyphen/>
        <w:t>adrenerge Agonisten ansprechen, mit Vorsicht angewendet werden.</w:t>
      </w:r>
    </w:p>
    <w:p w14:paraId="669B3DF2" w14:textId="77777777" w:rsidR="008B7B60" w:rsidRPr="005E6250" w:rsidRDefault="008B7B60" w:rsidP="00096B60">
      <w:pPr>
        <w:spacing w:line="240" w:lineRule="auto"/>
        <w:rPr>
          <w:szCs w:val="22"/>
          <w:lang w:val="de-DE"/>
        </w:rPr>
      </w:pPr>
    </w:p>
    <w:p w14:paraId="6CA4658C" w14:textId="77777777" w:rsidR="008B7B60" w:rsidRPr="005E6250" w:rsidRDefault="005041AE" w:rsidP="00096B60">
      <w:pPr>
        <w:spacing w:line="240" w:lineRule="auto"/>
        <w:rPr>
          <w:szCs w:val="22"/>
          <w:lang w:val="de-DE"/>
        </w:rPr>
      </w:pPr>
      <w:r w:rsidRPr="005E6250">
        <w:rPr>
          <w:szCs w:val="22"/>
          <w:lang w:val="de-DE"/>
        </w:rPr>
        <w:t xml:space="preserve">Trelegy Ellipta sollte bei Patienten mit Lungentuberkulose oder bei Patienten mit chronischen oder unbehandelten Infektionen mit Vorsicht angewendet werden. </w:t>
      </w:r>
    </w:p>
    <w:p w14:paraId="79D896A1" w14:textId="77777777" w:rsidR="006522AD" w:rsidRPr="005E6250" w:rsidRDefault="006522AD" w:rsidP="00096B60">
      <w:pPr>
        <w:spacing w:line="240" w:lineRule="auto"/>
        <w:rPr>
          <w:szCs w:val="22"/>
          <w:lang w:val="de-DE"/>
        </w:rPr>
      </w:pPr>
    </w:p>
    <w:p w14:paraId="0517988D" w14:textId="77777777" w:rsidR="006522AD" w:rsidRPr="005E6250" w:rsidDel="006522AD" w:rsidRDefault="006522AD" w:rsidP="00096B60">
      <w:pPr>
        <w:keepNext/>
        <w:spacing w:line="240" w:lineRule="auto"/>
        <w:rPr>
          <w:szCs w:val="22"/>
          <w:u w:val="single"/>
          <w:lang w:val="de-DE"/>
        </w:rPr>
      </w:pPr>
      <w:r w:rsidRPr="005E6250">
        <w:rPr>
          <w:szCs w:val="22"/>
          <w:u w:val="single"/>
          <w:lang w:val="de-DE"/>
        </w:rPr>
        <w:t xml:space="preserve">Anticholinerge Aktivität </w:t>
      </w:r>
    </w:p>
    <w:p w14:paraId="754408A6" w14:textId="77777777" w:rsidR="00096B60" w:rsidRPr="005E6250" w:rsidRDefault="00096B60" w:rsidP="00096B60">
      <w:pPr>
        <w:keepNext/>
        <w:spacing w:line="240" w:lineRule="auto"/>
        <w:rPr>
          <w:szCs w:val="22"/>
          <w:lang w:val="de-DE"/>
        </w:rPr>
      </w:pPr>
    </w:p>
    <w:p w14:paraId="4E0CC7AF" w14:textId="045198AC" w:rsidR="006522AD" w:rsidRDefault="005041AE" w:rsidP="00096B60">
      <w:pPr>
        <w:keepNext/>
        <w:spacing w:line="240" w:lineRule="auto"/>
        <w:rPr>
          <w:szCs w:val="22"/>
          <w:lang w:val="de-DE"/>
        </w:rPr>
      </w:pPr>
      <w:r w:rsidRPr="005E6250">
        <w:rPr>
          <w:szCs w:val="22"/>
          <w:lang w:val="de-DE"/>
        </w:rPr>
        <w:t xml:space="preserve">Trelegy Ellipta </w:t>
      </w:r>
      <w:r w:rsidR="007C1CEC" w:rsidRPr="005E6250">
        <w:rPr>
          <w:szCs w:val="22"/>
          <w:lang w:val="de-DE"/>
        </w:rPr>
        <w:t xml:space="preserve">sollte </w:t>
      </w:r>
      <w:r w:rsidRPr="005E6250">
        <w:rPr>
          <w:szCs w:val="22"/>
          <w:lang w:val="de-DE"/>
        </w:rPr>
        <w:t>bei Patienten mit Engwinkelglaukom m</w:t>
      </w:r>
      <w:r w:rsidR="00F75FBF" w:rsidRPr="005E6250">
        <w:rPr>
          <w:szCs w:val="22"/>
          <w:lang w:val="de-DE"/>
        </w:rPr>
        <w:t xml:space="preserve">it Vorsicht angewendet werden. </w:t>
      </w:r>
      <w:r w:rsidRPr="005E6250">
        <w:rPr>
          <w:szCs w:val="22"/>
          <w:lang w:val="de-DE"/>
        </w:rPr>
        <w:t>Die Patienten soll</w:t>
      </w:r>
      <w:r w:rsidR="0043355D">
        <w:rPr>
          <w:szCs w:val="22"/>
          <w:lang w:val="de-DE"/>
        </w:rPr>
        <w:t>en</w:t>
      </w:r>
      <w:r w:rsidRPr="005E6250">
        <w:rPr>
          <w:szCs w:val="22"/>
          <w:lang w:val="de-DE"/>
        </w:rPr>
        <w:t xml:space="preserve"> über die Anzeichen und Symptome eines akuten Engwinkelglaukoms informiert </w:t>
      </w:r>
      <w:r w:rsidR="007C1CEC" w:rsidRPr="005E6250">
        <w:rPr>
          <w:szCs w:val="22"/>
          <w:lang w:val="de-DE"/>
        </w:rPr>
        <w:t>und</w:t>
      </w:r>
      <w:r w:rsidRPr="005E6250">
        <w:rPr>
          <w:szCs w:val="22"/>
          <w:lang w:val="de-DE"/>
        </w:rPr>
        <w:t xml:space="preserve"> angewiesen werden, die Anwendung von Trelegy Ellipta bei Auftreten dieser Anzeichen oder Symptome </w:t>
      </w:r>
      <w:r w:rsidR="006A3B4A">
        <w:rPr>
          <w:szCs w:val="22"/>
          <w:lang w:val="de-DE"/>
        </w:rPr>
        <w:t>abzubrechen</w:t>
      </w:r>
      <w:r w:rsidRPr="005E6250">
        <w:rPr>
          <w:szCs w:val="22"/>
          <w:lang w:val="de-DE"/>
        </w:rPr>
        <w:t xml:space="preserve"> und unverzüglich ihren Arzt aufzusuchen.</w:t>
      </w:r>
    </w:p>
    <w:p w14:paraId="0584A827" w14:textId="4D338C9A" w:rsidR="00016B06" w:rsidRDefault="00016B06" w:rsidP="00096B60">
      <w:pPr>
        <w:keepNext/>
        <w:spacing w:line="240" w:lineRule="auto"/>
        <w:rPr>
          <w:szCs w:val="22"/>
          <w:lang w:val="de-DE"/>
        </w:rPr>
      </w:pPr>
    </w:p>
    <w:p w14:paraId="4DA5BEC5" w14:textId="6DB9C20F" w:rsidR="00016B06" w:rsidRPr="005E6250" w:rsidDel="006522AD" w:rsidRDefault="00CE3813" w:rsidP="00096B60">
      <w:pPr>
        <w:keepNext/>
        <w:spacing w:line="240" w:lineRule="auto"/>
        <w:rPr>
          <w:szCs w:val="22"/>
          <w:lang w:val="de-DE"/>
        </w:rPr>
      </w:pPr>
      <w:r>
        <w:rPr>
          <w:szCs w:val="22"/>
          <w:lang w:val="de-DE"/>
        </w:rPr>
        <w:t>Vorsicht ist geboten b</w:t>
      </w:r>
      <w:r w:rsidR="00016B06" w:rsidRPr="00016B06">
        <w:rPr>
          <w:szCs w:val="22"/>
          <w:lang w:val="de-DE"/>
        </w:rPr>
        <w:t xml:space="preserve">ei der Verschreibung </w:t>
      </w:r>
      <w:r w:rsidR="003D5024">
        <w:rPr>
          <w:szCs w:val="22"/>
          <w:lang w:val="de-DE"/>
        </w:rPr>
        <w:t>von Trelegy Ellipta</w:t>
      </w:r>
      <w:r w:rsidR="00016B06" w:rsidRPr="00016B06">
        <w:rPr>
          <w:szCs w:val="22"/>
          <w:lang w:val="de-DE"/>
        </w:rPr>
        <w:t xml:space="preserve"> </w:t>
      </w:r>
      <w:r w:rsidR="003D5024">
        <w:rPr>
          <w:szCs w:val="22"/>
          <w:lang w:val="de-DE"/>
        </w:rPr>
        <w:t>an</w:t>
      </w:r>
      <w:r w:rsidR="00016B06" w:rsidRPr="00016B06">
        <w:rPr>
          <w:szCs w:val="22"/>
          <w:lang w:val="de-DE"/>
        </w:rPr>
        <w:t xml:space="preserve"> Patienten mit </w:t>
      </w:r>
      <w:r w:rsidR="003D5024" w:rsidRPr="003D5024">
        <w:rPr>
          <w:szCs w:val="22"/>
          <w:lang w:val="de-DE"/>
        </w:rPr>
        <w:t>Harnretention</w:t>
      </w:r>
      <w:r w:rsidR="00016B06" w:rsidRPr="00016B06">
        <w:rPr>
          <w:szCs w:val="22"/>
          <w:lang w:val="de-DE"/>
        </w:rPr>
        <w:t xml:space="preserve"> oder Risikofaktoren für </w:t>
      </w:r>
      <w:r w:rsidR="003D5024" w:rsidRPr="003D5024">
        <w:rPr>
          <w:szCs w:val="22"/>
          <w:lang w:val="de-DE"/>
        </w:rPr>
        <w:t>Harnretention</w:t>
      </w:r>
      <w:r w:rsidR="00016B06" w:rsidRPr="00016B06">
        <w:rPr>
          <w:szCs w:val="22"/>
          <w:lang w:val="de-DE"/>
        </w:rPr>
        <w:t>, z.</w:t>
      </w:r>
      <w:r w:rsidR="00016B06">
        <w:rPr>
          <w:szCs w:val="22"/>
          <w:lang w:val="de-DE"/>
        </w:rPr>
        <w:t> </w:t>
      </w:r>
      <w:r w:rsidR="00016B06" w:rsidRPr="00016B06">
        <w:rPr>
          <w:szCs w:val="22"/>
          <w:lang w:val="de-DE"/>
        </w:rPr>
        <w:t xml:space="preserve">B. bei </w:t>
      </w:r>
      <w:r w:rsidR="00016B06">
        <w:rPr>
          <w:szCs w:val="22"/>
          <w:lang w:val="de-DE"/>
        </w:rPr>
        <w:t>g</w:t>
      </w:r>
      <w:r w:rsidR="00016B06" w:rsidRPr="00016B06">
        <w:rPr>
          <w:szCs w:val="22"/>
          <w:lang w:val="de-DE"/>
        </w:rPr>
        <w:t>utartige</w:t>
      </w:r>
      <w:r w:rsidR="00016B06">
        <w:rPr>
          <w:szCs w:val="22"/>
          <w:lang w:val="de-DE"/>
        </w:rPr>
        <w:t>r</w:t>
      </w:r>
      <w:r w:rsidR="00016B06" w:rsidRPr="00016B06">
        <w:rPr>
          <w:szCs w:val="22"/>
          <w:lang w:val="de-DE"/>
        </w:rPr>
        <w:t xml:space="preserve"> Hypertrophie der Prostata. Fälle von akute</w:t>
      </w:r>
      <w:r w:rsidR="003D5024">
        <w:rPr>
          <w:szCs w:val="22"/>
          <w:lang w:val="de-DE"/>
        </w:rPr>
        <w:t>r</w:t>
      </w:r>
      <w:r w:rsidR="00016B06" w:rsidRPr="00016B06">
        <w:rPr>
          <w:szCs w:val="22"/>
          <w:lang w:val="de-DE"/>
        </w:rPr>
        <w:t xml:space="preserve"> </w:t>
      </w:r>
      <w:r w:rsidR="003D5024" w:rsidRPr="003D5024">
        <w:rPr>
          <w:szCs w:val="22"/>
          <w:lang w:val="de-DE"/>
        </w:rPr>
        <w:t>Harnretention</w:t>
      </w:r>
      <w:r w:rsidR="00016B06" w:rsidRPr="00016B06">
        <w:rPr>
          <w:szCs w:val="22"/>
          <w:lang w:val="de-DE"/>
        </w:rPr>
        <w:t xml:space="preserve"> wurden in der Zeit nach der Markteinführung beobachtet</w:t>
      </w:r>
      <w:r w:rsidR="00016B06">
        <w:rPr>
          <w:szCs w:val="22"/>
          <w:lang w:val="de-DE"/>
        </w:rPr>
        <w:t xml:space="preserve"> (siehe Abschnitt 4.8)</w:t>
      </w:r>
      <w:r w:rsidR="00016B06" w:rsidRPr="00016B06">
        <w:rPr>
          <w:szCs w:val="22"/>
          <w:lang w:val="de-DE"/>
        </w:rPr>
        <w:t>.</w:t>
      </w:r>
    </w:p>
    <w:p w14:paraId="5B555652" w14:textId="77777777" w:rsidR="0008310E" w:rsidRPr="005E6250" w:rsidRDefault="0008310E" w:rsidP="00096B60">
      <w:pPr>
        <w:spacing w:line="240" w:lineRule="auto"/>
        <w:rPr>
          <w:szCs w:val="22"/>
          <w:lang w:val="de-DE"/>
        </w:rPr>
      </w:pPr>
    </w:p>
    <w:p w14:paraId="73DD6825" w14:textId="77777777" w:rsidR="00676E90" w:rsidRPr="005E6250" w:rsidRDefault="00676E90" w:rsidP="00096B60">
      <w:pPr>
        <w:spacing w:line="240" w:lineRule="auto"/>
        <w:rPr>
          <w:iCs/>
          <w:szCs w:val="22"/>
          <w:lang w:val="de-DE"/>
        </w:rPr>
      </w:pPr>
      <w:r w:rsidRPr="005E6250">
        <w:rPr>
          <w:szCs w:val="22"/>
          <w:u w:val="single"/>
          <w:lang w:val="de-DE"/>
        </w:rPr>
        <w:t>Pneumonie bei COPD</w:t>
      </w:r>
      <w:r w:rsidRPr="005E6250">
        <w:rPr>
          <w:szCs w:val="22"/>
          <w:u w:val="single"/>
          <w:lang w:val="de-DE"/>
        </w:rPr>
        <w:noBreakHyphen/>
        <w:t>Patienten</w:t>
      </w:r>
    </w:p>
    <w:p w14:paraId="0FF143E9" w14:textId="77777777" w:rsidR="00096B60" w:rsidRPr="005E6250" w:rsidRDefault="00096B60" w:rsidP="00096B60">
      <w:pPr>
        <w:spacing w:line="240" w:lineRule="auto"/>
        <w:rPr>
          <w:iCs/>
          <w:szCs w:val="22"/>
          <w:lang w:val="de-DE"/>
        </w:rPr>
      </w:pPr>
    </w:p>
    <w:p w14:paraId="35C70DD9" w14:textId="77777777" w:rsidR="00466033" w:rsidRPr="005E6250" w:rsidRDefault="007F53A2" w:rsidP="00096B60">
      <w:pPr>
        <w:spacing w:line="240" w:lineRule="auto"/>
        <w:rPr>
          <w:iCs/>
          <w:szCs w:val="22"/>
          <w:lang w:val="de-DE"/>
        </w:rPr>
      </w:pPr>
      <w:r>
        <w:rPr>
          <w:szCs w:val="22"/>
          <w:lang w:val="de-DE"/>
        </w:rPr>
        <w:t>E</w:t>
      </w:r>
      <w:r w:rsidR="00466033" w:rsidRPr="005E6250">
        <w:rPr>
          <w:szCs w:val="22"/>
          <w:lang w:val="de-DE"/>
        </w:rPr>
        <w:t xml:space="preserve">ine Zunahme der Inzidenz von Pneumonien, einschließlich Pneumonien, die eine Krankenhauseinweisung erfordern, </w:t>
      </w:r>
      <w:r>
        <w:rPr>
          <w:szCs w:val="22"/>
          <w:lang w:val="de-DE"/>
        </w:rPr>
        <w:t>wurde b</w:t>
      </w:r>
      <w:r w:rsidRPr="005E6250">
        <w:rPr>
          <w:szCs w:val="22"/>
          <w:lang w:val="de-DE"/>
        </w:rPr>
        <w:t>ei COPD</w:t>
      </w:r>
      <w:r w:rsidRPr="005E6250">
        <w:rPr>
          <w:szCs w:val="22"/>
          <w:lang w:val="de-DE"/>
        </w:rPr>
        <w:noBreakHyphen/>
        <w:t xml:space="preserve">Patienten, die inhalative Kortikosteroide erhalten, </w:t>
      </w:r>
      <w:r w:rsidR="00466033" w:rsidRPr="005E6250">
        <w:rPr>
          <w:szCs w:val="22"/>
          <w:lang w:val="de-DE"/>
        </w:rPr>
        <w:t xml:space="preserve">beobachtet. Es gibt einige Hinweise darauf, dass </w:t>
      </w:r>
      <w:r w:rsidRPr="005E6250">
        <w:rPr>
          <w:szCs w:val="22"/>
          <w:lang w:val="de-DE"/>
        </w:rPr>
        <w:t xml:space="preserve">ein erhöhtes Risiko für Pneumonien </w:t>
      </w:r>
      <w:r w:rsidR="007C1CEC" w:rsidRPr="005E6250">
        <w:rPr>
          <w:szCs w:val="22"/>
          <w:lang w:val="de-DE"/>
        </w:rPr>
        <w:t xml:space="preserve">mit einer erhöhten Steroid-Dosierung </w:t>
      </w:r>
      <w:r w:rsidR="00466033" w:rsidRPr="005E6250">
        <w:rPr>
          <w:szCs w:val="22"/>
          <w:lang w:val="de-DE"/>
        </w:rPr>
        <w:t>einhergeht. Dies konnte jedoch nicht eindeutig in allen Studien gezeigt werden.</w:t>
      </w:r>
    </w:p>
    <w:p w14:paraId="306B0D42" w14:textId="77777777" w:rsidR="00466033" w:rsidRPr="005E6250" w:rsidRDefault="00466033" w:rsidP="00096B60">
      <w:pPr>
        <w:spacing w:line="240" w:lineRule="auto"/>
        <w:rPr>
          <w:iCs/>
          <w:szCs w:val="22"/>
          <w:lang w:val="de-DE"/>
        </w:rPr>
      </w:pPr>
    </w:p>
    <w:p w14:paraId="15E86523" w14:textId="77777777" w:rsidR="00466033" w:rsidRPr="005E6250" w:rsidRDefault="00466033" w:rsidP="00096B60">
      <w:pPr>
        <w:spacing w:line="240" w:lineRule="auto"/>
        <w:rPr>
          <w:iCs/>
          <w:szCs w:val="22"/>
          <w:lang w:val="de-DE"/>
        </w:rPr>
      </w:pPr>
      <w:r w:rsidRPr="005E6250">
        <w:rPr>
          <w:szCs w:val="22"/>
          <w:lang w:val="de-DE"/>
        </w:rPr>
        <w:t>Es gibt keinen eindeutigen klinischen Nachweis für Unterschiede im Ausmaß des Pneumonierisikos innerhalb der Klasse der inhalativen Kortikosteroide.</w:t>
      </w:r>
    </w:p>
    <w:p w14:paraId="0F7CA01F" w14:textId="77777777" w:rsidR="00466033" w:rsidRPr="005E6250" w:rsidRDefault="00466033" w:rsidP="00096B60">
      <w:pPr>
        <w:spacing w:line="240" w:lineRule="auto"/>
        <w:rPr>
          <w:iCs/>
          <w:szCs w:val="22"/>
          <w:lang w:val="de-DE"/>
        </w:rPr>
      </w:pPr>
    </w:p>
    <w:p w14:paraId="3B1785C7" w14:textId="77777777" w:rsidR="00466033" w:rsidRPr="005E6250" w:rsidRDefault="00466033" w:rsidP="00096B60">
      <w:pPr>
        <w:spacing w:line="240" w:lineRule="auto"/>
        <w:rPr>
          <w:iCs/>
          <w:szCs w:val="22"/>
          <w:lang w:val="de-DE"/>
        </w:rPr>
      </w:pPr>
      <w:r w:rsidRPr="005E6250">
        <w:rPr>
          <w:szCs w:val="22"/>
          <w:lang w:val="de-DE"/>
        </w:rPr>
        <w:t>Ärzte sollten bei COPD</w:t>
      </w:r>
      <w:r w:rsidRPr="005E6250">
        <w:rPr>
          <w:szCs w:val="22"/>
          <w:lang w:val="de-DE"/>
        </w:rPr>
        <w:noBreakHyphen/>
        <w:t>Patienten auf eine mögliche Entwicklung einer Pneumonie achten, da sich die klinischen Merkmale einer solchen Entzündung mit den Symptomen von COPD</w:t>
      </w:r>
      <w:r w:rsidRPr="005E6250">
        <w:rPr>
          <w:szCs w:val="22"/>
          <w:lang w:val="de-DE"/>
        </w:rPr>
        <w:noBreakHyphen/>
        <w:t xml:space="preserve">Exazerbationen überschneiden. </w:t>
      </w:r>
    </w:p>
    <w:p w14:paraId="1073E5D5" w14:textId="77777777" w:rsidR="00F52831" w:rsidRPr="005E6250" w:rsidRDefault="00F52831" w:rsidP="00096B60">
      <w:pPr>
        <w:spacing w:line="240" w:lineRule="auto"/>
        <w:rPr>
          <w:szCs w:val="22"/>
          <w:lang w:val="de-DE"/>
        </w:rPr>
      </w:pPr>
    </w:p>
    <w:p w14:paraId="4944DB3E" w14:textId="0CDE18B3" w:rsidR="00466033" w:rsidRPr="005E6250" w:rsidRDefault="00466033" w:rsidP="00096B60">
      <w:pPr>
        <w:spacing w:line="240" w:lineRule="auto"/>
        <w:rPr>
          <w:iCs/>
          <w:szCs w:val="22"/>
          <w:lang w:val="de-DE"/>
        </w:rPr>
      </w:pPr>
      <w:r w:rsidRPr="005E6250">
        <w:rPr>
          <w:szCs w:val="22"/>
          <w:lang w:val="de-DE"/>
        </w:rPr>
        <w:lastRenderedPageBreak/>
        <w:t>Risikofaktoren für eine Pneumonie bei COPD</w:t>
      </w:r>
      <w:r w:rsidRPr="005E6250">
        <w:rPr>
          <w:szCs w:val="22"/>
          <w:lang w:val="de-DE"/>
        </w:rPr>
        <w:noBreakHyphen/>
        <w:t xml:space="preserve">Patienten </w:t>
      </w:r>
      <w:r w:rsidR="00E6084D">
        <w:rPr>
          <w:szCs w:val="22"/>
          <w:lang w:val="de-DE"/>
        </w:rPr>
        <w:t xml:space="preserve">umfassen </w:t>
      </w:r>
      <w:r w:rsidR="00652D0B">
        <w:rPr>
          <w:szCs w:val="22"/>
          <w:lang w:val="de-DE"/>
        </w:rPr>
        <w:t xml:space="preserve">aktuelles </w:t>
      </w:r>
      <w:r w:rsidRPr="005E6250">
        <w:rPr>
          <w:szCs w:val="22"/>
          <w:lang w:val="de-DE"/>
        </w:rPr>
        <w:t>R</w:t>
      </w:r>
      <w:r w:rsidR="00F52831" w:rsidRPr="005E6250">
        <w:rPr>
          <w:szCs w:val="22"/>
          <w:lang w:val="de-DE"/>
        </w:rPr>
        <w:t>auchen, höheres Alter, niedrige</w:t>
      </w:r>
      <w:r w:rsidR="00F1201C">
        <w:rPr>
          <w:szCs w:val="22"/>
          <w:lang w:val="de-DE"/>
        </w:rPr>
        <w:t>n</w:t>
      </w:r>
      <w:r w:rsidR="00F52831" w:rsidRPr="005E6250">
        <w:rPr>
          <w:szCs w:val="22"/>
          <w:lang w:val="de-DE"/>
        </w:rPr>
        <w:t xml:space="preserve"> Body-Mass-</w:t>
      </w:r>
      <w:r w:rsidRPr="005E6250">
        <w:rPr>
          <w:szCs w:val="22"/>
          <w:lang w:val="de-DE"/>
        </w:rPr>
        <w:t>Index (BMI) und schwere COPD</w:t>
      </w:r>
      <w:r w:rsidR="00E6084D">
        <w:rPr>
          <w:szCs w:val="22"/>
          <w:lang w:val="de-DE"/>
        </w:rPr>
        <w:t>-Ausprägungen</w:t>
      </w:r>
      <w:r w:rsidRPr="005E6250">
        <w:rPr>
          <w:szCs w:val="22"/>
          <w:lang w:val="de-DE"/>
        </w:rPr>
        <w:t>.</w:t>
      </w:r>
    </w:p>
    <w:p w14:paraId="719BC292" w14:textId="77777777" w:rsidR="006522AD" w:rsidRPr="005E6250" w:rsidRDefault="006522AD" w:rsidP="00096B60">
      <w:pPr>
        <w:spacing w:line="240" w:lineRule="auto"/>
        <w:rPr>
          <w:iCs/>
          <w:szCs w:val="22"/>
          <w:lang w:val="de-DE"/>
        </w:rPr>
      </w:pPr>
    </w:p>
    <w:p w14:paraId="7F844E33" w14:textId="77777777" w:rsidR="00382068" w:rsidRPr="005E6250" w:rsidRDefault="006522AD" w:rsidP="00096B60">
      <w:pPr>
        <w:spacing w:line="240" w:lineRule="auto"/>
        <w:rPr>
          <w:szCs w:val="22"/>
          <w:u w:val="single"/>
          <w:lang w:val="de-DE"/>
        </w:rPr>
      </w:pPr>
      <w:r w:rsidRPr="005E6250">
        <w:rPr>
          <w:szCs w:val="22"/>
          <w:u w:val="single"/>
          <w:lang w:val="de-DE"/>
        </w:rPr>
        <w:t>Hypokaliämie</w:t>
      </w:r>
    </w:p>
    <w:p w14:paraId="11B901C7" w14:textId="77777777" w:rsidR="00096B60" w:rsidRPr="005E6250" w:rsidRDefault="00096B60" w:rsidP="00096B60">
      <w:pPr>
        <w:spacing w:line="240" w:lineRule="auto"/>
        <w:rPr>
          <w:szCs w:val="22"/>
          <w:lang w:val="de-DE"/>
        </w:rPr>
      </w:pPr>
    </w:p>
    <w:p w14:paraId="0185DD87" w14:textId="77777777" w:rsidR="006522AD" w:rsidRPr="005E6250" w:rsidDel="006522AD" w:rsidRDefault="006522AD" w:rsidP="00096B60">
      <w:pPr>
        <w:spacing w:line="240" w:lineRule="auto"/>
        <w:rPr>
          <w:szCs w:val="22"/>
          <w:lang w:val="de-DE"/>
        </w:rPr>
      </w:pPr>
      <w:r w:rsidRPr="005E6250">
        <w:rPr>
          <w:szCs w:val="22"/>
          <w:lang w:val="de-DE"/>
        </w:rPr>
        <w:t>Beta</w:t>
      </w:r>
      <w:r w:rsidRPr="005E6250">
        <w:rPr>
          <w:szCs w:val="22"/>
          <w:vertAlign w:val="subscript"/>
          <w:lang w:val="de-DE"/>
        </w:rPr>
        <w:t>2</w:t>
      </w:r>
      <w:r w:rsidRPr="005E6250">
        <w:rPr>
          <w:szCs w:val="22"/>
          <w:lang w:val="de-DE"/>
        </w:rPr>
        <w:noBreakHyphen/>
        <w:t xml:space="preserve">adrenerge Agonisten können bei einigen Patienten </w:t>
      </w:r>
      <w:r w:rsidR="00E6084D">
        <w:rPr>
          <w:szCs w:val="22"/>
          <w:lang w:val="de-DE"/>
        </w:rPr>
        <w:t>eine</w:t>
      </w:r>
      <w:r w:rsidRPr="005E6250">
        <w:rPr>
          <w:szCs w:val="22"/>
          <w:lang w:val="de-DE"/>
        </w:rPr>
        <w:t xml:space="preserve"> signifikante Hypokaliämie </w:t>
      </w:r>
      <w:r w:rsidR="00E6084D">
        <w:rPr>
          <w:szCs w:val="22"/>
          <w:lang w:val="de-DE"/>
        </w:rPr>
        <w:t>verursachen</w:t>
      </w:r>
      <w:r w:rsidRPr="005E6250">
        <w:rPr>
          <w:szCs w:val="22"/>
          <w:lang w:val="de-DE"/>
        </w:rPr>
        <w:t xml:space="preserve">, </w:t>
      </w:r>
      <w:r w:rsidR="007E055F">
        <w:rPr>
          <w:szCs w:val="22"/>
          <w:lang w:val="de-DE"/>
        </w:rPr>
        <w:t xml:space="preserve">die möglicherweise </w:t>
      </w:r>
      <w:r w:rsidR="001B3190" w:rsidRPr="001B3190">
        <w:rPr>
          <w:szCs w:val="22"/>
          <w:lang w:val="de-DE"/>
        </w:rPr>
        <w:t>unerwünschte kardiovasku</w:t>
      </w:r>
      <w:r w:rsidR="001B3190">
        <w:rPr>
          <w:szCs w:val="22"/>
          <w:lang w:val="de-DE"/>
        </w:rPr>
        <w:t>läre Wirkungen hervorrufen kann</w:t>
      </w:r>
      <w:r w:rsidR="00F75FBF" w:rsidRPr="005E6250">
        <w:rPr>
          <w:szCs w:val="22"/>
          <w:lang w:val="de-DE"/>
        </w:rPr>
        <w:t xml:space="preserve">. </w:t>
      </w:r>
      <w:r w:rsidRPr="005E6250">
        <w:rPr>
          <w:szCs w:val="22"/>
          <w:lang w:val="de-DE"/>
        </w:rPr>
        <w:t xml:space="preserve">Die Abnahme des Serumkaliums ist üblicherweise vorübergehend und erfordert keine Supplementierung. </w:t>
      </w:r>
    </w:p>
    <w:p w14:paraId="07903A4B" w14:textId="77777777" w:rsidR="006522AD" w:rsidRPr="005E6250" w:rsidDel="006522AD" w:rsidRDefault="006522AD" w:rsidP="00096B60">
      <w:pPr>
        <w:spacing w:line="240" w:lineRule="auto"/>
        <w:rPr>
          <w:szCs w:val="22"/>
          <w:u w:val="single"/>
          <w:lang w:val="de-DE"/>
        </w:rPr>
      </w:pPr>
    </w:p>
    <w:p w14:paraId="43191634" w14:textId="77777777" w:rsidR="006522AD" w:rsidRPr="005E6250" w:rsidDel="006522AD" w:rsidRDefault="006522AD" w:rsidP="00096B60">
      <w:pPr>
        <w:spacing w:line="240" w:lineRule="auto"/>
        <w:rPr>
          <w:szCs w:val="22"/>
          <w:lang w:val="de-DE"/>
        </w:rPr>
      </w:pPr>
      <w:r w:rsidRPr="005E6250">
        <w:rPr>
          <w:szCs w:val="22"/>
          <w:lang w:val="de-DE"/>
        </w:rPr>
        <w:t xml:space="preserve">In klinischen Studien mit Trelegy Ellipta wurden in der empfohlenen therapeutischen Dosis keine klinisch relevanten Auswirkungen </w:t>
      </w:r>
      <w:r w:rsidR="00F75FBF" w:rsidRPr="005E6250">
        <w:rPr>
          <w:szCs w:val="22"/>
          <w:lang w:val="de-DE"/>
        </w:rPr>
        <w:t xml:space="preserve">einer Hypokaliämie beobachtet. </w:t>
      </w:r>
      <w:r w:rsidR="00E6084D">
        <w:rPr>
          <w:szCs w:val="22"/>
          <w:lang w:val="de-DE"/>
        </w:rPr>
        <w:t>Vorsicht ist angezeigt b</w:t>
      </w:r>
      <w:r w:rsidRPr="005E6250">
        <w:rPr>
          <w:szCs w:val="22"/>
          <w:lang w:val="de-DE"/>
        </w:rPr>
        <w:t xml:space="preserve">ei Anwendung von Trelegy Ellipta mit anderen Arzneimitteln, </w:t>
      </w:r>
      <w:r w:rsidR="00206122">
        <w:rPr>
          <w:szCs w:val="22"/>
          <w:lang w:val="de-DE"/>
        </w:rPr>
        <w:t xml:space="preserve">die ebenfalls </w:t>
      </w:r>
      <w:r w:rsidR="00206122" w:rsidRPr="00206122">
        <w:rPr>
          <w:szCs w:val="22"/>
          <w:lang w:val="de-DE"/>
        </w:rPr>
        <w:t xml:space="preserve">eine Hypokaliämie </w:t>
      </w:r>
      <w:r w:rsidR="00E6084D">
        <w:rPr>
          <w:szCs w:val="22"/>
          <w:lang w:val="de-DE"/>
        </w:rPr>
        <w:t>verursachen</w:t>
      </w:r>
      <w:r w:rsidR="00206122" w:rsidRPr="00206122">
        <w:rPr>
          <w:szCs w:val="22"/>
          <w:lang w:val="de-DE"/>
        </w:rPr>
        <w:t xml:space="preserve"> können</w:t>
      </w:r>
      <w:r w:rsidRPr="005E6250">
        <w:rPr>
          <w:szCs w:val="22"/>
          <w:lang w:val="de-DE"/>
        </w:rPr>
        <w:t xml:space="preserve"> (siehe Abschnitt 4.5).</w:t>
      </w:r>
    </w:p>
    <w:p w14:paraId="3475AEC2" w14:textId="77777777" w:rsidR="006522AD" w:rsidRPr="005E6250" w:rsidDel="006522AD" w:rsidRDefault="006522AD" w:rsidP="00096B60">
      <w:pPr>
        <w:spacing w:line="240" w:lineRule="auto"/>
        <w:rPr>
          <w:szCs w:val="22"/>
          <w:lang w:val="de-DE"/>
        </w:rPr>
      </w:pPr>
    </w:p>
    <w:p w14:paraId="21BE0CD0" w14:textId="77777777" w:rsidR="00382068" w:rsidRPr="005E6250" w:rsidRDefault="006522AD" w:rsidP="00096B60">
      <w:pPr>
        <w:spacing w:line="240" w:lineRule="auto"/>
        <w:rPr>
          <w:szCs w:val="22"/>
          <w:u w:val="single"/>
          <w:lang w:val="de-DE"/>
        </w:rPr>
      </w:pPr>
      <w:r w:rsidRPr="005E6250">
        <w:rPr>
          <w:szCs w:val="22"/>
          <w:u w:val="single"/>
          <w:lang w:val="de-DE"/>
        </w:rPr>
        <w:t>Hyperglykämie</w:t>
      </w:r>
    </w:p>
    <w:p w14:paraId="12FE5438" w14:textId="77777777" w:rsidR="00096B60" w:rsidRPr="005E6250" w:rsidRDefault="00096B60" w:rsidP="00096B60">
      <w:pPr>
        <w:spacing w:line="240" w:lineRule="auto"/>
        <w:rPr>
          <w:szCs w:val="22"/>
          <w:lang w:val="de-DE"/>
        </w:rPr>
      </w:pPr>
    </w:p>
    <w:p w14:paraId="41F194DA" w14:textId="2D63DB71" w:rsidR="006522AD" w:rsidRPr="005E6250" w:rsidDel="006522AD" w:rsidRDefault="006522AD" w:rsidP="00096B60">
      <w:pPr>
        <w:spacing w:line="240" w:lineRule="auto"/>
        <w:rPr>
          <w:szCs w:val="22"/>
          <w:lang w:val="de-DE"/>
        </w:rPr>
      </w:pPr>
      <w:r w:rsidRPr="005E6250">
        <w:rPr>
          <w:szCs w:val="22"/>
          <w:lang w:val="de-DE"/>
        </w:rPr>
        <w:t>Beta</w:t>
      </w:r>
      <w:r w:rsidRPr="005E6250">
        <w:rPr>
          <w:szCs w:val="22"/>
          <w:vertAlign w:val="subscript"/>
          <w:lang w:val="de-DE"/>
        </w:rPr>
        <w:t>2</w:t>
      </w:r>
      <w:r w:rsidRPr="005E6250">
        <w:rPr>
          <w:szCs w:val="22"/>
          <w:lang w:val="de-DE"/>
        </w:rPr>
        <w:noBreakHyphen/>
        <w:t xml:space="preserve">adrenerge Agonisten können bei einigen Patienten zu </w:t>
      </w:r>
      <w:r w:rsidR="003628A8">
        <w:rPr>
          <w:szCs w:val="22"/>
          <w:lang w:val="de-DE"/>
        </w:rPr>
        <w:t>einem</w:t>
      </w:r>
      <w:r w:rsidRPr="005E6250">
        <w:rPr>
          <w:szCs w:val="22"/>
          <w:lang w:val="de-DE"/>
        </w:rPr>
        <w:t xml:space="preserve"> vorübergehenden </w:t>
      </w:r>
      <w:r w:rsidR="003628A8">
        <w:rPr>
          <w:szCs w:val="22"/>
          <w:lang w:val="de-DE"/>
        </w:rPr>
        <w:t>Anstieg des Blutzuckerspiegels</w:t>
      </w:r>
      <w:r w:rsidRPr="005E6250">
        <w:rPr>
          <w:szCs w:val="22"/>
          <w:lang w:val="de-DE"/>
        </w:rPr>
        <w:t xml:space="preserve"> führen. In klinischen Studien mit Fluticasonfuroat/Umeclidinium/Vilanterol wurden </w:t>
      </w:r>
      <w:r w:rsidR="003628A8">
        <w:rPr>
          <w:szCs w:val="22"/>
          <w:lang w:val="de-DE"/>
        </w:rPr>
        <w:t>bei</w:t>
      </w:r>
      <w:r w:rsidRPr="005E6250">
        <w:rPr>
          <w:szCs w:val="22"/>
          <w:lang w:val="de-DE"/>
        </w:rPr>
        <w:t xml:space="preserve"> der empfohlenen therapeutischen Dosis keine klinisch relevanten Wirkungen auf d</w:t>
      </w:r>
      <w:r w:rsidR="003628A8">
        <w:rPr>
          <w:szCs w:val="22"/>
          <w:lang w:val="de-DE"/>
        </w:rPr>
        <w:t>en</w:t>
      </w:r>
      <w:r w:rsidRPr="005E6250">
        <w:rPr>
          <w:szCs w:val="22"/>
          <w:lang w:val="de-DE"/>
        </w:rPr>
        <w:t xml:space="preserve"> </w:t>
      </w:r>
      <w:r w:rsidR="003628A8">
        <w:rPr>
          <w:szCs w:val="22"/>
          <w:lang w:val="de-DE"/>
        </w:rPr>
        <w:t>Blutzuckerspiegel</w:t>
      </w:r>
      <w:r w:rsidRPr="005E6250">
        <w:rPr>
          <w:szCs w:val="22"/>
          <w:lang w:val="de-DE"/>
        </w:rPr>
        <w:t xml:space="preserve"> beobachtet.</w:t>
      </w:r>
      <w:r w:rsidR="00326E9D" w:rsidRPr="005E6250">
        <w:rPr>
          <w:szCs w:val="22"/>
          <w:lang w:val="de-DE"/>
        </w:rPr>
        <w:t xml:space="preserve"> </w:t>
      </w:r>
      <w:r w:rsidRPr="005E6250">
        <w:rPr>
          <w:szCs w:val="22"/>
          <w:lang w:val="de-DE"/>
        </w:rPr>
        <w:t>Bei Diabetikern, die mit Fluticasonfuroat/Umeclidinium/Vilanterol behandelt wurden, wurde über einen Anstieg des</w:t>
      </w:r>
      <w:r w:rsidR="00F52831" w:rsidRPr="005E6250">
        <w:rPr>
          <w:szCs w:val="22"/>
          <w:lang w:val="de-DE"/>
        </w:rPr>
        <w:t xml:space="preserve"> Blutzuckerspiegels berichtet. D</w:t>
      </w:r>
      <w:r w:rsidRPr="005E6250">
        <w:rPr>
          <w:szCs w:val="22"/>
          <w:lang w:val="de-DE"/>
        </w:rPr>
        <w:t>ies sollte bei der Verordnung für Patienten mit Diabetes mellitus in der Vorgeschichte berücksichtigt werden</w:t>
      </w:r>
      <w:r w:rsidR="00943A84">
        <w:rPr>
          <w:szCs w:val="22"/>
          <w:lang w:val="de-DE"/>
        </w:rPr>
        <w:t xml:space="preserve"> (siehe Abschnitt 4.8)</w:t>
      </w:r>
      <w:r w:rsidRPr="005E6250">
        <w:rPr>
          <w:szCs w:val="22"/>
          <w:lang w:val="de-DE"/>
        </w:rPr>
        <w:t>.</w:t>
      </w:r>
      <w:r w:rsidR="00326E9D" w:rsidRPr="005E6250">
        <w:rPr>
          <w:szCs w:val="22"/>
          <w:lang w:val="de-DE"/>
        </w:rPr>
        <w:t xml:space="preserve"> </w:t>
      </w:r>
      <w:r w:rsidRPr="005E6250">
        <w:rPr>
          <w:szCs w:val="22"/>
          <w:lang w:val="de-DE"/>
        </w:rPr>
        <w:t xml:space="preserve">Bei </w:t>
      </w:r>
      <w:r w:rsidR="003628A8">
        <w:rPr>
          <w:szCs w:val="22"/>
          <w:lang w:val="de-DE"/>
        </w:rPr>
        <w:t>Patienten mit Diabetes sollte der Blutzuckerspiegel nach Beginn</w:t>
      </w:r>
      <w:r w:rsidRPr="005E6250">
        <w:rPr>
          <w:szCs w:val="22"/>
          <w:lang w:val="de-DE"/>
        </w:rPr>
        <w:t xml:space="preserve"> der Behandlung mit Trelegy Ellipta </w:t>
      </w:r>
      <w:r w:rsidR="00206122">
        <w:rPr>
          <w:szCs w:val="22"/>
          <w:lang w:val="de-DE"/>
        </w:rPr>
        <w:t xml:space="preserve">engmaschiger </w:t>
      </w:r>
      <w:r w:rsidRPr="005E6250">
        <w:rPr>
          <w:szCs w:val="22"/>
          <w:lang w:val="de-DE"/>
        </w:rPr>
        <w:t>überwacht werden.</w:t>
      </w:r>
    </w:p>
    <w:p w14:paraId="6BE844FC" w14:textId="77777777" w:rsidR="00676E90" w:rsidRPr="005E6250" w:rsidRDefault="00676E90" w:rsidP="00096B60">
      <w:pPr>
        <w:spacing w:line="240" w:lineRule="auto"/>
        <w:rPr>
          <w:szCs w:val="22"/>
          <w:lang w:val="de-DE"/>
        </w:rPr>
      </w:pPr>
    </w:p>
    <w:p w14:paraId="48AB76ED" w14:textId="77777777" w:rsidR="005A32C7" w:rsidRPr="005E6250" w:rsidRDefault="005A32C7" w:rsidP="00096B60">
      <w:pPr>
        <w:spacing w:line="240" w:lineRule="auto"/>
        <w:rPr>
          <w:szCs w:val="22"/>
          <w:u w:val="single"/>
          <w:lang w:val="de-DE"/>
        </w:rPr>
      </w:pPr>
      <w:r w:rsidRPr="005E6250">
        <w:rPr>
          <w:szCs w:val="22"/>
          <w:u w:val="single"/>
          <w:lang w:val="de-DE"/>
        </w:rPr>
        <w:t xml:space="preserve">Sonstige Bestandteile </w:t>
      </w:r>
    </w:p>
    <w:p w14:paraId="74FE33D7" w14:textId="77777777" w:rsidR="00096B60" w:rsidRPr="005E6250" w:rsidRDefault="00096B60" w:rsidP="00096B60">
      <w:pPr>
        <w:spacing w:line="240" w:lineRule="auto"/>
        <w:rPr>
          <w:rFonts w:eastAsia="SimSun"/>
          <w:szCs w:val="22"/>
          <w:lang w:val="de-DE"/>
        </w:rPr>
      </w:pPr>
    </w:p>
    <w:p w14:paraId="5717C5D3" w14:textId="25F20F45" w:rsidR="005A32C7" w:rsidRPr="005E6250" w:rsidRDefault="007B54D9" w:rsidP="00096B60">
      <w:pPr>
        <w:spacing w:line="240" w:lineRule="auto"/>
        <w:rPr>
          <w:szCs w:val="22"/>
          <w:lang w:val="de-DE"/>
        </w:rPr>
      </w:pPr>
      <w:r w:rsidRPr="005E6250">
        <w:rPr>
          <w:rFonts w:eastAsia="SimSun"/>
          <w:szCs w:val="22"/>
          <w:lang w:val="de-DE"/>
        </w:rPr>
        <w:t>Dieses</w:t>
      </w:r>
      <w:r w:rsidR="00F75FBF" w:rsidRPr="005E6250">
        <w:rPr>
          <w:rFonts w:eastAsia="SimSun"/>
          <w:szCs w:val="22"/>
          <w:lang w:val="de-DE"/>
        </w:rPr>
        <w:t xml:space="preserve"> Arzneimittel enthält Lactose. </w:t>
      </w:r>
      <w:r w:rsidRPr="005E6250">
        <w:rPr>
          <w:rFonts w:eastAsia="SimSun"/>
          <w:szCs w:val="22"/>
          <w:lang w:val="de-DE"/>
        </w:rPr>
        <w:t xml:space="preserve">Patienten mit der seltenen hereditären Galactose-Intoleranz, </w:t>
      </w:r>
      <w:r w:rsidR="0019088B">
        <w:rPr>
          <w:rFonts w:eastAsia="SimSun"/>
          <w:szCs w:val="22"/>
          <w:lang w:val="de-DE"/>
        </w:rPr>
        <w:t xml:space="preserve">völligem </w:t>
      </w:r>
      <w:r w:rsidRPr="005E6250">
        <w:rPr>
          <w:rFonts w:eastAsia="SimSun"/>
          <w:szCs w:val="22"/>
          <w:lang w:val="de-DE"/>
        </w:rPr>
        <w:t>Lactase-Mangel oder Glucose-Galactose-Malabsorption sollten dieses Arzneimittel nicht anwenden.</w:t>
      </w:r>
    </w:p>
    <w:p w14:paraId="460D2045" w14:textId="77777777" w:rsidR="0008310E" w:rsidRPr="005E6250" w:rsidRDefault="0008310E" w:rsidP="00096B60">
      <w:pPr>
        <w:spacing w:line="240" w:lineRule="auto"/>
        <w:rPr>
          <w:szCs w:val="22"/>
          <w:lang w:val="de-DE"/>
        </w:rPr>
      </w:pPr>
    </w:p>
    <w:p w14:paraId="009BD122" w14:textId="010F65C1" w:rsidR="00812D16" w:rsidRPr="005E6250" w:rsidRDefault="00812D16" w:rsidP="00096B60">
      <w:pPr>
        <w:keepNext/>
        <w:suppressLineNumbers/>
        <w:spacing w:line="240" w:lineRule="auto"/>
        <w:ind w:left="567" w:hanging="567"/>
        <w:outlineLvl w:val="0"/>
        <w:rPr>
          <w:szCs w:val="22"/>
          <w:lang w:val="de-DE"/>
        </w:rPr>
      </w:pPr>
      <w:r w:rsidRPr="005E6250">
        <w:rPr>
          <w:b/>
          <w:bCs/>
          <w:szCs w:val="22"/>
          <w:lang w:val="de-DE"/>
        </w:rPr>
        <w:t>4.5</w:t>
      </w:r>
      <w:r w:rsidRPr="005E6250">
        <w:rPr>
          <w:b/>
          <w:bCs/>
          <w:szCs w:val="22"/>
          <w:lang w:val="de-DE"/>
        </w:rPr>
        <w:tab/>
        <w:t>Wechselwirkungen mit anderen Arzneimitteln und sonstige Wechselwirkungen</w:t>
      </w:r>
      <w:r w:rsidR="00E441CB">
        <w:rPr>
          <w:b/>
          <w:bCs/>
          <w:szCs w:val="22"/>
          <w:lang w:val="de-DE"/>
        </w:rPr>
        <w:fldChar w:fldCharType="begin"/>
      </w:r>
      <w:r w:rsidR="00E441CB">
        <w:rPr>
          <w:b/>
          <w:bCs/>
          <w:szCs w:val="22"/>
          <w:lang w:val="de-DE"/>
        </w:rPr>
        <w:instrText xml:space="preserve"> DOCVARIABLE vault_nd_6bbe053b-d155-4ca9-8ddc-7903537d1beb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74B2C590" w14:textId="77777777" w:rsidR="00812D16" w:rsidRPr="005E6250" w:rsidRDefault="00812D16" w:rsidP="00096B60">
      <w:pPr>
        <w:keepNext/>
        <w:suppressLineNumbers/>
        <w:spacing w:line="240" w:lineRule="auto"/>
        <w:rPr>
          <w:szCs w:val="22"/>
          <w:lang w:val="de-DE"/>
        </w:rPr>
      </w:pPr>
    </w:p>
    <w:p w14:paraId="095218B5" w14:textId="77777777" w:rsidR="009C28DB" w:rsidRPr="005E6250" w:rsidRDefault="009C28DB" w:rsidP="00096B60">
      <w:pPr>
        <w:keepNext/>
        <w:suppressLineNumbers/>
        <w:spacing w:line="240" w:lineRule="auto"/>
        <w:rPr>
          <w:szCs w:val="22"/>
          <w:lang w:val="de-DE"/>
        </w:rPr>
      </w:pPr>
      <w:r w:rsidRPr="005E6250">
        <w:rPr>
          <w:szCs w:val="22"/>
          <w:lang w:val="de-DE"/>
        </w:rPr>
        <w:t>Durch Fluticasonfuroat/Umeclidinium/Vilanterol in klinischen Dosen hervorgerufene klinisch bedeutsame Arzneimittelwechselwirkungen sind wegen der niedrigen Plasmakonzentrationen nach inhalativer Anwendung als unwahrscheinlich anzusehen.</w:t>
      </w:r>
    </w:p>
    <w:p w14:paraId="2D8A8C48" w14:textId="77777777" w:rsidR="009C28DB" w:rsidRPr="005E6250" w:rsidRDefault="009C28DB" w:rsidP="00096B60">
      <w:pPr>
        <w:keepNext/>
        <w:suppressLineNumbers/>
        <w:spacing w:line="240" w:lineRule="auto"/>
        <w:rPr>
          <w:szCs w:val="22"/>
          <w:lang w:val="de-DE"/>
        </w:rPr>
      </w:pPr>
    </w:p>
    <w:p w14:paraId="3734664C" w14:textId="77777777" w:rsidR="00361090" w:rsidRPr="005E6250" w:rsidRDefault="006E38E7" w:rsidP="00096B60">
      <w:pPr>
        <w:keepNext/>
        <w:spacing w:line="240" w:lineRule="auto"/>
        <w:rPr>
          <w:szCs w:val="22"/>
          <w:u w:val="single"/>
          <w:lang w:val="de-DE"/>
        </w:rPr>
      </w:pPr>
      <w:r w:rsidRPr="005E6250">
        <w:rPr>
          <w:szCs w:val="22"/>
          <w:u w:val="single"/>
          <w:lang w:val="de-DE"/>
        </w:rPr>
        <w:t>Wechselwirkungen mit Betablockern</w:t>
      </w:r>
    </w:p>
    <w:p w14:paraId="704537AA" w14:textId="77777777" w:rsidR="00096B60" w:rsidRPr="005E6250" w:rsidRDefault="00096B60" w:rsidP="00096B60">
      <w:pPr>
        <w:keepNext/>
        <w:spacing w:line="240" w:lineRule="auto"/>
        <w:rPr>
          <w:szCs w:val="22"/>
          <w:lang w:val="de-DE"/>
        </w:rPr>
      </w:pPr>
    </w:p>
    <w:p w14:paraId="2A756E98" w14:textId="77777777" w:rsidR="00361090" w:rsidRPr="005E6250" w:rsidRDefault="006E38E7" w:rsidP="00096B60">
      <w:pPr>
        <w:keepNext/>
        <w:spacing w:line="240" w:lineRule="auto"/>
        <w:rPr>
          <w:szCs w:val="22"/>
          <w:lang w:val="de-DE"/>
        </w:rPr>
      </w:pPr>
      <w:r w:rsidRPr="005E6250">
        <w:rPr>
          <w:szCs w:val="22"/>
          <w:lang w:val="de-DE"/>
        </w:rPr>
        <w:t>Beta</w:t>
      </w:r>
      <w:r w:rsidRPr="005E6250">
        <w:rPr>
          <w:szCs w:val="22"/>
          <w:vertAlign w:val="subscript"/>
          <w:lang w:val="de-DE"/>
        </w:rPr>
        <w:t>2</w:t>
      </w:r>
      <w:r w:rsidR="005F334E" w:rsidRPr="005E6250">
        <w:rPr>
          <w:szCs w:val="22"/>
          <w:lang w:val="de-DE"/>
        </w:rPr>
        <w:noBreakHyphen/>
      </w:r>
      <w:r w:rsidRPr="005E6250">
        <w:rPr>
          <w:szCs w:val="22"/>
          <w:lang w:val="de-DE"/>
        </w:rPr>
        <w:t>Blocker können die Wirkung von beta</w:t>
      </w:r>
      <w:r w:rsidRPr="005E6250">
        <w:rPr>
          <w:szCs w:val="22"/>
          <w:vertAlign w:val="subscript"/>
          <w:lang w:val="de-DE"/>
        </w:rPr>
        <w:t>2</w:t>
      </w:r>
      <w:r w:rsidRPr="005E6250">
        <w:rPr>
          <w:szCs w:val="22"/>
          <w:lang w:val="de-DE"/>
        </w:rPr>
        <w:noBreakHyphen/>
        <w:t>adrenergen Agonisten wie Vilanterol abschwächen oder aufheben.</w:t>
      </w:r>
      <w:r w:rsidR="00326E9D" w:rsidRPr="005E6250">
        <w:rPr>
          <w:szCs w:val="22"/>
          <w:lang w:val="de-DE"/>
        </w:rPr>
        <w:t xml:space="preserve"> </w:t>
      </w:r>
      <w:r w:rsidRPr="005E6250">
        <w:rPr>
          <w:szCs w:val="22"/>
          <w:lang w:val="de-DE"/>
        </w:rPr>
        <w:t xml:space="preserve">Falls Betablocker erforderlich sind, sollten kardioselektive Betablocker in Betracht gezogen werden. Bei gleichzeitiger Anwendung sowohl nichtselektiver als auch selektiver Betablocker ist jedoch Vorsicht geboten. </w:t>
      </w:r>
    </w:p>
    <w:p w14:paraId="76207E2E" w14:textId="77777777" w:rsidR="00361090" w:rsidRPr="005E6250" w:rsidRDefault="00361090" w:rsidP="00096B60">
      <w:pPr>
        <w:spacing w:line="240" w:lineRule="auto"/>
        <w:rPr>
          <w:szCs w:val="22"/>
          <w:lang w:val="de-DE"/>
        </w:rPr>
      </w:pPr>
    </w:p>
    <w:p w14:paraId="5795970E" w14:textId="77777777" w:rsidR="00361090" w:rsidRPr="005E6250" w:rsidRDefault="00B15F0A" w:rsidP="00EC26A1">
      <w:pPr>
        <w:keepNext/>
        <w:spacing w:line="240" w:lineRule="auto"/>
        <w:rPr>
          <w:szCs w:val="22"/>
          <w:lang w:val="de-DE"/>
        </w:rPr>
      </w:pPr>
      <w:r w:rsidRPr="005E6250">
        <w:rPr>
          <w:rFonts w:eastAsia="SimSun"/>
          <w:szCs w:val="22"/>
          <w:u w:val="single"/>
          <w:lang w:val="de-DE"/>
        </w:rPr>
        <w:t>Wechselwirkungen mit CYP3A4</w:t>
      </w:r>
      <w:r w:rsidRPr="005E6250">
        <w:rPr>
          <w:rFonts w:eastAsia="SimSun"/>
          <w:szCs w:val="22"/>
          <w:u w:val="single"/>
          <w:lang w:val="de-DE"/>
        </w:rPr>
        <w:noBreakHyphen/>
        <w:t>Inhibitoren</w:t>
      </w:r>
    </w:p>
    <w:p w14:paraId="20D0E71A" w14:textId="77777777" w:rsidR="00096B60" w:rsidRPr="005E6250" w:rsidRDefault="00096B60" w:rsidP="00EC26A1">
      <w:pPr>
        <w:keepNext/>
        <w:rPr>
          <w:szCs w:val="22"/>
          <w:lang w:val="de-DE"/>
        </w:rPr>
      </w:pPr>
    </w:p>
    <w:p w14:paraId="093EA352" w14:textId="77777777" w:rsidR="00F9578F" w:rsidRPr="005E6250" w:rsidRDefault="00F9578F" w:rsidP="00ED25F0">
      <w:pPr>
        <w:rPr>
          <w:szCs w:val="22"/>
          <w:lang w:val="de-DE"/>
        </w:rPr>
      </w:pPr>
      <w:r w:rsidRPr="005E6250">
        <w:rPr>
          <w:szCs w:val="22"/>
          <w:lang w:val="de-DE"/>
        </w:rPr>
        <w:t>Fluticasonfuroat und Vilanterol unterliegen beide einer raschen Clearance aufgrund eines ausgeprägten First</w:t>
      </w:r>
      <w:r w:rsidRPr="005E6250">
        <w:rPr>
          <w:szCs w:val="22"/>
          <w:lang w:val="de-DE"/>
        </w:rPr>
        <w:noBreakHyphen/>
        <w:t xml:space="preserve">Pass-Metabolismus durch das Enzym CYP3A4. </w:t>
      </w:r>
    </w:p>
    <w:p w14:paraId="430C3038" w14:textId="77777777" w:rsidR="00F9578F" w:rsidRPr="005E6250" w:rsidRDefault="00F9578F" w:rsidP="00ED25F0">
      <w:pPr>
        <w:rPr>
          <w:szCs w:val="22"/>
          <w:lang w:val="de-DE"/>
        </w:rPr>
      </w:pPr>
    </w:p>
    <w:p w14:paraId="45A2AD5C" w14:textId="3F66367C" w:rsidR="00361090" w:rsidRPr="005E6250" w:rsidRDefault="009C28DB" w:rsidP="00ED25F0">
      <w:pPr>
        <w:rPr>
          <w:szCs w:val="22"/>
          <w:lang w:val="de-DE"/>
        </w:rPr>
      </w:pPr>
      <w:r w:rsidRPr="005E6250">
        <w:rPr>
          <w:szCs w:val="22"/>
          <w:lang w:val="de-DE"/>
        </w:rPr>
        <w:t>Vorsicht ist geboten bei gleichzeitiger Anwendung starker CYP3A4</w:t>
      </w:r>
      <w:r w:rsidRPr="005E6250">
        <w:rPr>
          <w:szCs w:val="22"/>
          <w:lang w:val="de-DE"/>
        </w:rPr>
        <w:noBreakHyphen/>
        <w:t xml:space="preserve">Inhibitoren (z. B. Ketoconazol, Ritonavir, </w:t>
      </w:r>
      <w:r w:rsidR="00E21F0F">
        <w:rPr>
          <w:szCs w:val="22"/>
          <w:lang w:val="de-DE"/>
        </w:rPr>
        <w:t>oder cobicistathaltiger Produkte</w:t>
      </w:r>
      <w:r w:rsidRPr="005E6250">
        <w:rPr>
          <w:szCs w:val="22"/>
          <w:lang w:val="de-DE"/>
        </w:rPr>
        <w:t xml:space="preserve">), da die Möglichkeit einer erhöhten systemischen Exposition </w:t>
      </w:r>
      <w:r w:rsidR="00D7247E">
        <w:rPr>
          <w:szCs w:val="22"/>
          <w:lang w:val="de-DE"/>
        </w:rPr>
        <w:t>von</w:t>
      </w:r>
      <w:r w:rsidRPr="005E6250">
        <w:rPr>
          <w:szCs w:val="22"/>
          <w:lang w:val="de-DE"/>
        </w:rPr>
        <w:t xml:space="preserve"> Fluticasonfuroat und Vilanterol besteht, die zu vermehrten Nebenwirkungen führen könnte.</w:t>
      </w:r>
      <w:r w:rsidR="00326E9D" w:rsidRPr="005E6250">
        <w:rPr>
          <w:szCs w:val="22"/>
          <w:lang w:val="de-DE"/>
        </w:rPr>
        <w:t xml:space="preserve"> </w:t>
      </w:r>
      <w:r w:rsidRPr="005E6250">
        <w:rPr>
          <w:szCs w:val="22"/>
          <w:lang w:val="de-DE"/>
        </w:rPr>
        <w:t xml:space="preserve">Die </w:t>
      </w:r>
      <w:r w:rsidR="00E21F0F">
        <w:rPr>
          <w:szCs w:val="22"/>
          <w:lang w:val="de-DE"/>
        </w:rPr>
        <w:t>Kombination</w:t>
      </w:r>
      <w:r w:rsidRPr="005E6250">
        <w:rPr>
          <w:szCs w:val="22"/>
          <w:lang w:val="de-DE"/>
        </w:rPr>
        <w:t xml:space="preserve"> sollte vermieden werden, es sei denn, der Nutzen überwiegt das erhöhte Risiko systemischer </w:t>
      </w:r>
      <w:r w:rsidR="00D7247E">
        <w:rPr>
          <w:szCs w:val="22"/>
          <w:lang w:val="de-DE"/>
        </w:rPr>
        <w:t>Nebenwirkungen der Kortikosteroide</w:t>
      </w:r>
      <w:r w:rsidR="00E21F0F">
        <w:rPr>
          <w:szCs w:val="22"/>
          <w:lang w:val="de-DE"/>
        </w:rPr>
        <w:t>;</w:t>
      </w:r>
      <w:r w:rsidRPr="005E6250">
        <w:rPr>
          <w:szCs w:val="22"/>
          <w:lang w:val="de-DE"/>
        </w:rPr>
        <w:t xml:space="preserve"> </w:t>
      </w:r>
      <w:r w:rsidR="00E21F0F">
        <w:rPr>
          <w:szCs w:val="22"/>
          <w:lang w:val="de-DE"/>
        </w:rPr>
        <w:t>i</w:t>
      </w:r>
      <w:r w:rsidRPr="005E6250">
        <w:rPr>
          <w:szCs w:val="22"/>
          <w:lang w:val="de-DE"/>
        </w:rPr>
        <w:t xml:space="preserve">n diesem Fall sollten die Patienten auf systemische </w:t>
      </w:r>
      <w:r w:rsidR="00D7247E">
        <w:rPr>
          <w:szCs w:val="22"/>
          <w:lang w:val="de-DE"/>
        </w:rPr>
        <w:t>Kortikosteroidnebenwirkungen</w:t>
      </w:r>
      <w:r w:rsidR="00B33C48">
        <w:rPr>
          <w:szCs w:val="22"/>
          <w:lang w:val="de-DE"/>
        </w:rPr>
        <w:t xml:space="preserve"> </w:t>
      </w:r>
      <w:r w:rsidR="00F75FBF" w:rsidRPr="005E6250">
        <w:rPr>
          <w:szCs w:val="22"/>
          <w:lang w:val="de-DE"/>
        </w:rPr>
        <w:t xml:space="preserve">überwacht werden. </w:t>
      </w:r>
      <w:r w:rsidRPr="005E6250">
        <w:rPr>
          <w:szCs w:val="22"/>
          <w:lang w:val="de-DE"/>
        </w:rPr>
        <w:t xml:space="preserve">Bei gesunden Probanden wurde mit der Kombination Fluticasonfuroat/Vilanterol (184/22 Mikrogramm) und dem starken CYP3A4-Inhibitor Ketoconazol (400 mg) eine Studie mit wiederholter </w:t>
      </w:r>
      <w:r w:rsidR="00652D0B">
        <w:rPr>
          <w:szCs w:val="22"/>
          <w:lang w:val="de-DE"/>
        </w:rPr>
        <w:t>Anwendung</w:t>
      </w:r>
      <w:r w:rsidR="00652D0B" w:rsidRPr="005E6250">
        <w:rPr>
          <w:szCs w:val="22"/>
          <w:lang w:val="de-DE"/>
        </w:rPr>
        <w:t xml:space="preserve"> </w:t>
      </w:r>
      <w:r w:rsidRPr="005E6250">
        <w:rPr>
          <w:szCs w:val="22"/>
          <w:lang w:val="de-DE"/>
        </w:rPr>
        <w:t>durchgeführt.</w:t>
      </w:r>
      <w:r w:rsidR="00326E9D" w:rsidRPr="005E6250">
        <w:rPr>
          <w:szCs w:val="22"/>
          <w:lang w:val="de-DE"/>
        </w:rPr>
        <w:t xml:space="preserve"> </w:t>
      </w:r>
      <w:r w:rsidRPr="005E6250">
        <w:rPr>
          <w:szCs w:val="22"/>
          <w:lang w:val="de-DE"/>
        </w:rPr>
        <w:t xml:space="preserve">Die </w:t>
      </w:r>
      <w:r w:rsidRPr="005E6250">
        <w:rPr>
          <w:szCs w:val="22"/>
          <w:lang w:val="de-DE"/>
        </w:rPr>
        <w:lastRenderedPageBreak/>
        <w:t>gleichzeitige Anwendung erhöhte die Mittelwerte der AUC</w:t>
      </w:r>
      <w:r w:rsidRPr="005E6250">
        <w:rPr>
          <w:szCs w:val="22"/>
          <w:vertAlign w:val="subscript"/>
          <w:lang w:val="de-DE"/>
        </w:rPr>
        <w:t>(0</w:t>
      </w:r>
      <w:r w:rsidRPr="005E6250">
        <w:rPr>
          <w:szCs w:val="22"/>
          <w:vertAlign w:val="subscript"/>
          <w:lang w:val="de-DE"/>
        </w:rPr>
        <w:noBreakHyphen/>
        <w:t>24)</w:t>
      </w:r>
      <w:r w:rsidRPr="005E6250">
        <w:rPr>
          <w:szCs w:val="22"/>
          <w:lang w:val="de-DE"/>
        </w:rPr>
        <w:t xml:space="preserve"> und der C</w:t>
      </w:r>
      <w:r w:rsidRPr="005E6250">
        <w:rPr>
          <w:szCs w:val="22"/>
          <w:vertAlign w:val="subscript"/>
          <w:lang w:val="de-DE"/>
        </w:rPr>
        <w:t>max</w:t>
      </w:r>
      <w:r w:rsidRPr="005E6250">
        <w:rPr>
          <w:szCs w:val="22"/>
          <w:lang w:val="de-DE"/>
        </w:rPr>
        <w:t xml:space="preserve"> von Fluti</w:t>
      </w:r>
      <w:r w:rsidR="00F75FBF" w:rsidRPr="005E6250">
        <w:rPr>
          <w:szCs w:val="22"/>
          <w:lang w:val="de-DE"/>
        </w:rPr>
        <w:t xml:space="preserve">casonfuroat um 36 % bzw. 33 %. </w:t>
      </w:r>
      <w:r w:rsidRPr="005E6250">
        <w:rPr>
          <w:szCs w:val="22"/>
          <w:lang w:val="de-DE"/>
        </w:rPr>
        <w:t>Die Zunahme der Exposition von Fluticasonfuroat ging mit einer Abnahme des über 0</w:t>
      </w:r>
      <w:r w:rsidRPr="005E6250">
        <w:rPr>
          <w:szCs w:val="22"/>
          <w:lang w:val="de-DE"/>
        </w:rPr>
        <w:noBreakHyphen/>
        <w:t>24 Stunden gewichteten mittleren Serumco</w:t>
      </w:r>
      <w:r w:rsidR="00F75FBF" w:rsidRPr="005E6250">
        <w:rPr>
          <w:szCs w:val="22"/>
          <w:lang w:val="de-DE"/>
        </w:rPr>
        <w:t xml:space="preserve">rtisolspiegels um 27 % einher. </w:t>
      </w:r>
      <w:r w:rsidRPr="005E6250">
        <w:rPr>
          <w:szCs w:val="22"/>
          <w:lang w:val="de-DE"/>
        </w:rPr>
        <w:t>Die gleichzeitige Anwendung erhöhte die Mittelwerte der AUC</w:t>
      </w:r>
      <w:r w:rsidRPr="005E6250">
        <w:rPr>
          <w:szCs w:val="22"/>
          <w:vertAlign w:val="subscript"/>
          <w:lang w:val="de-DE"/>
        </w:rPr>
        <w:t>(0-t)</w:t>
      </w:r>
      <w:r w:rsidRPr="005E6250">
        <w:rPr>
          <w:szCs w:val="22"/>
          <w:lang w:val="de-DE"/>
        </w:rPr>
        <w:t xml:space="preserve"> und der C</w:t>
      </w:r>
      <w:r w:rsidRPr="005E6250">
        <w:rPr>
          <w:szCs w:val="22"/>
          <w:vertAlign w:val="subscript"/>
          <w:lang w:val="de-DE"/>
        </w:rPr>
        <w:t>max</w:t>
      </w:r>
      <w:r w:rsidRPr="005E6250">
        <w:rPr>
          <w:szCs w:val="22"/>
          <w:lang w:val="de-DE"/>
        </w:rPr>
        <w:t xml:space="preserve"> von Vilanterol um 65 % bzw. 22 %.</w:t>
      </w:r>
      <w:r w:rsidR="00326E9D" w:rsidRPr="005E6250">
        <w:rPr>
          <w:szCs w:val="22"/>
          <w:lang w:val="de-DE"/>
        </w:rPr>
        <w:t xml:space="preserve"> </w:t>
      </w:r>
      <w:r w:rsidRPr="005E6250">
        <w:rPr>
          <w:szCs w:val="22"/>
          <w:lang w:val="de-DE"/>
        </w:rPr>
        <w:t>Die Zunahme der Vilanterol-Exposition war nicht mit einer Zunahme der durch den Beta</w:t>
      </w:r>
      <w:r w:rsidRPr="005E6250">
        <w:rPr>
          <w:szCs w:val="22"/>
          <w:vertAlign w:val="subscript"/>
          <w:lang w:val="de-DE"/>
        </w:rPr>
        <w:t>2</w:t>
      </w:r>
      <w:r w:rsidRPr="005E6250">
        <w:rPr>
          <w:szCs w:val="22"/>
          <w:lang w:val="de-DE"/>
        </w:rPr>
        <w:noBreakHyphen/>
        <w:t>Agonisten bedingten systemischen Wirkungen auf Herzfrequenz oder Blutkaliumspiegel verbunden.</w:t>
      </w:r>
    </w:p>
    <w:p w14:paraId="0CE1742C" w14:textId="77777777" w:rsidR="00157B45" w:rsidRPr="005E6250" w:rsidRDefault="00157B45" w:rsidP="00ED25F0">
      <w:pPr>
        <w:rPr>
          <w:szCs w:val="22"/>
          <w:lang w:val="de-DE"/>
        </w:rPr>
      </w:pPr>
    </w:p>
    <w:p w14:paraId="403275FB" w14:textId="77777777" w:rsidR="00B15F0A" w:rsidRPr="005E6250" w:rsidRDefault="00B15F0A" w:rsidP="00464262">
      <w:pPr>
        <w:spacing w:line="240" w:lineRule="auto"/>
        <w:rPr>
          <w:szCs w:val="22"/>
          <w:u w:val="single"/>
          <w:lang w:val="de-DE"/>
        </w:rPr>
      </w:pPr>
      <w:r w:rsidRPr="005E6250">
        <w:rPr>
          <w:szCs w:val="22"/>
          <w:u w:val="single"/>
          <w:lang w:val="de-DE"/>
        </w:rPr>
        <w:t>Wechselwirkungen mit CYP2D6</w:t>
      </w:r>
      <w:r w:rsidRPr="005E6250">
        <w:rPr>
          <w:szCs w:val="22"/>
          <w:u w:val="single"/>
          <w:lang w:val="de-DE"/>
        </w:rPr>
        <w:noBreakHyphen/>
        <w:t>Inhibitoren/CYP2D6</w:t>
      </w:r>
      <w:r w:rsidRPr="005E6250">
        <w:rPr>
          <w:szCs w:val="22"/>
          <w:u w:val="single"/>
          <w:lang w:val="de-DE"/>
        </w:rPr>
        <w:noBreakHyphen/>
        <w:t>Polymorphismus</w:t>
      </w:r>
    </w:p>
    <w:p w14:paraId="6AE4E849" w14:textId="77777777" w:rsidR="00464262" w:rsidRPr="005E6250" w:rsidRDefault="00464262" w:rsidP="00464262">
      <w:pPr>
        <w:spacing w:line="240" w:lineRule="auto"/>
        <w:rPr>
          <w:szCs w:val="22"/>
          <w:lang w:val="de-DE"/>
        </w:rPr>
      </w:pPr>
    </w:p>
    <w:p w14:paraId="6AB02B02" w14:textId="77777777" w:rsidR="00853AF6" w:rsidRPr="005E6250" w:rsidRDefault="00683955" w:rsidP="00464262">
      <w:pPr>
        <w:spacing w:line="240" w:lineRule="auto"/>
        <w:rPr>
          <w:szCs w:val="22"/>
          <w:lang w:val="de-DE"/>
        </w:rPr>
      </w:pPr>
      <w:r w:rsidRPr="005E6250">
        <w:rPr>
          <w:szCs w:val="22"/>
          <w:lang w:val="de-DE"/>
        </w:rPr>
        <w:t>Umeclidinium</w:t>
      </w:r>
      <w:r w:rsidR="00853AF6" w:rsidRPr="005E6250">
        <w:rPr>
          <w:szCs w:val="22"/>
          <w:lang w:val="de-DE"/>
        </w:rPr>
        <w:t xml:space="preserve"> ist ein Substrat des Cytochrom-P450-Isoenzyms 2D6 (CYP2D6).</w:t>
      </w:r>
      <w:r w:rsidR="00326E9D" w:rsidRPr="005E6250">
        <w:rPr>
          <w:szCs w:val="22"/>
          <w:lang w:val="de-DE"/>
        </w:rPr>
        <w:t xml:space="preserve"> </w:t>
      </w:r>
      <w:r w:rsidR="00853AF6" w:rsidRPr="005E6250">
        <w:rPr>
          <w:szCs w:val="22"/>
          <w:lang w:val="de-DE"/>
        </w:rPr>
        <w:t>Die Steady-State-Pharma</w:t>
      </w:r>
      <w:r w:rsidRPr="005E6250">
        <w:rPr>
          <w:szCs w:val="22"/>
          <w:lang w:val="de-DE"/>
        </w:rPr>
        <w:t>kokinetik von Umeclidinium</w:t>
      </w:r>
      <w:r w:rsidR="00853AF6" w:rsidRPr="005E6250">
        <w:rPr>
          <w:szCs w:val="22"/>
          <w:lang w:val="de-DE"/>
        </w:rPr>
        <w:t xml:space="preserve"> wurde bei gesunden Probanden untersucht, denen CYP2D6 fehlt (schle</w:t>
      </w:r>
      <w:r w:rsidR="00F75FBF" w:rsidRPr="005E6250">
        <w:rPr>
          <w:szCs w:val="22"/>
          <w:lang w:val="de-DE"/>
        </w:rPr>
        <w:t xml:space="preserve">chte Metabolisierer). </w:t>
      </w:r>
      <w:r w:rsidR="00853AF6" w:rsidRPr="005E6250">
        <w:rPr>
          <w:szCs w:val="22"/>
          <w:lang w:val="de-DE"/>
        </w:rPr>
        <w:t>Bei einer im Vergleich zur therapeutischen Dosis um das 8</w:t>
      </w:r>
      <w:r w:rsidR="00853AF6" w:rsidRPr="005E6250">
        <w:rPr>
          <w:szCs w:val="22"/>
          <w:lang w:val="de-DE"/>
        </w:rPr>
        <w:noBreakHyphen/>
        <w:t>Fache höheren Dosis wurde keine Auswirkung auf die AUC oder C</w:t>
      </w:r>
      <w:r w:rsidR="00853AF6" w:rsidRPr="005E6250">
        <w:rPr>
          <w:szCs w:val="22"/>
          <w:vertAlign w:val="subscript"/>
          <w:lang w:val="de-DE"/>
        </w:rPr>
        <w:t>max</w:t>
      </w:r>
      <w:r w:rsidR="00853AF6" w:rsidRPr="005E6250">
        <w:rPr>
          <w:szCs w:val="22"/>
          <w:lang w:val="de-DE"/>
        </w:rPr>
        <w:t xml:space="preserve"> von Umeclidinium beobachtet.</w:t>
      </w:r>
      <w:r w:rsidR="00326E9D" w:rsidRPr="005E6250">
        <w:rPr>
          <w:szCs w:val="22"/>
          <w:lang w:val="de-DE"/>
        </w:rPr>
        <w:t xml:space="preserve"> </w:t>
      </w:r>
      <w:r w:rsidR="00853AF6" w:rsidRPr="005E6250">
        <w:rPr>
          <w:szCs w:val="22"/>
          <w:lang w:val="de-DE"/>
        </w:rPr>
        <w:t>Bei einer um das 16</w:t>
      </w:r>
      <w:r w:rsidR="00853AF6" w:rsidRPr="005E6250">
        <w:rPr>
          <w:szCs w:val="22"/>
          <w:lang w:val="de-DE"/>
        </w:rPr>
        <w:noBreakHyphen/>
        <w:t>Fache höheren Dosis wurde eine Zunahme der AUC von Umeclidinium auf das ca. 1,3</w:t>
      </w:r>
      <w:r w:rsidR="00853AF6" w:rsidRPr="005E6250">
        <w:rPr>
          <w:szCs w:val="22"/>
          <w:lang w:val="de-DE"/>
        </w:rPr>
        <w:noBreakHyphen/>
        <w:t>Fache festgestellt, während keine Auswirkung auf die C</w:t>
      </w:r>
      <w:r w:rsidR="00853AF6" w:rsidRPr="005E6250">
        <w:rPr>
          <w:szCs w:val="22"/>
          <w:vertAlign w:val="subscript"/>
          <w:lang w:val="de-DE"/>
        </w:rPr>
        <w:t>max</w:t>
      </w:r>
      <w:r w:rsidR="00853AF6" w:rsidRPr="005E6250">
        <w:rPr>
          <w:szCs w:val="22"/>
          <w:lang w:val="de-DE"/>
        </w:rPr>
        <w:t xml:space="preserve"> von Umeclidinium erkennbar war.</w:t>
      </w:r>
      <w:r w:rsidR="00326E9D" w:rsidRPr="005E6250">
        <w:rPr>
          <w:szCs w:val="22"/>
          <w:lang w:val="de-DE"/>
        </w:rPr>
        <w:t xml:space="preserve"> </w:t>
      </w:r>
      <w:r w:rsidR="00853AF6" w:rsidRPr="005E6250">
        <w:rPr>
          <w:szCs w:val="22"/>
          <w:lang w:val="de-DE"/>
        </w:rPr>
        <w:t>Aufgrund der Größenordnung dieser Veränderungen ist keine klinisch relevante Arzneimittelwechselwirkung zu erwarten, wenn Fluticasonfuroat/Umeclidinium/Vilanterol gleichzeitig mit CYP2D6</w:t>
      </w:r>
      <w:r w:rsidR="00853AF6" w:rsidRPr="005E6250">
        <w:rPr>
          <w:szCs w:val="22"/>
          <w:lang w:val="de-DE"/>
        </w:rPr>
        <w:noBreakHyphen/>
        <w:t>Inhibitoren oder bei Patienten mit genetischem Defekt der CYP2D6-Aktivität (schlechte Metabolisierer) angewendet wird.</w:t>
      </w:r>
    </w:p>
    <w:p w14:paraId="036EDA8D" w14:textId="77777777" w:rsidR="00853AF6" w:rsidRPr="005E6250" w:rsidRDefault="00853AF6" w:rsidP="00464262">
      <w:pPr>
        <w:spacing w:line="240" w:lineRule="auto"/>
        <w:rPr>
          <w:szCs w:val="22"/>
          <w:lang w:val="de-DE"/>
        </w:rPr>
      </w:pPr>
    </w:p>
    <w:p w14:paraId="4EC2F923" w14:textId="77777777" w:rsidR="00F9578F" w:rsidRPr="005E6250" w:rsidRDefault="00F9578F" w:rsidP="00464262">
      <w:pPr>
        <w:spacing w:line="240" w:lineRule="auto"/>
        <w:rPr>
          <w:szCs w:val="22"/>
          <w:u w:val="single"/>
          <w:lang w:val="de-DE"/>
        </w:rPr>
      </w:pPr>
      <w:r w:rsidRPr="005E6250">
        <w:rPr>
          <w:szCs w:val="22"/>
          <w:u w:val="single"/>
          <w:lang w:val="de-DE"/>
        </w:rPr>
        <w:t>Wechselwirkungen mit P</w:t>
      </w:r>
      <w:r w:rsidRPr="005E6250">
        <w:rPr>
          <w:szCs w:val="22"/>
          <w:u w:val="single"/>
          <w:lang w:val="de-DE"/>
        </w:rPr>
        <w:noBreakHyphen/>
        <w:t>Glycoprotein-Inhibitoren</w:t>
      </w:r>
    </w:p>
    <w:p w14:paraId="28DC8A1C" w14:textId="77777777" w:rsidR="00464262" w:rsidRPr="005E6250" w:rsidRDefault="00464262" w:rsidP="00464262">
      <w:pPr>
        <w:spacing w:line="240" w:lineRule="auto"/>
        <w:rPr>
          <w:szCs w:val="22"/>
          <w:lang w:val="de-DE"/>
        </w:rPr>
      </w:pPr>
    </w:p>
    <w:p w14:paraId="2FAB1835" w14:textId="4B130FD1" w:rsidR="00E02AEB" w:rsidRPr="005E6250" w:rsidRDefault="00290EEC" w:rsidP="00464262">
      <w:pPr>
        <w:spacing w:line="240" w:lineRule="auto"/>
        <w:rPr>
          <w:szCs w:val="22"/>
          <w:lang w:val="de-DE"/>
        </w:rPr>
      </w:pPr>
      <w:r w:rsidRPr="005E6250">
        <w:rPr>
          <w:szCs w:val="22"/>
          <w:lang w:val="de-DE"/>
        </w:rPr>
        <w:t xml:space="preserve">Fluticasonfuroat, Umeclidinium und Vilanterol sind Substrate </w:t>
      </w:r>
      <w:r w:rsidR="00B33C48">
        <w:rPr>
          <w:szCs w:val="22"/>
          <w:lang w:val="de-DE"/>
        </w:rPr>
        <w:t>des</w:t>
      </w:r>
      <w:r w:rsidRPr="005E6250">
        <w:rPr>
          <w:szCs w:val="22"/>
          <w:lang w:val="de-DE"/>
        </w:rPr>
        <w:t xml:space="preserve"> P</w:t>
      </w:r>
      <w:r w:rsidRPr="005E6250">
        <w:rPr>
          <w:szCs w:val="22"/>
          <w:lang w:val="de-DE"/>
        </w:rPr>
        <w:noBreakHyphen/>
        <w:t>Glycoprotein</w:t>
      </w:r>
      <w:r w:rsidR="007D6EC6">
        <w:rPr>
          <w:szCs w:val="22"/>
          <w:lang w:val="de-DE"/>
        </w:rPr>
        <w:t xml:space="preserve"> </w:t>
      </w:r>
      <w:r w:rsidR="007D6EC6" w:rsidRPr="005E6250">
        <w:rPr>
          <w:szCs w:val="22"/>
          <w:lang w:val="de-DE"/>
        </w:rPr>
        <w:t>(P</w:t>
      </w:r>
      <w:r w:rsidR="007D6EC6" w:rsidRPr="005E6250">
        <w:rPr>
          <w:szCs w:val="22"/>
          <w:lang w:val="de-DE"/>
        </w:rPr>
        <w:noBreakHyphen/>
        <w:t>gp)</w:t>
      </w:r>
      <w:r w:rsidR="00B33C48">
        <w:rPr>
          <w:szCs w:val="22"/>
          <w:lang w:val="de-DE"/>
        </w:rPr>
        <w:t>-Transporters</w:t>
      </w:r>
      <w:r w:rsidRPr="005E6250">
        <w:rPr>
          <w:szCs w:val="22"/>
          <w:lang w:val="de-DE"/>
        </w:rPr>
        <w:t>.</w:t>
      </w:r>
      <w:r w:rsidR="00326E9D" w:rsidRPr="005E6250">
        <w:rPr>
          <w:szCs w:val="22"/>
          <w:lang w:val="de-DE"/>
        </w:rPr>
        <w:t xml:space="preserve"> </w:t>
      </w:r>
      <w:r w:rsidRPr="005E6250">
        <w:rPr>
          <w:szCs w:val="22"/>
          <w:lang w:val="de-DE"/>
        </w:rPr>
        <w:t>Der Effekt des moderaten P</w:t>
      </w:r>
      <w:r w:rsidRPr="005E6250">
        <w:rPr>
          <w:szCs w:val="22"/>
          <w:lang w:val="de-DE"/>
        </w:rPr>
        <w:noBreakHyphen/>
        <w:t>gp-Inhibitors Verapamil (240 mg einmal täglich) auf die Steady-State-Pharma</w:t>
      </w:r>
      <w:r w:rsidR="00683955" w:rsidRPr="005E6250">
        <w:rPr>
          <w:szCs w:val="22"/>
          <w:lang w:val="de-DE"/>
        </w:rPr>
        <w:t>kokinetik von Umeclidinium</w:t>
      </w:r>
      <w:r w:rsidRPr="005E6250">
        <w:rPr>
          <w:szCs w:val="22"/>
          <w:lang w:val="de-DE"/>
        </w:rPr>
        <w:t xml:space="preserve"> und Vilanterol wurde bei gesunden Probanden untersucht.</w:t>
      </w:r>
      <w:r w:rsidR="00326E9D" w:rsidRPr="005E6250">
        <w:rPr>
          <w:szCs w:val="22"/>
          <w:lang w:val="de-DE"/>
        </w:rPr>
        <w:t xml:space="preserve"> </w:t>
      </w:r>
      <w:r w:rsidRPr="005E6250">
        <w:rPr>
          <w:szCs w:val="22"/>
          <w:lang w:val="de-DE"/>
        </w:rPr>
        <w:t>Es wurde keine Auswirkung von Verapamil auf die C</w:t>
      </w:r>
      <w:r w:rsidRPr="005E6250">
        <w:rPr>
          <w:szCs w:val="22"/>
          <w:vertAlign w:val="subscript"/>
          <w:lang w:val="de-DE"/>
        </w:rPr>
        <w:t>max</w:t>
      </w:r>
      <w:r w:rsidRPr="005E6250">
        <w:rPr>
          <w:szCs w:val="22"/>
          <w:lang w:val="de-DE"/>
        </w:rPr>
        <w:t xml:space="preserve"> von Umeclidinium oder Vilanterol festgestellt.</w:t>
      </w:r>
      <w:r w:rsidR="00326E9D" w:rsidRPr="005E6250">
        <w:rPr>
          <w:szCs w:val="22"/>
          <w:lang w:val="de-DE"/>
        </w:rPr>
        <w:t xml:space="preserve"> </w:t>
      </w:r>
      <w:r w:rsidRPr="005E6250">
        <w:rPr>
          <w:szCs w:val="22"/>
          <w:lang w:val="de-DE"/>
        </w:rPr>
        <w:t xml:space="preserve">Es wurde </w:t>
      </w:r>
      <w:r w:rsidR="00D15754">
        <w:rPr>
          <w:szCs w:val="22"/>
          <w:lang w:val="de-DE"/>
        </w:rPr>
        <w:t>ein Anstieg</w:t>
      </w:r>
      <w:r w:rsidRPr="005E6250">
        <w:rPr>
          <w:szCs w:val="22"/>
          <w:lang w:val="de-DE"/>
        </w:rPr>
        <w:t xml:space="preserve"> der AUC von Umeclidinium</w:t>
      </w:r>
      <w:r w:rsidR="00D15754">
        <w:rPr>
          <w:szCs w:val="22"/>
          <w:lang w:val="de-DE"/>
        </w:rPr>
        <w:t xml:space="preserve"> auf das 1,4-</w:t>
      </w:r>
      <w:r w:rsidR="00151E75">
        <w:rPr>
          <w:szCs w:val="22"/>
          <w:lang w:val="de-DE"/>
        </w:rPr>
        <w:t>F</w:t>
      </w:r>
      <w:r w:rsidR="00D15754">
        <w:rPr>
          <w:szCs w:val="22"/>
          <w:lang w:val="de-DE"/>
        </w:rPr>
        <w:t>ache beobachtet</w:t>
      </w:r>
      <w:r w:rsidRPr="005E6250">
        <w:rPr>
          <w:szCs w:val="22"/>
          <w:lang w:val="de-DE"/>
        </w:rPr>
        <w:t xml:space="preserve">, </w:t>
      </w:r>
      <w:r w:rsidR="00D15754">
        <w:rPr>
          <w:szCs w:val="22"/>
          <w:lang w:val="de-DE"/>
        </w:rPr>
        <w:t xml:space="preserve">ohne dass sich </w:t>
      </w:r>
      <w:r w:rsidRPr="005E6250">
        <w:rPr>
          <w:szCs w:val="22"/>
          <w:lang w:val="de-DE"/>
        </w:rPr>
        <w:t xml:space="preserve">eine Auswirkung auf die </w:t>
      </w:r>
      <w:r w:rsidR="00F75FBF" w:rsidRPr="005E6250">
        <w:rPr>
          <w:szCs w:val="22"/>
          <w:lang w:val="de-DE"/>
        </w:rPr>
        <w:t xml:space="preserve">AUC von Vilanterol </w:t>
      </w:r>
      <w:r w:rsidR="00D15754">
        <w:rPr>
          <w:szCs w:val="22"/>
          <w:lang w:val="de-DE"/>
        </w:rPr>
        <w:t>zeigte</w:t>
      </w:r>
      <w:r w:rsidR="00F75FBF" w:rsidRPr="005E6250">
        <w:rPr>
          <w:szCs w:val="22"/>
          <w:lang w:val="de-DE"/>
        </w:rPr>
        <w:t xml:space="preserve">. </w:t>
      </w:r>
      <w:r w:rsidRPr="005E6250">
        <w:rPr>
          <w:szCs w:val="22"/>
          <w:lang w:val="de-DE"/>
        </w:rPr>
        <w:t>Aufgrund der Größenordnung dieser Veränderungen ist keine klinisch relevante Arzneimittelwechselwirkung zu erwarten, wenn Fluticasonfuroat/Umeclidinium/Vilanterol gleichzeitig mit P</w:t>
      </w:r>
      <w:r w:rsidRPr="005E6250">
        <w:rPr>
          <w:szCs w:val="22"/>
          <w:lang w:val="de-DE"/>
        </w:rPr>
        <w:noBreakHyphen/>
        <w:t>gp-Inhibitoren angewendet wird. Klinische Studien zur Pharmakologie mit einem spezifischen P</w:t>
      </w:r>
      <w:r w:rsidRPr="005E6250">
        <w:rPr>
          <w:szCs w:val="22"/>
          <w:lang w:val="de-DE"/>
        </w:rPr>
        <w:noBreakHyphen/>
        <w:t xml:space="preserve">gp-Inhibitor und Fluticasonfuroat wurden nicht durchgeführt. </w:t>
      </w:r>
    </w:p>
    <w:p w14:paraId="51CC8065" w14:textId="77777777" w:rsidR="000D7DC0" w:rsidRPr="005E6250" w:rsidRDefault="000D7DC0" w:rsidP="00464262">
      <w:pPr>
        <w:spacing w:line="240" w:lineRule="auto"/>
        <w:rPr>
          <w:szCs w:val="22"/>
          <w:lang w:val="de-DE"/>
        </w:rPr>
      </w:pPr>
    </w:p>
    <w:p w14:paraId="2D66860C" w14:textId="77777777" w:rsidR="006D4177" w:rsidRPr="005E6250" w:rsidRDefault="006D4177" w:rsidP="00464262">
      <w:pPr>
        <w:keepNext/>
        <w:spacing w:line="240" w:lineRule="auto"/>
        <w:rPr>
          <w:szCs w:val="22"/>
          <w:u w:val="single"/>
          <w:lang w:val="de-DE"/>
        </w:rPr>
      </w:pPr>
      <w:r w:rsidRPr="005E6250">
        <w:rPr>
          <w:szCs w:val="22"/>
          <w:u w:val="single"/>
          <w:lang w:val="de-DE"/>
        </w:rPr>
        <w:t>Andere langwirksame Antimuscarinergika und langwirksame beta</w:t>
      </w:r>
      <w:r w:rsidRPr="005E6250">
        <w:rPr>
          <w:szCs w:val="22"/>
          <w:u w:val="single"/>
          <w:vertAlign w:val="subscript"/>
          <w:lang w:val="de-DE"/>
        </w:rPr>
        <w:t>2</w:t>
      </w:r>
      <w:r w:rsidRPr="005E6250">
        <w:rPr>
          <w:szCs w:val="22"/>
          <w:u w:val="single"/>
          <w:lang w:val="de-DE"/>
        </w:rPr>
        <w:noBreakHyphen/>
        <w:t>adrenerge Agonisten</w:t>
      </w:r>
    </w:p>
    <w:p w14:paraId="51314EA7" w14:textId="77777777" w:rsidR="00096B60" w:rsidRPr="005E6250" w:rsidRDefault="00096B60" w:rsidP="00464262">
      <w:pPr>
        <w:keepNext/>
        <w:spacing w:line="240" w:lineRule="auto"/>
        <w:rPr>
          <w:szCs w:val="22"/>
          <w:u w:val="single"/>
          <w:lang w:val="de-DE"/>
        </w:rPr>
      </w:pPr>
    </w:p>
    <w:p w14:paraId="6BA343C4" w14:textId="77777777" w:rsidR="004F2F48" w:rsidRPr="005E6250" w:rsidRDefault="006D4177" w:rsidP="00464262">
      <w:pPr>
        <w:keepNext/>
        <w:spacing w:line="240" w:lineRule="auto"/>
        <w:rPr>
          <w:szCs w:val="22"/>
          <w:lang w:val="de-DE"/>
        </w:rPr>
      </w:pPr>
      <w:r w:rsidRPr="005E6250">
        <w:rPr>
          <w:szCs w:val="22"/>
          <w:lang w:val="de-DE"/>
        </w:rPr>
        <w:t>Die gleichzeitige Anwendung von Trelegy Ellipta mit anderen langwirksamen muscarinergen Antagonisten oder langwirksamen beta</w:t>
      </w:r>
      <w:r w:rsidRPr="005E6250">
        <w:rPr>
          <w:szCs w:val="22"/>
          <w:vertAlign w:val="subscript"/>
          <w:lang w:val="de-DE"/>
        </w:rPr>
        <w:t>2</w:t>
      </w:r>
      <w:r w:rsidRPr="005E6250">
        <w:rPr>
          <w:szCs w:val="22"/>
          <w:lang w:val="de-DE"/>
        </w:rPr>
        <w:noBreakHyphen/>
        <w:t>adrenergen Agonisten ist nicht untersucht worden und wird nicht empfohlen, da sie die Nebenwirkungen ve</w:t>
      </w:r>
      <w:r w:rsidR="00683955" w:rsidRPr="005E6250">
        <w:rPr>
          <w:szCs w:val="22"/>
          <w:lang w:val="de-DE"/>
        </w:rPr>
        <w:t>rstärken kann (siehe Abschnitte </w:t>
      </w:r>
      <w:r w:rsidRPr="005E6250">
        <w:rPr>
          <w:szCs w:val="22"/>
          <w:lang w:val="de-DE"/>
        </w:rPr>
        <w:t>4.8 und 4.9).</w:t>
      </w:r>
    </w:p>
    <w:p w14:paraId="716BB401" w14:textId="77777777" w:rsidR="005B7F3A" w:rsidRPr="005E6250" w:rsidRDefault="005B7F3A" w:rsidP="00464262">
      <w:pPr>
        <w:spacing w:line="240" w:lineRule="auto"/>
        <w:rPr>
          <w:szCs w:val="22"/>
          <w:lang w:val="de-DE"/>
        </w:rPr>
      </w:pPr>
    </w:p>
    <w:p w14:paraId="4BE589AB" w14:textId="77777777" w:rsidR="00095808" w:rsidRPr="005E6250" w:rsidRDefault="00095808" w:rsidP="00830EAA">
      <w:pPr>
        <w:keepNext/>
        <w:spacing w:line="240" w:lineRule="auto"/>
        <w:rPr>
          <w:iCs/>
          <w:szCs w:val="22"/>
          <w:u w:val="single"/>
          <w:lang w:val="de-DE"/>
        </w:rPr>
      </w:pPr>
      <w:r w:rsidRPr="005E6250">
        <w:rPr>
          <w:szCs w:val="22"/>
          <w:u w:val="single"/>
          <w:lang w:val="de-DE"/>
        </w:rPr>
        <w:t>Hypokaliämie</w:t>
      </w:r>
    </w:p>
    <w:p w14:paraId="3FDF2FFA" w14:textId="77777777" w:rsidR="00096B60" w:rsidRPr="005E6250" w:rsidRDefault="00096B60" w:rsidP="00830EAA">
      <w:pPr>
        <w:keepNext/>
        <w:spacing w:line="240" w:lineRule="auto"/>
        <w:rPr>
          <w:szCs w:val="22"/>
          <w:lang w:val="de-DE"/>
        </w:rPr>
      </w:pPr>
    </w:p>
    <w:p w14:paraId="70404EE7" w14:textId="3A872992" w:rsidR="005B7F3A" w:rsidRPr="005E6250" w:rsidRDefault="00D15754" w:rsidP="00830EAA">
      <w:pPr>
        <w:keepNext/>
        <w:spacing w:line="240" w:lineRule="auto"/>
        <w:rPr>
          <w:szCs w:val="22"/>
          <w:lang w:val="de-DE"/>
        </w:rPr>
      </w:pPr>
      <w:r>
        <w:rPr>
          <w:szCs w:val="22"/>
          <w:lang w:val="de-DE"/>
        </w:rPr>
        <w:t>Bei</w:t>
      </w:r>
      <w:r w:rsidR="0065027D" w:rsidRPr="005E6250">
        <w:rPr>
          <w:szCs w:val="22"/>
          <w:lang w:val="de-DE"/>
        </w:rPr>
        <w:t xml:space="preserve"> gleichzeitige</w:t>
      </w:r>
      <w:r>
        <w:rPr>
          <w:szCs w:val="22"/>
          <w:lang w:val="de-DE"/>
        </w:rPr>
        <w:t>r</w:t>
      </w:r>
      <w:r w:rsidR="0065027D" w:rsidRPr="005E6250">
        <w:rPr>
          <w:szCs w:val="22"/>
          <w:lang w:val="de-DE"/>
        </w:rPr>
        <w:t xml:space="preserve"> </w:t>
      </w:r>
      <w:r>
        <w:rPr>
          <w:szCs w:val="22"/>
          <w:lang w:val="de-DE"/>
        </w:rPr>
        <w:t xml:space="preserve">kaliumsenkender </w:t>
      </w:r>
      <w:r w:rsidR="0065027D" w:rsidRPr="005E6250">
        <w:rPr>
          <w:szCs w:val="22"/>
          <w:lang w:val="de-DE"/>
        </w:rPr>
        <w:t>Behandlung mit Methylxanthin</w:t>
      </w:r>
      <w:r>
        <w:rPr>
          <w:szCs w:val="22"/>
          <w:lang w:val="de-DE"/>
        </w:rPr>
        <w:t>-D</w:t>
      </w:r>
      <w:r w:rsidR="0065027D" w:rsidRPr="005E6250">
        <w:rPr>
          <w:szCs w:val="22"/>
          <w:lang w:val="de-DE"/>
        </w:rPr>
        <w:t>erivaten, Steroiden oder nicht</w:t>
      </w:r>
      <w:r w:rsidR="0065027D" w:rsidRPr="005E6250">
        <w:rPr>
          <w:szCs w:val="22"/>
          <w:lang w:val="de-DE"/>
        </w:rPr>
        <w:noBreakHyphen/>
        <w:t xml:space="preserve">kaliumsparenden Diuretika kann </w:t>
      </w:r>
      <w:r>
        <w:rPr>
          <w:szCs w:val="22"/>
          <w:lang w:val="de-DE"/>
        </w:rPr>
        <w:t xml:space="preserve">sich eine durch </w:t>
      </w:r>
      <w:r w:rsidR="0065027D" w:rsidRPr="005E6250">
        <w:rPr>
          <w:szCs w:val="22"/>
          <w:lang w:val="de-DE"/>
        </w:rPr>
        <w:t>beta</w:t>
      </w:r>
      <w:r w:rsidR="0065027D" w:rsidRPr="005E6250">
        <w:rPr>
          <w:szCs w:val="22"/>
          <w:vertAlign w:val="subscript"/>
          <w:lang w:val="de-DE"/>
        </w:rPr>
        <w:t>2</w:t>
      </w:r>
      <w:r w:rsidR="0065027D" w:rsidRPr="005E6250">
        <w:rPr>
          <w:szCs w:val="22"/>
          <w:lang w:val="de-DE"/>
        </w:rPr>
        <w:noBreakHyphen/>
        <w:t xml:space="preserve">adrenerge Agonisten </w:t>
      </w:r>
      <w:r w:rsidR="005707A8" w:rsidRPr="003F5EC3">
        <w:rPr>
          <w:szCs w:val="22"/>
          <w:lang w:val="de-DE"/>
        </w:rPr>
        <w:t>möglicherweise hervorgerufene Hypokaliämie</w:t>
      </w:r>
      <w:r w:rsidR="005707A8" w:rsidRPr="005E6250">
        <w:rPr>
          <w:szCs w:val="22"/>
          <w:lang w:val="de-DE"/>
        </w:rPr>
        <w:t xml:space="preserve"> </w:t>
      </w:r>
      <w:r w:rsidR="0065027D" w:rsidRPr="005E6250">
        <w:rPr>
          <w:szCs w:val="22"/>
          <w:lang w:val="de-DE"/>
        </w:rPr>
        <w:t>verstärken</w:t>
      </w:r>
      <w:r w:rsidR="005707A8">
        <w:rPr>
          <w:szCs w:val="22"/>
          <w:lang w:val="de-DE"/>
        </w:rPr>
        <w:t>;</w:t>
      </w:r>
      <w:r w:rsidR="0065027D" w:rsidRPr="005E6250">
        <w:rPr>
          <w:szCs w:val="22"/>
          <w:lang w:val="de-DE"/>
        </w:rPr>
        <w:t xml:space="preserve"> </w:t>
      </w:r>
      <w:r w:rsidR="005707A8">
        <w:rPr>
          <w:szCs w:val="22"/>
          <w:lang w:val="de-DE"/>
        </w:rPr>
        <w:t xml:space="preserve">deshalb ist </w:t>
      </w:r>
      <w:r w:rsidR="0065027D" w:rsidRPr="005E6250">
        <w:rPr>
          <w:szCs w:val="22"/>
          <w:lang w:val="de-DE"/>
        </w:rPr>
        <w:t xml:space="preserve">Vorsicht </w:t>
      </w:r>
      <w:r w:rsidR="005707A8">
        <w:rPr>
          <w:szCs w:val="22"/>
          <w:lang w:val="de-DE"/>
        </w:rPr>
        <w:t>geboten</w:t>
      </w:r>
      <w:r w:rsidR="005707A8" w:rsidRPr="005E6250">
        <w:rPr>
          <w:szCs w:val="22"/>
          <w:lang w:val="de-DE"/>
        </w:rPr>
        <w:t xml:space="preserve"> </w:t>
      </w:r>
      <w:r w:rsidR="0065027D" w:rsidRPr="005E6250">
        <w:rPr>
          <w:szCs w:val="22"/>
          <w:lang w:val="de-DE"/>
        </w:rPr>
        <w:t>(siehe Abschnitt 4.4).</w:t>
      </w:r>
    </w:p>
    <w:p w14:paraId="6E1FDFE3" w14:textId="77777777" w:rsidR="00812D16" w:rsidRPr="005E6250" w:rsidRDefault="00812D16" w:rsidP="00464262">
      <w:pPr>
        <w:suppressLineNumbers/>
        <w:spacing w:line="240" w:lineRule="auto"/>
        <w:rPr>
          <w:szCs w:val="22"/>
          <w:lang w:val="de-DE"/>
        </w:rPr>
      </w:pPr>
    </w:p>
    <w:p w14:paraId="57DCFDED" w14:textId="016151DF" w:rsidR="00812D16" w:rsidRPr="005E6250" w:rsidRDefault="00812D16" w:rsidP="006A59C6">
      <w:pPr>
        <w:keepNext/>
        <w:suppressLineNumbers/>
        <w:ind w:left="567" w:hanging="567"/>
        <w:outlineLvl w:val="0"/>
        <w:rPr>
          <w:b/>
          <w:szCs w:val="22"/>
          <w:lang w:val="de-DE"/>
        </w:rPr>
      </w:pPr>
      <w:r w:rsidRPr="005E6250">
        <w:rPr>
          <w:b/>
          <w:bCs/>
          <w:szCs w:val="22"/>
          <w:lang w:val="de-DE"/>
        </w:rPr>
        <w:t>4.6</w:t>
      </w:r>
      <w:r w:rsidRPr="005E6250">
        <w:rPr>
          <w:b/>
          <w:bCs/>
          <w:szCs w:val="22"/>
          <w:lang w:val="de-DE"/>
        </w:rPr>
        <w:tab/>
        <w:t>Fertilität, Schwangerschaft und Stillzeit</w:t>
      </w:r>
      <w:r w:rsidR="00E441CB">
        <w:rPr>
          <w:b/>
          <w:bCs/>
          <w:szCs w:val="22"/>
          <w:lang w:val="de-DE"/>
        </w:rPr>
        <w:fldChar w:fldCharType="begin"/>
      </w:r>
      <w:r w:rsidR="00E441CB">
        <w:rPr>
          <w:b/>
          <w:bCs/>
          <w:szCs w:val="22"/>
          <w:lang w:val="de-DE"/>
        </w:rPr>
        <w:instrText xml:space="preserve"> DOCVARIABLE vault_nd_1f523ed0-e7b8-4ca8-9c41-230c507e77aa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4064DAE" w14:textId="77777777" w:rsidR="006C6A70" w:rsidRPr="005E6250" w:rsidRDefault="006C6A70" w:rsidP="006A59C6">
      <w:pPr>
        <w:keepNext/>
        <w:suppressLineNumbers/>
        <w:ind w:left="567" w:hanging="567"/>
        <w:outlineLvl w:val="0"/>
        <w:rPr>
          <w:szCs w:val="22"/>
          <w:lang w:val="de-DE"/>
        </w:rPr>
      </w:pPr>
    </w:p>
    <w:p w14:paraId="10DEEB39" w14:textId="77777777" w:rsidR="00EF4DC4" w:rsidRPr="005E6250" w:rsidRDefault="00812D16" w:rsidP="00830EAA">
      <w:pPr>
        <w:keepNext/>
        <w:suppressLineNumbers/>
        <w:spacing w:line="240" w:lineRule="auto"/>
        <w:rPr>
          <w:szCs w:val="22"/>
          <w:lang w:val="de-DE"/>
        </w:rPr>
      </w:pPr>
      <w:r w:rsidRPr="005E6250">
        <w:rPr>
          <w:szCs w:val="22"/>
          <w:u w:val="single"/>
          <w:lang w:val="de-DE"/>
        </w:rPr>
        <w:t>Schwangerschaft</w:t>
      </w:r>
    </w:p>
    <w:p w14:paraId="52F2A978" w14:textId="77777777" w:rsidR="00096B60" w:rsidRPr="005E6250" w:rsidRDefault="00096B60" w:rsidP="00830EAA">
      <w:pPr>
        <w:pStyle w:val="Default"/>
        <w:keepNext/>
        <w:rPr>
          <w:color w:val="auto"/>
          <w:sz w:val="22"/>
          <w:szCs w:val="22"/>
          <w:lang w:val="de-DE"/>
        </w:rPr>
      </w:pPr>
    </w:p>
    <w:p w14:paraId="425C5089" w14:textId="2B9D42E6" w:rsidR="006C6A70" w:rsidRPr="005E6250" w:rsidRDefault="00E8304A" w:rsidP="00EC26A1">
      <w:pPr>
        <w:pStyle w:val="Default"/>
        <w:rPr>
          <w:color w:val="auto"/>
          <w:sz w:val="22"/>
          <w:szCs w:val="22"/>
          <w:lang w:val="de-DE"/>
        </w:rPr>
      </w:pPr>
      <w:r w:rsidRPr="005E6250">
        <w:rPr>
          <w:color w:val="auto"/>
          <w:sz w:val="22"/>
          <w:szCs w:val="22"/>
          <w:lang w:val="de-DE"/>
        </w:rPr>
        <w:t xml:space="preserve">Bisher liegen nur begrenzte Erfahrungen </w:t>
      </w:r>
      <w:r w:rsidR="00897039">
        <w:rPr>
          <w:color w:val="auto"/>
          <w:sz w:val="22"/>
          <w:szCs w:val="22"/>
          <w:lang w:val="de-DE"/>
        </w:rPr>
        <w:t>mit der</w:t>
      </w:r>
      <w:r w:rsidRPr="005E6250">
        <w:rPr>
          <w:color w:val="auto"/>
          <w:sz w:val="22"/>
          <w:szCs w:val="22"/>
          <w:lang w:val="de-DE"/>
        </w:rPr>
        <w:t xml:space="preserve"> Anwendung von Fluticasonfuroat/Umeclidinium/Vilanterol bei Schwangeren vor.</w:t>
      </w:r>
      <w:r w:rsidR="00326E9D" w:rsidRPr="005E6250">
        <w:rPr>
          <w:color w:val="auto"/>
          <w:sz w:val="22"/>
          <w:szCs w:val="22"/>
          <w:lang w:val="de-DE"/>
        </w:rPr>
        <w:t xml:space="preserve"> </w:t>
      </w:r>
      <w:r w:rsidRPr="005E6250">
        <w:rPr>
          <w:color w:val="auto"/>
          <w:sz w:val="22"/>
          <w:szCs w:val="22"/>
          <w:lang w:val="de-DE"/>
        </w:rPr>
        <w:t xml:space="preserve">Tierexperimentelle Studien haben eine Reproduktionstoxizität bei Expositionen gezeigt, die klinisch nicht relevant sind (siehe Abschnitt 5.3). </w:t>
      </w:r>
    </w:p>
    <w:p w14:paraId="6A8A7FD8" w14:textId="77777777" w:rsidR="00044B6D" w:rsidRPr="005E6250" w:rsidRDefault="00044B6D" w:rsidP="00EC26A1">
      <w:pPr>
        <w:pStyle w:val="Default"/>
        <w:rPr>
          <w:color w:val="auto"/>
          <w:sz w:val="22"/>
          <w:szCs w:val="22"/>
          <w:lang w:val="de-DE"/>
        </w:rPr>
      </w:pPr>
    </w:p>
    <w:p w14:paraId="5E5766C5" w14:textId="77777777" w:rsidR="006C6A70" w:rsidRPr="005E6250" w:rsidRDefault="006C6A70" w:rsidP="00EC26A1">
      <w:pPr>
        <w:rPr>
          <w:szCs w:val="22"/>
          <w:lang w:val="de-DE"/>
        </w:rPr>
      </w:pPr>
      <w:r w:rsidRPr="005E6250">
        <w:rPr>
          <w:szCs w:val="22"/>
          <w:lang w:val="de-DE"/>
        </w:rPr>
        <w:t>Die Anwendung von Trelegy Ellipta bei Schwangeren sollte nur in Erwägung gezogen werden, wenn der erwartete Nutzen für die Mutter das potenzielle Risiko für das ungeborene Kind rechtfertigt.</w:t>
      </w:r>
    </w:p>
    <w:p w14:paraId="5A0E8395" w14:textId="77777777" w:rsidR="00FD374E" w:rsidRPr="005E6250" w:rsidRDefault="00FD374E" w:rsidP="00EC26A1">
      <w:pPr>
        <w:widowControl w:val="0"/>
        <w:rPr>
          <w:szCs w:val="22"/>
          <w:lang w:val="de-DE"/>
        </w:rPr>
      </w:pPr>
    </w:p>
    <w:p w14:paraId="79DADA2B" w14:textId="77777777" w:rsidR="00812D16" w:rsidRPr="005E6250" w:rsidRDefault="00812D16" w:rsidP="00830EAA">
      <w:pPr>
        <w:keepNext/>
        <w:suppressLineNumbers/>
        <w:spacing w:line="240" w:lineRule="auto"/>
        <w:rPr>
          <w:szCs w:val="22"/>
          <w:u w:val="single"/>
          <w:lang w:val="de-DE"/>
        </w:rPr>
      </w:pPr>
      <w:r w:rsidRPr="005E6250">
        <w:rPr>
          <w:szCs w:val="22"/>
          <w:u w:val="single"/>
          <w:lang w:val="de-DE"/>
        </w:rPr>
        <w:lastRenderedPageBreak/>
        <w:t>Stillzeit</w:t>
      </w:r>
    </w:p>
    <w:p w14:paraId="5BF0AB2A" w14:textId="77777777" w:rsidR="00096B60" w:rsidRPr="005E6250" w:rsidRDefault="00096B60" w:rsidP="006D4177">
      <w:pPr>
        <w:keepNext/>
        <w:suppressLineNumbers/>
        <w:rPr>
          <w:rFonts w:eastAsia="SimSun"/>
          <w:szCs w:val="22"/>
          <w:lang w:val="de-DE"/>
        </w:rPr>
      </w:pPr>
    </w:p>
    <w:p w14:paraId="3AE35ABA" w14:textId="1E73E1DA" w:rsidR="00FD374E" w:rsidRPr="005E6250" w:rsidRDefault="00C76454" w:rsidP="006D4177">
      <w:pPr>
        <w:keepNext/>
        <w:suppressLineNumbers/>
        <w:rPr>
          <w:rFonts w:eastAsia="SimSun"/>
          <w:szCs w:val="22"/>
          <w:lang w:val="de-DE"/>
        </w:rPr>
      </w:pPr>
      <w:r w:rsidRPr="005E6250">
        <w:rPr>
          <w:szCs w:val="22"/>
          <w:lang w:val="de-DE"/>
        </w:rPr>
        <w:t xml:space="preserve">Es ist nicht bekannt, ob Fluticasonfuroat, Umeclidinium, Vilanterol oder </w:t>
      </w:r>
      <w:r w:rsidR="00DF492F">
        <w:rPr>
          <w:szCs w:val="22"/>
          <w:lang w:val="de-DE"/>
        </w:rPr>
        <w:t>deren</w:t>
      </w:r>
      <w:r w:rsidRPr="005E6250">
        <w:rPr>
          <w:szCs w:val="22"/>
          <w:lang w:val="de-DE"/>
        </w:rPr>
        <w:t xml:space="preserve"> Metaboliten in die Muttermilch übergehen.</w:t>
      </w:r>
      <w:r w:rsidR="00326E9D" w:rsidRPr="005E6250">
        <w:rPr>
          <w:szCs w:val="22"/>
          <w:lang w:val="de-DE"/>
        </w:rPr>
        <w:t xml:space="preserve"> </w:t>
      </w:r>
      <w:r w:rsidRPr="005E6250">
        <w:rPr>
          <w:szCs w:val="22"/>
          <w:lang w:val="de-DE"/>
        </w:rPr>
        <w:t>Jedoch sind andere Kortikosteroide, muscarinerge A</w:t>
      </w:r>
      <w:r w:rsidR="00DF492F">
        <w:rPr>
          <w:szCs w:val="22"/>
          <w:lang w:val="de-DE"/>
        </w:rPr>
        <w:t>nta</w:t>
      </w:r>
      <w:r w:rsidRPr="005E6250">
        <w:rPr>
          <w:szCs w:val="22"/>
          <w:lang w:val="de-DE"/>
        </w:rPr>
        <w:t xml:space="preserve">gonisten und </w:t>
      </w:r>
      <w:r w:rsidR="00AB4CD6">
        <w:rPr>
          <w:szCs w:val="22"/>
          <w:lang w:val="de-DE"/>
        </w:rPr>
        <w:t>b</w:t>
      </w:r>
      <w:r w:rsidRPr="005E6250">
        <w:rPr>
          <w:szCs w:val="22"/>
          <w:lang w:val="de-DE"/>
        </w:rPr>
        <w:t>eta</w:t>
      </w:r>
      <w:r w:rsidRPr="005E6250">
        <w:rPr>
          <w:szCs w:val="22"/>
          <w:vertAlign w:val="subscript"/>
          <w:lang w:val="de-DE"/>
        </w:rPr>
        <w:t>2</w:t>
      </w:r>
      <w:r w:rsidRPr="005E6250">
        <w:rPr>
          <w:szCs w:val="22"/>
          <w:lang w:val="de-DE"/>
        </w:rPr>
        <w:noBreakHyphen/>
      </w:r>
      <w:r w:rsidR="00AB4CD6">
        <w:rPr>
          <w:szCs w:val="22"/>
          <w:lang w:val="de-DE"/>
        </w:rPr>
        <w:t xml:space="preserve">adrenerge </w:t>
      </w:r>
      <w:r w:rsidRPr="005E6250">
        <w:rPr>
          <w:szCs w:val="22"/>
          <w:lang w:val="de-DE"/>
        </w:rPr>
        <w:t>Agonisten i</w:t>
      </w:r>
      <w:r w:rsidR="00F75FBF" w:rsidRPr="005E6250">
        <w:rPr>
          <w:szCs w:val="22"/>
          <w:lang w:val="de-DE"/>
        </w:rPr>
        <w:t xml:space="preserve">n der Muttermilch nachweisbar. </w:t>
      </w:r>
      <w:r w:rsidRPr="005E6250">
        <w:rPr>
          <w:szCs w:val="22"/>
          <w:lang w:val="de-DE"/>
        </w:rPr>
        <w:t>Ein Risiko für das Neugeborene/</w:t>
      </w:r>
      <w:r w:rsidR="0046642D">
        <w:rPr>
          <w:szCs w:val="22"/>
          <w:lang w:val="de-DE"/>
        </w:rPr>
        <w:t>Kleink</w:t>
      </w:r>
      <w:r w:rsidRPr="005E6250">
        <w:rPr>
          <w:szCs w:val="22"/>
          <w:lang w:val="de-DE"/>
        </w:rPr>
        <w:t>ind kann nicht ausgeschlossen werden.</w:t>
      </w:r>
      <w:r w:rsidR="00326E9D" w:rsidRPr="005E6250">
        <w:rPr>
          <w:szCs w:val="22"/>
          <w:lang w:val="de-DE"/>
        </w:rPr>
        <w:t xml:space="preserve"> </w:t>
      </w:r>
      <w:r w:rsidRPr="005E6250">
        <w:rPr>
          <w:szCs w:val="22"/>
          <w:lang w:val="de-DE"/>
        </w:rPr>
        <w:t xml:space="preserve">Es muss eine Entscheidung darüber getroffen werden, ob das Stillen zu unterbrechen ist oder ob </w:t>
      </w:r>
      <w:r w:rsidR="00CC3909">
        <w:rPr>
          <w:szCs w:val="22"/>
          <w:lang w:val="de-DE"/>
        </w:rPr>
        <w:t xml:space="preserve">auf </w:t>
      </w:r>
      <w:r w:rsidRPr="005E6250">
        <w:rPr>
          <w:szCs w:val="22"/>
          <w:lang w:val="de-DE"/>
        </w:rPr>
        <w:t xml:space="preserve">die Behandlung mit Trelegy Ellipta </w:t>
      </w:r>
      <w:r w:rsidR="00CC3909">
        <w:rPr>
          <w:szCs w:val="22"/>
          <w:lang w:val="de-DE"/>
        </w:rPr>
        <w:t>verzichtet werden soll</w:t>
      </w:r>
      <w:r w:rsidRPr="005E6250">
        <w:rPr>
          <w:szCs w:val="22"/>
          <w:lang w:val="de-DE"/>
        </w:rPr>
        <w:t>. Dabei ist sowohl der Nutzen des Stillens für das Kind als auch der Nutzen der Therapie für die Frau zu berücksichtigen.</w:t>
      </w:r>
    </w:p>
    <w:p w14:paraId="3F1C5DB3" w14:textId="77777777" w:rsidR="00C000DA" w:rsidRPr="005E6250" w:rsidRDefault="00C000DA" w:rsidP="00EC26A1">
      <w:pPr>
        <w:rPr>
          <w:rFonts w:eastAsia="SimSun"/>
          <w:szCs w:val="22"/>
          <w:lang w:val="de-DE"/>
        </w:rPr>
      </w:pPr>
    </w:p>
    <w:p w14:paraId="3E43647C" w14:textId="77777777" w:rsidR="00C000DA" w:rsidRPr="005E6250" w:rsidRDefault="00C000DA" w:rsidP="00096B60">
      <w:pPr>
        <w:suppressLineNumbers/>
        <w:spacing w:line="240" w:lineRule="auto"/>
        <w:rPr>
          <w:szCs w:val="22"/>
          <w:u w:val="single"/>
          <w:lang w:val="de-DE"/>
        </w:rPr>
      </w:pPr>
      <w:r w:rsidRPr="005E6250">
        <w:rPr>
          <w:szCs w:val="22"/>
          <w:u w:val="single"/>
          <w:lang w:val="de-DE"/>
        </w:rPr>
        <w:t>Fertilität</w:t>
      </w:r>
    </w:p>
    <w:p w14:paraId="3A72B553" w14:textId="77777777" w:rsidR="00096B60" w:rsidRPr="005E6250" w:rsidRDefault="00096B60" w:rsidP="00C000DA">
      <w:pPr>
        <w:rPr>
          <w:szCs w:val="22"/>
          <w:lang w:val="de-DE"/>
        </w:rPr>
      </w:pPr>
    </w:p>
    <w:p w14:paraId="5DA3078B" w14:textId="77777777" w:rsidR="00C000DA" w:rsidRPr="005E6250" w:rsidRDefault="00C000DA" w:rsidP="00C000DA">
      <w:pPr>
        <w:rPr>
          <w:szCs w:val="22"/>
          <w:lang w:val="de-DE"/>
        </w:rPr>
      </w:pPr>
      <w:r w:rsidRPr="005E6250">
        <w:rPr>
          <w:szCs w:val="22"/>
          <w:lang w:val="de-DE"/>
        </w:rPr>
        <w:t>Es liegen keine Daten zu den Auswirkungen von Fluticasonfuroat/Umeclidinium/Vilanterol auf die</w:t>
      </w:r>
      <w:r w:rsidR="00F75FBF" w:rsidRPr="005E6250">
        <w:rPr>
          <w:szCs w:val="22"/>
          <w:lang w:val="de-DE"/>
        </w:rPr>
        <w:t xml:space="preserve"> Fertilität beim Menschen vor. </w:t>
      </w:r>
      <w:r w:rsidRPr="005E6250">
        <w:rPr>
          <w:szCs w:val="22"/>
          <w:lang w:val="de-DE"/>
        </w:rPr>
        <w:t xml:space="preserve">Tierexperimentelle Studien zeigen keine Auswirkungen von Fluticasonfuroat, Umeclidinium oder Vilanterol auf die männliche oder weibliche Fertilität (siehe Abschnitt 5.3). </w:t>
      </w:r>
    </w:p>
    <w:p w14:paraId="526549E5" w14:textId="77777777" w:rsidR="002F3F93" w:rsidRPr="005E6250" w:rsidRDefault="002F3F93" w:rsidP="00C000DA">
      <w:pPr>
        <w:rPr>
          <w:szCs w:val="22"/>
          <w:lang w:val="de-DE"/>
        </w:rPr>
      </w:pPr>
    </w:p>
    <w:p w14:paraId="12D0AD56" w14:textId="394EFA1F" w:rsidR="00812D16" w:rsidRPr="005E6250" w:rsidRDefault="00812D16" w:rsidP="001D4DD8">
      <w:pPr>
        <w:keepNext/>
        <w:suppressLineNumbers/>
        <w:ind w:left="567" w:hanging="567"/>
        <w:outlineLvl w:val="0"/>
        <w:rPr>
          <w:szCs w:val="22"/>
          <w:lang w:val="de-DE"/>
        </w:rPr>
      </w:pPr>
      <w:r w:rsidRPr="005E6250">
        <w:rPr>
          <w:b/>
          <w:bCs/>
          <w:szCs w:val="22"/>
          <w:lang w:val="de-DE"/>
        </w:rPr>
        <w:t>4.7</w:t>
      </w:r>
      <w:r w:rsidRPr="005E6250">
        <w:rPr>
          <w:b/>
          <w:bCs/>
          <w:szCs w:val="22"/>
          <w:lang w:val="de-DE"/>
        </w:rPr>
        <w:tab/>
        <w:t>Auswirkungen auf die Verkehrstüchtigkeit und die Fähigkeit zum Bedienen von Maschinen</w:t>
      </w:r>
      <w:r w:rsidR="00E441CB">
        <w:rPr>
          <w:b/>
          <w:bCs/>
          <w:szCs w:val="22"/>
          <w:lang w:val="de-DE"/>
        </w:rPr>
        <w:fldChar w:fldCharType="begin"/>
      </w:r>
      <w:r w:rsidR="00E441CB">
        <w:rPr>
          <w:b/>
          <w:bCs/>
          <w:szCs w:val="22"/>
          <w:lang w:val="de-DE"/>
        </w:rPr>
        <w:instrText xml:space="preserve"> DOCVARIABLE vault_nd_1777da00-6158-4e61-a111-2d4c0a421c4c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A96793B" w14:textId="77777777" w:rsidR="00812D16" w:rsidRPr="005E6250" w:rsidRDefault="00812D16" w:rsidP="001D4DD8">
      <w:pPr>
        <w:keepNext/>
        <w:suppressLineNumbers/>
        <w:rPr>
          <w:szCs w:val="22"/>
          <w:lang w:val="de-DE"/>
        </w:rPr>
      </w:pPr>
    </w:p>
    <w:p w14:paraId="29B5C718" w14:textId="77777777" w:rsidR="00A27AF1" w:rsidRPr="005E6250" w:rsidRDefault="00450361" w:rsidP="001D4DD8">
      <w:pPr>
        <w:keepNext/>
        <w:rPr>
          <w:szCs w:val="22"/>
          <w:lang w:val="de-DE"/>
        </w:rPr>
      </w:pPr>
      <w:r w:rsidRPr="005E6250">
        <w:rPr>
          <w:szCs w:val="22"/>
          <w:lang w:val="de-DE"/>
        </w:rPr>
        <w:t xml:space="preserve">Fluticasonfuroat/Umeclidinium/Vilanterol hat keinen oder einen zu vernachlässigenden Einfluss auf die Verkehrstüchtigkeit und die Fähigkeit zum Bedienen von Maschinen. </w:t>
      </w:r>
    </w:p>
    <w:p w14:paraId="3DA3A475" w14:textId="77777777" w:rsidR="002F3F93" w:rsidRPr="005E6250" w:rsidRDefault="002F3F93" w:rsidP="00630D73">
      <w:pPr>
        <w:rPr>
          <w:szCs w:val="22"/>
          <w:lang w:val="de-DE"/>
        </w:rPr>
      </w:pPr>
    </w:p>
    <w:p w14:paraId="49E8F3F2" w14:textId="77777777" w:rsidR="007701EB" w:rsidRPr="005E6250" w:rsidRDefault="00D17030" w:rsidP="00FB6E1E">
      <w:pPr>
        <w:keepNext/>
        <w:rPr>
          <w:b/>
          <w:szCs w:val="22"/>
          <w:lang w:val="de-DE"/>
        </w:rPr>
      </w:pPr>
      <w:r w:rsidRPr="005E6250">
        <w:rPr>
          <w:b/>
          <w:bCs/>
          <w:szCs w:val="22"/>
          <w:lang w:val="de-DE"/>
        </w:rPr>
        <w:t>4.8</w:t>
      </w:r>
      <w:r w:rsidRPr="005E6250">
        <w:rPr>
          <w:b/>
          <w:bCs/>
          <w:szCs w:val="22"/>
          <w:lang w:val="de-DE"/>
        </w:rPr>
        <w:tab/>
        <w:t>Nebenwirkungen</w:t>
      </w:r>
    </w:p>
    <w:p w14:paraId="08E363C8" w14:textId="77777777" w:rsidR="00D17030" w:rsidRPr="005E6250" w:rsidRDefault="00D17030" w:rsidP="00FB6E1E">
      <w:pPr>
        <w:keepNext/>
        <w:rPr>
          <w:szCs w:val="22"/>
          <w:lang w:val="de-DE"/>
        </w:rPr>
      </w:pPr>
    </w:p>
    <w:p w14:paraId="1677B378" w14:textId="6838D919" w:rsidR="00920DB4" w:rsidRDefault="00920DB4" w:rsidP="00096B60">
      <w:pPr>
        <w:keepNext/>
        <w:spacing w:line="240" w:lineRule="auto"/>
        <w:rPr>
          <w:szCs w:val="22"/>
          <w:u w:val="single"/>
          <w:lang w:val="de-DE"/>
        </w:rPr>
      </w:pPr>
      <w:r w:rsidRPr="005E6250">
        <w:rPr>
          <w:szCs w:val="22"/>
          <w:u w:val="single"/>
          <w:lang w:val="de-DE"/>
        </w:rPr>
        <w:t>Zusammenfassung des Sicherheitsprofils</w:t>
      </w:r>
    </w:p>
    <w:p w14:paraId="67ED8BF7" w14:textId="77777777" w:rsidR="00860205" w:rsidRPr="005E6250" w:rsidRDefault="00860205" w:rsidP="00096B60">
      <w:pPr>
        <w:keepNext/>
        <w:spacing w:line="240" w:lineRule="auto"/>
        <w:rPr>
          <w:szCs w:val="22"/>
          <w:u w:val="single"/>
          <w:lang w:val="de-DE"/>
        </w:rPr>
      </w:pPr>
    </w:p>
    <w:p w14:paraId="092CC4D6" w14:textId="574B5710" w:rsidR="00004EAD" w:rsidRPr="005E6250" w:rsidRDefault="00920DB4" w:rsidP="00004EAD">
      <w:pPr>
        <w:keepNext/>
        <w:rPr>
          <w:szCs w:val="22"/>
          <w:lang w:val="de-DE"/>
        </w:rPr>
      </w:pPr>
      <w:r w:rsidRPr="005E6250">
        <w:rPr>
          <w:szCs w:val="22"/>
          <w:lang w:val="de-DE"/>
        </w:rPr>
        <w:t xml:space="preserve">Die am häufigsten berichteten Nebenwirkungen </w:t>
      </w:r>
      <w:r w:rsidR="00860205">
        <w:rPr>
          <w:szCs w:val="22"/>
          <w:lang w:val="de-DE"/>
        </w:rPr>
        <w:t>sind</w:t>
      </w:r>
      <w:r w:rsidRPr="005E6250">
        <w:rPr>
          <w:color w:val="7030A0"/>
          <w:szCs w:val="22"/>
          <w:lang w:val="de-DE"/>
        </w:rPr>
        <w:t xml:space="preserve"> </w:t>
      </w:r>
      <w:r w:rsidRPr="005E6250">
        <w:rPr>
          <w:szCs w:val="22"/>
          <w:lang w:val="de-DE"/>
        </w:rPr>
        <w:t xml:space="preserve">Nasopharyngitis (7 %), </w:t>
      </w:r>
      <w:r w:rsidR="00DE5F90" w:rsidRPr="005E6250">
        <w:rPr>
          <w:szCs w:val="22"/>
          <w:lang w:val="de-DE"/>
        </w:rPr>
        <w:t>Kopfschmerzen (5 %)</w:t>
      </w:r>
      <w:r w:rsidR="00DE5F90">
        <w:rPr>
          <w:szCs w:val="22"/>
          <w:lang w:val="de-DE"/>
        </w:rPr>
        <w:t xml:space="preserve"> und </w:t>
      </w:r>
      <w:r w:rsidR="00DE5F90" w:rsidRPr="005E6250">
        <w:rPr>
          <w:szCs w:val="22"/>
          <w:lang w:val="de-DE"/>
        </w:rPr>
        <w:t>Infektion der oberen Atemwege (2 %)</w:t>
      </w:r>
      <w:r w:rsidR="00DE5F90">
        <w:rPr>
          <w:szCs w:val="22"/>
          <w:lang w:val="de-DE"/>
        </w:rPr>
        <w:t>.</w:t>
      </w:r>
    </w:p>
    <w:p w14:paraId="1587E8BD" w14:textId="77777777" w:rsidR="00D65AAE" w:rsidRPr="005E6250" w:rsidRDefault="00D65AAE" w:rsidP="00630D73">
      <w:pPr>
        <w:rPr>
          <w:szCs w:val="22"/>
          <w:lang w:val="de-DE"/>
        </w:rPr>
      </w:pPr>
    </w:p>
    <w:p w14:paraId="19F84778" w14:textId="0057D9D5" w:rsidR="002D3AEB" w:rsidRDefault="00E85FE5" w:rsidP="00096B60">
      <w:pPr>
        <w:spacing w:line="240" w:lineRule="auto"/>
        <w:rPr>
          <w:szCs w:val="22"/>
          <w:u w:val="single"/>
          <w:lang w:val="de-DE"/>
        </w:rPr>
      </w:pPr>
      <w:r w:rsidRPr="005E6250">
        <w:rPr>
          <w:szCs w:val="22"/>
          <w:u w:val="single"/>
          <w:lang w:val="de-DE"/>
        </w:rPr>
        <w:t xml:space="preserve">Tabellarische </w:t>
      </w:r>
      <w:r w:rsidR="00860205">
        <w:rPr>
          <w:szCs w:val="22"/>
          <w:u w:val="single"/>
          <w:lang w:val="de-DE"/>
        </w:rPr>
        <w:t>Auflistung</w:t>
      </w:r>
      <w:r w:rsidR="00860205" w:rsidRPr="005E6250">
        <w:rPr>
          <w:szCs w:val="22"/>
          <w:u w:val="single"/>
          <w:lang w:val="de-DE"/>
        </w:rPr>
        <w:t xml:space="preserve"> </w:t>
      </w:r>
      <w:r w:rsidRPr="005E6250">
        <w:rPr>
          <w:szCs w:val="22"/>
          <w:u w:val="single"/>
          <w:lang w:val="de-DE"/>
        </w:rPr>
        <w:t>der Nebenwirkungen</w:t>
      </w:r>
    </w:p>
    <w:p w14:paraId="2D86A92A" w14:textId="77777777" w:rsidR="00860205" w:rsidRPr="005E6250" w:rsidRDefault="00860205" w:rsidP="00096B60">
      <w:pPr>
        <w:spacing w:line="240" w:lineRule="auto"/>
        <w:rPr>
          <w:szCs w:val="22"/>
          <w:u w:val="single"/>
          <w:lang w:val="de-DE"/>
        </w:rPr>
      </w:pPr>
    </w:p>
    <w:p w14:paraId="57FF5263" w14:textId="349831EA" w:rsidR="00E67C3D" w:rsidRDefault="009D33B5" w:rsidP="00260A5E">
      <w:pPr>
        <w:rPr>
          <w:szCs w:val="22"/>
          <w:lang w:val="de-DE"/>
        </w:rPr>
      </w:pPr>
      <w:r w:rsidRPr="005E6250">
        <w:rPr>
          <w:szCs w:val="22"/>
          <w:lang w:val="de-DE"/>
        </w:rPr>
        <w:t xml:space="preserve">Das Sicherheitsprofil von Trelegy Ellipta beruht auf </w:t>
      </w:r>
      <w:r w:rsidR="00E67C3D">
        <w:rPr>
          <w:szCs w:val="22"/>
          <w:lang w:val="de-DE"/>
        </w:rPr>
        <w:t xml:space="preserve">drei klinischen </w:t>
      </w:r>
      <w:r w:rsidR="00B0427B">
        <w:rPr>
          <w:szCs w:val="22"/>
          <w:lang w:val="de-DE"/>
        </w:rPr>
        <w:t>Studien</w:t>
      </w:r>
      <w:r w:rsidR="00E67C3D">
        <w:rPr>
          <w:szCs w:val="22"/>
          <w:lang w:val="de-DE"/>
        </w:rPr>
        <w:t xml:space="preserve"> der Phase III</w:t>
      </w:r>
      <w:r w:rsidR="00B25A7B">
        <w:rPr>
          <w:szCs w:val="22"/>
          <w:lang w:val="de-DE"/>
        </w:rPr>
        <w:t xml:space="preserve"> und</w:t>
      </w:r>
      <w:r w:rsidR="007A416E">
        <w:rPr>
          <w:szCs w:val="22"/>
          <w:lang w:val="de-DE"/>
        </w:rPr>
        <w:t xml:space="preserve"> der</w:t>
      </w:r>
      <w:r w:rsidR="00B25A7B">
        <w:rPr>
          <w:szCs w:val="22"/>
          <w:lang w:val="de-DE"/>
        </w:rPr>
        <w:t xml:space="preserve"> Spontanberichterstattung</w:t>
      </w:r>
      <w:r w:rsidR="00E67C3D">
        <w:rPr>
          <w:szCs w:val="22"/>
          <w:lang w:val="de-DE"/>
        </w:rPr>
        <w:t>.</w:t>
      </w:r>
    </w:p>
    <w:p w14:paraId="76EE7E8E" w14:textId="77777777" w:rsidR="00E67C3D" w:rsidRDefault="00E67C3D" w:rsidP="00260A5E">
      <w:pPr>
        <w:rPr>
          <w:szCs w:val="22"/>
          <w:lang w:val="de-DE"/>
        </w:rPr>
      </w:pPr>
    </w:p>
    <w:p w14:paraId="69DF4AC3" w14:textId="620E9861" w:rsidR="001F6EF2" w:rsidRDefault="006B18BA" w:rsidP="00260A5E">
      <w:pPr>
        <w:rPr>
          <w:szCs w:val="22"/>
          <w:lang w:val="de-DE"/>
        </w:rPr>
      </w:pPr>
      <w:r>
        <w:rPr>
          <w:szCs w:val="22"/>
          <w:lang w:val="de-DE"/>
        </w:rPr>
        <w:t xml:space="preserve">In </w:t>
      </w:r>
      <w:r w:rsidR="00111418">
        <w:rPr>
          <w:szCs w:val="22"/>
          <w:lang w:val="de-DE"/>
        </w:rPr>
        <w:t xml:space="preserve">den </w:t>
      </w:r>
      <w:r>
        <w:rPr>
          <w:szCs w:val="22"/>
          <w:lang w:val="de-DE"/>
        </w:rPr>
        <w:t xml:space="preserve">Fällen, in denen sich die </w:t>
      </w:r>
      <w:r w:rsidRPr="005E6250">
        <w:rPr>
          <w:szCs w:val="22"/>
          <w:lang w:val="de-DE"/>
        </w:rPr>
        <w:t>Häufigkeitsangaben zu Nebenwirkungen</w:t>
      </w:r>
      <w:r>
        <w:rPr>
          <w:szCs w:val="22"/>
          <w:lang w:val="de-DE"/>
        </w:rPr>
        <w:t xml:space="preserve"> zwischen den Studien unterschieden, wird in der folgenden Tabelle die </w:t>
      </w:r>
      <w:r w:rsidR="007E088D">
        <w:rPr>
          <w:szCs w:val="22"/>
          <w:lang w:val="de-DE"/>
        </w:rPr>
        <w:t>größere Häufigkeit angegeben.</w:t>
      </w:r>
    </w:p>
    <w:p w14:paraId="25775386" w14:textId="77777777" w:rsidR="001F6EF2" w:rsidRDefault="001F6EF2" w:rsidP="00260A5E">
      <w:pPr>
        <w:rPr>
          <w:szCs w:val="22"/>
          <w:lang w:val="de-DE"/>
        </w:rPr>
      </w:pPr>
    </w:p>
    <w:p w14:paraId="64DA91E5" w14:textId="6E47F522" w:rsidR="00260A5E" w:rsidRPr="005E6250" w:rsidRDefault="00260A5E" w:rsidP="00260A5E">
      <w:pPr>
        <w:rPr>
          <w:szCs w:val="22"/>
          <w:lang w:val="de-DE"/>
        </w:rPr>
      </w:pPr>
      <w:r w:rsidRPr="005E6250">
        <w:rPr>
          <w:szCs w:val="22"/>
          <w:lang w:val="de-DE"/>
        </w:rPr>
        <w:t>Die festgestellten Nebenwirkungen sind nach MedDRA</w:t>
      </w:r>
      <w:r w:rsidR="00F75FBF" w:rsidRPr="005E6250">
        <w:rPr>
          <w:szCs w:val="22"/>
          <w:lang w:val="de-DE"/>
        </w:rPr>
        <w:t>-Systemorganklasse aufgeführt.</w:t>
      </w:r>
    </w:p>
    <w:p w14:paraId="301BED16" w14:textId="77777777" w:rsidR="00193E70" w:rsidRPr="005E6250" w:rsidRDefault="00193E70" w:rsidP="00A12971">
      <w:pPr>
        <w:rPr>
          <w:szCs w:val="22"/>
          <w:lang w:val="de-DE"/>
        </w:rPr>
      </w:pPr>
    </w:p>
    <w:p w14:paraId="3A63383D" w14:textId="56A6BD7C" w:rsidR="00E85FE5" w:rsidRPr="005E6250" w:rsidRDefault="00E85FE5" w:rsidP="00A12971">
      <w:pPr>
        <w:tabs>
          <w:tab w:val="clear" w:pos="567"/>
        </w:tabs>
        <w:spacing w:line="240" w:lineRule="auto"/>
        <w:rPr>
          <w:szCs w:val="22"/>
          <w:lang w:val="de-DE"/>
        </w:rPr>
      </w:pPr>
      <w:r w:rsidRPr="005E6250">
        <w:rPr>
          <w:szCs w:val="22"/>
          <w:lang w:val="de-DE"/>
        </w:rPr>
        <w:t>Bei den Häufigkeitsangaben zu Nebenwirkungen werden folgende Kategorien zugrunde gelegt: sehr häufig (≥ 1/10); häufig (≥ 1/100 bis &lt; 1/10); gelegentlich (≥ 1/1</w:t>
      </w:r>
      <w:r w:rsidR="00E3626E">
        <w:rPr>
          <w:szCs w:val="22"/>
          <w:lang w:val="de-DE"/>
        </w:rPr>
        <w:t> </w:t>
      </w:r>
      <w:r w:rsidRPr="005E6250">
        <w:rPr>
          <w:szCs w:val="22"/>
          <w:lang w:val="de-DE"/>
        </w:rPr>
        <w:t>000 bis &lt; 1/100); selten (≥ 1/10</w:t>
      </w:r>
      <w:r w:rsidR="00E3626E">
        <w:rPr>
          <w:szCs w:val="22"/>
          <w:lang w:val="de-DE"/>
        </w:rPr>
        <w:t> </w:t>
      </w:r>
      <w:r w:rsidRPr="005E6250">
        <w:rPr>
          <w:szCs w:val="22"/>
          <w:lang w:val="de-DE"/>
        </w:rPr>
        <w:t>000 bis &lt; 1/1</w:t>
      </w:r>
      <w:r w:rsidR="00E3626E">
        <w:rPr>
          <w:szCs w:val="22"/>
          <w:lang w:val="de-DE"/>
        </w:rPr>
        <w:t> </w:t>
      </w:r>
      <w:r w:rsidRPr="005E6250">
        <w:rPr>
          <w:szCs w:val="22"/>
          <w:lang w:val="de-DE"/>
        </w:rPr>
        <w:t>000); sehr selten (&lt; 1/10</w:t>
      </w:r>
      <w:r w:rsidR="00E3626E">
        <w:rPr>
          <w:szCs w:val="22"/>
          <w:lang w:val="de-DE"/>
        </w:rPr>
        <w:t> </w:t>
      </w:r>
      <w:r w:rsidRPr="005E6250">
        <w:rPr>
          <w:szCs w:val="22"/>
          <w:lang w:val="de-DE"/>
        </w:rPr>
        <w:t>000) und nicht bekannt (Häufigkeit auf Grundlage der verfügbaren Daten nicht abschätzbar).</w:t>
      </w:r>
    </w:p>
    <w:p w14:paraId="0B714E6F" w14:textId="77777777" w:rsidR="00D17030" w:rsidRPr="005E6250" w:rsidRDefault="00E85FE5" w:rsidP="00D17030">
      <w:pPr>
        <w:tabs>
          <w:tab w:val="clear" w:pos="567"/>
        </w:tabs>
        <w:spacing w:line="240" w:lineRule="auto"/>
        <w:rPr>
          <w:szCs w:val="22"/>
          <w:lang w:val="de-DE"/>
        </w:rPr>
      </w:pPr>
      <w:r w:rsidRPr="005E6250">
        <w:rPr>
          <w:szCs w:val="22"/>
          <w:lang w:val="de-D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74"/>
      </w:tblGrid>
      <w:tr w:rsidR="00D17030" w:rsidRPr="005E6250" w14:paraId="14182D75" w14:textId="77777777" w:rsidTr="00EC26A1">
        <w:trPr>
          <w:cantSplit/>
          <w:tblHeader/>
        </w:trPr>
        <w:tc>
          <w:tcPr>
            <w:tcW w:w="2835" w:type="dxa"/>
            <w:shd w:val="clear" w:color="auto" w:fill="FFFFFF"/>
          </w:tcPr>
          <w:p w14:paraId="14DABCBD" w14:textId="77777777" w:rsidR="00D17030" w:rsidRPr="005E6250" w:rsidRDefault="00D17030" w:rsidP="00EC26A1">
            <w:pPr>
              <w:keepNext/>
              <w:rPr>
                <w:b/>
                <w:szCs w:val="22"/>
                <w:lang w:val="de-DE"/>
              </w:rPr>
            </w:pPr>
            <w:r w:rsidRPr="005E6250">
              <w:rPr>
                <w:b/>
                <w:bCs/>
                <w:szCs w:val="22"/>
                <w:lang w:val="de-DE"/>
              </w:rPr>
              <w:lastRenderedPageBreak/>
              <w:t>Systemorganklasse</w:t>
            </w:r>
          </w:p>
        </w:tc>
        <w:tc>
          <w:tcPr>
            <w:tcW w:w="4111" w:type="dxa"/>
            <w:shd w:val="clear" w:color="auto" w:fill="FFFFFF"/>
          </w:tcPr>
          <w:p w14:paraId="26874BEB" w14:textId="77777777" w:rsidR="00D17030" w:rsidRPr="005E6250" w:rsidRDefault="00D17030" w:rsidP="00EC26A1">
            <w:pPr>
              <w:keepNext/>
              <w:rPr>
                <w:b/>
                <w:szCs w:val="22"/>
                <w:lang w:val="de-DE"/>
              </w:rPr>
            </w:pPr>
            <w:r w:rsidRPr="005E6250">
              <w:rPr>
                <w:b/>
                <w:bCs/>
                <w:szCs w:val="22"/>
                <w:lang w:val="de-DE"/>
              </w:rPr>
              <w:t>Nebenwirkungen</w:t>
            </w:r>
          </w:p>
          <w:p w14:paraId="2F78451F" w14:textId="77777777" w:rsidR="00545085" w:rsidRPr="005E6250" w:rsidRDefault="00545085" w:rsidP="00EC26A1">
            <w:pPr>
              <w:keepNext/>
              <w:rPr>
                <w:b/>
                <w:szCs w:val="22"/>
                <w:lang w:val="de-DE"/>
              </w:rPr>
            </w:pPr>
          </w:p>
        </w:tc>
        <w:tc>
          <w:tcPr>
            <w:tcW w:w="1874" w:type="dxa"/>
            <w:shd w:val="clear" w:color="auto" w:fill="FFFFFF"/>
          </w:tcPr>
          <w:p w14:paraId="34008C6E" w14:textId="77777777" w:rsidR="00D17030" w:rsidRPr="005E6250" w:rsidRDefault="00D17030" w:rsidP="00EC26A1">
            <w:pPr>
              <w:keepNext/>
              <w:ind w:left="-18" w:firstLine="18"/>
              <w:rPr>
                <w:b/>
                <w:szCs w:val="22"/>
                <w:lang w:val="de-DE"/>
              </w:rPr>
            </w:pPr>
            <w:r w:rsidRPr="005E6250">
              <w:rPr>
                <w:b/>
                <w:bCs/>
                <w:szCs w:val="22"/>
                <w:lang w:val="de-DE"/>
              </w:rPr>
              <w:t>Häufigkeit</w:t>
            </w:r>
          </w:p>
        </w:tc>
      </w:tr>
      <w:tr w:rsidR="005F7909" w:rsidRPr="005E6250" w14:paraId="5957CA5A" w14:textId="77777777" w:rsidTr="00EC26A1">
        <w:trPr>
          <w:cantSplit/>
        </w:trPr>
        <w:tc>
          <w:tcPr>
            <w:tcW w:w="2835" w:type="dxa"/>
            <w:vMerge w:val="restart"/>
          </w:tcPr>
          <w:p w14:paraId="7E949EA4" w14:textId="77777777" w:rsidR="005F7909" w:rsidRPr="005E6250" w:rsidRDefault="005F7909" w:rsidP="00EC26A1">
            <w:pPr>
              <w:rPr>
                <w:szCs w:val="22"/>
                <w:lang w:val="de-DE"/>
              </w:rPr>
            </w:pPr>
            <w:r w:rsidRPr="005E6250">
              <w:rPr>
                <w:szCs w:val="22"/>
                <w:lang w:val="de-DE"/>
              </w:rPr>
              <w:t>Infektionen und parasitäre Erkrankungen</w:t>
            </w:r>
          </w:p>
        </w:tc>
        <w:tc>
          <w:tcPr>
            <w:tcW w:w="4111" w:type="dxa"/>
          </w:tcPr>
          <w:p w14:paraId="2697022D" w14:textId="77777777" w:rsidR="005F7909" w:rsidRPr="005E6250" w:rsidRDefault="005F7909" w:rsidP="00EC26A1">
            <w:pPr>
              <w:rPr>
                <w:szCs w:val="22"/>
                <w:lang w:val="de-DE"/>
              </w:rPr>
            </w:pPr>
            <w:r w:rsidRPr="005E6250">
              <w:rPr>
                <w:szCs w:val="22"/>
                <w:lang w:val="de-DE"/>
              </w:rPr>
              <w:t>Pneumonie</w:t>
            </w:r>
          </w:p>
          <w:p w14:paraId="0A3B30EC" w14:textId="096F3B59" w:rsidR="005F7909" w:rsidRDefault="005F7909" w:rsidP="00EC26A1">
            <w:pPr>
              <w:rPr>
                <w:szCs w:val="22"/>
                <w:lang w:val="de-DE"/>
              </w:rPr>
            </w:pPr>
            <w:r w:rsidRPr="005E6250">
              <w:rPr>
                <w:szCs w:val="22"/>
                <w:lang w:val="de-DE"/>
              </w:rPr>
              <w:t>Infektion der oberen Atemwege</w:t>
            </w:r>
          </w:p>
          <w:p w14:paraId="0B448AF2" w14:textId="7B1D9EA6" w:rsidR="007E088D" w:rsidRPr="005E6250" w:rsidRDefault="007E088D" w:rsidP="00EC26A1">
            <w:pPr>
              <w:rPr>
                <w:szCs w:val="22"/>
                <w:lang w:val="de-DE"/>
              </w:rPr>
            </w:pPr>
            <w:r>
              <w:rPr>
                <w:szCs w:val="22"/>
                <w:lang w:val="de-DE"/>
              </w:rPr>
              <w:t>Bronchitis</w:t>
            </w:r>
          </w:p>
          <w:p w14:paraId="1BD08688" w14:textId="77777777" w:rsidR="005F7909" w:rsidRPr="005E6250" w:rsidRDefault="005F7909" w:rsidP="00EC26A1">
            <w:pPr>
              <w:rPr>
                <w:szCs w:val="22"/>
                <w:lang w:val="de-DE"/>
              </w:rPr>
            </w:pPr>
            <w:r w:rsidRPr="005E6250">
              <w:rPr>
                <w:szCs w:val="22"/>
                <w:lang w:val="de-DE"/>
              </w:rPr>
              <w:t>Pharyngitis</w:t>
            </w:r>
          </w:p>
          <w:p w14:paraId="393F5A6E" w14:textId="77777777" w:rsidR="007E088D" w:rsidRDefault="005F7909" w:rsidP="00EC26A1">
            <w:pPr>
              <w:rPr>
                <w:szCs w:val="22"/>
                <w:lang w:val="de-DE"/>
              </w:rPr>
            </w:pPr>
            <w:r w:rsidRPr="005E6250">
              <w:rPr>
                <w:szCs w:val="22"/>
                <w:lang w:val="de-DE"/>
              </w:rPr>
              <w:t>Rhinitis</w:t>
            </w:r>
          </w:p>
          <w:p w14:paraId="29C5DD1C" w14:textId="4970D53A" w:rsidR="005F7909" w:rsidRPr="005E6250" w:rsidRDefault="007E088D" w:rsidP="00EC26A1">
            <w:pPr>
              <w:rPr>
                <w:szCs w:val="22"/>
                <w:lang w:val="de-DE"/>
              </w:rPr>
            </w:pPr>
            <w:r>
              <w:rPr>
                <w:szCs w:val="22"/>
                <w:lang w:val="de-DE"/>
              </w:rPr>
              <w:t>Sinusitis</w:t>
            </w:r>
          </w:p>
          <w:p w14:paraId="26C03C83" w14:textId="77777777" w:rsidR="005F7909" w:rsidRPr="005E6250" w:rsidRDefault="005F7909" w:rsidP="00EC26A1">
            <w:pPr>
              <w:rPr>
                <w:szCs w:val="22"/>
                <w:lang w:val="de-DE"/>
              </w:rPr>
            </w:pPr>
            <w:r w:rsidRPr="005E6250">
              <w:rPr>
                <w:szCs w:val="22"/>
                <w:lang w:val="de-DE"/>
              </w:rPr>
              <w:t xml:space="preserve">Influenza </w:t>
            </w:r>
          </w:p>
          <w:p w14:paraId="241D0101" w14:textId="77777777" w:rsidR="005F7909" w:rsidRDefault="005F7909" w:rsidP="00EC26A1">
            <w:pPr>
              <w:rPr>
                <w:szCs w:val="22"/>
                <w:lang w:val="de-DE"/>
              </w:rPr>
            </w:pPr>
            <w:r w:rsidRPr="005E6250">
              <w:rPr>
                <w:szCs w:val="22"/>
                <w:lang w:val="de-DE"/>
              </w:rPr>
              <w:t>Nasopharyngitis</w:t>
            </w:r>
          </w:p>
          <w:p w14:paraId="6EE9ED26" w14:textId="77777777" w:rsidR="007E088D" w:rsidRDefault="007E088D" w:rsidP="00EC26A1">
            <w:pPr>
              <w:rPr>
                <w:szCs w:val="22"/>
                <w:lang w:val="de-DE"/>
              </w:rPr>
            </w:pPr>
            <w:r w:rsidRPr="00C21E60">
              <w:rPr>
                <w:szCs w:val="22"/>
                <w:lang w:val="de-DE"/>
              </w:rPr>
              <w:t>Candidiasis im Mund- und Rachenraum</w:t>
            </w:r>
          </w:p>
          <w:p w14:paraId="37DE300D" w14:textId="01FEE2CF" w:rsidR="007264B4" w:rsidRPr="005E6250" w:rsidRDefault="007264B4" w:rsidP="00EC26A1">
            <w:pPr>
              <w:rPr>
                <w:szCs w:val="22"/>
                <w:lang w:val="de-DE"/>
              </w:rPr>
            </w:pPr>
            <w:r w:rsidRPr="007264B4">
              <w:rPr>
                <w:szCs w:val="22"/>
                <w:lang w:val="de-DE"/>
              </w:rPr>
              <w:t>Harnwegsinfektion</w:t>
            </w:r>
          </w:p>
        </w:tc>
        <w:tc>
          <w:tcPr>
            <w:tcW w:w="1874" w:type="dxa"/>
          </w:tcPr>
          <w:p w14:paraId="61E640FB" w14:textId="77777777" w:rsidR="005F7909" w:rsidRPr="005E6250" w:rsidRDefault="005F7909" w:rsidP="00EC26A1">
            <w:pPr>
              <w:ind w:left="-18" w:firstLine="18"/>
              <w:rPr>
                <w:szCs w:val="22"/>
                <w:lang w:val="de-DE"/>
              </w:rPr>
            </w:pPr>
            <w:r w:rsidRPr="005E6250">
              <w:rPr>
                <w:szCs w:val="22"/>
                <w:lang w:val="de-DE"/>
              </w:rPr>
              <w:t>Häufig</w:t>
            </w:r>
          </w:p>
        </w:tc>
      </w:tr>
      <w:tr w:rsidR="005F7909" w:rsidRPr="005E6250" w14:paraId="611C3B6B" w14:textId="77777777" w:rsidTr="00EC26A1">
        <w:trPr>
          <w:cantSplit/>
        </w:trPr>
        <w:tc>
          <w:tcPr>
            <w:tcW w:w="2835" w:type="dxa"/>
            <w:vMerge/>
          </w:tcPr>
          <w:p w14:paraId="17FAD17D" w14:textId="77777777" w:rsidR="005F7909" w:rsidRPr="005E6250" w:rsidRDefault="005F7909" w:rsidP="00EC26A1">
            <w:pPr>
              <w:rPr>
                <w:szCs w:val="22"/>
                <w:lang w:val="de-DE"/>
              </w:rPr>
            </w:pPr>
          </w:p>
        </w:tc>
        <w:tc>
          <w:tcPr>
            <w:tcW w:w="4111" w:type="dxa"/>
          </w:tcPr>
          <w:p w14:paraId="10BB5309" w14:textId="77777777" w:rsidR="005F7909" w:rsidRPr="005E6250" w:rsidRDefault="00DF492F" w:rsidP="00EC26A1">
            <w:pPr>
              <w:rPr>
                <w:szCs w:val="22"/>
                <w:lang w:val="de-DE"/>
              </w:rPr>
            </w:pPr>
            <w:r>
              <w:rPr>
                <w:szCs w:val="22"/>
                <w:lang w:val="de-DE"/>
              </w:rPr>
              <w:t xml:space="preserve">Virale </w:t>
            </w:r>
            <w:r w:rsidR="005F7909" w:rsidRPr="005E6250">
              <w:rPr>
                <w:szCs w:val="22"/>
                <w:lang w:val="de-DE"/>
              </w:rPr>
              <w:t>Infektion der Atemwege</w:t>
            </w:r>
          </w:p>
        </w:tc>
        <w:tc>
          <w:tcPr>
            <w:tcW w:w="1874" w:type="dxa"/>
          </w:tcPr>
          <w:p w14:paraId="7D6D31CB" w14:textId="77777777" w:rsidR="005F7909" w:rsidRPr="005E6250" w:rsidRDefault="005F7909" w:rsidP="00EC26A1">
            <w:pPr>
              <w:ind w:left="-18" w:firstLine="18"/>
              <w:rPr>
                <w:szCs w:val="22"/>
                <w:lang w:val="de-DE"/>
              </w:rPr>
            </w:pPr>
            <w:r w:rsidRPr="005E6250">
              <w:rPr>
                <w:szCs w:val="22"/>
                <w:lang w:val="de-DE"/>
              </w:rPr>
              <w:t>Gelegentlich</w:t>
            </w:r>
          </w:p>
        </w:tc>
      </w:tr>
      <w:tr w:rsidR="00BC78B4" w:rsidRPr="00BC78B4" w14:paraId="2FC035ED" w14:textId="77777777" w:rsidTr="00EC26A1">
        <w:trPr>
          <w:cantSplit/>
        </w:trPr>
        <w:tc>
          <w:tcPr>
            <w:tcW w:w="2835" w:type="dxa"/>
          </w:tcPr>
          <w:p w14:paraId="5A959722" w14:textId="7AA34CF8" w:rsidR="00BC78B4" w:rsidRPr="005E6250" w:rsidRDefault="00BC78B4" w:rsidP="00EC26A1">
            <w:pPr>
              <w:rPr>
                <w:szCs w:val="22"/>
                <w:lang w:val="de-DE"/>
              </w:rPr>
            </w:pPr>
            <w:r>
              <w:rPr>
                <w:szCs w:val="22"/>
                <w:lang w:val="de-DE"/>
              </w:rPr>
              <w:t>Erkrankungen des Immunsystems</w:t>
            </w:r>
          </w:p>
        </w:tc>
        <w:tc>
          <w:tcPr>
            <w:tcW w:w="4111" w:type="dxa"/>
          </w:tcPr>
          <w:p w14:paraId="37D3CE2A" w14:textId="480AD686" w:rsidR="00BC78B4" w:rsidRPr="005E6250" w:rsidRDefault="00BC78B4" w:rsidP="00EC26A1">
            <w:pPr>
              <w:rPr>
                <w:szCs w:val="22"/>
                <w:lang w:val="de-DE"/>
              </w:rPr>
            </w:pPr>
            <w:r>
              <w:rPr>
                <w:szCs w:val="22"/>
                <w:lang w:val="de-DE"/>
              </w:rPr>
              <w:t xml:space="preserve">Überempfindlichkeitsreaktionen einschließlich Anaphylaxie, </w:t>
            </w:r>
            <w:r w:rsidRPr="00C9268B">
              <w:rPr>
                <w:szCs w:val="22"/>
                <w:lang w:val="de-DE"/>
              </w:rPr>
              <w:t>Angioödem, Urtikaria</w:t>
            </w:r>
            <w:r>
              <w:rPr>
                <w:szCs w:val="22"/>
                <w:lang w:val="de-DE"/>
              </w:rPr>
              <w:t xml:space="preserve"> und Hauta</w:t>
            </w:r>
            <w:r w:rsidRPr="00C9268B">
              <w:rPr>
                <w:szCs w:val="22"/>
                <w:lang w:val="de-DE"/>
              </w:rPr>
              <w:t>usschlag</w:t>
            </w:r>
          </w:p>
        </w:tc>
        <w:tc>
          <w:tcPr>
            <w:tcW w:w="1874" w:type="dxa"/>
          </w:tcPr>
          <w:p w14:paraId="539900CA" w14:textId="132D4CD9" w:rsidR="00BC78B4" w:rsidRPr="005E6250" w:rsidRDefault="00BC78B4" w:rsidP="00EC26A1">
            <w:pPr>
              <w:ind w:left="-18" w:firstLine="18"/>
              <w:rPr>
                <w:szCs w:val="22"/>
                <w:lang w:val="de-DE"/>
              </w:rPr>
            </w:pPr>
            <w:r>
              <w:rPr>
                <w:szCs w:val="22"/>
                <w:lang w:val="de-DE"/>
              </w:rPr>
              <w:t>Selten</w:t>
            </w:r>
          </w:p>
        </w:tc>
      </w:tr>
      <w:tr w:rsidR="00943A84" w:rsidRPr="00BC78B4" w14:paraId="0C30C26D" w14:textId="77777777" w:rsidTr="00EC26A1">
        <w:trPr>
          <w:cantSplit/>
        </w:trPr>
        <w:tc>
          <w:tcPr>
            <w:tcW w:w="2835" w:type="dxa"/>
          </w:tcPr>
          <w:p w14:paraId="4634A67C" w14:textId="296EBA68" w:rsidR="00943A84" w:rsidRDefault="00943A84" w:rsidP="00EC26A1">
            <w:pPr>
              <w:rPr>
                <w:szCs w:val="22"/>
                <w:lang w:val="de-DE"/>
              </w:rPr>
            </w:pPr>
            <w:r w:rsidRPr="00943A84">
              <w:rPr>
                <w:szCs w:val="22"/>
                <w:lang w:val="de-DE"/>
              </w:rPr>
              <w:t>Stoffwechsel- und Ernährungsstörungen</w:t>
            </w:r>
          </w:p>
        </w:tc>
        <w:tc>
          <w:tcPr>
            <w:tcW w:w="4111" w:type="dxa"/>
          </w:tcPr>
          <w:p w14:paraId="6CE3CBCB" w14:textId="4D23F416" w:rsidR="00943A84" w:rsidRDefault="00943A84" w:rsidP="00EC26A1">
            <w:pPr>
              <w:rPr>
                <w:szCs w:val="22"/>
                <w:lang w:val="de-DE"/>
              </w:rPr>
            </w:pPr>
            <w:r>
              <w:rPr>
                <w:szCs w:val="22"/>
                <w:lang w:val="de-DE"/>
              </w:rPr>
              <w:t>Hyperglykämie</w:t>
            </w:r>
          </w:p>
        </w:tc>
        <w:tc>
          <w:tcPr>
            <w:tcW w:w="1874" w:type="dxa"/>
          </w:tcPr>
          <w:p w14:paraId="7A0E2866" w14:textId="6FA4C630" w:rsidR="00943A84" w:rsidRDefault="00BC2665" w:rsidP="00EC26A1">
            <w:pPr>
              <w:ind w:left="-18" w:firstLine="18"/>
              <w:rPr>
                <w:szCs w:val="22"/>
                <w:lang w:val="de-DE"/>
              </w:rPr>
            </w:pPr>
            <w:r>
              <w:rPr>
                <w:szCs w:val="22"/>
                <w:lang w:val="de-DE"/>
              </w:rPr>
              <w:t>Selten</w:t>
            </w:r>
          </w:p>
        </w:tc>
      </w:tr>
      <w:tr w:rsidR="00BC2665" w:rsidRPr="00BC78B4" w14:paraId="1CB085EB" w14:textId="77777777" w:rsidTr="00EC26A1">
        <w:trPr>
          <w:cantSplit/>
        </w:trPr>
        <w:tc>
          <w:tcPr>
            <w:tcW w:w="2835" w:type="dxa"/>
          </w:tcPr>
          <w:p w14:paraId="1D990CE5" w14:textId="3DB6A001" w:rsidR="00BC2665" w:rsidRPr="00943A84" w:rsidRDefault="00BC2665" w:rsidP="00EC26A1">
            <w:pPr>
              <w:rPr>
                <w:szCs w:val="22"/>
                <w:lang w:val="de-DE"/>
              </w:rPr>
            </w:pPr>
            <w:r w:rsidRPr="00BC2665">
              <w:rPr>
                <w:szCs w:val="22"/>
                <w:lang w:val="de-DE"/>
              </w:rPr>
              <w:t>Psychiatrische Erkrankungen</w:t>
            </w:r>
          </w:p>
        </w:tc>
        <w:tc>
          <w:tcPr>
            <w:tcW w:w="4111" w:type="dxa"/>
          </w:tcPr>
          <w:p w14:paraId="139060D2" w14:textId="2C638F3A" w:rsidR="00BC2665" w:rsidRDefault="00BC2665" w:rsidP="00EC26A1">
            <w:pPr>
              <w:rPr>
                <w:szCs w:val="22"/>
                <w:lang w:val="de-DE"/>
              </w:rPr>
            </w:pPr>
            <w:r w:rsidRPr="00BC2665">
              <w:rPr>
                <w:szCs w:val="22"/>
                <w:lang w:val="de-DE"/>
              </w:rPr>
              <w:t>Angstzustände</w:t>
            </w:r>
          </w:p>
        </w:tc>
        <w:tc>
          <w:tcPr>
            <w:tcW w:w="1874" w:type="dxa"/>
          </w:tcPr>
          <w:p w14:paraId="24DF1189" w14:textId="39D8C25A" w:rsidR="00BC2665" w:rsidRDefault="00113559" w:rsidP="00EC26A1">
            <w:pPr>
              <w:ind w:left="-18" w:firstLine="18"/>
              <w:rPr>
                <w:szCs w:val="22"/>
                <w:lang w:val="de-DE"/>
              </w:rPr>
            </w:pPr>
            <w:r>
              <w:rPr>
                <w:szCs w:val="22"/>
                <w:lang w:val="de-DE"/>
              </w:rPr>
              <w:t>Selten</w:t>
            </w:r>
          </w:p>
        </w:tc>
      </w:tr>
      <w:tr w:rsidR="00113559" w:rsidRPr="005E6250" w14:paraId="7DE45542" w14:textId="77777777" w:rsidTr="00EC26A1">
        <w:trPr>
          <w:cantSplit/>
        </w:trPr>
        <w:tc>
          <w:tcPr>
            <w:tcW w:w="2835" w:type="dxa"/>
            <w:vMerge w:val="restart"/>
          </w:tcPr>
          <w:p w14:paraId="13206FAF" w14:textId="77777777" w:rsidR="00113559" w:rsidRPr="005E6250" w:rsidRDefault="00113559" w:rsidP="00EC26A1">
            <w:pPr>
              <w:rPr>
                <w:szCs w:val="22"/>
                <w:lang w:val="de-DE"/>
              </w:rPr>
            </w:pPr>
            <w:r w:rsidRPr="005E6250">
              <w:rPr>
                <w:szCs w:val="22"/>
                <w:lang w:val="de-DE"/>
              </w:rPr>
              <w:t>Erkrankungen des Nervensystems</w:t>
            </w:r>
          </w:p>
        </w:tc>
        <w:tc>
          <w:tcPr>
            <w:tcW w:w="4111" w:type="dxa"/>
          </w:tcPr>
          <w:p w14:paraId="5E69510F" w14:textId="77777777" w:rsidR="00113559" w:rsidRPr="005E6250" w:rsidRDefault="00113559" w:rsidP="00EC26A1">
            <w:pPr>
              <w:rPr>
                <w:szCs w:val="22"/>
                <w:lang w:val="de-DE"/>
              </w:rPr>
            </w:pPr>
            <w:r w:rsidRPr="005E6250">
              <w:rPr>
                <w:szCs w:val="22"/>
                <w:lang w:val="de-DE"/>
              </w:rPr>
              <w:t>Kopfschmerzen</w:t>
            </w:r>
          </w:p>
        </w:tc>
        <w:tc>
          <w:tcPr>
            <w:tcW w:w="1874" w:type="dxa"/>
          </w:tcPr>
          <w:p w14:paraId="0957870B" w14:textId="77777777" w:rsidR="00113559" w:rsidRPr="005E6250" w:rsidRDefault="00113559" w:rsidP="00EC26A1">
            <w:pPr>
              <w:ind w:left="-18" w:firstLine="18"/>
              <w:rPr>
                <w:szCs w:val="22"/>
                <w:lang w:val="de-DE"/>
              </w:rPr>
            </w:pPr>
            <w:r w:rsidRPr="005E6250">
              <w:rPr>
                <w:szCs w:val="22"/>
                <w:lang w:val="de-DE"/>
              </w:rPr>
              <w:t>Häufig</w:t>
            </w:r>
          </w:p>
        </w:tc>
      </w:tr>
      <w:tr w:rsidR="00113559" w:rsidRPr="005E6250" w14:paraId="64C7ACB7" w14:textId="77777777" w:rsidTr="00EC26A1">
        <w:trPr>
          <w:cantSplit/>
        </w:trPr>
        <w:tc>
          <w:tcPr>
            <w:tcW w:w="2835" w:type="dxa"/>
            <w:vMerge/>
          </w:tcPr>
          <w:p w14:paraId="42EEAF35" w14:textId="77777777" w:rsidR="00113559" w:rsidRPr="005E6250" w:rsidRDefault="00113559" w:rsidP="00EC26A1">
            <w:pPr>
              <w:rPr>
                <w:szCs w:val="22"/>
                <w:lang w:val="de-DE"/>
              </w:rPr>
            </w:pPr>
          </w:p>
        </w:tc>
        <w:tc>
          <w:tcPr>
            <w:tcW w:w="4111" w:type="dxa"/>
          </w:tcPr>
          <w:p w14:paraId="59C4594C" w14:textId="490B8E2A" w:rsidR="00113559" w:rsidRPr="005E6250" w:rsidRDefault="00113559" w:rsidP="00EC26A1">
            <w:pPr>
              <w:rPr>
                <w:szCs w:val="22"/>
                <w:lang w:val="de-DE"/>
              </w:rPr>
            </w:pPr>
            <w:r>
              <w:rPr>
                <w:szCs w:val="22"/>
                <w:lang w:val="de-DE"/>
              </w:rPr>
              <w:t>Dysgeusie</w:t>
            </w:r>
          </w:p>
        </w:tc>
        <w:tc>
          <w:tcPr>
            <w:tcW w:w="1874" w:type="dxa"/>
          </w:tcPr>
          <w:p w14:paraId="5CA298AB" w14:textId="3F629918" w:rsidR="00113559" w:rsidRPr="005E6250" w:rsidRDefault="00113559" w:rsidP="00EC26A1">
            <w:pPr>
              <w:ind w:left="-18" w:firstLine="18"/>
              <w:rPr>
                <w:szCs w:val="22"/>
                <w:lang w:val="de-DE"/>
              </w:rPr>
            </w:pPr>
            <w:r>
              <w:rPr>
                <w:szCs w:val="22"/>
                <w:lang w:val="de-DE"/>
              </w:rPr>
              <w:t>Gelegentlich</w:t>
            </w:r>
          </w:p>
        </w:tc>
      </w:tr>
      <w:tr w:rsidR="00113559" w:rsidRPr="005E6250" w14:paraId="509E9938" w14:textId="77777777" w:rsidTr="00EC26A1">
        <w:trPr>
          <w:cantSplit/>
        </w:trPr>
        <w:tc>
          <w:tcPr>
            <w:tcW w:w="2835" w:type="dxa"/>
            <w:vMerge/>
          </w:tcPr>
          <w:p w14:paraId="277ACA0E" w14:textId="77777777" w:rsidR="00113559" w:rsidRPr="005E6250" w:rsidRDefault="00113559" w:rsidP="00EC26A1">
            <w:pPr>
              <w:rPr>
                <w:szCs w:val="22"/>
                <w:lang w:val="de-DE"/>
              </w:rPr>
            </w:pPr>
          </w:p>
        </w:tc>
        <w:tc>
          <w:tcPr>
            <w:tcW w:w="4111" w:type="dxa"/>
          </w:tcPr>
          <w:p w14:paraId="2CA64D35" w14:textId="2E0E19BA" w:rsidR="00113559" w:rsidRDefault="00113559" w:rsidP="00EC26A1">
            <w:pPr>
              <w:rPr>
                <w:szCs w:val="22"/>
                <w:lang w:val="de-DE"/>
              </w:rPr>
            </w:pPr>
            <w:r>
              <w:rPr>
                <w:szCs w:val="22"/>
                <w:lang w:val="de-DE"/>
              </w:rPr>
              <w:t>Tremor</w:t>
            </w:r>
          </w:p>
        </w:tc>
        <w:tc>
          <w:tcPr>
            <w:tcW w:w="1874" w:type="dxa"/>
          </w:tcPr>
          <w:p w14:paraId="02ECC718" w14:textId="7DF6A578" w:rsidR="00113559" w:rsidRDefault="00113559" w:rsidP="00EC26A1">
            <w:pPr>
              <w:ind w:left="-18" w:firstLine="18"/>
              <w:rPr>
                <w:szCs w:val="22"/>
                <w:lang w:val="de-DE"/>
              </w:rPr>
            </w:pPr>
            <w:r>
              <w:rPr>
                <w:szCs w:val="22"/>
                <w:lang w:val="de-DE"/>
              </w:rPr>
              <w:t>Selten</w:t>
            </w:r>
          </w:p>
        </w:tc>
      </w:tr>
      <w:tr w:rsidR="008C248B" w:rsidRPr="00C21E60" w14:paraId="4A216000" w14:textId="77777777" w:rsidTr="00EC26A1">
        <w:trPr>
          <w:cantSplit/>
        </w:trPr>
        <w:tc>
          <w:tcPr>
            <w:tcW w:w="2835" w:type="dxa"/>
            <w:vMerge w:val="restart"/>
            <w:tcBorders>
              <w:top w:val="single" w:sz="4" w:space="0" w:color="auto"/>
              <w:left w:val="single" w:sz="4" w:space="0" w:color="auto"/>
              <w:right w:val="single" w:sz="4" w:space="0" w:color="auto"/>
            </w:tcBorders>
          </w:tcPr>
          <w:p w14:paraId="036C5F66" w14:textId="77777777" w:rsidR="008C248B" w:rsidRPr="00C21E60" w:rsidRDefault="008C248B" w:rsidP="00EC26A1">
            <w:pPr>
              <w:rPr>
                <w:szCs w:val="22"/>
                <w:lang w:val="de-DE"/>
              </w:rPr>
            </w:pPr>
            <w:r>
              <w:rPr>
                <w:szCs w:val="22"/>
                <w:lang w:val="de-DE"/>
              </w:rPr>
              <w:t>Augenerkrankungen</w:t>
            </w:r>
          </w:p>
        </w:tc>
        <w:tc>
          <w:tcPr>
            <w:tcW w:w="4111" w:type="dxa"/>
            <w:tcBorders>
              <w:top w:val="single" w:sz="4" w:space="0" w:color="auto"/>
              <w:left w:val="single" w:sz="4" w:space="0" w:color="auto"/>
              <w:bottom w:val="single" w:sz="4" w:space="0" w:color="auto"/>
              <w:right w:val="single" w:sz="4" w:space="0" w:color="auto"/>
            </w:tcBorders>
          </w:tcPr>
          <w:p w14:paraId="3839F706" w14:textId="77777777" w:rsidR="008C248B" w:rsidRDefault="008C248B" w:rsidP="00EC26A1">
            <w:pPr>
              <w:rPr>
                <w:szCs w:val="22"/>
                <w:lang w:val="de-DE"/>
              </w:rPr>
            </w:pPr>
            <w:r>
              <w:rPr>
                <w:szCs w:val="22"/>
                <w:lang w:val="de-DE"/>
              </w:rPr>
              <w:t>Verschwommenes Sehen (siehe Abschnitt 4.4)</w:t>
            </w:r>
          </w:p>
          <w:p w14:paraId="7C851DB3" w14:textId="77777777" w:rsidR="008C248B" w:rsidRDefault="008C248B" w:rsidP="00EC26A1">
            <w:pPr>
              <w:rPr>
                <w:szCs w:val="22"/>
                <w:lang w:val="de-DE"/>
              </w:rPr>
            </w:pPr>
            <w:r>
              <w:rPr>
                <w:szCs w:val="22"/>
                <w:lang w:val="de-DE"/>
              </w:rPr>
              <w:t>Glaukom</w:t>
            </w:r>
          </w:p>
          <w:p w14:paraId="6F948AFE" w14:textId="7C621C57" w:rsidR="008C248B" w:rsidRPr="00C21E60" w:rsidRDefault="008C248B" w:rsidP="00EC26A1">
            <w:pPr>
              <w:rPr>
                <w:szCs w:val="22"/>
                <w:lang w:val="de-DE"/>
              </w:rPr>
            </w:pPr>
            <w:r>
              <w:rPr>
                <w:szCs w:val="22"/>
                <w:lang w:val="de-DE"/>
              </w:rPr>
              <w:t>Augenschmerzen</w:t>
            </w:r>
          </w:p>
        </w:tc>
        <w:tc>
          <w:tcPr>
            <w:tcW w:w="1874" w:type="dxa"/>
            <w:tcBorders>
              <w:top w:val="single" w:sz="4" w:space="0" w:color="auto"/>
              <w:left w:val="single" w:sz="4" w:space="0" w:color="auto"/>
              <w:bottom w:val="single" w:sz="4" w:space="0" w:color="auto"/>
              <w:right w:val="single" w:sz="4" w:space="0" w:color="auto"/>
            </w:tcBorders>
          </w:tcPr>
          <w:p w14:paraId="30A5224B" w14:textId="32BBEF61" w:rsidR="008C248B" w:rsidRPr="00C21E60" w:rsidRDefault="008C248B" w:rsidP="00EC26A1">
            <w:pPr>
              <w:ind w:left="-18" w:firstLine="18"/>
              <w:rPr>
                <w:szCs w:val="22"/>
                <w:lang w:val="de-DE"/>
              </w:rPr>
            </w:pPr>
            <w:r>
              <w:rPr>
                <w:szCs w:val="22"/>
                <w:lang w:val="de-DE"/>
              </w:rPr>
              <w:t>Gelegentlich</w:t>
            </w:r>
          </w:p>
        </w:tc>
      </w:tr>
      <w:tr w:rsidR="008C248B" w:rsidRPr="00C21E60" w14:paraId="0C3D2A5B" w14:textId="77777777" w:rsidTr="00EC26A1">
        <w:trPr>
          <w:cantSplit/>
        </w:trPr>
        <w:tc>
          <w:tcPr>
            <w:tcW w:w="2835" w:type="dxa"/>
            <w:vMerge/>
            <w:tcBorders>
              <w:left w:val="single" w:sz="4" w:space="0" w:color="auto"/>
              <w:bottom w:val="single" w:sz="4" w:space="0" w:color="auto"/>
              <w:right w:val="single" w:sz="4" w:space="0" w:color="auto"/>
            </w:tcBorders>
          </w:tcPr>
          <w:p w14:paraId="29261BB8" w14:textId="77777777" w:rsidR="008C248B" w:rsidRDefault="008C248B" w:rsidP="00EC26A1">
            <w:pPr>
              <w:rPr>
                <w:szCs w:val="22"/>
                <w:lang w:val="de-DE"/>
              </w:rPr>
            </w:pPr>
          </w:p>
        </w:tc>
        <w:tc>
          <w:tcPr>
            <w:tcW w:w="4111" w:type="dxa"/>
            <w:tcBorders>
              <w:top w:val="single" w:sz="4" w:space="0" w:color="auto"/>
              <w:left w:val="single" w:sz="4" w:space="0" w:color="auto"/>
              <w:bottom w:val="single" w:sz="4" w:space="0" w:color="auto"/>
              <w:right w:val="single" w:sz="4" w:space="0" w:color="auto"/>
            </w:tcBorders>
          </w:tcPr>
          <w:p w14:paraId="3602195E" w14:textId="705FEDF9" w:rsidR="008C248B" w:rsidRDefault="008C248B" w:rsidP="00EC26A1">
            <w:pPr>
              <w:rPr>
                <w:szCs w:val="22"/>
                <w:lang w:val="de-DE"/>
              </w:rPr>
            </w:pPr>
            <w:r>
              <w:rPr>
                <w:szCs w:val="22"/>
                <w:lang w:val="de-DE"/>
              </w:rPr>
              <w:t>Erhöhter Augeninnendruck</w:t>
            </w:r>
          </w:p>
        </w:tc>
        <w:tc>
          <w:tcPr>
            <w:tcW w:w="1874" w:type="dxa"/>
            <w:tcBorders>
              <w:top w:val="single" w:sz="4" w:space="0" w:color="auto"/>
              <w:left w:val="single" w:sz="4" w:space="0" w:color="auto"/>
              <w:bottom w:val="single" w:sz="4" w:space="0" w:color="auto"/>
              <w:right w:val="single" w:sz="4" w:space="0" w:color="auto"/>
            </w:tcBorders>
          </w:tcPr>
          <w:p w14:paraId="0993F57B" w14:textId="6A09C16B" w:rsidR="008C248B" w:rsidRDefault="008C248B" w:rsidP="00EC26A1">
            <w:pPr>
              <w:ind w:left="-18" w:firstLine="18"/>
              <w:rPr>
                <w:szCs w:val="22"/>
                <w:lang w:val="de-DE"/>
              </w:rPr>
            </w:pPr>
            <w:r>
              <w:rPr>
                <w:szCs w:val="22"/>
                <w:lang w:val="de-DE"/>
              </w:rPr>
              <w:t>Selten</w:t>
            </w:r>
          </w:p>
        </w:tc>
      </w:tr>
      <w:tr w:rsidR="008E6D5A" w:rsidRPr="005E6250" w14:paraId="14CCA014" w14:textId="77777777" w:rsidTr="00EC26A1">
        <w:trPr>
          <w:cantSplit/>
        </w:trPr>
        <w:tc>
          <w:tcPr>
            <w:tcW w:w="2835" w:type="dxa"/>
            <w:vMerge w:val="restart"/>
          </w:tcPr>
          <w:p w14:paraId="3BA7C1E2" w14:textId="77777777" w:rsidR="008E6D5A" w:rsidRPr="005E6250" w:rsidRDefault="008E6D5A" w:rsidP="00EC26A1">
            <w:pPr>
              <w:rPr>
                <w:szCs w:val="22"/>
                <w:lang w:val="de-DE"/>
              </w:rPr>
            </w:pPr>
            <w:r w:rsidRPr="005E6250">
              <w:rPr>
                <w:szCs w:val="22"/>
                <w:lang w:val="de-DE"/>
              </w:rPr>
              <w:t>Herzerkrankungen</w:t>
            </w:r>
          </w:p>
        </w:tc>
        <w:tc>
          <w:tcPr>
            <w:tcW w:w="4111" w:type="dxa"/>
          </w:tcPr>
          <w:p w14:paraId="2DC5CD26" w14:textId="77777777" w:rsidR="008E6D5A" w:rsidRPr="005E6250" w:rsidRDefault="008E6D5A" w:rsidP="00EC26A1">
            <w:pPr>
              <w:rPr>
                <w:szCs w:val="22"/>
                <w:lang w:val="de-DE"/>
              </w:rPr>
            </w:pPr>
            <w:r w:rsidRPr="005E6250">
              <w:rPr>
                <w:szCs w:val="22"/>
                <w:lang w:val="de-DE"/>
              </w:rPr>
              <w:t>Supraventrikuläre Tachyarrhythmie</w:t>
            </w:r>
          </w:p>
          <w:p w14:paraId="185C00AD" w14:textId="77777777" w:rsidR="008E6D5A" w:rsidRPr="005E6250" w:rsidRDefault="008E6D5A" w:rsidP="00EC26A1">
            <w:pPr>
              <w:rPr>
                <w:szCs w:val="22"/>
                <w:lang w:val="de-DE"/>
              </w:rPr>
            </w:pPr>
            <w:r w:rsidRPr="005E6250">
              <w:rPr>
                <w:szCs w:val="22"/>
                <w:lang w:val="de-DE"/>
              </w:rPr>
              <w:t>Tachykardie</w:t>
            </w:r>
          </w:p>
          <w:p w14:paraId="1C92A678" w14:textId="77777777" w:rsidR="008E6D5A" w:rsidRPr="005E6250" w:rsidRDefault="008E6D5A" w:rsidP="00EC26A1">
            <w:pPr>
              <w:rPr>
                <w:szCs w:val="22"/>
                <w:lang w:val="de-DE"/>
              </w:rPr>
            </w:pPr>
            <w:r w:rsidRPr="005E6250">
              <w:rPr>
                <w:szCs w:val="22"/>
                <w:lang w:val="de-DE"/>
              </w:rPr>
              <w:t>Vorhofflimmern</w:t>
            </w:r>
          </w:p>
        </w:tc>
        <w:tc>
          <w:tcPr>
            <w:tcW w:w="1874" w:type="dxa"/>
          </w:tcPr>
          <w:p w14:paraId="41091738" w14:textId="77777777" w:rsidR="008E6D5A" w:rsidRPr="005E6250" w:rsidRDefault="008E6D5A" w:rsidP="00EC26A1">
            <w:pPr>
              <w:ind w:left="-18" w:firstLine="18"/>
              <w:rPr>
                <w:szCs w:val="22"/>
                <w:lang w:val="de-DE"/>
              </w:rPr>
            </w:pPr>
            <w:r w:rsidRPr="005E6250">
              <w:rPr>
                <w:szCs w:val="22"/>
                <w:lang w:val="de-DE"/>
              </w:rPr>
              <w:t>Gelegentlich</w:t>
            </w:r>
          </w:p>
        </w:tc>
      </w:tr>
      <w:tr w:rsidR="008E6D5A" w:rsidRPr="005E6250" w14:paraId="242DA3C5" w14:textId="77777777" w:rsidTr="00EC26A1">
        <w:trPr>
          <w:cantSplit/>
        </w:trPr>
        <w:tc>
          <w:tcPr>
            <w:tcW w:w="2835" w:type="dxa"/>
            <w:vMerge/>
          </w:tcPr>
          <w:p w14:paraId="11C2F8C4" w14:textId="77777777" w:rsidR="008E6D5A" w:rsidRPr="005E6250" w:rsidRDefault="008E6D5A" w:rsidP="00EC26A1">
            <w:pPr>
              <w:rPr>
                <w:szCs w:val="22"/>
                <w:lang w:val="de-DE"/>
              </w:rPr>
            </w:pPr>
          </w:p>
        </w:tc>
        <w:tc>
          <w:tcPr>
            <w:tcW w:w="4111" w:type="dxa"/>
          </w:tcPr>
          <w:p w14:paraId="7FCE23A2" w14:textId="6D032DA6" w:rsidR="008E6D5A" w:rsidRPr="005E6250" w:rsidRDefault="008E6D5A" w:rsidP="00EC26A1">
            <w:pPr>
              <w:rPr>
                <w:szCs w:val="22"/>
                <w:lang w:val="de-DE"/>
              </w:rPr>
            </w:pPr>
            <w:r w:rsidRPr="008E6D5A">
              <w:rPr>
                <w:szCs w:val="22"/>
                <w:lang w:val="de-DE"/>
              </w:rPr>
              <w:t>Palpitationen</w:t>
            </w:r>
          </w:p>
        </w:tc>
        <w:tc>
          <w:tcPr>
            <w:tcW w:w="1874" w:type="dxa"/>
          </w:tcPr>
          <w:p w14:paraId="2239F30B" w14:textId="07E46354" w:rsidR="008E6D5A" w:rsidRPr="005E6250" w:rsidRDefault="008E6D5A" w:rsidP="00EC26A1">
            <w:pPr>
              <w:ind w:left="-18" w:firstLine="18"/>
              <w:rPr>
                <w:szCs w:val="22"/>
                <w:lang w:val="de-DE"/>
              </w:rPr>
            </w:pPr>
            <w:r>
              <w:rPr>
                <w:szCs w:val="22"/>
                <w:lang w:val="de-DE"/>
              </w:rPr>
              <w:t>Selten</w:t>
            </w:r>
          </w:p>
        </w:tc>
      </w:tr>
      <w:tr w:rsidR="001952AD" w:rsidRPr="005E6250" w14:paraId="742CAD03" w14:textId="77777777" w:rsidTr="00EC26A1">
        <w:trPr>
          <w:cantSplit/>
        </w:trPr>
        <w:tc>
          <w:tcPr>
            <w:tcW w:w="2835" w:type="dxa"/>
            <w:vMerge w:val="restart"/>
          </w:tcPr>
          <w:p w14:paraId="0925E5DA" w14:textId="77777777" w:rsidR="001952AD" w:rsidRPr="005E6250" w:rsidRDefault="001952AD" w:rsidP="00EC26A1">
            <w:pPr>
              <w:rPr>
                <w:szCs w:val="22"/>
                <w:lang w:val="de-DE"/>
              </w:rPr>
            </w:pPr>
            <w:r w:rsidRPr="005E6250">
              <w:rPr>
                <w:szCs w:val="22"/>
                <w:lang w:val="de-DE"/>
              </w:rPr>
              <w:t>Erkrankungen der Atemwege, des Brustraums und Mediastinums</w:t>
            </w:r>
          </w:p>
        </w:tc>
        <w:tc>
          <w:tcPr>
            <w:tcW w:w="4111" w:type="dxa"/>
          </w:tcPr>
          <w:p w14:paraId="323CC6FD" w14:textId="77777777" w:rsidR="001952AD" w:rsidRDefault="001952AD" w:rsidP="00EC26A1">
            <w:pPr>
              <w:rPr>
                <w:szCs w:val="22"/>
                <w:lang w:val="de-DE"/>
              </w:rPr>
            </w:pPr>
            <w:r w:rsidRPr="005E6250">
              <w:rPr>
                <w:szCs w:val="22"/>
                <w:lang w:val="de-DE"/>
              </w:rPr>
              <w:t>Husten</w:t>
            </w:r>
          </w:p>
          <w:p w14:paraId="0DEF93B8" w14:textId="3CBCA9D8" w:rsidR="007264B4" w:rsidRPr="005E6250" w:rsidRDefault="007264B4" w:rsidP="00EC26A1">
            <w:pPr>
              <w:rPr>
                <w:szCs w:val="22"/>
                <w:lang w:val="de-DE"/>
              </w:rPr>
            </w:pPr>
            <w:r w:rsidRPr="005E6250">
              <w:rPr>
                <w:szCs w:val="22"/>
                <w:lang w:val="de-DE"/>
              </w:rPr>
              <w:t>Schmerzen im Oropharynx</w:t>
            </w:r>
          </w:p>
        </w:tc>
        <w:tc>
          <w:tcPr>
            <w:tcW w:w="1874" w:type="dxa"/>
          </w:tcPr>
          <w:p w14:paraId="3B02C42C" w14:textId="77777777" w:rsidR="001952AD" w:rsidRPr="005E6250" w:rsidRDefault="001952AD" w:rsidP="00EC26A1">
            <w:pPr>
              <w:ind w:left="-18" w:firstLine="18"/>
              <w:rPr>
                <w:szCs w:val="22"/>
                <w:lang w:val="de-DE"/>
              </w:rPr>
            </w:pPr>
            <w:r w:rsidRPr="005E6250">
              <w:rPr>
                <w:szCs w:val="22"/>
                <w:lang w:val="de-DE"/>
              </w:rPr>
              <w:t>Häufig</w:t>
            </w:r>
          </w:p>
        </w:tc>
      </w:tr>
      <w:tr w:rsidR="001952AD" w:rsidRPr="005E6250" w14:paraId="34400C09" w14:textId="77777777" w:rsidTr="00EC26A1">
        <w:trPr>
          <w:cantSplit/>
        </w:trPr>
        <w:tc>
          <w:tcPr>
            <w:tcW w:w="2835" w:type="dxa"/>
            <w:vMerge/>
          </w:tcPr>
          <w:p w14:paraId="70F654E8" w14:textId="77777777" w:rsidR="001952AD" w:rsidRPr="005E6250" w:rsidRDefault="001952AD" w:rsidP="00EC26A1">
            <w:pPr>
              <w:rPr>
                <w:szCs w:val="22"/>
                <w:lang w:val="de-DE"/>
              </w:rPr>
            </w:pPr>
          </w:p>
        </w:tc>
        <w:tc>
          <w:tcPr>
            <w:tcW w:w="4111" w:type="dxa"/>
          </w:tcPr>
          <w:p w14:paraId="35243C32" w14:textId="08B0EC2D" w:rsidR="001952AD" w:rsidRPr="005E6250" w:rsidRDefault="007264B4" w:rsidP="00EC26A1">
            <w:pPr>
              <w:rPr>
                <w:szCs w:val="22"/>
                <w:lang w:val="de-DE"/>
              </w:rPr>
            </w:pPr>
            <w:r w:rsidRPr="007264B4">
              <w:rPr>
                <w:szCs w:val="22"/>
                <w:lang w:val="de-DE"/>
              </w:rPr>
              <w:t>Dysphonie</w:t>
            </w:r>
          </w:p>
        </w:tc>
        <w:tc>
          <w:tcPr>
            <w:tcW w:w="1874" w:type="dxa"/>
          </w:tcPr>
          <w:p w14:paraId="4A262401" w14:textId="77777777" w:rsidR="001952AD" w:rsidRPr="005E6250" w:rsidRDefault="001952AD" w:rsidP="00EC26A1">
            <w:pPr>
              <w:ind w:left="-18" w:firstLine="18"/>
              <w:rPr>
                <w:szCs w:val="22"/>
                <w:lang w:val="de-DE"/>
              </w:rPr>
            </w:pPr>
            <w:r w:rsidRPr="005E6250">
              <w:rPr>
                <w:szCs w:val="22"/>
                <w:lang w:val="de-DE"/>
              </w:rPr>
              <w:t>Gelegentlich</w:t>
            </w:r>
          </w:p>
        </w:tc>
      </w:tr>
      <w:tr w:rsidR="007264B4" w:rsidRPr="005E6250" w14:paraId="3ECA9ECF" w14:textId="77777777" w:rsidTr="00EC26A1">
        <w:trPr>
          <w:cantSplit/>
        </w:trPr>
        <w:tc>
          <w:tcPr>
            <w:tcW w:w="2835" w:type="dxa"/>
            <w:vMerge w:val="restart"/>
          </w:tcPr>
          <w:p w14:paraId="0AD32A03" w14:textId="5E637C85" w:rsidR="007264B4" w:rsidRPr="005E6250" w:rsidRDefault="007264B4" w:rsidP="00EC26A1">
            <w:pPr>
              <w:rPr>
                <w:szCs w:val="22"/>
                <w:lang w:val="de-DE"/>
              </w:rPr>
            </w:pPr>
            <w:r w:rsidRPr="00C21E60">
              <w:rPr>
                <w:szCs w:val="22"/>
                <w:lang w:val="de-DE"/>
              </w:rPr>
              <w:t>Erkrankungen des Gastrointestinaltrakts</w:t>
            </w:r>
          </w:p>
        </w:tc>
        <w:tc>
          <w:tcPr>
            <w:tcW w:w="4111" w:type="dxa"/>
          </w:tcPr>
          <w:p w14:paraId="61FF5E39" w14:textId="5BA7EF1F" w:rsidR="007264B4" w:rsidRPr="005E6250" w:rsidRDefault="007264B4" w:rsidP="00EC26A1">
            <w:pPr>
              <w:rPr>
                <w:szCs w:val="22"/>
                <w:lang w:val="de-DE"/>
              </w:rPr>
            </w:pPr>
            <w:r>
              <w:rPr>
                <w:snapToGrid w:val="0"/>
                <w:szCs w:val="22"/>
                <w:lang w:val="de-DE"/>
              </w:rPr>
              <w:t>Obstipation</w:t>
            </w:r>
          </w:p>
        </w:tc>
        <w:tc>
          <w:tcPr>
            <w:tcW w:w="1874" w:type="dxa"/>
          </w:tcPr>
          <w:p w14:paraId="1CCEA632" w14:textId="17155832" w:rsidR="007264B4" w:rsidRPr="005E6250" w:rsidRDefault="007264B4" w:rsidP="00EC26A1">
            <w:pPr>
              <w:ind w:left="-18" w:firstLine="18"/>
              <w:rPr>
                <w:szCs w:val="22"/>
                <w:lang w:val="de-DE"/>
              </w:rPr>
            </w:pPr>
            <w:r w:rsidRPr="005E6250">
              <w:rPr>
                <w:szCs w:val="22"/>
                <w:lang w:val="de-DE"/>
              </w:rPr>
              <w:t>Häufig</w:t>
            </w:r>
          </w:p>
        </w:tc>
      </w:tr>
      <w:tr w:rsidR="007264B4" w:rsidRPr="005E6250" w14:paraId="5FBB7F61" w14:textId="77777777" w:rsidTr="00EC26A1">
        <w:trPr>
          <w:cantSplit/>
        </w:trPr>
        <w:tc>
          <w:tcPr>
            <w:tcW w:w="2835" w:type="dxa"/>
            <w:vMerge/>
          </w:tcPr>
          <w:p w14:paraId="329EB991" w14:textId="77777777" w:rsidR="007264B4" w:rsidRPr="00C21E60" w:rsidRDefault="007264B4" w:rsidP="00EC26A1">
            <w:pPr>
              <w:rPr>
                <w:szCs w:val="22"/>
                <w:lang w:val="de-DE"/>
              </w:rPr>
            </w:pPr>
          </w:p>
        </w:tc>
        <w:tc>
          <w:tcPr>
            <w:tcW w:w="4111" w:type="dxa"/>
          </w:tcPr>
          <w:p w14:paraId="0E41BA88" w14:textId="321B28A0" w:rsidR="007264B4" w:rsidRDefault="007264B4" w:rsidP="00EC26A1">
            <w:pPr>
              <w:rPr>
                <w:snapToGrid w:val="0"/>
                <w:szCs w:val="22"/>
                <w:lang w:val="de-DE"/>
              </w:rPr>
            </w:pPr>
            <w:r>
              <w:rPr>
                <w:snapToGrid w:val="0"/>
                <w:szCs w:val="22"/>
                <w:lang w:val="de-DE"/>
              </w:rPr>
              <w:t>Trockener Mund</w:t>
            </w:r>
          </w:p>
        </w:tc>
        <w:tc>
          <w:tcPr>
            <w:tcW w:w="1874" w:type="dxa"/>
          </w:tcPr>
          <w:p w14:paraId="0A9DB87E" w14:textId="269BB002" w:rsidR="007264B4" w:rsidRPr="005E6250" w:rsidRDefault="007264B4" w:rsidP="00EC26A1">
            <w:pPr>
              <w:ind w:left="-18" w:firstLine="18"/>
              <w:rPr>
                <w:szCs w:val="22"/>
                <w:lang w:val="de-DE"/>
              </w:rPr>
            </w:pPr>
            <w:r w:rsidRPr="005E6250">
              <w:rPr>
                <w:szCs w:val="22"/>
                <w:lang w:val="de-DE"/>
              </w:rPr>
              <w:t>Gelegentlich</w:t>
            </w:r>
          </w:p>
        </w:tc>
      </w:tr>
      <w:tr w:rsidR="008E6D5A" w:rsidRPr="005E6250" w14:paraId="67525C57" w14:textId="77777777" w:rsidTr="00EC26A1">
        <w:trPr>
          <w:cantSplit/>
        </w:trPr>
        <w:tc>
          <w:tcPr>
            <w:tcW w:w="2835" w:type="dxa"/>
            <w:vMerge w:val="restart"/>
          </w:tcPr>
          <w:p w14:paraId="181A8EA9" w14:textId="77777777" w:rsidR="008E6D5A" w:rsidRPr="005E6250" w:rsidRDefault="008E6D5A" w:rsidP="00EC26A1">
            <w:pPr>
              <w:rPr>
                <w:szCs w:val="22"/>
                <w:lang w:val="de-DE"/>
              </w:rPr>
            </w:pPr>
            <w:r w:rsidRPr="005E6250">
              <w:rPr>
                <w:szCs w:val="22"/>
                <w:lang w:val="de-DE"/>
              </w:rPr>
              <w:t>Skelettmuskulatur-, Bindegewebs- und Knochenerkrankungen</w:t>
            </w:r>
          </w:p>
        </w:tc>
        <w:tc>
          <w:tcPr>
            <w:tcW w:w="4111" w:type="dxa"/>
          </w:tcPr>
          <w:p w14:paraId="4DDFB79F" w14:textId="77777777" w:rsidR="008E6D5A" w:rsidRPr="005E6250" w:rsidRDefault="008E6D5A" w:rsidP="00EC26A1">
            <w:pPr>
              <w:rPr>
                <w:szCs w:val="22"/>
                <w:lang w:val="de-DE"/>
              </w:rPr>
            </w:pPr>
            <w:r w:rsidRPr="005E6250">
              <w:rPr>
                <w:szCs w:val="22"/>
                <w:lang w:val="de-DE"/>
              </w:rPr>
              <w:t>Arthralgie</w:t>
            </w:r>
          </w:p>
          <w:p w14:paraId="1A941A84" w14:textId="77777777" w:rsidR="008E6D5A" w:rsidRPr="005E6250" w:rsidRDefault="008E6D5A" w:rsidP="00EC26A1">
            <w:pPr>
              <w:rPr>
                <w:szCs w:val="22"/>
                <w:lang w:val="de-DE"/>
              </w:rPr>
            </w:pPr>
            <w:r w:rsidRPr="005E6250">
              <w:rPr>
                <w:szCs w:val="22"/>
                <w:lang w:val="de-DE"/>
              </w:rPr>
              <w:t>Rückenschmerzen</w:t>
            </w:r>
          </w:p>
        </w:tc>
        <w:tc>
          <w:tcPr>
            <w:tcW w:w="1874" w:type="dxa"/>
          </w:tcPr>
          <w:p w14:paraId="3ECA05EE" w14:textId="77777777" w:rsidR="008E6D5A" w:rsidRPr="005E6250" w:rsidRDefault="008E6D5A" w:rsidP="00EC26A1">
            <w:pPr>
              <w:ind w:left="-18" w:firstLine="18"/>
              <w:rPr>
                <w:szCs w:val="22"/>
                <w:lang w:val="de-DE"/>
              </w:rPr>
            </w:pPr>
            <w:r w:rsidRPr="005E6250">
              <w:rPr>
                <w:szCs w:val="22"/>
                <w:lang w:val="de-DE"/>
              </w:rPr>
              <w:t>Häufig</w:t>
            </w:r>
          </w:p>
        </w:tc>
      </w:tr>
      <w:tr w:rsidR="008E6D5A" w:rsidRPr="005E6250" w14:paraId="120D0240" w14:textId="77777777" w:rsidTr="00EC26A1">
        <w:trPr>
          <w:cantSplit/>
        </w:trPr>
        <w:tc>
          <w:tcPr>
            <w:tcW w:w="2835" w:type="dxa"/>
            <w:vMerge/>
          </w:tcPr>
          <w:p w14:paraId="5DAD707D" w14:textId="77777777" w:rsidR="008E6D5A" w:rsidRPr="005E6250" w:rsidRDefault="008E6D5A" w:rsidP="00EC26A1">
            <w:pPr>
              <w:rPr>
                <w:szCs w:val="22"/>
                <w:lang w:val="de-DE"/>
              </w:rPr>
            </w:pPr>
          </w:p>
        </w:tc>
        <w:tc>
          <w:tcPr>
            <w:tcW w:w="4111" w:type="dxa"/>
          </w:tcPr>
          <w:p w14:paraId="61C1410D" w14:textId="77777777" w:rsidR="008E6D5A" w:rsidRPr="005E6250" w:rsidRDefault="008E6D5A" w:rsidP="00EC26A1">
            <w:pPr>
              <w:rPr>
                <w:szCs w:val="22"/>
                <w:lang w:val="de-DE"/>
              </w:rPr>
            </w:pPr>
            <w:r w:rsidRPr="005E6250">
              <w:rPr>
                <w:szCs w:val="22"/>
                <w:lang w:val="de-DE"/>
              </w:rPr>
              <w:t>Frakturen</w:t>
            </w:r>
          </w:p>
        </w:tc>
        <w:tc>
          <w:tcPr>
            <w:tcW w:w="1874" w:type="dxa"/>
          </w:tcPr>
          <w:p w14:paraId="4DE9812A" w14:textId="77777777" w:rsidR="008E6D5A" w:rsidRPr="005E6250" w:rsidRDefault="008E6D5A" w:rsidP="00EC26A1">
            <w:pPr>
              <w:ind w:left="-18" w:firstLine="18"/>
              <w:rPr>
                <w:szCs w:val="22"/>
                <w:lang w:val="de-DE"/>
              </w:rPr>
            </w:pPr>
            <w:r w:rsidRPr="005E6250">
              <w:rPr>
                <w:szCs w:val="22"/>
                <w:lang w:val="de-DE"/>
              </w:rPr>
              <w:t>Gelegentlich</w:t>
            </w:r>
          </w:p>
        </w:tc>
      </w:tr>
      <w:tr w:rsidR="008E6D5A" w:rsidRPr="005E6250" w14:paraId="2571281B" w14:textId="77777777" w:rsidTr="00EC26A1">
        <w:trPr>
          <w:cantSplit/>
        </w:trPr>
        <w:tc>
          <w:tcPr>
            <w:tcW w:w="2835" w:type="dxa"/>
            <w:vMerge/>
          </w:tcPr>
          <w:p w14:paraId="23B6350E" w14:textId="77777777" w:rsidR="008E6D5A" w:rsidRPr="005E6250" w:rsidRDefault="008E6D5A" w:rsidP="00EC26A1">
            <w:pPr>
              <w:rPr>
                <w:szCs w:val="22"/>
                <w:lang w:val="de-DE"/>
              </w:rPr>
            </w:pPr>
          </w:p>
        </w:tc>
        <w:tc>
          <w:tcPr>
            <w:tcW w:w="4111" w:type="dxa"/>
          </w:tcPr>
          <w:p w14:paraId="201E22B2" w14:textId="1FE607D0" w:rsidR="008E6D5A" w:rsidRPr="005E6250" w:rsidRDefault="008E6D5A" w:rsidP="00EC26A1">
            <w:pPr>
              <w:rPr>
                <w:szCs w:val="22"/>
                <w:lang w:val="de-DE"/>
              </w:rPr>
            </w:pPr>
            <w:r>
              <w:rPr>
                <w:szCs w:val="22"/>
                <w:lang w:val="de-DE"/>
              </w:rPr>
              <w:t>Muskelspasmen</w:t>
            </w:r>
          </w:p>
        </w:tc>
        <w:tc>
          <w:tcPr>
            <w:tcW w:w="1874" w:type="dxa"/>
          </w:tcPr>
          <w:p w14:paraId="3F25BA84" w14:textId="688AB667" w:rsidR="008E6D5A" w:rsidRPr="005E6250" w:rsidRDefault="008E6D5A" w:rsidP="00EC26A1">
            <w:pPr>
              <w:ind w:left="-18" w:firstLine="18"/>
              <w:rPr>
                <w:szCs w:val="22"/>
                <w:lang w:val="de-DE"/>
              </w:rPr>
            </w:pPr>
            <w:r>
              <w:rPr>
                <w:szCs w:val="22"/>
                <w:lang w:val="de-DE"/>
              </w:rPr>
              <w:t>Selten</w:t>
            </w:r>
          </w:p>
        </w:tc>
      </w:tr>
      <w:tr w:rsidR="00797476" w:rsidRPr="005E6250" w14:paraId="73DA7190" w14:textId="77777777" w:rsidTr="00EC26A1">
        <w:trPr>
          <w:cantSplit/>
        </w:trPr>
        <w:tc>
          <w:tcPr>
            <w:tcW w:w="2835" w:type="dxa"/>
          </w:tcPr>
          <w:p w14:paraId="091918E5" w14:textId="1E929574" w:rsidR="00797476" w:rsidRPr="005E6250" w:rsidRDefault="00797476" w:rsidP="00EC26A1">
            <w:pPr>
              <w:rPr>
                <w:szCs w:val="22"/>
                <w:lang w:val="de-DE"/>
              </w:rPr>
            </w:pPr>
            <w:r>
              <w:rPr>
                <w:noProof/>
                <w:lang w:val="de-DE"/>
              </w:rPr>
              <w:t>Erkrankungen der Nieren und Harnwege</w:t>
            </w:r>
          </w:p>
        </w:tc>
        <w:tc>
          <w:tcPr>
            <w:tcW w:w="4111" w:type="dxa"/>
          </w:tcPr>
          <w:p w14:paraId="0545B647" w14:textId="55C02AD7" w:rsidR="00797476" w:rsidRDefault="003D5024" w:rsidP="00EC26A1">
            <w:pPr>
              <w:rPr>
                <w:szCs w:val="22"/>
                <w:lang w:val="de-DE"/>
              </w:rPr>
            </w:pPr>
            <w:r>
              <w:rPr>
                <w:szCs w:val="22"/>
                <w:lang w:val="de-DE"/>
              </w:rPr>
              <w:t>Harnretention</w:t>
            </w:r>
          </w:p>
          <w:p w14:paraId="22DCCEE0" w14:textId="579971D3" w:rsidR="00797476" w:rsidRPr="005E6250" w:rsidRDefault="00797476" w:rsidP="00EC26A1">
            <w:pPr>
              <w:rPr>
                <w:szCs w:val="22"/>
                <w:lang w:val="de-DE"/>
              </w:rPr>
            </w:pPr>
            <w:r>
              <w:rPr>
                <w:szCs w:val="22"/>
                <w:lang w:val="de-DE"/>
              </w:rPr>
              <w:t>Dysurie</w:t>
            </w:r>
          </w:p>
        </w:tc>
        <w:tc>
          <w:tcPr>
            <w:tcW w:w="1874" w:type="dxa"/>
          </w:tcPr>
          <w:p w14:paraId="0BF93E5F" w14:textId="6369E4B5" w:rsidR="00797476" w:rsidRPr="005E6250" w:rsidRDefault="00797476" w:rsidP="00EC26A1">
            <w:pPr>
              <w:ind w:left="-18" w:firstLine="18"/>
              <w:rPr>
                <w:szCs w:val="22"/>
                <w:lang w:val="de-DE"/>
              </w:rPr>
            </w:pPr>
            <w:r>
              <w:rPr>
                <w:szCs w:val="22"/>
                <w:lang w:val="de-DE"/>
              </w:rPr>
              <w:t>Selten</w:t>
            </w:r>
          </w:p>
        </w:tc>
      </w:tr>
    </w:tbl>
    <w:p w14:paraId="181C0A7F" w14:textId="77777777" w:rsidR="00450361" w:rsidRPr="005E6250" w:rsidRDefault="00450361" w:rsidP="00FD5E49">
      <w:pPr>
        <w:keepNext/>
        <w:autoSpaceDE w:val="0"/>
        <w:autoSpaceDN w:val="0"/>
        <w:adjustRightInd w:val="0"/>
        <w:spacing w:line="240" w:lineRule="auto"/>
        <w:rPr>
          <w:szCs w:val="22"/>
          <w:lang w:val="de-DE"/>
        </w:rPr>
      </w:pPr>
    </w:p>
    <w:p w14:paraId="06CB7B4A" w14:textId="77777777" w:rsidR="00361028" w:rsidRPr="005E6250" w:rsidRDefault="00361028" w:rsidP="00FD5E49">
      <w:pPr>
        <w:keepNext/>
        <w:autoSpaceDE w:val="0"/>
        <w:autoSpaceDN w:val="0"/>
        <w:adjustRightInd w:val="0"/>
        <w:spacing w:line="240" w:lineRule="auto"/>
        <w:rPr>
          <w:szCs w:val="22"/>
          <w:u w:val="single"/>
          <w:lang w:val="de-DE"/>
        </w:rPr>
      </w:pPr>
      <w:r w:rsidRPr="005E6250">
        <w:rPr>
          <w:szCs w:val="22"/>
          <w:u w:val="single"/>
          <w:lang w:val="de-DE"/>
        </w:rPr>
        <w:t>Beschreibung ausgewählter Nebenwirkungen</w:t>
      </w:r>
    </w:p>
    <w:p w14:paraId="47456E7E" w14:textId="77777777" w:rsidR="00CE78ED" w:rsidRPr="005E6250" w:rsidRDefault="00CE78ED" w:rsidP="00FD5E49">
      <w:pPr>
        <w:keepNext/>
        <w:autoSpaceDE w:val="0"/>
        <w:autoSpaceDN w:val="0"/>
        <w:adjustRightInd w:val="0"/>
        <w:spacing w:line="240" w:lineRule="auto"/>
        <w:rPr>
          <w:szCs w:val="22"/>
          <w:u w:val="single"/>
          <w:lang w:val="de-DE"/>
        </w:rPr>
      </w:pPr>
    </w:p>
    <w:p w14:paraId="4DACC2D8" w14:textId="77777777" w:rsidR="00CE78ED" w:rsidRPr="00351FF7" w:rsidRDefault="00CE78ED" w:rsidP="00096B60">
      <w:pPr>
        <w:keepNext/>
        <w:autoSpaceDE w:val="0"/>
        <w:autoSpaceDN w:val="0"/>
        <w:adjustRightInd w:val="0"/>
        <w:spacing w:line="240" w:lineRule="auto"/>
        <w:rPr>
          <w:szCs w:val="22"/>
          <w:lang w:val="de-DE"/>
        </w:rPr>
      </w:pPr>
      <w:r w:rsidRPr="00351FF7">
        <w:rPr>
          <w:szCs w:val="22"/>
          <w:lang w:val="de-DE"/>
        </w:rPr>
        <w:t xml:space="preserve">Pneumonie </w:t>
      </w:r>
    </w:p>
    <w:p w14:paraId="77BBC7F5" w14:textId="4838706B" w:rsidR="00382068" w:rsidRPr="00DD4A2D" w:rsidRDefault="00382068" w:rsidP="00382068">
      <w:pPr>
        <w:rPr>
          <w:szCs w:val="22"/>
          <w:u w:val="single"/>
          <w:lang w:val="de-DE"/>
        </w:rPr>
      </w:pPr>
      <w:r w:rsidRPr="005E6250">
        <w:rPr>
          <w:szCs w:val="22"/>
          <w:lang w:val="de-DE"/>
        </w:rPr>
        <w:t>Bei insgesamt 1</w:t>
      </w:r>
      <w:r w:rsidR="00797476">
        <w:rPr>
          <w:szCs w:val="22"/>
          <w:lang w:val="de-DE"/>
        </w:rPr>
        <w:t> </w:t>
      </w:r>
      <w:r w:rsidRPr="005E6250">
        <w:rPr>
          <w:szCs w:val="22"/>
          <w:lang w:val="de-DE"/>
        </w:rPr>
        <w:t>810 Patienten mit fortgeschrittener COPD (mittleres postbronchodilatatorisches FEV</w:t>
      </w:r>
      <w:r w:rsidRPr="005E6250">
        <w:rPr>
          <w:szCs w:val="22"/>
          <w:vertAlign w:val="subscript"/>
          <w:lang w:val="de-DE"/>
        </w:rPr>
        <w:t>1</w:t>
      </w:r>
      <w:r w:rsidRPr="005E6250">
        <w:rPr>
          <w:szCs w:val="22"/>
          <w:lang w:val="de-DE"/>
        </w:rPr>
        <w:t xml:space="preserve"> beim Screening 45 %</w:t>
      </w:r>
      <w:r w:rsidR="003B3C95">
        <w:rPr>
          <w:szCs w:val="22"/>
          <w:lang w:val="de-DE"/>
        </w:rPr>
        <w:t xml:space="preserve"> vom Sollwert</w:t>
      </w:r>
      <w:r w:rsidRPr="005E6250">
        <w:rPr>
          <w:szCs w:val="22"/>
          <w:lang w:val="de-DE"/>
        </w:rPr>
        <w:t>, Standardabweichung [SD] 13 %), von denen 65 % in dem Jahr vor Studieneintritt eine moderate/schwere COPD</w:t>
      </w:r>
      <w:r w:rsidRPr="005E6250">
        <w:rPr>
          <w:szCs w:val="22"/>
          <w:lang w:val="de-DE"/>
        </w:rPr>
        <w:noBreakHyphen/>
        <w:t>Exazerbation hatten</w:t>
      </w:r>
      <w:r w:rsidR="00DD4A2D">
        <w:rPr>
          <w:szCs w:val="22"/>
          <w:lang w:val="de-DE"/>
        </w:rPr>
        <w:t xml:space="preserve"> (</w:t>
      </w:r>
      <w:r w:rsidR="00C8047A">
        <w:rPr>
          <w:szCs w:val="22"/>
          <w:lang w:val="de-DE"/>
        </w:rPr>
        <w:t xml:space="preserve">Studie </w:t>
      </w:r>
      <w:r w:rsidR="00DD4A2D">
        <w:rPr>
          <w:szCs w:val="22"/>
          <w:lang w:val="de-DE"/>
        </w:rPr>
        <w:t>CTT116853)</w:t>
      </w:r>
      <w:r w:rsidRPr="005E6250">
        <w:rPr>
          <w:szCs w:val="22"/>
          <w:lang w:val="de-DE"/>
        </w:rPr>
        <w:t xml:space="preserve">, war die Inzidenz der bis zu 24 Wochen berichteten Pneumonieereignisse bei den mit Trelegy Ellipta behandelten Patienten höher (20 Patienten, 2 %) als bei den Patienten, die Budesonid/Formoterol erhielten (7 Patienten, &lt; 1 %). Pneumonien, die eine Krankenhauseinweisung erforderten, traten im Zeitraum bis zu 24 Wochen bei 1 % der mit Trelegy Ellipta behandelten Patienten und bei &lt; 1 % der Patienten auf, die Budesonid/Formoterol erhielten. Bei einem Patienten, der Trelegy Ellipta erhielt, wurde über eine Pneumonie mit tödlichem Ausgang berichtet. In der Untergruppe von 430 Patienten, </w:t>
      </w:r>
      <w:r w:rsidRPr="005E6250">
        <w:rPr>
          <w:szCs w:val="22"/>
          <w:lang w:val="de-DE"/>
        </w:rPr>
        <w:lastRenderedPageBreak/>
        <w:t xml:space="preserve">die bis zu 52 Wochen behandelt wurden, betrug die Inzidenz von Pneumonieereignissen sowohl im Behandlungsarm mit Trelegy Ellipta als auch im Budesonid/Formoterol-Behandlungsarm 2 %. Die Inzidenz von Pneumonien unter Trelegy Ellipta ist mit der vergleichbar, die im Behandlungsarm mit Fluticasonfuroat/Vilanterol (FF/VI) 100/25 in </w:t>
      </w:r>
      <w:r w:rsidRPr="00DD4A2D">
        <w:rPr>
          <w:szCs w:val="22"/>
          <w:lang w:val="de-DE"/>
        </w:rPr>
        <w:t>klinischen FF/VI</w:t>
      </w:r>
      <w:r w:rsidRPr="00DD4A2D">
        <w:rPr>
          <w:szCs w:val="22"/>
          <w:lang w:val="de-DE"/>
        </w:rPr>
        <w:noBreakHyphen/>
        <w:t>Studien zu COPD beobachtet wurde.</w:t>
      </w:r>
      <w:r w:rsidRPr="00DD4A2D">
        <w:rPr>
          <w:szCs w:val="22"/>
          <w:u w:val="single"/>
          <w:lang w:val="de-DE"/>
        </w:rPr>
        <w:t xml:space="preserve"> </w:t>
      </w:r>
    </w:p>
    <w:p w14:paraId="79F30CFE" w14:textId="6DC3B6BF" w:rsidR="00D73413" w:rsidRPr="00DD4A2D" w:rsidRDefault="00D73413" w:rsidP="00382068">
      <w:pPr>
        <w:rPr>
          <w:szCs w:val="22"/>
          <w:lang w:val="de-DE"/>
        </w:rPr>
      </w:pPr>
    </w:p>
    <w:p w14:paraId="0846A11F" w14:textId="79548D6D" w:rsidR="00DD4A2D" w:rsidRPr="00DD4A2D" w:rsidRDefault="00DD4A2D" w:rsidP="00382068">
      <w:pPr>
        <w:rPr>
          <w:szCs w:val="22"/>
          <w:lang w:val="de-DE"/>
        </w:rPr>
      </w:pPr>
      <w:r w:rsidRPr="00DD4A2D">
        <w:rPr>
          <w:szCs w:val="22"/>
          <w:lang w:val="de-DE"/>
        </w:rPr>
        <w:t>In einer</w:t>
      </w:r>
      <w:r>
        <w:rPr>
          <w:szCs w:val="22"/>
          <w:lang w:val="de-DE"/>
        </w:rPr>
        <w:t xml:space="preserve"> </w:t>
      </w:r>
      <w:r w:rsidR="00794775">
        <w:rPr>
          <w:szCs w:val="22"/>
          <w:lang w:val="de-DE"/>
        </w:rPr>
        <w:t>52</w:t>
      </w:r>
      <w:r w:rsidR="0020544F">
        <w:rPr>
          <w:szCs w:val="22"/>
          <w:lang w:val="de-DE"/>
        </w:rPr>
        <w:t>-</w:t>
      </w:r>
      <w:r w:rsidR="00794775">
        <w:rPr>
          <w:szCs w:val="22"/>
          <w:lang w:val="de-DE"/>
        </w:rPr>
        <w:t>wöchigen Studie mit insgesamt 10</w:t>
      </w:r>
      <w:r w:rsidR="00797476">
        <w:rPr>
          <w:szCs w:val="22"/>
          <w:lang w:val="de-DE"/>
        </w:rPr>
        <w:t> </w:t>
      </w:r>
      <w:r w:rsidR="00794775">
        <w:rPr>
          <w:szCs w:val="22"/>
          <w:lang w:val="de-DE"/>
        </w:rPr>
        <w:t xml:space="preserve">355 </w:t>
      </w:r>
      <w:r w:rsidR="00B0427B">
        <w:rPr>
          <w:szCs w:val="22"/>
          <w:lang w:val="de-DE"/>
        </w:rPr>
        <w:t>COPD-</w:t>
      </w:r>
      <w:r w:rsidR="00794775">
        <w:rPr>
          <w:szCs w:val="22"/>
          <w:lang w:val="de-DE"/>
        </w:rPr>
        <w:t xml:space="preserve">Patienten </w:t>
      </w:r>
      <w:r w:rsidR="00E67057">
        <w:rPr>
          <w:szCs w:val="22"/>
          <w:lang w:val="de-DE"/>
        </w:rPr>
        <w:t>mit</w:t>
      </w:r>
      <w:r w:rsidR="00794775">
        <w:rPr>
          <w:szCs w:val="22"/>
          <w:lang w:val="de-DE"/>
        </w:rPr>
        <w:t xml:space="preserve"> einer Vorgeschichte von </w:t>
      </w:r>
      <w:r w:rsidR="00794775" w:rsidRPr="005E6250">
        <w:rPr>
          <w:szCs w:val="22"/>
          <w:lang w:val="de-DE"/>
        </w:rPr>
        <w:t>moderate</w:t>
      </w:r>
      <w:r w:rsidR="00794775">
        <w:rPr>
          <w:szCs w:val="22"/>
          <w:lang w:val="de-DE"/>
        </w:rPr>
        <w:t xml:space="preserve">n oder </w:t>
      </w:r>
      <w:r w:rsidR="00794775" w:rsidRPr="005E6250">
        <w:rPr>
          <w:szCs w:val="22"/>
          <w:lang w:val="de-DE"/>
        </w:rPr>
        <w:t>schwere</w:t>
      </w:r>
      <w:r w:rsidR="00794775">
        <w:rPr>
          <w:szCs w:val="22"/>
          <w:lang w:val="de-DE"/>
        </w:rPr>
        <w:t>n</w:t>
      </w:r>
      <w:r w:rsidR="00794775" w:rsidRPr="005E6250">
        <w:rPr>
          <w:szCs w:val="22"/>
          <w:lang w:val="de-DE"/>
        </w:rPr>
        <w:t xml:space="preserve"> Exazerbation</w:t>
      </w:r>
      <w:r w:rsidR="00AF40FD">
        <w:rPr>
          <w:szCs w:val="22"/>
          <w:lang w:val="de-DE"/>
        </w:rPr>
        <w:t>en</w:t>
      </w:r>
      <w:r w:rsidR="00794775">
        <w:rPr>
          <w:szCs w:val="22"/>
          <w:lang w:val="de-DE"/>
        </w:rPr>
        <w:t xml:space="preserve"> innerhalb der letzten</w:t>
      </w:r>
      <w:r w:rsidR="00CD0B4E">
        <w:rPr>
          <w:szCs w:val="22"/>
          <w:lang w:val="de-DE"/>
        </w:rPr>
        <w:t xml:space="preserve"> 12 Monate</w:t>
      </w:r>
      <w:r w:rsidR="00794775">
        <w:rPr>
          <w:szCs w:val="22"/>
          <w:lang w:val="de-DE"/>
        </w:rPr>
        <w:t xml:space="preserve"> (</w:t>
      </w:r>
      <w:r w:rsidR="005E25F2">
        <w:rPr>
          <w:szCs w:val="22"/>
          <w:lang w:val="de-DE"/>
        </w:rPr>
        <w:t>mittleres</w:t>
      </w:r>
      <w:r w:rsidR="00794775" w:rsidRPr="005E6250">
        <w:rPr>
          <w:szCs w:val="22"/>
          <w:lang w:val="de-DE"/>
        </w:rPr>
        <w:t xml:space="preserve"> postbronchodilatatorisches FEV</w:t>
      </w:r>
      <w:r w:rsidR="00794775" w:rsidRPr="005E6250">
        <w:rPr>
          <w:szCs w:val="22"/>
          <w:vertAlign w:val="subscript"/>
          <w:lang w:val="de-DE"/>
        </w:rPr>
        <w:t>1</w:t>
      </w:r>
      <w:r w:rsidR="00741D1A">
        <w:rPr>
          <w:szCs w:val="22"/>
          <w:lang w:val="de-DE"/>
        </w:rPr>
        <w:t xml:space="preserve"> beim Screening 46</w:t>
      </w:r>
      <w:r w:rsidR="00794775" w:rsidRPr="005E6250">
        <w:rPr>
          <w:szCs w:val="22"/>
          <w:lang w:val="de-DE"/>
        </w:rPr>
        <w:t> %</w:t>
      </w:r>
      <w:r w:rsidR="005E25F2">
        <w:rPr>
          <w:szCs w:val="22"/>
          <w:lang w:val="de-DE"/>
        </w:rPr>
        <w:t xml:space="preserve"> vom </w:t>
      </w:r>
      <w:r w:rsidR="002F0933">
        <w:rPr>
          <w:szCs w:val="22"/>
          <w:lang w:val="de-DE"/>
        </w:rPr>
        <w:t>Sollwert</w:t>
      </w:r>
      <w:r w:rsidR="00794775" w:rsidRPr="005E6250">
        <w:rPr>
          <w:szCs w:val="22"/>
          <w:lang w:val="de-DE"/>
        </w:rPr>
        <w:t xml:space="preserve">, </w:t>
      </w:r>
      <w:r w:rsidR="00741D1A">
        <w:rPr>
          <w:szCs w:val="22"/>
          <w:lang w:val="de-DE"/>
        </w:rPr>
        <w:t>SD 15 %) (Studie CTT116855) betrug die Inzidenz von Pneumonien 8 % (317 Patienten) für Trelegy Ellipta (n = 4</w:t>
      </w:r>
      <w:r w:rsidR="00FE6308">
        <w:rPr>
          <w:szCs w:val="22"/>
          <w:lang w:val="de-DE"/>
        </w:rPr>
        <w:t> </w:t>
      </w:r>
      <w:r w:rsidR="00741D1A">
        <w:rPr>
          <w:szCs w:val="22"/>
          <w:lang w:val="de-DE"/>
        </w:rPr>
        <w:t xml:space="preserve">151), 7 % (292 Patienten) für </w:t>
      </w:r>
      <w:r w:rsidR="00741D1A" w:rsidRPr="005E6250">
        <w:rPr>
          <w:szCs w:val="22"/>
          <w:lang w:val="de-DE"/>
        </w:rPr>
        <w:t>Fluticasonfuroat/Vilanterol</w:t>
      </w:r>
      <w:r w:rsidR="00741D1A">
        <w:rPr>
          <w:szCs w:val="22"/>
          <w:lang w:val="de-DE"/>
        </w:rPr>
        <w:t xml:space="preserve"> (n = 4</w:t>
      </w:r>
      <w:r w:rsidR="00FE6308">
        <w:rPr>
          <w:szCs w:val="22"/>
          <w:lang w:val="de-DE"/>
        </w:rPr>
        <w:t> </w:t>
      </w:r>
      <w:r w:rsidR="00741D1A">
        <w:rPr>
          <w:szCs w:val="22"/>
          <w:lang w:val="de-DE"/>
        </w:rPr>
        <w:t xml:space="preserve">134) und 5 % (97 Patienten) für </w:t>
      </w:r>
      <w:r w:rsidR="00741D1A" w:rsidRPr="005E6250">
        <w:rPr>
          <w:szCs w:val="22"/>
          <w:lang w:val="de-DE"/>
        </w:rPr>
        <w:t>Umeclidinium/Vilanterol</w:t>
      </w:r>
      <w:r w:rsidR="00741D1A">
        <w:rPr>
          <w:szCs w:val="22"/>
          <w:lang w:val="de-DE"/>
        </w:rPr>
        <w:t xml:space="preserve"> (n = 2</w:t>
      </w:r>
      <w:r w:rsidR="00FE6308">
        <w:rPr>
          <w:szCs w:val="22"/>
          <w:lang w:val="de-DE"/>
        </w:rPr>
        <w:t> </w:t>
      </w:r>
      <w:r w:rsidR="00741D1A">
        <w:rPr>
          <w:szCs w:val="22"/>
          <w:lang w:val="de-DE"/>
        </w:rPr>
        <w:t xml:space="preserve">070). Pneumonien mit tödlichem </w:t>
      </w:r>
      <w:r w:rsidR="007421FA">
        <w:rPr>
          <w:szCs w:val="22"/>
          <w:lang w:val="de-DE"/>
        </w:rPr>
        <w:t>Ausgang traten bei 12 von 4</w:t>
      </w:r>
      <w:r w:rsidR="00FE6308">
        <w:rPr>
          <w:szCs w:val="22"/>
          <w:lang w:val="de-DE"/>
        </w:rPr>
        <w:t> </w:t>
      </w:r>
      <w:r w:rsidR="007421FA">
        <w:rPr>
          <w:szCs w:val="22"/>
          <w:lang w:val="de-DE"/>
        </w:rPr>
        <w:t>151 (3,5 pro 1</w:t>
      </w:r>
      <w:r w:rsidR="00FE6308">
        <w:rPr>
          <w:szCs w:val="22"/>
          <w:lang w:val="de-DE"/>
        </w:rPr>
        <w:t> </w:t>
      </w:r>
      <w:r w:rsidR="007421FA">
        <w:rPr>
          <w:szCs w:val="22"/>
          <w:lang w:val="de-DE"/>
        </w:rPr>
        <w:t>000 Patientenjahre) der mit Trelegy Ellipta behandelten Patienten auf, sowie bei 5 von 4</w:t>
      </w:r>
      <w:r w:rsidR="00FE6308">
        <w:rPr>
          <w:szCs w:val="22"/>
          <w:lang w:val="de-DE"/>
        </w:rPr>
        <w:t> </w:t>
      </w:r>
      <w:r w:rsidR="007421FA">
        <w:rPr>
          <w:szCs w:val="22"/>
          <w:lang w:val="de-DE"/>
        </w:rPr>
        <w:t>134 (1,7 pro 1</w:t>
      </w:r>
      <w:r w:rsidR="00FE6308">
        <w:rPr>
          <w:szCs w:val="22"/>
          <w:lang w:val="de-DE"/>
        </w:rPr>
        <w:t> </w:t>
      </w:r>
      <w:r w:rsidR="007421FA">
        <w:rPr>
          <w:szCs w:val="22"/>
          <w:lang w:val="de-DE"/>
        </w:rPr>
        <w:t xml:space="preserve">000 Patientenjahre) der mit </w:t>
      </w:r>
      <w:r w:rsidR="007421FA" w:rsidRPr="005E6250">
        <w:rPr>
          <w:szCs w:val="22"/>
          <w:lang w:val="de-DE"/>
        </w:rPr>
        <w:t>Fluticasonfuroat/Vilanterol</w:t>
      </w:r>
      <w:r w:rsidR="007421FA">
        <w:rPr>
          <w:szCs w:val="22"/>
          <w:lang w:val="de-DE"/>
        </w:rPr>
        <w:t xml:space="preserve"> behandelten Patienten und </w:t>
      </w:r>
      <w:r w:rsidR="00E67057">
        <w:rPr>
          <w:szCs w:val="22"/>
          <w:lang w:val="de-DE"/>
        </w:rPr>
        <w:t xml:space="preserve">bei </w:t>
      </w:r>
      <w:r w:rsidR="007421FA">
        <w:rPr>
          <w:szCs w:val="22"/>
          <w:lang w:val="de-DE"/>
        </w:rPr>
        <w:t>5 von 2</w:t>
      </w:r>
      <w:r w:rsidR="00FE6308">
        <w:rPr>
          <w:szCs w:val="22"/>
          <w:lang w:val="de-DE"/>
        </w:rPr>
        <w:t> </w:t>
      </w:r>
      <w:r w:rsidR="007421FA">
        <w:rPr>
          <w:szCs w:val="22"/>
          <w:lang w:val="de-DE"/>
        </w:rPr>
        <w:t>070 (2,9 pro 1</w:t>
      </w:r>
      <w:r w:rsidR="00FE6308">
        <w:rPr>
          <w:szCs w:val="22"/>
          <w:lang w:val="de-DE"/>
        </w:rPr>
        <w:t> </w:t>
      </w:r>
      <w:r w:rsidR="007421FA">
        <w:rPr>
          <w:szCs w:val="22"/>
          <w:lang w:val="de-DE"/>
        </w:rPr>
        <w:t xml:space="preserve">000 Patientenjahre) der mit </w:t>
      </w:r>
      <w:r w:rsidR="007421FA" w:rsidRPr="005E6250">
        <w:rPr>
          <w:szCs w:val="22"/>
          <w:lang w:val="de-DE"/>
        </w:rPr>
        <w:t>Umeclidinium/Vilanterol</w:t>
      </w:r>
      <w:r w:rsidR="007421FA">
        <w:rPr>
          <w:szCs w:val="22"/>
          <w:lang w:val="de-DE"/>
        </w:rPr>
        <w:t xml:space="preserve"> behandelten Patienten.</w:t>
      </w:r>
    </w:p>
    <w:p w14:paraId="5685D52D" w14:textId="77777777" w:rsidR="00DD4A2D" w:rsidRPr="005E6250" w:rsidRDefault="00DD4A2D" w:rsidP="00382068">
      <w:pPr>
        <w:rPr>
          <w:szCs w:val="22"/>
          <w:highlight w:val="yellow"/>
          <w:lang w:val="de-DE"/>
        </w:rPr>
      </w:pPr>
    </w:p>
    <w:p w14:paraId="7C466A60" w14:textId="5F5B4B6C" w:rsidR="006A59C6" w:rsidRDefault="006A59C6" w:rsidP="00FD5E49">
      <w:pPr>
        <w:keepNext/>
        <w:autoSpaceDE w:val="0"/>
        <w:autoSpaceDN w:val="0"/>
        <w:adjustRightInd w:val="0"/>
        <w:spacing w:line="240" w:lineRule="auto"/>
        <w:rPr>
          <w:szCs w:val="22"/>
          <w:u w:val="single"/>
          <w:lang w:val="de-DE"/>
        </w:rPr>
      </w:pPr>
      <w:r w:rsidRPr="005E6250">
        <w:rPr>
          <w:szCs w:val="22"/>
          <w:u w:val="single"/>
          <w:lang w:val="de-DE"/>
        </w:rPr>
        <w:t>Meldung des Verdachts auf Nebenwirkungen</w:t>
      </w:r>
    </w:p>
    <w:p w14:paraId="4C6950C4" w14:textId="77777777" w:rsidR="00860205" w:rsidRPr="005E6250" w:rsidRDefault="00860205" w:rsidP="00FD5E49">
      <w:pPr>
        <w:keepNext/>
        <w:autoSpaceDE w:val="0"/>
        <w:autoSpaceDN w:val="0"/>
        <w:adjustRightInd w:val="0"/>
        <w:spacing w:line="240" w:lineRule="auto"/>
        <w:rPr>
          <w:szCs w:val="22"/>
          <w:u w:val="single"/>
          <w:lang w:val="de-DE"/>
        </w:rPr>
      </w:pPr>
    </w:p>
    <w:p w14:paraId="346BD9B0" w14:textId="7D6E3F7F" w:rsidR="006A59C6" w:rsidRPr="005E6250" w:rsidRDefault="006A59C6" w:rsidP="00FD5E49">
      <w:pPr>
        <w:keepNext/>
        <w:autoSpaceDE w:val="0"/>
        <w:autoSpaceDN w:val="0"/>
        <w:adjustRightInd w:val="0"/>
        <w:rPr>
          <w:szCs w:val="22"/>
          <w:lang w:val="de-DE"/>
        </w:rPr>
      </w:pPr>
      <w:r w:rsidRPr="005E6250">
        <w:rPr>
          <w:szCs w:val="22"/>
          <w:lang w:val="de-DE"/>
        </w:rPr>
        <w:t>Die Meldung des Verdachts auf Nebenwirkungen nach der Zulassung ist von großer Wichtigkeit.</w:t>
      </w:r>
      <w:r w:rsidR="00326E9D" w:rsidRPr="005E6250">
        <w:rPr>
          <w:szCs w:val="22"/>
          <w:lang w:val="de-DE"/>
        </w:rPr>
        <w:t xml:space="preserve"> </w:t>
      </w:r>
      <w:r w:rsidRPr="005E6250">
        <w:rPr>
          <w:szCs w:val="22"/>
          <w:lang w:val="de-DE"/>
        </w:rPr>
        <w:t>Sie ermöglicht eine kontinuierliche Überwachung des Nutzen-Risiko-Verhältnisses des Arzneimittels.</w:t>
      </w:r>
      <w:r w:rsidR="00326E9D" w:rsidRPr="005E6250">
        <w:rPr>
          <w:szCs w:val="22"/>
          <w:lang w:val="de-DE"/>
        </w:rPr>
        <w:t xml:space="preserve"> </w:t>
      </w:r>
      <w:r w:rsidRPr="005E6250">
        <w:rPr>
          <w:szCs w:val="22"/>
          <w:lang w:val="de-DE"/>
        </w:rPr>
        <w:t xml:space="preserve">Angehörige von Gesundheitsberufen sind aufgefordert, jeden Verdachtsfall einer Nebenwirkung über </w:t>
      </w:r>
      <w:r w:rsidRPr="005E6250">
        <w:rPr>
          <w:szCs w:val="22"/>
          <w:highlight w:val="lightGray"/>
          <w:lang w:val="de-DE"/>
        </w:rPr>
        <w:t>das in</w:t>
      </w:r>
      <w:r w:rsidR="00ED1F74" w:rsidRPr="00ED1F74">
        <w:rPr>
          <w:szCs w:val="22"/>
          <w:highlight w:val="lightGray"/>
          <w:lang w:val="de-DE"/>
        </w:rPr>
        <w:t xml:space="preserve"> </w:t>
      </w:r>
      <w:hyperlink r:id="rId15" w:history="1">
        <w:r w:rsidR="00ED1F74" w:rsidRPr="00D41683">
          <w:rPr>
            <w:rStyle w:val="Hyperlink"/>
            <w:color w:val="auto"/>
            <w:szCs w:val="22"/>
            <w:highlight w:val="lightGray"/>
            <w:lang w:val="de-DE"/>
          </w:rPr>
          <w:t>Anhang V</w:t>
        </w:r>
      </w:hyperlink>
      <w:r w:rsidR="00ED1F74" w:rsidRPr="00D41683">
        <w:rPr>
          <w:szCs w:val="22"/>
          <w:highlight w:val="lightGray"/>
          <w:lang w:val="de-DE"/>
        </w:rPr>
        <w:t xml:space="preserve"> </w:t>
      </w:r>
      <w:r w:rsidR="00ED1F74" w:rsidRPr="00ED1F74">
        <w:rPr>
          <w:szCs w:val="22"/>
          <w:highlight w:val="lightGray"/>
          <w:lang w:val="de-DE"/>
        </w:rPr>
        <w:t xml:space="preserve">aufgeführte </w:t>
      </w:r>
      <w:r w:rsidR="00ED1F74" w:rsidRPr="00C21E60">
        <w:rPr>
          <w:szCs w:val="22"/>
          <w:highlight w:val="lightGray"/>
          <w:lang w:val="de-DE"/>
        </w:rPr>
        <w:t>nationale Meldesystem</w:t>
      </w:r>
      <w:r w:rsidR="00ED1F74" w:rsidRPr="00C21E60">
        <w:rPr>
          <w:szCs w:val="22"/>
          <w:lang w:val="de-DE"/>
        </w:rPr>
        <w:t xml:space="preserve"> </w:t>
      </w:r>
      <w:r w:rsidRPr="005E6250">
        <w:rPr>
          <w:szCs w:val="22"/>
          <w:lang w:val="de-DE"/>
        </w:rPr>
        <w:t>anzuzeigen.</w:t>
      </w:r>
    </w:p>
    <w:p w14:paraId="288B15AC" w14:textId="77777777" w:rsidR="006A59C6" w:rsidRPr="005E6250" w:rsidRDefault="006A59C6" w:rsidP="006A59C6">
      <w:pPr>
        <w:suppressLineNumbers/>
        <w:rPr>
          <w:szCs w:val="22"/>
          <w:lang w:val="de-DE"/>
        </w:rPr>
      </w:pPr>
    </w:p>
    <w:p w14:paraId="7ACB2E10" w14:textId="2C76C0B9" w:rsidR="00812D16" w:rsidRPr="005E6250" w:rsidRDefault="00812D16" w:rsidP="004C2025">
      <w:pPr>
        <w:keepNext/>
        <w:suppressLineNumbers/>
        <w:ind w:left="567" w:hanging="567"/>
        <w:outlineLvl w:val="0"/>
        <w:rPr>
          <w:szCs w:val="22"/>
          <w:lang w:val="de-DE"/>
        </w:rPr>
      </w:pPr>
      <w:r w:rsidRPr="005E6250">
        <w:rPr>
          <w:b/>
          <w:bCs/>
          <w:szCs w:val="22"/>
          <w:lang w:val="de-DE"/>
        </w:rPr>
        <w:t>4.9</w:t>
      </w:r>
      <w:r w:rsidRPr="005E6250">
        <w:rPr>
          <w:b/>
          <w:bCs/>
          <w:szCs w:val="22"/>
          <w:lang w:val="de-DE"/>
        </w:rPr>
        <w:tab/>
        <w:t>Überdosierung</w:t>
      </w:r>
      <w:r w:rsidR="00E441CB">
        <w:rPr>
          <w:b/>
          <w:bCs/>
          <w:szCs w:val="22"/>
          <w:lang w:val="de-DE"/>
        </w:rPr>
        <w:fldChar w:fldCharType="begin"/>
      </w:r>
      <w:r w:rsidR="00E441CB">
        <w:rPr>
          <w:b/>
          <w:bCs/>
          <w:szCs w:val="22"/>
          <w:lang w:val="de-DE"/>
        </w:rPr>
        <w:instrText xml:space="preserve"> DOCVARIABLE vault_nd_3934d4fc-d7c3-49f2-8743-d2d99c316c04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C42B3F1" w14:textId="77777777" w:rsidR="008E6D5A" w:rsidRPr="005E6250" w:rsidRDefault="008E6D5A" w:rsidP="004C2025">
      <w:pPr>
        <w:keepNext/>
        <w:suppressLineNumbers/>
        <w:rPr>
          <w:szCs w:val="22"/>
          <w:lang w:val="de-DE"/>
        </w:rPr>
      </w:pPr>
    </w:p>
    <w:p w14:paraId="362CD6F4" w14:textId="77777777" w:rsidR="008E6D5A" w:rsidRPr="00DC0CE1" w:rsidRDefault="008E6D5A" w:rsidP="00E85FE5">
      <w:pPr>
        <w:rPr>
          <w:szCs w:val="22"/>
          <w:u w:val="single"/>
          <w:lang w:val="de-DE"/>
        </w:rPr>
      </w:pPr>
      <w:r w:rsidRPr="00DC0CE1">
        <w:rPr>
          <w:szCs w:val="22"/>
          <w:u w:val="single"/>
          <w:lang w:val="de-DE"/>
        </w:rPr>
        <w:t>Symptome</w:t>
      </w:r>
    </w:p>
    <w:p w14:paraId="0D8C91BF" w14:textId="77777777" w:rsidR="008E6D5A" w:rsidRDefault="008E6D5A" w:rsidP="00E85FE5">
      <w:pPr>
        <w:rPr>
          <w:szCs w:val="22"/>
          <w:lang w:val="de-DE"/>
        </w:rPr>
      </w:pPr>
    </w:p>
    <w:p w14:paraId="75E1D037" w14:textId="656C79E1" w:rsidR="00E85FE5" w:rsidRPr="005E6250" w:rsidRDefault="00186C58" w:rsidP="00E85FE5">
      <w:pPr>
        <w:rPr>
          <w:szCs w:val="22"/>
          <w:lang w:val="de-DE"/>
        </w:rPr>
      </w:pPr>
      <w:r w:rsidRPr="005E6250">
        <w:rPr>
          <w:szCs w:val="22"/>
          <w:lang w:val="de-DE"/>
        </w:rPr>
        <w:t>Eine Überdosierung wird wahrscheinlich Anzeichen</w:t>
      </w:r>
      <w:r w:rsidR="009E79AE">
        <w:rPr>
          <w:szCs w:val="22"/>
          <w:lang w:val="de-DE"/>
        </w:rPr>
        <w:t>,</w:t>
      </w:r>
      <w:r w:rsidRPr="005E6250">
        <w:rPr>
          <w:szCs w:val="22"/>
          <w:lang w:val="de-DE"/>
        </w:rPr>
        <w:t xml:space="preserve"> Symptome </w:t>
      </w:r>
      <w:r w:rsidR="009E79AE">
        <w:rPr>
          <w:szCs w:val="22"/>
          <w:lang w:val="de-DE"/>
        </w:rPr>
        <w:t xml:space="preserve">oder Nebenwirkungen </w:t>
      </w:r>
      <w:r w:rsidRPr="005E6250">
        <w:rPr>
          <w:szCs w:val="22"/>
          <w:lang w:val="de-DE"/>
        </w:rPr>
        <w:t>hervorrufen, die mit den pharmakologischen Wirkungen der Einzelbestandteile assoziiert sind (z. B. Cushing-Syndrom, cushingoide Erscheinungen, Nebennierenrindensuppression, Verminderung der Knochenmineraldichte, trockener Mund, visuelle Akkommodationsstörungen, Tachykardie, Herzrhythmusstörungen, Tremor, Kopfschmerzen, Palpitationen, Übelkeit, Hyperglykämie und Hypokaliämie).</w:t>
      </w:r>
    </w:p>
    <w:p w14:paraId="72FDB5FA" w14:textId="77777777" w:rsidR="006C17DD" w:rsidRPr="005E6250" w:rsidRDefault="006C17DD" w:rsidP="00812D16">
      <w:pPr>
        <w:suppressLineNumbers/>
        <w:rPr>
          <w:szCs w:val="22"/>
          <w:lang w:val="de-DE"/>
        </w:rPr>
      </w:pPr>
    </w:p>
    <w:p w14:paraId="20B3A1CA" w14:textId="77777777" w:rsidR="008E6D5A" w:rsidRPr="00DC0CE1" w:rsidRDefault="008E6D5A" w:rsidP="00E85FE5">
      <w:pPr>
        <w:rPr>
          <w:szCs w:val="22"/>
          <w:u w:val="single"/>
          <w:lang w:val="de-DE"/>
        </w:rPr>
      </w:pPr>
      <w:r w:rsidRPr="00DC0CE1">
        <w:rPr>
          <w:szCs w:val="22"/>
          <w:u w:val="single"/>
          <w:lang w:val="de-DE"/>
        </w:rPr>
        <w:t>Behandlung</w:t>
      </w:r>
    </w:p>
    <w:p w14:paraId="1A769D05" w14:textId="77777777" w:rsidR="008E6D5A" w:rsidRDefault="008E6D5A" w:rsidP="00E85FE5">
      <w:pPr>
        <w:rPr>
          <w:szCs w:val="22"/>
          <w:lang w:val="de-DE"/>
        </w:rPr>
      </w:pPr>
    </w:p>
    <w:p w14:paraId="0A3B3C86" w14:textId="2F42384D" w:rsidR="00D17030" w:rsidRPr="005E6250" w:rsidRDefault="00D814FB" w:rsidP="00E85FE5">
      <w:pPr>
        <w:rPr>
          <w:szCs w:val="22"/>
          <w:lang w:val="de-DE"/>
        </w:rPr>
      </w:pPr>
      <w:r w:rsidRPr="005E6250">
        <w:rPr>
          <w:szCs w:val="22"/>
          <w:lang w:val="de-DE"/>
        </w:rPr>
        <w:t>Es gibt keine spezifische Behandlung für eine Überdosierung von Treleg</w:t>
      </w:r>
      <w:r w:rsidR="00F75FBF" w:rsidRPr="005E6250">
        <w:rPr>
          <w:szCs w:val="22"/>
          <w:lang w:val="de-DE"/>
        </w:rPr>
        <w:t xml:space="preserve">y Ellipta. </w:t>
      </w:r>
      <w:r w:rsidRPr="005E6250">
        <w:rPr>
          <w:szCs w:val="22"/>
          <w:lang w:val="de-DE"/>
        </w:rPr>
        <w:t>Bei einer Überdosierung sollte der Patient bedarfsgerecht supportiv behandelt und entsprechend überwacht werden.</w:t>
      </w:r>
    </w:p>
    <w:p w14:paraId="1D8D882B" w14:textId="77777777" w:rsidR="00D17030" w:rsidRPr="005E6250" w:rsidRDefault="00D17030" w:rsidP="00D17030">
      <w:pPr>
        <w:rPr>
          <w:szCs w:val="22"/>
          <w:lang w:val="de-DE"/>
        </w:rPr>
      </w:pPr>
    </w:p>
    <w:p w14:paraId="59ADA8E5" w14:textId="77777777" w:rsidR="009418DA" w:rsidRPr="005E6250" w:rsidRDefault="009418DA" w:rsidP="009418DA">
      <w:pPr>
        <w:rPr>
          <w:szCs w:val="22"/>
          <w:lang w:val="de-DE"/>
        </w:rPr>
      </w:pPr>
      <w:r w:rsidRPr="005E6250">
        <w:rPr>
          <w:szCs w:val="22"/>
          <w:lang w:val="de-DE"/>
        </w:rPr>
        <w:t>Eine kardioselektive Betablockade sollte nur bei starken Anzeichen einer Überdosierung von Vilanterol, die klinisch besorgniserregend sind und nicht auf supportive Maßnahmen ansprechen, erwogen werden.</w:t>
      </w:r>
      <w:r w:rsidR="00326E9D" w:rsidRPr="005E6250">
        <w:rPr>
          <w:szCs w:val="22"/>
          <w:lang w:val="de-DE"/>
        </w:rPr>
        <w:t xml:space="preserve"> </w:t>
      </w:r>
      <w:r w:rsidRPr="005E6250">
        <w:rPr>
          <w:szCs w:val="22"/>
          <w:lang w:val="de-DE"/>
        </w:rPr>
        <w:t>Kardioselektive Betablocker sollten bei Patienten mit Bronchospasmen in der Vorgeschichte mit Vorsicht angewendet werden.</w:t>
      </w:r>
    </w:p>
    <w:p w14:paraId="763539C5" w14:textId="77777777" w:rsidR="009418DA" w:rsidRPr="005E6250" w:rsidRDefault="009418DA" w:rsidP="00D17030">
      <w:pPr>
        <w:rPr>
          <w:szCs w:val="22"/>
          <w:lang w:val="de-DE"/>
        </w:rPr>
      </w:pPr>
    </w:p>
    <w:p w14:paraId="72F63FF0" w14:textId="77777777" w:rsidR="009418DA" w:rsidRPr="005E6250" w:rsidRDefault="009418DA" w:rsidP="00D17030">
      <w:pPr>
        <w:rPr>
          <w:szCs w:val="22"/>
          <w:lang w:val="de-DE"/>
        </w:rPr>
      </w:pPr>
      <w:r w:rsidRPr="005E6250">
        <w:rPr>
          <w:szCs w:val="22"/>
          <w:lang w:val="de-DE"/>
        </w:rPr>
        <w:t xml:space="preserve">Die weitere Behandlung sollte wie klinisch angezeigt oder gegebenenfalls entsprechend den Empfehlungen des nationalen Giftinformationszentrums erfolgen. </w:t>
      </w:r>
    </w:p>
    <w:p w14:paraId="6BFFC050" w14:textId="77777777" w:rsidR="00812D16" w:rsidRPr="005E6250" w:rsidRDefault="00812D16" w:rsidP="00812D16">
      <w:pPr>
        <w:suppressLineNumbers/>
        <w:rPr>
          <w:szCs w:val="22"/>
          <w:lang w:val="de-DE"/>
        </w:rPr>
      </w:pPr>
    </w:p>
    <w:p w14:paraId="4D81AD14" w14:textId="77777777" w:rsidR="002F3F93" w:rsidRPr="005E6250" w:rsidRDefault="002F3F93" w:rsidP="00812D16">
      <w:pPr>
        <w:suppressLineNumbers/>
        <w:rPr>
          <w:szCs w:val="22"/>
          <w:lang w:val="de-DE"/>
        </w:rPr>
      </w:pPr>
    </w:p>
    <w:p w14:paraId="02D9C763" w14:textId="77777777" w:rsidR="00812D16" w:rsidRPr="005E6250" w:rsidRDefault="00812D16" w:rsidP="00A11FAA">
      <w:pPr>
        <w:keepNext/>
        <w:suppressLineNumbers/>
        <w:ind w:left="567" w:hanging="567"/>
        <w:rPr>
          <w:szCs w:val="22"/>
          <w:lang w:val="de-DE"/>
        </w:rPr>
      </w:pPr>
      <w:r w:rsidRPr="005E6250">
        <w:rPr>
          <w:b/>
          <w:bCs/>
          <w:szCs w:val="22"/>
          <w:lang w:val="de-DE"/>
        </w:rPr>
        <w:t>5.</w:t>
      </w:r>
      <w:r w:rsidRPr="005E6250">
        <w:rPr>
          <w:b/>
          <w:bCs/>
          <w:szCs w:val="22"/>
          <w:lang w:val="de-DE"/>
        </w:rPr>
        <w:tab/>
        <w:t>PHARMAKOLOGISCHE EIGENSCHAFTEN</w:t>
      </w:r>
    </w:p>
    <w:p w14:paraId="77C2E2C0" w14:textId="77777777" w:rsidR="00812D16" w:rsidRPr="005E6250" w:rsidRDefault="00812D16" w:rsidP="00A11FAA">
      <w:pPr>
        <w:keepNext/>
        <w:suppressLineNumbers/>
        <w:rPr>
          <w:szCs w:val="22"/>
          <w:lang w:val="de-DE"/>
        </w:rPr>
      </w:pPr>
    </w:p>
    <w:p w14:paraId="0A81CC07" w14:textId="3ACBA146" w:rsidR="00812D16" w:rsidRPr="005E6250" w:rsidRDefault="00812D16" w:rsidP="00A11FAA">
      <w:pPr>
        <w:keepNext/>
        <w:suppressLineNumbers/>
        <w:ind w:left="567" w:hanging="567"/>
        <w:outlineLvl w:val="0"/>
        <w:rPr>
          <w:szCs w:val="22"/>
          <w:lang w:val="de-DE"/>
        </w:rPr>
      </w:pPr>
      <w:r w:rsidRPr="005E6250">
        <w:rPr>
          <w:b/>
          <w:bCs/>
          <w:szCs w:val="22"/>
          <w:lang w:val="de-DE"/>
        </w:rPr>
        <w:t>5.1</w:t>
      </w:r>
      <w:r w:rsidRPr="005E6250">
        <w:rPr>
          <w:b/>
          <w:bCs/>
          <w:szCs w:val="22"/>
          <w:lang w:val="de-DE"/>
        </w:rPr>
        <w:tab/>
        <w:t>Pharmakodynamische Eigenschaften</w:t>
      </w:r>
      <w:r w:rsidR="00E441CB">
        <w:rPr>
          <w:b/>
          <w:bCs/>
          <w:szCs w:val="22"/>
          <w:lang w:val="de-DE"/>
        </w:rPr>
        <w:fldChar w:fldCharType="begin"/>
      </w:r>
      <w:r w:rsidR="00E441CB">
        <w:rPr>
          <w:b/>
          <w:bCs/>
          <w:szCs w:val="22"/>
          <w:lang w:val="de-DE"/>
        </w:rPr>
        <w:instrText xml:space="preserve"> DOCVARIABLE vault_nd_c2d6c9ef-6eeb-46fc-89b6-e9efd4bff9ca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307CDEB8" w14:textId="77777777" w:rsidR="00812D16" w:rsidRPr="005E6250" w:rsidRDefault="00812D16" w:rsidP="00A11FAA">
      <w:pPr>
        <w:keepNext/>
        <w:suppressLineNumbers/>
        <w:rPr>
          <w:szCs w:val="22"/>
          <w:lang w:val="de-DE"/>
        </w:rPr>
      </w:pPr>
    </w:p>
    <w:p w14:paraId="4178F8D5" w14:textId="73684259" w:rsidR="00812D16" w:rsidRPr="005E6250" w:rsidRDefault="00812D16" w:rsidP="00A11FAA">
      <w:pPr>
        <w:keepNext/>
        <w:suppressLineNumbers/>
        <w:outlineLvl w:val="0"/>
        <w:rPr>
          <w:szCs w:val="22"/>
          <w:lang w:val="de-DE"/>
        </w:rPr>
      </w:pPr>
      <w:r w:rsidRPr="005E6250">
        <w:rPr>
          <w:szCs w:val="22"/>
          <w:lang w:val="de-DE"/>
        </w:rPr>
        <w:t xml:space="preserve">Pharmakotherapeutische Gruppe: </w:t>
      </w:r>
      <w:r w:rsidR="00CC5933" w:rsidRPr="00CC5933">
        <w:rPr>
          <w:szCs w:val="22"/>
          <w:lang w:val="de-DE"/>
        </w:rPr>
        <w:t>Mittel bei obstruktiven Atemwegserkrankungen</w:t>
      </w:r>
      <w:r w:rsidRPr="005E6250">
        <w:rPr>
          <w:szCs w:val="22"/>
          <w:lang w:val="de-DE"/>
        </w:rPr>
        <w:t>,</w:t>
      </w:r>
      <w:r w:rsidR="0062634C" w:rsidRPr="00ED2650">
        <w:rPr>
          <w:lang w:val="de-DE"/>
        </w:rPr>
        <w:t xml:space="preserve"> </w:t>
      </w:r>
      <w:r w:rsidR="0062634C" w:rsidRPr="0062634C">
        <w:rPr>
          <w:szCs w:val="22"/>
          <w:lang w:val="de-DE"/>
        </w:rPr>
        <w:t>Sympathomimetika in Kombination mit Anticholinergika</w:t>
      </w:r>
      <w:r w:rsidR="00ED2650">
        <w:rPr>
          <w:szCs w:val="22"/>
          <w:lang w:val="de-DE"/>
        </w:rPr>
        <w:t xml:space="preserve"> einschließlich Dreifachkombinationen mit </w:t>
      </w:r>
      <w:r w:rsidR="00ED2650" w:rsidRPr="005E6250">
        <w:rPr>
          <w:szCs w:val="22"/>
          <w:lang w:val="de-DE"/>
        </w:rPr>
        <w:t>Kortikosteroid</w:t>
      </w:r>
      <w:r w:rsidR="00ED2650">
        <w:rPr>
          <w:szCs w:val="22"/>
          <w:lang w:val="de-DE"/>
        </w:rPr>
        <w:t>en,</w:t>
      </w:r>
      <w:r w:rsidRPr="005E6250">
        <w:rPr>
          <w:szCs w:val="22"/>
          <w:lang w:val="de-DE"/>
        </w:rPr>
        <w:t xml:space="preserve"> ATC</w:t>
      </w:r>
      <w:r w:rsidRPr="005E6250">
        <w:rPr>
          <w:szCs w:val="22"/>
          <w:lang w:val="de-DE"/>
        </w:rPr>
        <w:noBreakHyphen/>
        <w:t xml:space="preserve">Code: </w:t>
      </w:r>
      <w:r w:rsidR="0020496E">
        <w:rPr>
          <w:szCs w:val="22"/>
          <w:lang w:val="de-DE"/>
        </w:rPr>
        <w:t>R03AL08</w:t>
      </w:r>
      <w:r w:rsidRPr="005E6250">
        <w:rPr>
          <w:szCs w:val="22"/>
          <w:lang w:val="de-DE"/>
        </w:rPr>
        <w:t>.</w:t>
      </w:r>
      <w:r w:rsidR="00E441CB">
        <w:rPr>
          <w:szCs w:val="22"/>
          <w:lang w:val="de-DE"/>
        </w:rPr>
        <w:fldChar w:fldCharType="begin"/>
      </w:r>
      <w:r w:rsidR="00E441CB">
        <w:rPr>
          <w:szCs w:val="22"/>
          <w:lang w:val="de-DE"/>
        </w:rPr>
        <w:instrText xml:space="preserve"> DOCVARIABLE vault_nd_b6d29176-7b8f-4a79-b030-987d16785cab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58EEE1DD" w14:textId="77777777" w:rsidR="00812D16" w:rsidRPr="005E6250" w:rsidRDefault="00812D16" w:rsidP="00812D16">
      <w:pPr>
        <w:suppressLineNumbers/>
        <w:rPr>
          <w:i/>
          <w:szCs w:val="22"/>
          <w:lang w:val="de-DE"/>
        </w:rPr>
      </w:pPr>
    </w:p>
    <w:p w14:paraId="5F5BB6FF" w14:textId="77777777" w:rsidR="00812D16" w:rsidRPr="005E6250" w:rsidRDefault="00812D16" w:rsidP="00096B60">
      <w:pPr>
        <w:keepNext/>
        <w:suppressLineNumbers/>
        <w:autoSpaceDE w:val="0"/>
        <w:autoSpaceDN w:val="0"/>
        <w:adjustRightInd w:val="0"/>
        <w:spacing w:line="240" w:lineRule="auto"/>
        <w:jc w:val="both"/>
        <w:rPr>
          <w:szCs w:val="22"/>
          <w:lang w:val="de-DE"/>
        </w:rPr>
      </w:pPr>
      <w:r w:rsidRPr="005E6250">
        <w:rPr>
          <w:szCs w:val="22"/>
          <w:u w:val="single"/>
          <w:lang w:val="de-DE"/>
        </w:rPr>
        <w:lastRenderedPageBreak/>
        <w:t>Wirkmechanismus</w:t>
      </w:r>
    </w:p>
    <w:p w14:paraId="5C883B10" w14:textId="77777777" w:rsidR="00096B60" w:rsidRPr="005E6250" w:rsidRDefault="00096B60" w:rsidP="001D4DD8">
      <w:pPr>
        <w:keepNext/>
        <w:rPr>
          <w:rFonts w:eastAsia="MS Mincho"/>
          <w:szCs w:val="22"/>
          <w:lang w:val="de-DE"/>
        </w:rPr>
      </w:pPr>
    </w:p>
    <w:p w14:paraId="714EBA43" w14:textId="7F15C49E" w:rsidR="009A0705" w:rsidRPr="005E6250" w:rsidRDefault="00D814FB" w:rsidP="001D4DD8">
      <w:pPr>
        <w:keepNext/>
        <w:rPr>
          <w:szCs w:val="22"/>
          <w:lang w:val="de-DE"/>
        </w:rPr>
      </w:pPr>
      <w:r w:rsidRPr="005E6250">
        <w:rPr>
          <w:szCs w:val="22"/>
          <w:lang w:val="de-DE"/>
        </w:rPr>
        <w:t>Fluticasonfuroat/Umeclidinium/Vilanterol ist eine Kombination von inhalativem synthetischem Kortikosteroid, langwirksamem Muscarinrezeptor-Antagonist und langwirksamem beta</w:t>
      </w:r>
      <w:r w:rsidRPr="005E6250">
        <w:rPr>
          <w:szCs w:val="22"/>
          <w:vertAlign w:val="subscript"/>
          <w:lang w:val="de-DE"/>
        </w:rPr>
        <w:t>2</w:t>
      </w:r>
      <w:r w:rsidRPr="005E6250">
        <w:rPr>
          <w:szCs w:val="22"/>
          <w:lang w:val="de-DE"/>
        </w:rPr>
        <w:noBreakHyphen/>
        <w:t>adrenergem Agonist (ICS/LAMA/LABA).</w:t>
      </w:r>
      <w:r w:rsidR="00326E9D" w:rsidRPr="005E6250">
        <w:rPr>
          <w:szCs w:val="22"/>
          <w:lang w:val="de-DE"/>
        </w:rPr>
        <w:t xml:space="preserve"> </w:t>
      </w:r>
      <w:r w:rsidRPr="005E6250">
        <w:rPr>
          <w:szCs w:val="22"/>
          <w:lang w:val="de-DE"/>
        </w:rPr>
        <w:t xml:space="preserve">Nach oraler Inhalation </w:t>
      </w:r>
      <w:r w:rsidR="00B54BAE">
        <w:rPr>
          <w:szCs w:val="22"/>
          <w:lang w:val="de-DE"/>
        </w:rPr>
        <w:t>wirken</w:t>
      </w:r>
      <w:r w:rsidRPr="005E6250">
        <w:rPr>
          <w:szCs w:val="22"/>
          <w:lang w:val="de-DE"/>
        </w:rPr>
        <w:t xml:space="preserve"> Umeclidinium und Vilanterol </w:t>
      </w:r>
      <w:r w:rsidR="00B54BAE" w:rsidRPr="003F5EC3">
        <w:rPr>
          <w:szCs w:val="22"/>
          <w:lang w:val="de-DE"/>
        </w:rPr>
        <w:t>lokal auf die Atemwege und führen über unterschiedliche Mechanismen zu einer Bronchodilatation</w:t>
      </w:r>
      <w:r w:rsidRPr="005E6250">
        <w:rPr>
          <w:szCs w:val="22"/>
          <w:lang w:val="de-DE"/>
        </w:rPr>
        <w:t xml:space="preserve"> und Fluticasonfuroat reduziert die Entzündung.</w:t>
      </w:r>
    </w:p>
    <w:p w14:paraId="744C9A4B" w14:textId="77777777" w:rsidR="00D814FB" w:rsidRPr="005E6250" w:rsidRDefault="00D814FB" w:rsidP="001D4DD8">
      <w:pPr>
        <w:keepNext/>
        <w:rPr>
          <w:szCs w:val="22"/>
          <w:lang w:val="de-DE"/>
        </w:rPr>
      </w:pPr>
    </w:p>
    <w:p w14:paraId="39C81620" w14:textId="77777777" w:rsidR="00D814FB" w:rsidRPr="005E6250" w:rsidRDefault="00D814FB" w:rsidP="005D5533">
      <w:pPr>
        <w:keepNext/>
        <w:spacing w:line="240" w:lineRule="auto"/>
        <w:rPr>
          <w:i/>
          <w:szCs w:val="22"/>
          <w:lang w:val="de-DE"/>
        </w:rPr>
      </w:pPr>
      <w:r w:rsidRPr="005E6250">
        <w:rPr>
          <w:i/>
          <w:iCs/>
          <w:szCs w:val="22"/>
          <w:lang w:val="de-DE"/>
        </w:rPr>
        <w:t>Fluticasonfuroat</w:t>
      </w:r>
    </w:p>
    <w:p w14:paraId="4C058C3C" w14:textId="77777777" w:rsidR="00D814FB" w:rsidRPr="005E6250" w:rsidRDefault="00D814FB" w:rsidP="005D5533">
      <w:pPr>
        <w:autoSpaceDE w:val="0"/>
        <w:autoSpaceDN w:val="0"/>
        <w:rPr>
          <w:szCs w:val="22"/>
          <w:lang w:val="de-DE"/>
        </w:rPr>
      </w:pPr>
      <w:r w:rsidRPr="005E6250">
        <w:rPr>
          <w:szCs w:val="22"/>
          <w:lang w:val="de-DE"/>
        </w:rPr>
        <w:t>Fluticasonfuroat ist ein Kortikosteroid mit star</w:t>
      </w:r>
      <w:r w:rsidR="00F75FBF" w:rsidRPr="005E6250">
        <w:rPr>
          <w:szCs w:val="22"/>
          <w:lang w:val="de-DE"/>
        </w:rPr>
        <w:t>ker antiphlogistischer Wirkung.</w:t>
      </w:r>
      <w:r w:rsidRPr="005E6250">
        <w:rPr>
          <w:szCs w:val="22"/>
          <w:lang w:val="de-DE"/>
        </w:rPr>
        <w:t xml:space="preserve"> Der genaue Mechanismus,</w:t>
      </w:r>
      <w:r w:rsidR="005D5533" w:rsidRPr="005E6250">
        <w:rPr>
          <w:szCs w:val="22"/>
          <w:lang w:val="de-DE"/>
        </w:rPr>
        <w:t xml:space="preserve"> über den Fluticasonfuroat COPD</w:t>
      </w:r>
      <w:r w:rsidR="005D5533" w:rsidRPr="005E6250">
        <w:rPr>
          <w:szCs w:val="22"/>
          <w:lang w:val="de-DE"/>
        </w:rPr>
        <w:noBreakHyphen/>
      </w:r>
      <w:r w:rsidRPr="005E6250">
        <w:rPr>
          <w:szCs w:val="22"/>
          <w:lang w:val="de-DE"/>
        </w:rPr>
        <w:t>Symptome b</w:t>
      </w:r>
      <w:r w:rsidR="00F75FBF" w:rsidRPr="005E6250">
        <w:rPr>
          <w:szCs w:val="22"/>
          <w:lang w:val="de-DE"/>
        </w:rPr>
        <w:t xml:space="preserve">eeinflusst, ist nicht bekannt. </w:t>
      </w:r>
      <w:r w:rsidRPr="005E6250">
        <w:rPr>
          <w:szCs w:val="22"/>
          <w:lang w:val="de-DE"/>
        </w:rPr>
        <w:t xml:space="preserve">Kortikosteroide haben ein breites Spektrum an Wirkungen auf viele Zelltypen (z. B. Eosinophile, Makrophagen, Lymphozyten) und an Entzündungsvorgängen beteiligte Mediatoren (z. B. Zytokine und Chemokine). </w:t>
      </w:r>
    </w:p>
    <w:p w14:paraId="0BE1C5FF" w14:textId="77777777" w:rsidR="009A0705" w:rsidRPr="005E6250" w:rsidRDefault="009A0705" w:rsidP="005D5533">
      <w:pPr>
        <w:rPr>
          <w:szCs w:val="22"/>
          <w:lang w:val="de-DE"/>
        </w:rPr>
      </w:pPr>
    </w:p>
    <w:p w14:paraId="6F758633" w14:textId="77777777" w:rsidR="009A0705" w:rsidRPr="005E6250" w:rsidRDefault="009A0705" w:rsidP="00096B60">
      <w:pPr>
        <w:keepNext/>
        <w:spacing w:line="240" w:lineRule="auto"/>
        <w:rPr>
          <w:i/>
          <w:szCs w:val="22"/>
          <w:lang w:val="de-DE"/>
        </w:rPr>
      </w:pPr>
      <w:r w:rsidRPr="005E6250">
        <w:rPr>
          <w:i/>
          <w:iCs/>
          <w:szCs w:val="22"/>
          <w:lang w:val="de-DE"/>
        </w:rPr>
        <w:t>Umeclidinium</w:t>
      </w:r>
    </w:p>
    <w:p w14:paraId="0AAA4612" w14:textId="77777777" w:rsidR="009A0705" w:rsidRPr="005E6250" w:rsidRDefault="00994267" w:rsidP="00026B2D">
      <w:pPr>
        <w:keepNext/>
        <w:keepLines/>
        <w:rPr>
          <w:szCs w:val="22"/>
          <w:lang w:val="de-DE"/>
        </w:rPr>
      </w:pPr>
      <w:r w:rsidRPr="005E6250">
        <w:rPr>
          <w:szCs w:val="22"/>
          <w:lang w:val="de-DE"/>
        </w:rPr>
        <w:t xml:space="preserve">Umeclidinium ist ein langwirksamer Muscarinrezeptor-Antagonist (auch als ein </w:t>
      </w:r>
      <w:r w:rsidR="00F75FBF" w:rsidRPr="005E6250">
        <w:rPr>
          <w:szCs w:val="22"/>
          <w:lang w:val="de-DE"/>
        </w:rPr>
        <w:t xml:space="preserve">Anticholinergikum bezeichnet). </w:t>
      </w:r>
      <w:r w:rsidRPr="005E6250">
        <w:rPr>
          <w:szCs w:val="22"/>
          <w:lang w:val="de-DE"/>
        </w:rPr>
        <w:t>Umeclidinium übt seine bronchodilatatorische Aktivität durch kompetitive Hemmung der Bindung von Acetylcholin an die muscarinergen Rezeptoren auf der glatten Bronchialmuskulatur aus.</w:t>
      </w:r>
      <w:r w:rsidR="00326E9D" w:rsidRPr="005E6250">
        <w:rPr>
          <w:szCs w:val="22"/>
          <w:lang w:val="de-DE"/>
        </w:rPr>
        <w:t xml:space="preserve"> </w:t>
      </w:r>
      <w:r w:rsidRPr="005E6250">
        <w:rPr>
          <w:szCs w:val="22"/>
          <w:lang w:val="de-DE"/>
        </w:rPr>
        <w:t xml:space="preserve">Es weist am Subtyp M3 des humanen Muscarinrezeptors </w:t>
      </w:r>
      <w:r w:rsidRPr="005E6250">
        <w:rPr>
          <w:i/>
          <w:iCs/>
          <w:szCs w:val="22"/>
          <w:lang w:val="de-DE"/>
        </w:rPr>
        <w:t>in vitro</w:t>
      </w:r>
      <w:r w:rsidRPr="005E6250">
        <w:rPr>
          <w:szCs w:val="22"/>
          <w:lang w:val="de-DE"/>
        </w:rPr>
        <w:t xml:space="preserve"> eine langsame Reversibilität und </w:t>
      </w:r>
      <w:r w:rsidRPr="005E6250">
        <w:rPr>
          <w:i/>
          <w:iCs/>
          <w:szCs w:val="22"/>
          <w:lang w:val="de-DE"/>
        </w:rPr>
        <w:t>in vivo</w:t>
      </w:r>
      <w:r w:rsidRPr="005E6250">
        <w:rPr>
          <w:szCs w:val="22"/>
          <w:lang w:val="de-DE"/>
        </w:rPr>
        <w:t xml:space="preserve"> eine lange Wirkdauer auf, wenn es in präklinischen Modellen direkt in die Lunge verabreicht wird.</w:t>
      </w:r>
    </w:p>
    <w:p w14:paraId="414ED79D" w14:textId="77777777" w:rsidR="009A0705" w:rsidRPr="005E6250" w:rsidRDefault="009A0705" w:rsidP="009A0705">
      <w:pPr>
        <w:rPr>
          <w:szCs w:val="22"/>
          <w:lang w:val="de-DE"/>
        </w:rPr>
      </w:pPr>
    </w:p>
    <w:p w14:paraId="08B268EC" w14:textId="77777777" w:rsidR="009A0705" w:rsidRPr="005E6250" w:rsidRDefault="009A0705" w:rsidP="00096B60">
      <w:pPr>
        <w:keepNext/>
        <w:spacing w:line="240" w:lineRule="auto"/>
        <w:rPr>
          <w:i/>
          <w:szCs w:val="22"/>
          <w:lang w:val="de-DE"/>
        </w:rPr>
      </w:pPr>
      <w:r w:rsidRPr="005E6250">
        <w:rPr>
          <w:i/>
          <w:iCs/>
          <w:szCs w:val="22"/>
          <w:lang w:val="de-DE"/>
        </w:rPr>
        <w:t>Vilanterol</w:t>
      </w:r>
    </w:p>
    <w:p w14:paraId="3F6FD2C4" w14:textId="0014D581" w:rsidR="009A0705" w:rsidRPr="005E6250" w:rsidRDefault="00994267" w:rsidP="00697025">
      <w:pPr>
        <w:keepNext/>
        <w:rPr>
          <w:szCs w:val="22"/>
          <w:lang w:val="de-DE"/>
        </w:rPr>
      </w:pPr>
      <w:r w:rsidRPr="005E6250">
        <w:rPr>
          <w:szCs w:val="22"/>
          <w:lang w:val="de-DE"/>
        </w:rPr>
        <w:t>Vilanterol ist ein selektiver langwirksamer beta</w:t>
      </w:r>
      <w:r w:rsidRPr="005E6250">
        <w:rPr>
          <w:szCs w:val="22"/>
          <w:vertAlign w:val="subscript"/>
          <w:lang w:val="de-DE"/>
        </w:rPr>
        <w:t>2</w:t>
      </w:r>
      <w:r w:rsidR="00F75FBF" w:rsidRPr="005E6250">
        <w:rPr>
          <w:szCs w:val="22"/>
          <w:lang w:val="de-DE"/>
        </w:rPr>
        <w:noBreakHyphen/>
        <w:t xml:space="preserve">adrenerger Agonist (LABA). </w:t>
      </w:r>
      <w:r w:rsidRPr="005E6250">
        <w:rPr>
          <w:szCs w:val="22"/>
          <w:lang w:val="de-DE"/>
        </w:rPr>
        <w:t>Die pharmakologischen Wirkungen von Beta</w:t>
      </w:r>
      <w:r w:rsidRPr="005E6250">
        <w:rPr>
          <w:szCs w:val="22"/>
          <w:vertAlign w:val="subscript"/>
          <w:lang w:val="de-DE"/>
        </w:rPr>
        <w:t>2</w:t>
      </w:r>
      <w:r w:rsidRPr="005E6250">
        <w:rPr>
          <w:szCs w:val="22"/>
          <w:lang w:val="de-DE"/>
        </w:rPr>
        <w:noBreakHyphen/>
        <w:t>Adrenozeptoragonisten</w:t>
      </w:r>
      <w:r w:rsidR="00B54BAE">
        <w:rPr>
          <w:szCs w:val="22"/>
          <w:lang w:val="de-DE"/>
        </w:rPr>
        <w:t>,</w:t>
      </w:r>
      <w:r w:rsidRPr="005E6250">
        <w:rPr>
          <w:szCs w:val="22"/>
          <w:lang w:val="de-DE"/>
        </w:rPr>
        <w:t xml:space="preserve"> einschließlich Vilanterol</w:t>
      </w:r>
      <w:r w:rsidR="00B54BAE">
        <w:rPr>
          <w:szCs w:val="22"/>
          <w:lang w:val="de-DE"/>
        </w:rPr>
        <w:t>,</w:t>
      </w:r>
      <w:r w:rsidRPr="005E6250">
        <w:rPr>
          <w:szCs w:val="22"/>
          <w:lang w:val="de-DE"/>
        </w:rPr>
        <w:t xml:space="preserve"> sind zumindest teilweise auf eine Stimulation der intrazellulären Adenylatcyclase zurückzuführen, d</w:t>
      </w:r>
      <w:r w:rsidR="000845C5">
        <w:rPr>
          <w:szCs w:val="22"/>
          <w:lang w:val="de-DE"/>
        </w:rPr>
        <w:t>as</w:t>
      </w:r>
      <w:r w:rsidRPr="005E6250">
        <w:rPr>
          <w:szCs w:val="22"/>
          <w:lang w:val="de-DE"/>
        </w:rPr>
        <w:t xml:space="preserve"> Enzym, das die Umwandlung von Adenosintriphosphat (ATP) zu zyklischem 3’,5’</w:t>
      </w:r>
      <w:r w:rsidRPr="005E6250">
        <w:rPr>
          <w:szCs w:val="22"/>
          <w:lang w:val="de-DE"/>
        </w:rPr>
        <w:noBreakHyphen/>
        <w:t>Adenosinmonophosphat (zyklischem AMP) katalysiert.</w:t>
      </w:r>
      <w:r w:rsidR="00326E9D" w:rsidRPr="005E6250">
        <w:rPr>
          <w:szCs w:val="22"/>
          <w:lang w:val="de-DE"/>
        </w:rPr>
        <w:t xml:space="preserve"> </w:t>
      </w:r>
      <w:r w:rsidRPr="005E6250">
        <w:rPr>
          <w:szCs w:val="22"/>
          <w:lang w:val="de-DE"/>
        </w:rPr>
        <w:t xml:space="preserve">Erhöhte Spiegel von zyklischem AMP </w:t>
      </w:r>
      <w:r w:rsidR="000F13A4">
        <w:rPr>
          <w:szCs w:val="22"/>
          <w:lang w:val="de-DE"/>
        </w:rPr>
        <w:t>bewirken</w:t>
      </w:r>
      <w:r w:rsidR="000F13A4" w:rsidRPr="005E6250">
        <w:rPr>
          <w:szCs w:val="22"/>
          <w:lang w:val="de-DE"/>
        </w:rPr>
        <w:t xml:space="preserve"> </w:t>
      </w:r>
      <w:r w:rsidRPr="005E6250">
        <w:rPr>
          <w:szCs w:val="22"/>
          <w:lang w:val="de-DE"/>
        </w:rPr>
        <w:t>eine Relaxation der glatten Bronchialmuskulatur und hemmen die Freisetzung von Mediatoren der allergischen Sofortreaktion aus den Zellen, insbesondere aus Mastzellen.</w:t>
      </w:r>
    </w:p>
    <w:p w14:paraId="3FF58969" w14:textId="77777777" w:rsidR="00CE78ED" w:rsidRPr="005E6250" w:rsidRDefault="00CE78ED" w:rsidP="00EC26A1">
      <w:pPr>
        <w:rPr>
          <w:szCs w:val="22"/>
          <w:lang w:val="de-DE"/>
        </w:rPr>
      </w:pPr>
    </w:p>
    <w:p w14:paraId="49A563AD" w14:textId="77777777" w:rsidR="007C26E0" w:rsidRPr="005E6250" w:rsidRDefault="007C26E0" w:rsidP="00382068">
      <w:pPr>
        <w:keepNext/>
        <w:spacing w:after="240"/>
        <w:rPr>
          <w:szCs w:val="22"/>
          <w:u w:val="single"/>
          <w:lang w:val="de-DE"/>
        </w:rPr>
      </w:pPr>
      <w:r w:rsidRPr="005E6250">
        <w:rPr>
          <w:szCs w:val="22"/>
          <w:u w:val="single"/>
          <w:lang w:val="de-DE"/>
        </w:rPr>
        <w:t>Pharmakodynamische Wirkungen</w:t>
      </w:r>
    </w:p>
    <w:p w14:paraId="68EDB837" w14:textId="77777777" w:rsidR="00426621" w:rsidRPr="005E6250" w:rsidRDefault="00426621" w:rsidP="00096B60">
      <w:pPr>
        <w:autoSpaceDE w:val="0"/>
        <w:autoSpaceDN w:val="0"/>
        <w:spacing w:line="240" w:lineRule="auto"/>
        <w:jc w:val="both"/>
        <w:rPr>
          <w:i/>
          <w:szCs w:val="22"/>
          <w:lang w:val="de-DE"/>
        </w:rPr>
      </w:pPr>
      <w:r w:rsidRPr="005E6250">
        <w:rPr>
          <w:i/>
          <w:iCs/>
          <w:szCs w:val="22"/>
          <w:lang w:val="de-DE"/>
        </w:rPr>
        <w:t>Kardiale Elektrophysiologie</w:t>
      </w:r>
    </w:p>
    <w:p w14:paraId="02C1040E" w14:textId="4A55B43A" w:rsidR="005A2962" w:rsidRPr="005E6250" w:rsidRDefault="005A2962" w:rsidP="005A2962">
      <w:pPr>
        <w:rPr>
          <w:szCs w:val="22"/>
          <w:lang w:val="de-DE"/>
        </w:rPr>
      </w:pPr>
      <w:r w:rsidRPr="005E6250">
        <w:rPr>
          <w:szCs w:val="22"/>
          <w:lang w:val="de-DE"/>
        </w:rPr>
        <w:t>Die Wirkung von Fluticasonfuroat/Umeclidinium/Vilanterol</w:t>
      </w:r>
      <w:r w:rsidR="00B54BAE">
        <w:rPr>
          <w:szCs w:val="22"/>
          <w:lang w:val="de-DE"/>
        </w:rPr>
        <w:t xml:space="preserve"> (FF/UMEC/VI)</w:t>
      </w:r>
      <w:r w:rsidRPr="005E6250">
        <w:rPr>
          <w:szCs w:val="22"/>
          <w:lang w:val="de-DE"/>
        </w:rPr>
        <w:t xml:space="preserve"> auf das QT</w:t>
      </w:r>
      <w:r w:rsidRPr="005E6250">
        <w:rPr>
          <w:szCs w:val="22"/>
          <w:lang w:val="de-DE"/>
        </w:rPr>
        <w:noBreakHyphen/>
        <w:t>Intervall wurde nicht in einer gründlichen QT</w:t>
      </w:r>
      <w:r w:rsidR="00BE1276">
        <w:rPr>
          <w:szCs w:val="22"/>
          <w:lang w:val="de-DE"/>
        </w:rPr>
        <w:t xml:space="preserve"> </w:t>
      </w:r>
      <w:r w:rsidRPr="005E6250">
        <w:rPr>
          <w:szCs w:val="22"/>
          <w:lang w:val="de-DE"/>
        </w:rPr>
        <w:t>(Thorough QT, TQT)-Studie untersucht. TQT</w:t>
      </w:r>
      <w:r w:rsidRPr="005E6250">
        <w:rPr>
          <w:szCs w:val="22"/>
          <w:lang w:val="de-DE"/>
        </w:rPr>
        <w:noBreakHyphen/>
        <w:t xml:space="preserve">Studien zu FF/VI und UMEC/VI zeigten </w:t>
      </w:r>
      <w:r w:rsidR="000845C5">
        <w:rPr>
          <w:szCs w:val="22"/>
          <w:lang w:val="de-DE"/>
        </w:rPr>
        <w:t>bei</w:t>
      </w:r>
      <w:r w:rsidRPr="005E6250">
        <w:rPr>
          <w:szCs w:val="22"/>
          <w:lang w:val="de-DE"/>
        </w:rPr>
        <w:t xml:space="preserve"> klinischen Dosen von FF, UMEC und VI keine klinisch relevanten Wirkungen auf das QT</w:t>
      </w:r>
      <w:r w:rsidRPr="005E6250">
        <w:rPr>
          <w:szCs w:val="22"/>
          <w:lang w:val="de-DE"/>
        </w:rPr>
        <w:noBreakHyphen/>
        <w:t xml:space="preserve">Intervall. </w:t>
      </w:r>
    </w:p>
    <w:p w14:paraId="41C53A0B" w14:textId="77777777" w:rsidR="00426621" w:rsidRPr="005E6250" w:rsidRDefault="00426621" w:rsidP="00426621">
      <w:pPr>
        <w:rPr>
          <w:szCs w:val="22"/>
          <w:lang w:val="de-DE"/>
        </w:rPr>
      </w:pPr>
    </w:p>
    <w:p w14:paraId="4650913D" w14:textId="6E515AA2" w:rsidR="005A2962" w:rsidRPr="005E6250" w:rsidRDefault="005A2962" w:rsidP="005A2962">
      <w:pPr>
        <w:rPr>
          <w:szCs w:val="22"/>
          <w:lang w:val="de-DE"/>
        </w:rPr>
      </w:pPr>
      <w:r w:rsidRPr="005E6250">
        <w:rPr>
          <w:szCs w:val="22"/>
          <w:lang w:val="de-DE"/>
        </w:rPr>
        <w:t xml:space="preserve">Bei einer Überprüfung von zentral aufgezeichneten EKGs von 911 Patienten mit COPD, die bis zu 24 Wochen oder in </w:t>
      </w:r>
      <w:r w:rsidR="0001317F" w:rsidRPr="005E6250">
        <w:rPr>
          <w:szCs w:val="22"/>
          <w:lang w:val="de-DE"/>
        </w:rPr>
        <w:t>einer</w:t>
      </w:r>
      <w:r w:rsidRPr="005E6250">
        <w:rPr>
          <w:szCs w:val="22"/>
          <w:lang w:val="de-DE"/>
        </w:rPr>
        <w:t xml:space="preserve"> Untergruppe mit 210 Patienten bis zu 52 Wochen Fluticasonfuroat/Umeclidinium/Vilanterol </w:t>
      </w:r>
      <w:r w:rsidR="002F086E">
        <w:rPr>
          <w:szCs w:val="22"/>
          <w:lang w:val="de-DE"/>
        </w:rPr>
        <w:t>erhielten</w:t>
      </w:r>
      <w:r w:rsidRPr="005E6250">
        <w:rPr>
          <w:szCs w:val="22"/>
          <w:lang w:val="de-DE"/>
        </w:rPr>
        <w:t>, wurden keine klinisch relevanten Wirkungen auf das QTc</w:t>
      </w:r>
      <w:r w:rsidRPr="005E6250">
        <w:rPr>
          <w:szCs w:val="22"/>
          <w:lang w:val="de-DE"/>
        </w:rPr>
        <w:noBreakHyphen/>
        <w:t>Intervall beobachtet.</w:t>
      </w:r>
    </w:p>
    <w:p w14:paraId="1BE0A874" w14:textId="77777777" w:rsidR="005A2962" w:rsidRPr="005E6250" w:rsidRDefault="005A2962" w:rsidP="00426621">
      <w:pPr>
        <w:rPr>
          <w:szCs w:val="22"/>
          <w:lang w:val="de-DE"/>
        </w:rPr>
      </w:pPr>
    </w:p>
    <w:p w14:paraId="14AB3512" w14:textId="43A2402D" w:rsidR="009430CC" w:rsidRPr="005E6250" w:rsidRDefault="00B21C72" w:rsidP="00096B60">
      <w:pPr>
        <w:keepNext/>
        <w:autoSpaceDE w:val="0"/>
        <w:autoSpaceDN w:val="0"/>
        <w:spacing w:line="240" w:lineRule="auto"/>
        <w:rPr>
          <w:szCs w:val="22"/>
          <w:u w:val="single"/>
          <w:lang w:val="de-DE"/>
        </w:rPr>
      </w:pPr>
      <w:r w:rsidRPr="005E6250">
        <w:rPr>
          <w:szCs w:val="22"/>
          <w:u w:val="single"/>
          <w:lang w:val="de-DE"/>
        </w:rPr>
        <w:t>Klinische Wirksamkeit</w:t>
      </w:r>
      <w:r w:rsidR="004930C6">
        <w:rPr>
          <w:szCs w:val="22"/>
          <w:u w:val="single"/>
          <w:lang w:val="de-DE"/>
        </w:rPr>
        <w:t xml:space="preserve"> und Sicherheit</w:t>
      </w:r>
    </w:p>
    <w:p w14:paraId="071FBF98" w14:textId="77777777" w:rsidR="0006431E" w:rsidRPr="005E6250" w:rsidRDefault="0006431E" w:rsidP="00096B60">
      <w:pPr>
        <w:keepNext/>
        <w:autoSpaceDE w:val="0"/>
        <w:autoSpaceDN w:val="0"/>
        <w:spacing w:line="240" w:lineRule="auto"/>
        <w:rPr>
          <w:szCs w:val="22"/>
          <w:lang w:val="de-DE"/>
        </w:rPr>
      </w:pPr>
    </w:p>
    <w:p w14:paraId="7A20C996" w14:textId="1B71D758" w:rsidR="006B5CA6" w:rsidRDefault="006B5CA6" w:rsidP="00CE78ED">
      <w:pPr>
        <w:autoSpaceDE w:val="0"/>
        <w:autoSpaceDN w:val="0"/>
        <w:adjustRightInd w:val="0"/>
        <w:rPr>
          <w:szCs w:val="22"/>
          <w:lang w:val="de-DE"/>
        </w:rPr>
      </w:pPr>
      <w:r w:rsidRPr="002223CF">
        <w:rPr>
          <w:szCs w:val="22"/>
          <w:lang w:val="de-DE"/>
        </w:rPr>
        <w:t xml:space="preserve">Die Wirksamkeit von Trelegy Ellipta (92/55/22 Mikrogramm) bei einmal täglicher Anwendung wurde </w:t>
      </w:r>
      <w:r>
        <w:rPr>
          <w:szCs w:val="22"/>
          <w:lang w:val="de-DE"/>
        </w:rPr>
        <w:t>bei</w:t>
      </w:r>
      <w:r w:rsidRPr="002223CF">
        <w:rPr>
          <w:szCs w:val="22"/>
          <w:lang w:val="de-DE"/>
        </w:rPr>
        <w:t xml:space="preserve"> Patienten mit klinisch </w:t>
      </w:r>
      <w:r>
        <w:rPr>
          <w:szCs w:val="22"/>
          <w:lang w:val="de-DE"/>
        </w:rPr>
        <w:t>diagnostizierter</w:t>
      </w:r>
      <w:r w:rsidRPr="002223CF">
        <w:rPr>
          <w:szCs w:val="22"/>
          <w:lang w:val="de-DE"/>
        </w:rPr>
        <w:t xml:space="preserve"> COPD</w:t>
      </w:r>
      <w:r>
        <w:rPr>
          <w:szCs w:val="22"/>
          <w:lang w:val="de-DE"/>
        </w:rPr>
        <w:t xml:space="preserve"> in zwei </w:t>
      </w:r>
      <w:r w:rsidRPr="002223CF">
        <w:rPr>
          <w:szCs w:val="22"/>
          <w:lang w:val="de-DE"/>
        </w:rPr>
        <w:t>aktiv kontrollierten Studie</w:t>
      </w:r>
      <w:r>
        <w:rPr>
          <w:szCs w:val="22"/>
          <w:lang w:val="de-DE"/>
        </w:rPr>
        <w:t xml:space="preserve">n und in einer </w:t>
      </w:r>
      <w:r w:rsidR="0020544F">
        <w:rPr>
          <w:szCs w:val="22"/>
          <w:lang w:val="de-DE"/>
        </w:rPr>
        <w:t>Nichtunterlegenheitsstudie untersucht. Alle drei Studien waren</w:t>
      </w:r>
      <w:r w:rsidR="00CC6A6C">
        <w:rPr>
          <w:szCs w:val="22"/>
          <w:lang w:val="de-DE"/>
        </w:rPr>
        <w:t xml:space="preserve"> multizentrische,</w:t>
      </w:r>
      <w:r w:rsidR="0020544F">
        <w:rPr>
          <w:szCs w:val="22"/>
          <w:lang w:val="de-DE"/>
        </w:rPr>
        <w:t xml:space="preserve"> randomisierte, doppelblinde Studien, bei denen die Patienten </w:t>
      </w:r>
      <w:r w:rsidR="0020544F" w:rsidRPr="005E6250">
        <w:rPr>
          <w:szCs w:val="22"/>
          <w:lang w:val="de-DE"/>
        </w:rPr>
        <w:t>symptomatisch sein</w:t>
      </w:r>
      <w:r w:rsidR="0020544F">
        <w:rPr>
          <w:szCs w:val="22"/>
          <w:lang w:val="de-DE"/>
        </w:rPr>
        <w:t xml:space="preserve"> mussten</w:t>
      </w:r>
      <w:r w:rsidR="008141ED">
        <w:rPr>
          <w:szCs w:val="22"/>
          <w:lang w:val="de-DE"/>
        </w:rPr>
        <w:t xml:space="preserve"> mit einem</w:t>
      </w:r>
      <w:r w:rsidR="0020544F" w:rsidRPr="005E6250">
        <w:rPr>
          <w:szCs w:val="22"/>
          <w:lang w:val="de-DE"/>
        </w:rPr>
        <w:t xml:space="preserve"> </w:t>
      </w:r>
      <w:r w:rsidR="0020544F" w:rsidRPr="0036675C">
        <w:rPr>
          <w:szCs w:val="22"/>
          <w:lang w:val="de-DE"/>
        </w:rPr>
        <w:t>COPD Assessment Test</w:t>
      </w:r>
      <w:r w:rsidR="0020544F">
        <w:rPr>
          <w:szCs w:val="22"/>
          <w:lang w:val="de-DE"/>
        </w:rPr>
        <w:t xml:space="preserve"> </w:t>
      </w:r>
      <w:r w:rsidR="0020544F" w:rsidRPr="0036675C">
        <w:rPr>
          <w:szCs w:val="22"/>
          <w:lang w:val="de-DE"/>
        </w:rPr>
        <w:t>(CAT)-Score</w:t>
      </w:r>
      <w:r w:rsidR="0020544F" w:rsidRPr="005E6250">
        <w:rPr>
          <w:szCs w:val="22"/>
          <w:lang w:val="de-DE"/>
        </w:rPr>
        <w:t xml:space="preserve">  </w:t>
      </w:r>
      <w:r w:rsidR="0020544F" w:rsidRPr="005E6250">
        <w:rPr>
          <w:szCs w:val="22"/>
          <w:lang w:val="de-DE"/>
        </w:rPr>
        <w:sym w:font="Symbol" w:char="F0B3"/>
      </w:r>
      <w:r w:rsidR="0020544F" w:rsidRPr="005E6250">
        <w:rPr>
          <w:szCs w:val="22"/>
          <w:lang w:val="de-DE"/>
        </w:rPr>
        <w:t xml:space="preserve"> 10 und für mindestens drei Monate vor Studieneintritt eine </w:t>
      </w:r>
      <w:r w:rsidR="008141ED">
        <w:rPr>
          <w:szCs w:val="22"/>
          <w:lang w:val="de-DE"/>
        </w:rPr>
        <w:t xml:space="preserve">tägliche </w:t>
      </w:r>
      <w:r w:rsidR="0020544F" w:rsidRPr="005E6250">
        <w:rPr>
          <w:szCs w:val="22"/>
          <w:lang w:val="de-DE"/>
        </w:rPr>
        <w:t>COPD</w:t>
      </w:r>
      <w:r w:rsidR="0020544F" w:rsidRPr="005E6250">
        <w:rPr>
          <w:szCs w:val="22"/>
          <w:lang w:val="de-DE"/>
        </w:rPr>
        <w:noBreakHyphen/>
        <w:t>Erhaltungstherapie angewendet haben</w:t>
      </w:r>
      <w:r w:rsidR="0020544F">
        <w:rPr>
          <w:szCs w:val="22"/>
          <w:lang w:val="de-DE"/>
        </w:rPr>
        <w:t xml:space="preserve"> mussten.</w:t>
      </w:r>
    </w:p>
    <w:p w14:paraId="3F6EA2EC" w14:textId="77777777" w:rsidR="006B5CA6" w:rsidRDefault="006B5CA6" w:rsidP="00CE78ED">
      <w:pPr>
        <w:autoSpaceDE w:val="0"/>
        <w:autoSpaceDN w:val="0"/>
        <w:adjustRightInd w:val="0"/>
        <w:rPr>
          <w:szCs w:val="22"/>
          <w:lang w:val="de-DE"/>
        </w:rPr>
      </w:pPr>
    </w:p>
    <w:p w14:paraId="7EE9C65E" w14:textId="3BC27FE4" w:rsidR="006B5CA6" w:rsidRDefault="0020544F" w:rsidP="00CE78ED">
      <w:pPr>
        <w:autoSpaceDE w:val="0"/>
        <w:autoSpaceDN w:val="0"/>
        <w:adjustRightInd w:val="0"/>
        <w:rPr>
          <w:szCs w:val="22"/>
          <w:lang w:val="de-DE"/>
        </w:rPr>
      </w:pPr>
      <w:r>
        <w:rPr>
          <w:szCs w:val="22"/>
          <w:lang w:val="de-DE"/>
        </w:rPr>
        <w:t>FULFIL (CTT116853) war eine 24-wöchige</w:t>
      </w:r>
      <w:r w:rsidR="00B62C62">
        <w:rPr>
          <w:szCs w:val="22"/>
          <w:lang w:val="de-DE"/>
        </w:rPr>
        <w:t xml:space="preserve"> Studie (n</w:t>
      </w:r>
      <w:r>
        <w:rPr>
          <w:szCs w:val="22"/>
          <w:lang w:val="de-DE"/>
        </w:rPr>
        <w:t> = 1</w:t>
      </w:r>
      <w:r w:rsidR="00C84DB7">
        <w:rPr>
          <w:szCs w:val="22"/>
          <w:lang w:val="de-DE"/>
        </w:rPr>
        <w:t> </w:t>
      </w:r>
      <w:r>
        <w:rPr>
          <w:szCs w:val="22"/>
          <w:lang w:val="de-DE"/>
        </w:rPr>
        <w:t xml:space="preserve">810) </w:t>
      </w:r>
      <w:r w:rsidRPr="002223CF">
        <w:rPr>
          <w:szCs w:val="22"/>
          <w:lang w:val="de-DE"/>
        </w:rPr>
        <w:t>mit einer Verlängerung bis zu 52 Wochen in einer Untergruppe von Patienten</w:t>
      </w:r>
      <w:r>
        <w:rPr>
          <w:szCs w:val="22"/>
          <w:lang w:val="de-DE"/>
        </w:rPr>
        <w:t xml:space="preserve"> (</w:t>
      </w:r>
      <w:r w:rsidR="00B62C62">
        <w:rPr>
          <w:szCs w:val="22"/>
          <w:lang w:val="de-DE"/>
        </w:rPr>
        <w:t>n</w:t>
      </w:r>
      <w:r>
        <w:rPr>
          <w:szCs w:val="22"/>
          <w:lang w:val="de-DE"/>
        </w:rPr>
        <w:t xml:space="preserve"> = 430), </w:t>
      </w:r>
      <w:r w:rsidR="008141ED">
        <w:rPr>
          <w:szCs w:val="22"/>
          <w:lang w:val="de-DE"/>
        </w:rPr>
        <w:t>in der</w:t>
      </w:r>
      <w:r>
        <w:rPr>
          <w:szCs w:val="22"/>
          <w:lang w:val="de-DE"/>
        </w:rPr>
        <w:t xml:space="preserve"> Trelegy Ellipta </w:t>
      </w:r>
      <w:r>
        <w:rPr>
          <w:szCs w:val="22"/>
          <w:lang w:val="de-DE"/>
        </w:rPr>
        <w:lastRenderedPageBreak/>
        <w:t>(</w:t>
      </w:r>
      <w:r w:rsidRPr="002223CF">
        <w:rPr>
          <w:szCs w:val="22"/>
          <w:lang w:val="de-DE"/>
        </w:rPr>
        <w:t>92/55/22 Mikrogramm</w:t>
      </w:r>
      <w:r>
        <w:rPr>
          <w:szCs w:val="22"/>
          <w:lang w:val="de-DE"/>
        </w:rPr>
        <w:t xml:space="preserve">) mit </w:t>
      </w:r>
      <w:r w:rsidRPr="005E6250">
        <w:rPr>
          <w:szCs w:val="22"/>
          <w:lang w:val="de-DE"/>
        </w:rPr>
        <w:t>zweimal täglich angewendetem Budeson</w:t>
      </w:r>
      <w:r>
        <w:rPr>
          <w:szCs w:val="22"/>
          <w:lang w:val="de-DE"/>
        </w:rPr>
        <w:t xml:space="preserve">id/Formoterol </w:t>
      </w:r>
      <w:r w:rsidRPr="005E6250">
        <w:rPr>
          <w:szCs w:val="22"/>
          <w:lang w:val="de-DE"/>
        </w:rPr>
        <w:t>400/12 Mikrogramm</w:t>
      </w:r>
      <w:r>
        <w:rPr>
          <w:szCs w:val="22"/>
          <w:lang w:val="de-DE"/>
        </w:rPr>
        <w:t xml:space="preserve"> (</w:t>
      </w:r>
      <w:r w:rsidRPr="005E6250">
        <w:rPr>
          <w:szCs w:val="22"/>
          <w:lang w:val="de-DE"/>
        </w:rPr>
        <w:t>BUD/FOR)</w:t>
      </w:r>
      <w:r>
        <w:rPr>
          <w:szCs w:val="22"/>
          <w:lang w:val="de-DE"/>
        </w:rPr>
        <w:t xml:space="preserve"> verglich</w:t>
      </w:r>
      <w:r w:rsidR="008141ED">
        <w:rPr>
          <w:szCs w:val="22"/>
          <w:lang w:val="de-DE"/>
        </w:rPr>
        <w:t>en wurde</w:t>
      </w:r>
      <w:r>
        <w:rPr>
          <w:szCs w:val="22"/>
          <w:lang w:val="de-DE"/>
        </w:rPr>
        <w:t xml:space="preserve">. </w:t>
      </w:r>
      <w:r w:rsidRPr="002223CF">
        <w:rPr>
          <w:szCs w:val="22"/>
          <w:lang w:val="de-DE"/>
        </w:rPr>
        <w:t>Beim Screening betrug das mittlere postbronchodilatatorische FEV</w:t>
      </w:r>
      <w:r w:rsidRPr="002223CF">
        <w:rPr>
          <w:szCs w:val="22"/>
          <w:vertAlign w:val="subscript"/>
          <w:lang w:val="de-DE"/>
        </w:rPr>
        <w:t>1</w:t>
      </w:r>
      <w:r w:rsidRPr="002223CF">
        <w:rPr>
          <w:szCs w:val="22"/>
          <w:lang w:val="de-DE"/>
        </w:rPr>
        <w:t xml:space="preserve"> 45 % </w:t>
      </w:r>
      <w:r>
        <w:rPr>
          <w:szCs w:val="22"/>
          <w:lang w:val="de-DE"/>
        </w:rPr>
        <w:t xml:space="preserve">vom </w:t>
      </w:r>
      <w:r w:rsidR="00137C31">
        <w:rPr>
          <w:szCs w:val="22"/>
          <w:lang w:val="de-DE"/>
        </w:rPr>
        <w:t>Sollwert</w:t>
      </w:r>
      <w:r>
        <w:rPr>
          <w:szCs w:val="22"/>
          <w:lang w:val="de-DE"/>
        </w:rPr>
        <w:t xml:space="preserve"> </w:t>
      </w:r>
      <w:r w:rsidRPr="002223CF">
        <w:rPr>
          <w:szCs w:val="22"/>
          <w:lang w:val="de-DE"/>
        </w:rPr>
        <w:t xml:space="preserve">und 65 % der Patienten berichteten über eine </w:t>
      </w:r>
      <w:r w:rsidR="008141ED">
        <w:rPr>
          <w:szCs w:val="22"/>
          <w:lang w:val="de-DE"/>
        </w:rPr>
        <w:t xml:space="preserve">oder mehrere </w:t>
      </w:r>
      <w:r w:rsidRPr="002223CF">
        <w:rPr>
          <w:szCs w:val="22"/>
          <w:lang w:val="de-DE"/>
        </w:rPr>
        <w:t>moderate/schwere Exaze</w:t>
      </w:r>
      <w:r>
        <w:rPr>
          <w:szCs w:val="22"/>
          <w:lang w:val="de-DE"/>
        </w:rPr>
        <w:t>rbation im vorangegangenen Jahr</w:t>
      </w:r>
      <w:r w:rsidRPr="005E6250">
        <w:rPr>
          <w:szCs w:val="22"/>
          <w:lang w:val="de-DE"/>
        </w:rPr>
        <w:t>.</w:t>
      </w:r>
    </w:p>
    <w:p w14:paraId="4B09F225" w14:textId="77777777" w:rsidR="006B5CA6" w:rsidRDefault="006B5CA6" w:rsidP="00CE78ED">
      <w:pPr>
        <w:autoSpaceDE w:val="0"/>
        <w:autoSpaceDN w:val="0"/>
        <w:adjustRightInd w:val="0"/>
        <w:rPr>
          <w:szCs w:val="22"/>
          <w:lang w:val="de-DE"/>
        </w:rPr>
      </w:pPr>
    </w:p>
    <w:p w14:paraId="2857D8C1" w14:textId="2FB119E2" w:rsidR="006B5CA6" w:rsidRDefault="00AF6D74" w:rsidP="00CE78ED">
      <w:pPr>
        <w:autoSpaceDE w:val="0"/>
        <w:autoSpaceDN w:val="0"/>
        <w:adjustRightInd w:val="0"/>
        <w:rPr>
          <w:szCs w:val="22"/>
          <w:lang w:val="de-DE"/>
        </w:rPr>
      </w:pPr>
      <w:r>
        <w:rPr>
          <w:szCs w:val="22"/>
          <w:lang w:val="de-DE"/>
        </w:rPr>
        <w:t>IMPACT (CTT116855</w:t>
      </w:r>
      <w:r w:rsidR="00B62C62">
        <w:rPr>
          <w:szCs w:val="22"/>
          <w:lang w:val="de-DE"/>
        </w:rPr>
        <w:t>) war eine 52-wöchige Studie (n </w:t>
      </w:r>
      <w:r w:rsidR="00C32A63">
        <w:rPr>
          <w:szCs w:val="22"/>
          <w:lang w:val="de-DE"/>
        </w:rPr>
        <w:t>= 10</w:t>
      </w:r>
      <w:r w:rsidR="00C84DB7">
        <w:rPr>
          <w:szCs w:val="22"/>
          <w:lang w:val="de-DE"/>
        </w:rPr>
        <w:t> </w:t>
      </w:r>
      <w:r w:rsidR="00C32A63">
        <w:rPr>
          <w:szCs w:val="22"/>
          <w:lang w:val="de-DE"/>
        </w:rPr>
        <w:t>355)</w:t>
      </w:r>
      <w:r w:rsidR="00320A03">
        <w:rPr>
          <w:szCs w:val="22"/>
          <w:lang w:val="de-DE"/>
        </w:rPr>
        <w:t>,</w:t>
      </w:r>
      <w:r w:rsidR="008141ED">
        <w:rPr>
          <w:szCs w:val="22"/>
          <w:lang w:val="de-DE"/>
        </w:rPr>
        <w:t xml:space="preserve"> in der</w:t>
      </w:r>
      <w:r>
        <w:rPr>
          <w:szCs w:val="22"/>
          <w:lang w:val="de-DE"/>
        </w:rPr>
        <w:t xml:space="preserve"> Trelegy Ellipta (</w:t>
      </w:r>
      <w:r w:rsidRPr="002223CF">
        <w:rPr>
          <w:szCs w:val="22"/>
          <w:lang w:val="de-DE"/>
        </w:rPr>
        <w:t>92/55/22 Mikrogramm</w:t>
      </w:r>
      <w:r>
        <w:rPr>
          <w:szCs w:val="22"/>
          <w:lang w:val="de-DE"/>
        </w:rPr>
        <w:t xml:space="preserve">) mit </w:t>
      </w:r>
      <w:r w:rsidRPr="005E6250">
        <w:rPr>
          <w:szCs w:val="22"/>
          <w:lang w:val="de-DE"/>
        </w:rPr>
        <w:t>Fluticasonfuroat/Vilantero</w:t>
      </w:r>
      <w:r>
        <w:rPr>
          <w:szCs w:val="22"/>
          <w:lang w:val="de-DE"/>
        </w:rPr>
        <w:t xml:space="preserve">l </w:t>
      </w:r>
      <w:r w:rsidR="007C0BBB">
        <w:rPr>
          <w:szCs w:val="22"/>
          <w:lang w:val="de-DE"/>
        </w:rPr>
        <w:t>92</w:t>
      </w:r>
      <w:r>
        <w:rPr>
          <w:szCs w:val="22"/>
          <w:lang w:val="de-DE"/>
        </w:rPr>
        <w:t>/22 </w:t>
      </w:r>
      <w:r w:rsidRPr="002223CF">
        <w:rPr>
          <w:szCs w:val="22"/>
          <w:lang w:val="de-DE"/>
        </w:rPr>
        <w:t>Mikrogramm</w:t>
      </w:r>
      <w:r>
        <w:rPr>
          <w:szCs w:val="22"/>
          <w:lang w:val="de-DE"/>
        </w:rPr>
        <w:t xml:space="preserve"> (FF/VI) und </w:t>
      </w:r>
      <w:r w:rsidRPr="005E6250">
        <w:rPr>
          <w:szCs w:val="22"/>
          <w:lang w:val="de-DE"/>
        </w:rPr>
        <w:t>Umeclidinium/Vilanterol</w:t>
      </w:r>
      <w:r>
        <w:rPr>
          <w:szCs w:val="22"/>
          <w:lang w:val="de-DE"/>
        </w:rPr>
        <w:t xml:space="preserve"> 55/22 Mikrogramm (UMEC/VI)</w:t>
      </w:r>
      <w:r w:rsidR="008141ED">
        <w:rPr>
          <w:szCs w:val="22"/>
          <w:lang w:val="de-DE"/>
        </w:rPr>
        <w:t xml:space="preserve"> verglichen wurde</w:t>
      </w:r>
      <w:r>
        <w:rPr>
          <w:szCs w:val="22"/>
          <w:lang w:val="de-DE"/>
        </w:rPr>
        <w:t xml:space="preserve">. </w:t>
      </w:r>
      <w:r w:rsidRPr="002223CF">
        <w:rPr>
          <w:szCs w:val="22"/>
          <w:lang w:val="de-DE"/>
        </w:rPr>
        <w:t>Beim Screening betrug das mittlere postbronchodilatatorische FEV</w:t>
      </w:r>
      <w:r w:rsidRPr="002223CF">
        <w:rPr>
          <w:szCs w:val="22"/>
          <w:vertAlign w:val="subscript"/>
          <w:lang w:val="de-DE"/>
        </w:rPr>
        <w:t>1</w:t>
      </w:r>
      <w:r w:rsidRPr="002223CF">
        <w:rPr>
          <w:szCs w:val="22"/>
          <w:lang w:val="de-DE"/>
        </w:rPr>
        <w:t xml:space="preserve"> 4</w:t>
      </w:r>
      <w:r>
        <w:rPr>
          <w:szCs w:val="22"/>
          <w:lang w:val="de-DE"/>
        </w:rPr>
        <w:t>6</w:t>
      </w:r>
      <w:r w:rsidRPr="002223CF">
        <w:rPr>
          <w:szCs w:val="22"/>
          <w:lang w:val="de-DE"/>
        </w:rPr>
        <w:t xml:space="preserve"> % </w:t>
      </w:r>
      <w:r>
        <w:rPr>
          <w:szCs w:val="22"/>
          <w:lang w:val="de-DE"/>
        </w:rPr>
        <w:t xml:space="preserve">vom </w:t>
      </w:r>
      <w:r w:rsidR="00137C31">
        <w:rPr>
          <w:szCs w:val="22"/>
          <w:lang w:val="de-DE"/>
        </w:rPr>
        <w:t>Sollwert</w:t>
      </w:r>
      <w:r>
        <w:rPr>
          <w:szCs w:val="22"/>
          <w:lang w:val="de-DE"/>
        </w:rPr>
        <w:t xml:space="preserve"> </w:t>
      </w:r>
      <w:r w:rsidRPr="002223CF">
        <w:rPr>
          <w:szCs w:val="22"/>
          <w:lang w:val="de-DE"/>
        </w:rPr>
        <w:t xml:space="preserve">und </w:t>
      </w:r>
      <w:r>
        <w:rPr>
          <w:szCs w:val="22"/>
          <w:lang w:val="de-DE"/>
        </w:rPr>
        <w:t>über 99</w:t>
      </w:r>
      <w:r w:rsidRPr="002223CF">
        <w:rPr>
          <w:szCs w:val="22"/>
          <w:lang w:val="de-DE"/>
        </w:rPr>
        <w:t xml:space="preserve"> % der Patienten berichteten über eine </w:t>
      </w:r>
      <w:r w:rsidR="008141ED">
        <w:rPr>
          <w:szCs w:val="22"/>
          <w:lang w:val="de-DE"/>
        </w:rPr>
        <w:t xml:space="preserve">oder mehrere </w:t>
      </w:r>
      <w:r w:rsidRPr="002223CF">
        <w:rPr>
          <w:szCs w:val="22"/>
          <w:lang w:val="de-DE"/>
        </w:rPr>
        <w:t>moderate/schwere Exaze</w:t>
      </w:r>
      <w:r>
        <w:rPr>
          <w:szCs w:val="22"/>
          <w:lang w:val="de-DE"/>
        </w:rPr>
        <w:t>rbation im vorangegangenen Jahr</w:t>
      </w:r>
      <w:r w:rsidRPr="005E6250">
        <w:rPr>
          <w:szCs w:val="22"/>
          <w:lang w:val="de-DE"/>
        </w:rPr>
        <w:t>.</w:t>
      </w:r>
    </w:p>
    <w:p w14:paraId="18A85849" w14:textId="02CA4C72" w:rsidR="006B5CA6" w:rsidRDefault="006B5CA6" w:rsidP="00CE78ED">
      <w:pPr>
        <w:autoSpaceDE w:val="0"/>
        <w:autoSpaceDN w:val="0"/>
        <w:adjustRightInd w:val="0"/>
        <w:rPr>
          <w:szCs w:val="22"/>
          <w:lang w:val="de-DE"/>
        </w:rPr>
      </w:pPr>
    </w:p>
    <w:p w14:paraId="25E35FA6" w14:textId="70E9307E" w:rsidR="00CB588B" w:rsidRDefault="00D26C86" w:rsidP="00CE78ED">
      <w:pPr>
        <w:autoSpaceDE w:val="0"/>
        <w:autoSpaceDN w:val="0"/>
        <w:adjustRightInd w:val="0"/>
        <w:rPr>
          <w:szCs w:val="22"/>
          <w:lang w:val="de-DE"/>
        </w:rPr>
      </w:pPr>
      <w:r w:rsidRPr="005E6250">
        <w:rPr>
          <w:lang w:val="de-DE"/>
        </w:rPr>
        <w:t xml:space="preserve">Bei Studieneintritt waren die am häufigsten berichteten </w:t>
      </w:r>
      <w:r w:rsidR="00784B1B">
        <w:rPr>
          <w:szCs w:val="22"/>
          <w:lang w:val="de-DE"/>
        </w:rPr>
        <w:t>COPD-Erhaltungstherapien</w:t>
      </w:r>
      <w:r>
        <w:rPr>
          <w:szCs w:val="22"/>
          <w:lang w:val="de-DE"/>
        </w:rPr>
        <w:t xml:space="preserve"> der FULFIL</w:t>
      </w:r>
      <w:r w:rsidR="00FE3B23">
        <w:rPr>
          <w:szCs w:val="22"/>
          <w:lang w:val="de-DE"/>
        </w:rPr>
        <w:t>-</w:t>
      </w:r>
      <w:r>
        <w:rPr>
          <w:szCs w:val="22"/>
          <w:lang w:val="de-DE"/>
        </w:rPr>
        <w:t xml:space="preserve"> und IMPACT</w:t>
      </w:r>
      <w:r w:rsidR="00FE3B23">
        <w:rPr>
          <w:szCs w:val="22"/>
          <w:lang w:val="de-DE"/>
        </w:rPr>
        <w:t>-</w:t>
      </w:r>
      <w:r>
        <w:rPr>
          <w:szCs w:val="22"/>
          <w:lang w:val="de-DE"/>
        </w:rPr>
        <w:t>Studien</w:t>
      </w:r>
      <w:r w:rsidRPr="005E6250">
        <w:rPr>
          <w:lang w:val="de-DE"/>
        </w:rPr>
        <w:t xml:space="preserve"> ICS+LABA+LAMA (28 %</w:t>
      </w:r>
      <w:r w:rsidR="006536B3">
        <w:rPr>
          <w:lang w:val="de-DE"/>
        </w:rPr>
        <w:t xml:space="preserve"> bzw. 34 %</w:t>
      </w:r>
      <w:r w:rsidRPr="005E6250">
        <w:rPr>
          <w:lang w:val="de-DE"/>
        </w:rPr>
        <w:t>), I</w:t>
      </w:r>
      <w:r>
        <w:rPr>
          <w:lang w:val="de-DE"/>
        </w:rPr>
        <w:t>CS+LABA (29 %</w:t>
      </w:r>
      <w:r w:rsidR="006536B3">
        <w:rPr>
          <w:lang w:val="de-DE"/>
        </w:rPr>
        <w:t xml:space="preserve"> bzw. 26 %</w:t>
      </w:r>
      <w:r>
        <w:rPr>
          <w:lang w:val="de-DE"/>
        </w:rPr>
        <w:t>), LAMA+LABA (10 %</w:t>
      </w:r>
      <w:r w:rsidR="006536B3">
        <w:rPr>
          <w:lang w:val="de-DE"/>
        </w:rPr>
        <w:t xml:space="preserve"> bzw. 8 %</w:t>
      </w:r>
      <w:r w:rsidRPr="005E6250">
        <w:rPr>
          <w:lang w:val="de-DE"/>
        </w:rPr>
        <w:t>) und LAMA (9 %</w:t>
      </w:r>
      <w:r w:rsidR="006536B3">
        <w:rPr>
          <w:lang w:val="de-DE"/>
        </w:rPr>
        <w:t xml:space="preserve"> bzw. 7 %</w:t>
      </w:r>
      <w:r w:rsidRPr="005E6250">
        <w:rPr>
          <w:lang w:val="de-DE"/>
        </w:rPr>
        <w:t>). Diese Patienten haben möglicherweise auch andere COPD</w:t>
      </w:r>
      <w:r w:rsidRPr="005E6250">
        <w:rPr>
          <w:lang w:val="de-DE"/>
        </w:rPr>
        <w:noBreakHyphen/>
        <w:t xml:space="preserve">Arzneimittel angewendet (z. B. Mukolytika oder </w:t>
      </w:r>
      <w:r w:rsidRPr="00D14DD4">
        <w:rPr>
          <w:lang w:val="de-DE"/>
        </w:rPr>
        <w:t>Leukotrienrezeptor-Antagonisten</w:t>
      </w:r>
      <w:r w:rsidRPr="005E6250">
        <w:rPr>
          <w:lang w:val="de-DE"/>
        </w:rPr>
        <w:t>).</w:t>
      </w:r>
    </w:p>
    <w:p w14:paraId="226955DC" w14:textId="6AD4501D" w:rsidR="00CB588B" w:rsidRDefault="00CB588B" w:rsidP="00CE78ED">
      <w:pPr>
        <w:autoSpaceDE w:val="0"/>
        <w:autoSpaceDN w:val="0"/>
        <w:adjustRightInd w:val="0"/>
        <w:rPr>
          <w:szCs w:val="22"/>
          <w:lang w:val="de-DE"/>
        </w:rPr>
      </w:pPr>
    </w:p>
    <w:p w14:paraId="6E124D16" w14:textId="383AB497" w:rsidR="006536B3" w:rsidRDefault="006003EC" w:rsidP="00CE78ED">
      <w:pPr>
        <w:autoSpaceDE w:val="0"/>
        <w:autoSpaceDN w:val="0"/>
        <w:adjustRightInd w:val="0"/>
        <w:rPr>
          <w:szCs w:val="22"/>
          <w:lang w:val="de-DE"/>
        </w:rPr>
      </w:pPr>
      <w:r>
        <w:rPr>
          <w:szCs w:val="22"/>
          <w:lang w:val="de-DE"/>
        </w:rPr>
        <w:t>Studie 200812 war eine 24-wöchi</w:t>
      </w:r>
      <w:r w:rsidR="008317E2">
        <w:rPr>
          <w:szCs w:val="22"/>
          <w:lang w:val="de-DE"/>
        </w:rPr>
        <w:t>ge Nichtunterlegenheitsstudie (n</w:t>
      </w:r>
      <w:r w:rsidR="00C32A63">
        <w:rPr>
          <w:szCs w:val="22"/>
          <w:lang w:val="de-DE"/>
        </w:rPr>
        <w:t> = 1</w:t>
      </w:r>
      <w:r w:rsidR="00C84DB7">
        <w:rPr>
          <w:szCs w:val="22"/>
          <w:lang w:val="de-DE"/>
        </w:rPr>
        <w:t> </w:t>
      </w:r>
      <w:r w:rsidR="00C32A63">
        <w:rPr>
          <w:szCs w:val="22"/>
          <w:lang w:val="de-DE"/>
        </w:rPr>
        <w:t>055)</w:t>
      </w:r>
      <w:r w:rsidR="00D6141C">
        <w:rPr>
          <w:szCs w:val="22"/>
          <w:lang w:val="de-DE"/>
        </w:rPr>
        <w:t>,</w:t>
      </w:r>
      <w:r>
        <w:rPr>
          <w:szCs w:val="22"/>
          <w:lang w:val="de-DE"/>
        </w:rPr>
        <w:t xml:space="preserve"> </w:t>
      </w:r>
      <w:r w:rsidR="000E4F15">
        <w:rPr>
          <w:szCs w:val="22"/>
          <w:lang w:val="de-DE"/>
        </w:rPr>
        <w:t xml:space="preserve">in der </w:t>
      </w:r>
      <w:r>
        <w:rPr>
          <w:szCs w:val="22"/>
          <w:lang w:val="de-DE"/>
        </w:rPr>
        <w:t>Trelegy Ellipta (</w:t>
      </w:r>
      <w:r w:rsidRPr="002223CF">
        <w:rPr>
          <w:szCs w:val="22"/>
          <w:lang w:val="de-DE"/>
        </w:rPr>
        <w:t>92/55/22 Mikrogramm</w:t>
      </w:r>
      <w:r>
        <w:rPr>
          <w:szCs w:val="22"/>
          <w:lang w:val="de-DE"/>
        </w:rPr>
        <w:t>) mit</w:t>
      </w:r>
      <w:r w:rsidR="00784B1B">
        <w:rPr>
          <w:szCs w:val="22"/>
          <w:lang w:val="de-DE"/>
        </w:rPr>
        <w:t xml:space="preserve"> der offenen Dreifachtherapie</w:t>
      </w:r>
      <w:r>
        <w:rPr>
          <w:szCs w:val="22"/>
          <w:lang w:val="de-DE"/>
        </w:rPr>
        <w:t xml:space="preserve"> </w:t>
      </w:r>
      <w:r w:rsidRPr="005E6250">
        <w:rPr>
          <w:szCs w:val="22"/>
          <w:lang w:val="de-DE"/>
        </w:rPr>
        <w:t>F</w:t>
      </w:r>
      <w:r>
        <w:rPr>
          <w:szCs w:val="22"/>
          <w:lang w:val="de-DE"/>
        </w:rPr>
        <w:t>F</w:t>
      </w:r>
      <w:r w:rsidRPr="005E6250">
        <w:rPr>
          <w:szCs w:val="22"/>
          <w:lang w:val="de-DE"/>
        </w:rPr>
        <w:t>/V</w:t>
      </w:r>
      <w:r w:rsidR="007C0BBB">
        <w:rPr>
          <w:szCs w:val="22"/>
          <w:lang w:val="de-DE"/>
        </w:rPr>
        <w:t>I (92</w:t>
      </w:r>
      <w:r>
        <w:rPr>
          <w:szCs w:val="22"/>
          <w:lang w:val="de-DE"/>
        </w:rPr>
        <w:t>/22 </w:t>
      </w:r>
      <w:r w:rsidRPr="002223CF">
        <w:rPr>
          <w:szCs w:val="22"/>
          <w:lang w:val="de-DE"/>
        </w:rPr>
        <w:t>Mikrogramm</w:t>
      </w:r>
      <w:r>
        <w:rPr>
          <w:szCs w:val="22"/>
          <w:lang w:val="de-DE"/>
        </w:rPr>
        <w:t>)</w:t>
      </w:r>
      <w:r w:rsidR="00976B1A">
        <w:rPr>
          <w:szCs w:val="22"/>
          <w:lang w:val="de-DE"/>
        </w:rPr>
        <w:t xml:space="preserve"> </w:t>
      </w:r>
      <w:r>
        <w:rPr>
          <w:szCs w:val="22"/>
          <w:lang w:val="de-DE"/>
        </w:rPr>
        <w:t xml:space="preserve">+ </w:t>
      </w:r>
      <w:r w:rsidRPr="005E6250">
        <w:rPr>
          <w:szCs w:val="22"/>
          <w:lang w:val="de-DE"/>
        </w:rPr>
        <w:t>U</w:t>
      </w:r>
      <w:r>
        <w:rPr>
          <w:szCs w:val="22"/>
          <w:lang w:val="de-DE"/>
        </w:rPr>
        <w:t xml:space="preserve">MEC </w:t>
      </w:r>
      <w:r w:rsidR="00FE5009">
        <w:rPr>
          <w:szCs w:val="22"/>
          <w:lang w:val="de-DE"/>
        </w:rPr>
        <w:t>(</w:t>
      </w:r>
      <w:r>
        <w:rPr>
          <w:szCs w:val="22"/>
          <w:lang w:val="de-DE"/>
        </w:rPr>
        <w:t>55 Mikrogramm</w:t>
      </w:r>
      <w:r w:rsidR="00FE5009">
        <w:rPr>
          <w:szCs w:val="22"/>
          <w:lang w:val="de-DE"/>
        </w:rPr>
        <w:t>)</w:t>
      </w:r>
      <w:r w:rsidR="00784B1B">
        <w:rPr>
          <w:szCs w:val="22"/>
          <w:lang w:val="de-DE"/>
        </w:rPr>
        <w:t>, einmal täglich</w:t>
      </w:r>
      <w:r w:rsidR="00AC6737">
        <w:rPr>
          <w:szCs w:val="22"/>
          <w:lang w:val="de-DE"/>
        </w:rPr>
        <w:t>, mit verschiedenen Inhalatoren verabreicht</w:t>
      </w:r>
      <w:r w:rsidR="00784B1B">
        <w:rPr>
          <w:szCs w:val="22"/>
          <w:lang w:val="de-DE"/>
        </w:rPr>
        <w:t>, verglichen wurde. Die eingeschlossenen</w:t>
      </w:r>
      <w:r w:rsidR="000E4F15">
        <w:rPr>
          <w:szCs w:val="22"/>
          <w:lang w:val="de-DE"/>
        </w:rPr>
        <w:t xml:space="preserve"> Pa</w:t>
      </w:r>
      <w:r w:rsidR="00976B1A">
        <w:rPr>
          <w:szCs w:val="22"/>
          <w:lang w:val="de-DE"/>
        </w:rPr>
        <w:t xml:space="preserve">tienten </w:t>
      </w:r>
      <w:r w:rsidR="00784B1B">
        <w:rPr>
          <w:szCs w:val="22"/>
          <w:lang w:val="de-DE"/>
        </w:rPr>
        <w:t>hatten eine</w:t>
      </w:r>
      <w:r w:rsidR="00976B1A">
        <w:rPr>
          <w:szCs w:val="22"/>
          <w:lang w:val="de-DE"/>
        </w:rPr>
        <w:t xml:space="preserve"> Vorgeschichte</w:t>
      </w:r>
      <w:r w:rsidR="000E4F15">
        <w:rPr>
          <w:szCs w:val="22"/>
          <w:lang w:val="de-DE"/>
        </w:rPr>
        <w:t xml:space="preserve"> von moderaten oder </w:t>
      </w:r>
      <w:r w:rsidR="000E4F15" w:rsidRPr="002223CF">
        <w:rPr>
          <w:szCs w:val="22"/>
          <w:lang w:val="de-DE"/>
        </w:rPr>
        <w:t>schwere</w:t>
      </w:r>
      <w:r w:rsidR="000E4F15">
        <w:rPr>
          <w:szCs w:val="22"/>
          <w:lang w:val="de-DE"/>
        </w:rPr>
        <w:t>n</w:t>
      </w:r>
      <w:r w:rsidR="000E4F15" w:rsidRPr="002223CF">
        <w:rPr>
          <w:szCs w:val="22"/>
          <w:lang w:val="de-DE"/>
        </w:rPr>
        <w:t xml:space="preserve"> Exaze</w:t>
      </w:r>
      <w:r w:rsidR="000E4F15">
        <w:rPr>
          <w:szCs w:val="22"/>
          <w:lang w:val="de-DE"/>
        </w:rPr>
        <w:t>rbation</w:t>
      </w:r>
      <w:r w:rsidR="00DB74F7">
        <w:rPr>
          <w:szCs w:val="22"/>
          <w:lang w:val="de-DE"/>
        </w:rPr>
        <w:t>en</w:t>
      </w:r>
      <w:r w:rsidR="000E4F15">
        <w:rPr>
          <w:szCs w:val="22"/>
          <w:lang w:val="de-DE"/>
        </w:rPr>
        <w:t xml:space="preserve"> innerhalb der letzten 12 Monate</w:t>
      </w:r>
      <w:r w:rsidR="00F24E75">
        <w:rPr>
          <w:szCs w:val="22"/>
          <w:lang w:val="de-DE"/>
        </w:rPr>
        <w:t>.</w:t>
      </w:r>
    </w:p>
    <w:p w14:paraId="25E4DAD7" w14:textId="3CB59F06" w:rsidR="006536B3" w:rsidRDefault="006536B3" w:rsidP="00CE78ED">
      <w:pPr>
        <w:autoSpaceDE w:val="0"/>
        <w:autoSpaceDN w:val="0"/>
        <w:adjustRightInd w:val="0"/>
        <w:rPr>
          <w:szCs w:val="22"/>
          <w:lang w:val="de-DE"/>
        </w:rPr>
      </w:pPr>
    </w:p>
    <w:p w14:paraId="1EA26DE4" w14:textId="43F738BE" w:rsidR="006536B3" w:rsidRDefault="00F26AF9" w:rsidP="00CE78ED">
      <w:pPr>
        <w:autoSpaceDE w:val="0"/>
        <w:autoSpaceDN w:val="0"/>
        <w:adjustRightInd w:val="0"/>
        <w:rPr>
          <w:i/>
          <w:szCs w:val="22"/>
          <w:lang w:val="de-DE"/>
        </w:rPr>
      </w:pPr>
      <w:r w:rsidRPr="00F26AF9">
        <w:rPr>
          <w:i/>
          <w:szCs w:val="22"/>
          <w:lang w:val="de-DE"/>
        </w:rPr>
        <w:t>Lungenfunktion</w:t>
      </w:r>
    </w:p>
    <w:p w14:paraId="67DB0476" w14:textId="68138FD0" w:rsidR="00F26AF9" w:rsidRDefault="00FE3B23" w:rsidP="00CE78ED">
      <w:pPr>
        <w:autoSpaceDE w:val="0"/>
        <w:autoSpaceDN w:val="0"/>
        <w:adjustRightInd w:val="0"/>
        <w:rPr>
          <w:szCs w:val="22"/>
          <w:lang w:val="de-DE"/>
        </w:rPr>
      </w:pPr>
      <w:r>
        <w:rPr>
          <w:szCs w:val="22"/>
          <w:lang w:val="de-DE"/>
        </w:rPr>
        <w:t>In der FULFIL-</w:t>
      </w:r>
      <w:r w:rsidR="00F26AF9">
        <w:rPr>
          <w:szCs w:val="22"/>
          <w:lang w:val="de-DE"/>
        </w:rPr>
        <w:t>Studie trat die</w:t>
      </w:r>
      <w:r w:rsidR="00F26AF9" w:rsidRPr="005E6250">
        <w:rPr>
          <w:szCs w:val="22"/>
          <w:lang w:val="de-DE"/>
        </w:rPr>
        <w:t xml:space="preserve"> bronchodilatatorische W</w:t>
      </w:r>
      <w:r w:rsidR="00F26AF9">
        <w:rPr>
          <w:szCs w:val="22"/>
          <w:lang w:val="de-DE"/>
        </w:rPr>
        <w:t xml:space="preserve">irkung von Trelegy Ellipta </w:t>
      </w:r>
      <w:r w:rsidR="00F26AF9" w:rsidRPr="005E6250">
        <w:rPr>
          <w:szCs w:val="22"/>
          <w:lang w:val="de-DE"/>
        </w:rPr>
        <w:t>am ersten Tag der Behandlung auf und blieb über den 24</w:t>
      </w:r>
      <w:r w:rsidR="00F26AF9" w:rsidRPr="005E6250">
        <w:rPr>
          <w:szCs w:val="22"/>
          <w:lang w:val="de-DE"/>
        </w:rPr>
        <w:noBreakHyphen/>
        <w:t>wöchigen Behandlungszeitraum bestehen (die</w:t>
      </w:r>
      <w:r w:rsidR="00F26AF9">
        <w:rPr>
          <w:szCs w:val="22"/>
          <w:lang w:val="de-DE"/>
        </w:rPr>
        <w:t xml:space="preserve"> mittlere</w:t>
      </w:r>
      <w:r w:rsidR="00C32A63">
        <w:rPr>
          <w:szCs w:val="22"/>
          <w:lang w:val="de-DE"/>
        </w:rPr>
        <w:t xml:space="preserve"> Änderung</w:t>
      </w:r>
      <w:r w:rsidR="00F26AF9" w:rsidRPr="005E6250">
        <w:rPr>
          <w:szCs w:val="22"/>
          <w:lang w:val="de-DE"/>
        </w:rPr>
        <w:t xml:space="preserve"> des FEV</w:t>
      </w:r>
      <w:r w:rsidR="00F26AF9" w:rsidRPr="005E6250">
        <w:rPr>
          <w:szCs w:val="22"/>
          <w:vertAlign w:val="subscript"/>
          <w:lang w:val="de-DE"/>
        </w:rPr>
        <w:t>1</w:t>
      </w:r>
      <w:r w:rsidR="003020E7">
        <w:rPr>
          <w:szCs w:val="22"/>
          <w:lang w:val="de-DE"/>
        </w:rPr>
        <w:t>-Wertes</w:t>
      </w:r>
      <w:r w:rsidR="00F26AF9" w:rsidRPr="005E6250">
        <w:rPr>
          <w:szCs w:val="22"/>
          <w:lang w:val="de-DE"/>
        </w:rPr>
        <w:t xml:space="preserve"> gegenüber dem Au</w:t>
      </w:r>
      <w:r w:rsidR="00C32A63">
        <w:rPr>
          <w:szCs w:val="22"/>
          <w:lang w:val="de-DE"/>
        </w:rPr>
        <w:t>sgangswert betrug</w:t>
      </w:r>
      <w:r w:rsidR="00F26AF9">
        <w:rPr>
          <w:szCs w:val="22"/>
          <w:lang w:val="de-DE"/>
        </w:rPr>
        <w:t xml:space="preserve"> 90</w:t>
      </w:r>
      <w:r w:rsidR="00F26AF9">
        <w:rPr>
          <w:szCs w:val="22"/>
          <w:lang w:val="de-DE"/>
        </w:rPr>
        <w:noBreakHyphen/>
        <w:t>222 ml an</w:t>
      </w:r>
      <w:r w:rsidR="00F26AF9" w:rsidRPr="005E6250">
        <w:rPr>
          <w:szCs w:val="22"/>
          <w:lang w:val="de-DE"/>
        </w:rPr>
        <w:t xml:space="preserve"> Tag </w:t>
      </w:r>
      <w:r w:rsidR="00F26AF9">
        <w:rPr>
          <w:szCs w:val="22"/>
          <w:lang w:val="de-DE"/>
        </w:rPr>
        <w:t>1 und 160</w:t>
      </w:r>
      <w:r w:rsidR="00F26AF9">
        <w:rPr>
          <w:szCs w:val="22"/>
          <w:lang w:val="de-DE"/>
        </w:rPr>
        <w:noBreakHyphen/>
        <w:t>339 ml in Woche 24).</w:t>
      </w:r>
      <w:r w:rsidR="00EB4BE3">
        <w:rPr>
          <w:szCs w:val="22"/>
          <w:lang w:val="de-DE"/>
        </w:rPr>
        <w:t xml:space="preserve"> Trelegy Ellipta verbesserte die </w:t>
      </w:r>
      <w:r w:rsidR="00EB4BE3" w:rsidRPr="005E6250">
        <w:rPr>
          <w:szCs w:val="22"/>
          <w:lang w:val="de-DE"/>
        </w:rPr>
        <w:t>Lungenfunktion</w:t>
      </w:r>
      <w:r w:rsidR="00EB4BE3">
        <w:rPr>
          <w:szCs w:val="22"/>
          <w:lang w:val="de-DE"/>
        </w:rPr>
        <w:t xml:space="preserve"> (</w:t>
      </w:r>
      <w:r w:rsidR="00EB4BE3" w:rsidRPr="005E6250">
        <w:rPr>
          <w:szCs w:val="22"/>
          <w:lang w:val="de-DE"/>
        </w:rPr>
        <w:t xml:space="preserve">definiert als </w:t>
      </w:r>
      <w:r w:rsidR="00AC6737">
        <w:rPr>
          <w:szCs w:val="22"/>
          <w:lang w:val="de-DE"/>
        </w:rPr>
        <w:t>mittlere</w:t>
      </w:r>
      <w:r w:rsidR="00EB4BE3">
        <w:rPr>
          <w:szCs w:val="22"/>
          <w:lang w:val="de-DE"/>
        </w:rPr>
        <w:t xml:space="preserve"> </w:t>
      </w:r>
      <w:r w:rsidR="00EB4BE3" w:rsidRPr="005E6250">
        <w:rPr>
          <w:szCs w:val="22"/>
          <w:lang w:val="de-DE"/>
        </w:rPr>
        <w:t>Änderung des FEV</w:t>
      </w:r>
      <w:r w:rsidR="00EB4BE3" w:rsidRPr="005E6250">
        <w:rPr>
          <w:szCs w:val="22"/>
          <w:vertAlign w:val="subscript"/>
          <w:lang w:val="de-DE"/>
        </w:rPr>
        <w:t>1</w:t>
      </w:r>
      <w:r w:rsidR="00EB4BE3" w:rsidRPr="005E6250">
        <w:rPr>
          <w:szCs w:val="22"/>
          <w:lang w:val="de-DE"/>
        </w:rPr>
        <w:noBreakHyphen/>
        <w:t>Talwerts gegenüber dem Ausgangswert in Woche 24</w:t>
      </w:r>
      <w:r w:rsidR="00EB4BE3">
        <w:rPr>
          <w:szCs w:val="22"/>
          <w:lang w:val="de-DE"/>
        </w:rPr>
        <w:t>)</w:t>
      </w:r>
      <w:r w:rsidR="00EB4BE3" w:rsidRPr="005E6250">
        <w:rPr>
          <w:szCs w:val="22"/>
          <w:lang w:val="de-DE"/>
        </w:rPr>
        <w:t xml:space="preserve"> </w:t>
      </w:r>
      <w:r w:rsidR="00EB4BE3">
        <w:rPr>
          <w:szCs w:val="22"/>
          <w:lang w:val="de-DE"/>
        </w:rPr>
        <w:t>signifikant (p</w:t>
      </w:r>
      <w:r w:rsidR="00364B70">
        <w:rPr>
          <w:szCs w:val="22"/>
          <w:lang w:val="de-DE"/>
        </w:rPr>
        <w:t> </w:t>
      </w:r>
      <w:r w:rsidR="00EB4BE3">
        <w:rPr>
          <w:szCs w:val="22"/>
          <w:lang w:val="de-DE"/>
        </w:rPr>
        <w:t>&lt;</w:t>
      </w:r>
      <w:r w:rsidR="00364B70">
        <w:rPr>
          <w:szCs w:val="22"/>
          <w:lang w:val="de-DE"/>
        </w:rPr>
        <w:t> </w:t>
      </w:r>
      <w:r w:rsidR="00EB4BE3">
        <w:rPr>
          <w:szCs w:val="22"/>
          <w:lang w:val="de-DE"/>
        </w:rPr>
        <w:t>0,001)</w:t>
      </w:r>
      <w:r w:rsidR="00EB4BE3" w:rsidRPr="005E6250">
        <w:rPr>
          <w:szCs w:val="22"/>
          <w:lang w:val="de-DE"/>
        </w:rPr>
        <w:t xml:space="preserve"> (siehe Tabelle 1)</w:t>
      </w:r>
      <w:r w:rsidR="00EB4BE3">
        <w:rPr>
          <w:szCs w:val="22"/>
          <w:lang w:val="de-DE"/>
        </w:rPr>
        <w:t xml:space="preserve"> und die Verbesserung blieb bei der Untergruppe von Patienten, die die Behandlung bis Woche 52 fortsetzten, bestehen.</w:t>
      </w:r>
    </w:p>
    <w:p w14:paraId="7AE23DB8" w14:textId="17500F1D" w:rsidR="006B5CA6" w:rsidRDefault="006B5CA6" w:rsidP="00CE78ED">
      <w:pPr>
        <w:autoSpaceDE w:val="0"/>
        <w:autoSpaceDN w:val="0"/>
        <w:adjustRightInd w:val="0"/>
        <w:rPr>
          <w:szCs w:val="22"/>
          <w:lang w:val="de-DE"/>
        </w:rPr>
      </w:pPr>
    </w:p>
    <w:p w14:paraId="79C7FED4" w14:textId="1FA9EB7E" w:rsidR="00154F0C" w:rsidRPr="00154F0C" w:rsidRDefault="00154F0C" w:rsidP="00154F0C">
      <w:pPr>
        <w:keepNext/>
        <w:spacing w:after="240"/>
        <w:rPr>
          <w:szCs w:val="22"/>
          <w:lang w:val="de-DE"/>
        </w:rPr>
      </w:pPr>
      <w:r w:rsidRPr="00154F0C">
        <w:rPr>
          <w:bCs/>
          <w:szCs w:val="22"/>
          <w:lang w:val="de-DE"/>
        </w:rPr>
        <w:t>Tabelle 1: Endpunkt Lungenfunktion</w:t>
      </w:r>
      <w:r w:rsidR="00FE3B23">
        <w:rPr>
          <w:bCs/>
          <w:szCs w:val="22"/>
          <w:lang w:val="de-DE"/>
        </w:rPr>
        <w:t xml:space="preserve"> in der FULFIL-</w:t>
      </w:r>
      <w:r w:rsidRPr="00154F0C">
        <w:rPr>
          <w:bCs/>
          <w:szCs w:val="22"/>
          <w:lang w:val="de-DE"/>
        </w:rPr>
        <w:t>Studie</w:t>
      </w:r>
    </w:p>
    <w:tbl>
      <w:tblPr>
        <w:tblW w:w="907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0"/>
        <w:gridCol w:w="1354"/>
        <w:gridCol w:w="1219"/>
        <w:gridCol w:w="2629"/>
      </w:tblGrid>
      <w:tr w:rsidR="00154F0C" w:rsidRPr="00874E06" w14:paraId="7F181551" w14:textId="77777777" w:rsidTr="00EC26A1">
        <w:trPr>
          <w:trHeight w:val="402"/>
          <w:tblHeader/>
        </w:trPr>
        <w:tc>
          <w:tcPr>
            <w:tcW w:w="4274" w:type="dxa"/>
            <w:vMerge w:val="restart"/>
            <w:tcBorders>
              <w:top w:val="single" w:sz="4" w:space="0" w:color="auto"/>
              <w:left w:val="single" w:sz="4" w:space="0" w:color="auto"/>
              <w:right w:val="single" w:sz="4" w:space="0" w:color="auto"/>
            </w:tcBorders>
            <w:vAlign w:val="center"/>
          </w:tcPr>
          <w:p w14:paraId="08880321" w14:textId="128D397D" w:rsidR="00154F0C" w:rsidRPr="007F2F22" w:rsidRDefault="00154F0C" w:rsidP="008634F3">
            <w:pPr>
              <w:pStyle w:val="tabletextNS"/>
              <w:keepNext/>
              <w:keepLines/>
              <w:spacing w:before="60" w:after="40"/>
              <w:ind w:firstLine="91"/>
              <w:rPr>
                <w:rFonts w:ascii="Times New Roman" w:hAnsi="Times New Roman"/>
                <w:b/>
                <w:sz w:val="20"/>
                <w:lang w:val="de-DE"/>
              </w:rPr>
            </w:pPr>
          </w:p>
        </w:tc>
        <w:tc>
          <w:tcPr>
            <w:tcW w:w="1478" w:type="dxa"/>
            <w:vMerge w:val="restart"/>
            <w:tcBorders>
              <w:top w:val="single" w:sz="4" w:space="0" w:color="auto"/>
              <w:left w:val="single" w:sz="4" w:space="0" w:color="auto"/>
              <w:right w:val="single" w:sz="4" w:space="0" w:color="auto"/>
            </w:tcBorders>
            <w:vAlign w:val="center"/>
          </w:tcPr>
          <w:p w14:paraId="2D1D6FE0" w14:textId="77777777" w:rsidR="00530465" w:rsidRPr="007F2F22" w:rsidRDefault="00154F0C" w:rsidP="00154F0C">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Trelegy Ellipta</w:t>
            </w:r>
          </w:p>
          <w:p w14:paraId="64ECC30E" w14:textId="2AB99888" w:rsidR="00154F0C" w:rsidRPr="007F2F22" w:rsidRDefault="00154F0C" w:rsidP="00154F0C">
            <w:pPr>
              <w:pStyle w:val="tabletextNS"/>
              <w:keepNext/>
              <w:keepLines/>
              <w:spacing w:before="60"/>
              <w:jc w:val="center"/>
              <w:rPr>
                <w:rFonts w:ascii="Times New Roman" w:hAnsi="Times New Roman"/>
                <w:b/>
                <w:sz w:val="20"/>
                <w:lang w:val="de-DE"/>
              </w:rPr>
            </w:pPr>
            <w:r w:rsidRPr="007F2F22">
              <w:rPr>
                <w:rFonts w:ascii="Times New Roman" w:hAnsi="Times New Roman"/>
                <w:b/>
                <w:bCs/>
                <w:sz w:val="20"/>
                <w:lang w:val="de-DE"/>
              </w:rPr>
              <w:t>(n = 911)</w:t>
            </w:r>
          </w:p>
        </w:tc>
        <w:tc>
          <w:tcPr>
            <w:tcW w:w="1329" w:type="dxa"/>
            <w:vMerge w:val="restart"/>
            <w:tcBorders>
              <w:top w:val="single" w:sz="4" w:space="0" w:color="auto"/>
              <w:left w:val="single" w:sz="4" w:space="0" w:color="auto"/>
              <w:right w:val="single" w:sz="4" w:space="0" w:color="auto"/>
            </w:tcBorders>
            <w:vAlign w:val="center"/>
          </w:tcPr>
          <w:p w14:paraId="6E9C202C" w14:textId="77777777" w:rsidR="00530465" w:rsidRPr="007F2F22" w:rsidRDefault="00154F0C" w:rsidP="00154F0C">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BUD/FOR</w:t>
            </w:r>
          </w:p>
          <w:p w14:paraId="32D5C7B0" w14:textId="17E606B6" w:rsidR="00154F0C" w:rsidRPr="007F2F22" w:rsidRDefault="00154F0C" w:rsidP="00154F0C">
            <w:pPr>
              <w:pStyle w:val="tabletextNS"/>
              <w:keepNext/>
              <w:keepLines/>
              <w:spacing w:before="60"/>
              <w:jc w:val="center"/>
              <w:rPr>
                <w:rFonts w:ascii="Times New Roman" w:hAnsi="Times New Roman"/>
                <w:b/>
                <w:sz w:val="20"/>
                <w:lang w:val="de-DE"/>
              </w:rPr>
            </w:pPr>
            <w:r w:rsidRPr="007F2F22">
              <w:rPr>
                <w:rFonts w:ascii="Times New Roman" w:hAnsi="Times New Roman"/>
                <w:b/>
                <w:bCs/>
                <w:sz w:val="20"/>
                <w:lang w:val="de-DE"/>
              </w:rPr>
              <w:t>(n = 899)</w:t>
            </w:r>
          </w:p>
        </w:tc>
        <w:tc>
          <w:tcPr>
            <w:tcW w:w="2896" w:type="dxa"/>
            <w:tcBorders>
              <w:top w:val="single" w:sz="4" w:space="0" w:color="auto"/>
              <w:left w:val="single" w:sz="4" w:space="0" w:color="auto"/>
              <w:bottom w:val="single" w:sz="4" w:space="0" w:color="auto"/>
              <w:right w:val="single" w:sz="4" w:space="0" w:color="auto"/>
            </w:tcBorders>
            <w:vAlign w:val="center"/>
          </w:tcPr>
          <w:p w14:paraId="4FE2402E" w14:textId="77777777" w:rsidR="00530465" w:rsidRPr="007F2F22" w:rsidRDefault="00154F0C" w:rsidP="008634F3">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Behandlungsunterschied</w:t>
            </w:r>
          </w:p>
          <w:p w14:paraId="4E5A73C4" w14:textId="50EBF300" w:rsidR="00154F0C" w:rsidRPr="007F2F22" w:rsidRDefault="00154F0C" w:rsidP="008634F3">
            <w:pPr>
              <w:pStyle w:val="tabletextNS"/>
              <w:keepNext/>
              <w:keepLines/>
              <w:spacing w:before="60"/>
              <w:jc w:val="center"/>
              <w:rPr>
                <w:rFonts w:ascii="Times New Roman" w:hAnsi="Times New Roman"/>
                <w:b/>
                <w:sz w:val="20"/>
                <w:lang w:val="de-DE"/>
              </w:rPr>
            </w:pPr>
            <w:r w:rsidRPr="007F2F22">
              <w:rPr>
                <w:rFonts w:ascii="Times New Roman" w:hAnsi="Times New Roman"/>
                <w:b/>
                <w:bCs/>
                <w:sz w:val="20"/>
                <w:lang w:val="de-DE"/>
              </w:rPr>
              <w:t>(95</w:t>
            </w:r>
            <w:r w:rsidR="00E677D0">
              <w:rPr>
                <w:rFonts w:ascii="Times New Roman" w:hAnsi="Times New Roman"/>
                <w:b/>
                <w:bCs/>
                <w:sz w:val="20"/>
                <w:lang w:val="de-DE"/>
              </w:rPr>
              <w:t>-</w:t>
            </w:r>
            <w:r w:rsidRPr="007F2F22">
              <w:rPr>
                <w:rFonts w:ascii="Times New Roman" w:hAnsi="Times New Roman"/>
                <w:b/>
                <w:bCs/>
                <w:sz w:val="20"/>
                <w:lang w:val="de-DE"/>
              </w:rPr>
              <w:t>%</w:t>
            </w:r>
            <w:r w:rsidRPr="007F2F22">
              <w:rPr>
                <w:rFonts w:ascii="Times New Roman" w:hAnsi="Times New Roman"/>
                <w:b/>
                <w:bCs/>
                <w:sz w:val="20"/>
                <w:lang w:val="de-DE"/>
              </w:rPr>
              <w:noBreakHyphen/>
              <w:t>KI)</w:t>
            </w:r>
          </w:p>
        </w:tc>
      </w:tr>
      <w:tr w:rsidR="00154F0C" w:rsidRPr="00874E06" w14:paraId="5481E339" w14:textId="77777777" w:rsidTr="00EC26A1">
        <w:trPr>
          <w:trHeight w:val="402"/>
          <w:tblHeader/>
        </w:trPr>
        <w:tc>
          <w:tcPr>
            <w:tcW w:w="4274" w:type="dxa"/>
            <w:vMerge/>
            <w:tcBorders>
              <w:left w:val="single" w:sz="4" w:space="0" w:color="auto"/>
              <w:right w:val="single" w:sz="4" w:space="0" w:color="auto"/>
            </w:tcBorders>
            <w:vAlign w:val="center"/>
          </w:tcPr>
          <w:p w14:paraId="270922F9" w14:textId="77777777" w:rsidR="00154F0C" w:rsidRPr="007F2F22" w:rsidRDefault="00154F0C" w:rsidP="008634F3">
            <w:pPr>
              <w:pStyle w:val="tabletextNS"/>
              <w:keepNext/>
              <w:keepLines/>
              <w:spacing w:before="60" w:after="40"/>
              <w:ind w:firstLine="91"/>
              <w:rPr>
                <w:rFonts w:ascii="Times New Roman" w:hAnsi="Times New Roman"/>
                <w:b/>
                <w:bCs/>
                <w:sz w:val="20"/>
                <w:lang w:val="de-DE"/>
              </w:rPr>
            </w:pPr>
          </w:p>
        </w:tc>
        <w:tc>
          <w:tcPr>
            <w:tcW w:w="1478" w:type="dxa"/>
            <w:vMerge/>
            <w:tcBorders>
              <w:left w:val="single" w:sz="4" w:space="0" w:color="auto"/>
              <w:right w:val="single" w:sz="4" w:space="0" w:color="auto"/>
            </w:tcBorders>
            <w:vAlign w:val="center"/>
          </w:tcPr>
          <w:p w14:paraId="248F6787" w14:textId="77777777" w:rsidR="00154F0C" w:rsidRPr="007F2F22" w:rsidRDefault="00154F0C" w:rsidP="008634F3">
            <w:pPr>
              <w:pStyle w:val="tabletextNS"/>
              <w:keepNext/>
              <w:keepLines/>
              <w:spacing w:before="60"/>
              <w:jc w:val="center"/>
              <w:rPr>
                <w:rFonts w:ascii="Times New Roman" w:hAnsi="Times New Roman"/>
                <w:b/>
                <w:bCs/>
                <w:sz w:val="20"/>
                <w:lang w:val="de-DE"/>
              </w:rPr>
            </w:pPr>
          </w:p>
        </w:tc>
        <w:tc>
          <w:tcPr>
            <w:tcW w:w="1329" w:type="dxa"/>
            <w:vMerge/>
            <w:tcBorders>
              <w:left w:val="single" w:sz="4" w:space="0" w:color="auto"/>
              <w:right w:val="single" w:sz="4" w:space="0" w:color="auto"/>
            </w:tcBorders>
            <w:vAlign w:val="center"/>
          </w:tcPr>
          <w:p w14:paraId="2C835AF2" w14:textId="77777777" w:rsidR="00154F0C" w:rsidRPr="007F2F22" w:rsidRDefault="00154F0C" w:rsidP="008634F3">
            <w:pPr>
              <w:pStyle w:val="tabletextNS"/>
              <w:keepNext/>
              <w:keepLines/>
              <w:spacing w:before="60"/>
              <w:jc w:val="center"/>
              <w:rPr>
                <w:rFonts w:ascii="Times New Roman" w:hAnsi="Times New Roman"/>
                <w:b/>
                <w:bCs/>
                <w:sz w:val="20"/>
                <w:lang w:val="de-DE"/>
              </w:rPr>
            </w:pPr>
          </w:p>
        </w:tc>
        <w:tc>
          <w:tcPr>
            <w:tcW w:w="2896" w:type="dxa"/>
            <w:tcBorders>
              <w:top w:val="single" w:sz="4" w:space="0" w:color="auto"/>
              <w:left w:val="single" w:sz="4" w:space="0" w:color="auto"/>
              <w:bottom w:val="single" w:sz="4" w:space="0" w:color="auto"/>
              <w:right w:val="single" w:sz="4" w:space="0" w:color="auto"/>
            </w:tcBorders>
            <w:vAlign w:val="center"/>
          </w:tcPr>
          <w:p w14:paraId="4644B288" w14:textId="7D9EF914" w:rsidR="00154F0C" w:rsidRPr="007F2F22" w:rsidRDefault="00154F0C" w:rsidP="008634F3">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Vergleich mit BUD/FOR</w:t>
            </w:r>
          </w:p>
        </w:tc>
      </w:tr>
      <w:tr w:rsidR="00B62C62" w:rsidRPr="00874E06" w14:paraId="6A6E5EA3" w14:textId="77777777" w:rsidTr="00EC26A1">
        <w:trPr>
          <w:trHeight w:val="402"/>
        </w:trPr>
        <w:tc>
          <w:tcPr>
            <w:tcW w:w="4274" w:type="dxa"/>
            <w:tcBorders>
              <w:left w:val="single" w:sz="4" w:space="0" w:color="auto"/>
              <w:bottom w:val="single" w:sz="4" w:space="0" w:color="auto"/>
              <w:right w:val="single" w:sz="4" w:space="0" w:color="auto"/>
            </w:tcBorders>
            <w:vAlign w:val="center"/>
          </w:tcPr>
          <w:p w14:paraId="2E7A0FAF" w14:textId="13F4DE96" w:rsidR="00B62C62" w:rsidRPr="007F2F22" w:rsidRDefault="00B62C62" w:rsidP="008634F3">
            <w:pPr>
              <w:pStyle w:val="tabletextNS"/>
              <w:keepNext/>
              <w:keepLines/>
              <w:spacing w:before="60" w:after="40"/>
              <w:ind w:firstLine="91"/>
              <w:rPr>
                <w:rFonts w:ascii="Times New Roman" w:hAnsi="Times New Roman"/>
                <w:b/>
                <w:bCs/>
                <w:sz w:val="20"/>
                <w:lang w:val="de-DE"/>
              </w:rPr>
            </w:pPr>
            <w:r w:rsidRPr="007F2F22">
              <w:rPr>
                <w:rFonts w:ascii="Times New Roman" w:hAnsi="Times New Roman"/>
                <w:kern w:val="24"/>
                <w:sz w:val="20"/>
                <w:lang w:val="de-DE"/>
              </w:rPr>
              <w:t>FEV</w:t>
            </w:r>
            <w:r w:rsidRPr="007F2F22">
              <w:rPr>
                <w:rFonts w:ascii="Times New Roman" w:hAnsi="Times New Roman"/>
                <w:kern w:val="24"/>
                <w:sz w:val="20"/>
                <w:vertAlign w:val="subscript"/>
                <w:lang w:val="de-DE"/>
              </w:rPr>
              <w:t>1</w:t>
            </w:r>
            <w:r w:rsidRPr="007F2F22">
              <w:rPr>
                <w:rFonts w:ascii="Times New Roman" w:hAnsi="Times New Roman"/>
                <w:kern w:val="24"/>
                <w:sz w:val="20"/>
                <w:lang w:val="de-DE"/>
              </w:rPr>
              <w:noBreakHyphen/>
              <w:t>Talwert (l) in Woche 24, LS</w:t>
            </w:r>
            <w:r w:rsidRPr="007F2F22">
              <w:rPr>
                <w:rFonts w:ascii="Times New Roman" w:hAnsi="Times New Roman"/>
                <w:kern w:val="24"/>
                <w:sz w:val="20"/>
                <w:lang w:val="de-DE"/>
              </w:rPr>
              <w:noBreakHyphen/>
              <w:t>Schätzung der mittleren Änderung gegenüber dem Ausgangswert (SE)</w:t>
            </w:r>
            <w:r w:rsidRPr="007F2F22">
              <w:rPr>
                <w:rFonts w:ascii="Times New Roman" w:hAnsi="Times New Roman"/>
                <w:sz w:val="20"/>
                <w:vertAlign w:val="superscript"/>
                <w:lang w:val="de-DE"/>
              </w:rPr>
              <w:t>a</w:t>
            </w:r>
          </w:p>
        </w:tc>
        <w:tc>
          <w:tcPr>
            <w:tcW w:w="1478" w:type="dxa"/>
            <w:tcBorders>
              <w:left w:val="single" w:sz="4" w:space="0" w:color="auto"/>
              <w:bottom w:val="single" w:sz="4" w:space="0" w:color="auto"/>
              <w:right w:val="single" w:sz="4" w:space="0" w:color="auto"/>
            </w:tcBorders>
            <w:vAlign w:val="center"/>
          </w:tcPr>
          <w:p w14:paraId="1BB86FDD" w14:textId="6DBFA0D5" w:rsidR="00B62C62" w:rsidRPr="007F2F22" w:rsidRDefault="00B62C62" w:rsidP="008634F3">
            <w:pPr>
              <w:pStyle w:val="tabletextNS"/>
              <w:keepNext/>
              <w:keepLines/>
              <w:spacing w:before="60"/>
              <w:jc w:val="center"/>
              <w:rPr>
                <w:rFonts w:ascii="Times New Roman" w:hAnsi="Times New Roman"/>
                <w:bCs/>
                <w:sz w:val="20"/>
                <w:lang w:val="de-DE"/>
              </w:rPr>
            </w:pPr>
            <w:r w:rsidRPr="007F2F22">
              <w:rPr>
                <w:rFonts w:ascii="Times New Roman" w:hAnsi="Times New Roman"/>
                <w:bCs/>
                <w:sz w:val="20"/>
                <w:lang w:val="de-DE"/>
              </w:rPr>
              <w:t>0,142</w:t>
            </w:r>
            <w:r w:rsidRPr="007F2F22">
              <w:rPr>
                <w:rFonts w:ascii="Times New Roman" w:hAnsi="Times New Roman"/>
                <w:bCs/>
                <w:sz w:val="20"/>
                <w:lang w:val="de-DE"/>
              </w:rPr>
              <w:br/>
              <w:t>(0,0083)</w:t>
            </w:r>
          </w:p>
        </w:tc>
        <w:tc>
          <w:tcPr>
            <w:tcW w:w="1329" w:type="dxa"/>
            <w:tcBorders>
              <w:left w:val="single" w:sz="4" w:space="0" w:color="auto"/>
              <w:bottom w:val="single" w:sz="4" w:space="0" w:color="auto"/>
              <w:right w:val="single" w:sz="4" w:space="0" w:color="auto"/>
            </w:tcBorders>
            <w:vAlign w:val="center"/>
          </w:tcPr>
          <w:p w14:paraId="0DA8291C" w14:textId="08DEA03A" w:rsidR="00B62C62" w:rsidRPr="007F2F22" w:rsidRDefault="00B62C62" w:rsidP="008634F3">
            <w:pPr>
              <w:pStyle w:val="tabletextNS"/>
              <w:keepNext/>
              <w:keepLines/>
              <w:spacing w:before="60"/>
              <w:jc w:val="center"/>
              <w:rPr>
                <w:rFonts w:ascii="Times New Roman" w:hAnsi="Times New Roman"/>
                <w:bCs/>
                <w:sz w:val="20"/>
                <w:lang w:val="de-DE"/>
              </w:rPr>
            </w:pPr>
            <w:r w:rsidRPr="007F2F22">
              <w:rPr>
                <w:rFonts w:ascii="Times New Roman" w:hAnsi="Times New Roman"/>
                <w:bCs/>
                <w:sz w:val="20"/>
                <w:lang w:val="de-DE"/>
              </w:rPr>
              <w:t>-0,029</w:t>
            </w:r>
            <w:r w:rsidRPr="007F2F22">
              <w:rPr>
                <w:rFonts w:ascii="Times New Roman" w:hAnsi="Times New Roman"/>
                <w:bCs/>
                <w:sz w:val="20"/>
                <w:lang w:val="de-DE"/>
              </w:rPr>
              <w:br/>
              <w:t>(0,0085)</w:t>
            </w:r>
          </w:p>
        </w:tc>
        <w:tc>
          <w:tcPr>
            <w:tcW w:w="2896" w:type="dxa"/>
            <w:tcBorders>
              <w:top w:val="single" w:sz="4" w:space="0" w:color="auto"/>
              <w:left w:val="single" w:sz="4" w:space="0" w:color="auto"/>
              <w:bottom w:val="single" w:sz="4" w:space="0" w:color="auto"/>
              <w:right w:val="single" w:sz="4" w:space="0" w:color="auto"/>
            </w:tcBorders>
            <w:vAlign w:val="center"/>
          </w:tcPr>
          <w:p w14:paraId="073DD704" w14:textId="46E80C87" w:rsidR="00B62C62" w:rsidRPr="007F2F22" w:rsidRDefault="00B62C62" w:rsidP="008634F3">
            <w:pPr>
              <w:pStyle w:val="tabletextNS"/>
              <w:keepNext/>
              <w:keepLines/>
              <w:spacing w:before="60"/>
              <w:jc w:val="center"/>
              <w:rPr>
                <w:rFonts w:ascii="Times New Roman" w:hAnsi="Times New Roman"/>
                <w:bCs/>
                <w:sz w:val="20"/>
                <w:lang w:val="de-DE"/>
              </w:rPr>
            </w:pPr>
            <w:r w:rsidRPr="007F2F22">
              <w:rPr>
                <w:rFonts w:ascii="Times New Roman" w:hAnsi="Times New Roman"/>
                <w:bCs/>
                <w:sz w:val="20"/>
                <w:lang w:val="de-DE"/>
              </w:rPr>
              <w:t>0,171</w:t>
            </w:r>
            <w:r w:rsidRPr="007F2F22">
              <w:rPr>
                <w:rFonts w:ascii="Times New Roman" w:hAnsi="Times New Roman"/>
                <w:bCs/>
                <w:sz w:val="20"/>
                <w:lang w:val="de-DE"/>
              </w:rPr>
              <w:br/>
              <w:t>0,148; 0,194</w:t>
            </w:r>
          </w:p>
        </w:tc>
      </w:tr>
      <w:tr w:rsidR="00AA450D" w:rsidRPr="00DA5C97" w14:paraId="09639C4A" w14:textId="77777777" w:rsidTr="00EC26A1">
        <w:trPr>
          <w:trHeight w:val="402"/>
        </w:trPr>
        <w:tc>
          <w:tcPr>
            <w:tcW w:w="9977" w:type="dxa"/>
            <w:gridSpan w:val="4"/>
            <w:tcBorders>
              <w:left w:val="nil"/>
              <w:bottom w:val="nil"/>
              <w:right w:val="nil"/>
            </w:tcBorders>
            <w:vAlign w:val="center"/>
          </w:tcPr>
          <w:p w14:paraId="4436E7B3" w14:textId="15B7B0D1" w:rsidR="00AA450D" w:rsidRPr="007F2F22" w:rsidRDefault="00AA450D" w:rsidP="00EC26A1">
            <w:pPr>
              <w:autoSpaceDE w:val="0"/>
              <w:autoSpaceDN w:val="0"/>
              <w:adjustRightInd w:val="0"/>
              <w:rPr>
                <w:lang w:val="de-DE"/>
              </w:rPr>
            </w:pPr>
            <w:r w:rsidRPr="007F2F22">
              <w:rPr>
                <w:sz w:val="20"/>
                <w:lang w:val="de-DE"/>
              </w:rPr>
              <w:t>FEV</w:t>
            </w:r>
            <w:r w:rsidRPr="007F2F22">
              <w:rPr>
                <w:sz w:val="20"/>
                <w:vertAlign w:val="subscript"/>
                <w:lang w:val="de-DE"/>
              </w:rPr>
              <w:t>1</w:t>
            </w:r>
            <w:r w:rsidRPr="007F2F22">
              <w:rPr>
                <w:sz w:val="20"/>
                <w:lang w:val="de-DE"/>
              </w:rPr>
              <w:t xml:space="preserve"> = forciertes exspiratorisches Volumen in 1 Sekunde; l = Liter; LS = kleinste Quadrate; SE = Standardfehler; n = Anzahl in der intent-to-treat Population; KI = Konfidenzintervall; </w:t>
            </w:r>
            <w:r w:rsidRPr="007F2F22">
              <w:rPr>
                <w:sz w:val="20"/>
                <w:vertAlign w:val="superscript"/>
                <w:lang w:val="de-DE"/>
              </w:rPr>
              <w:t xml:space="preserve">a </w:t>
            </w:r>
            <w:r w:rsidRPr="007F2F22">
              <w:rPr>
                <w:sz w:val="20"/>
                <w:lang w:val="de-DE"/>
              </w:rPr>
              <w:t>Ein statistisch signifikanter Behandlungsunterschied für FF/UMEC/VI vs. BUD/FOR wurde auch bei den anderen Bewertungszeitpunkten (Wochen 2, 4 und 12) beobachtet.</w:t>
            </w:r>
          </w:p>
        </w:tc>
      </w:tr>
    </w:tbl>
    <w:p w14:paraId="774DC3B6" w14:textId="2AAD5E68" w:rsidR="00154F0C" w:rsidRDefault="00154F0C" w:rsidP="00CE78ED">
      <w:pPr>
        <w:autoSpaceDE w:val="0"/>
        <w:autoSpaceDN w:val="0"/>
        <w:adjustRightInd w:val="0"/>
        <w:rPr>
          <w:szCs w:val="22"/>
          <w:lang w:val="de-DE"/>
        </w:rPr>
      </w:pPr>
    </w:p>
    <w:p w14:paraId="580B94DF" w14:textId="590B29C6" w:rsidR="00154F0C" w:rsidRDefault="00FE3B23" w:rsidP="00CE78ED">
      <w:pPr>
        <w:autoSpaceDE w:val="0"/>
        <w:autoSpaceDN w:val="0"/>
        <w:adjustRightInd w:val="0"/>
        <w:rPr>
          <w:szCs w:val="22"/>
          <w:lang w:val="de-DE"/>
        </w:rPr>
      </w:pPr>
      <w:r>
        <w:rPr>
          <w:szCs w:val="22"/>
          <w:lang w:val="de-DE"/>
        </w:rPr>
        <w:t>In der IMPACT-</w:t>
      </w:r>
      <w:r w:rsidR="00602F89">
        <w:rPr>
          <w:szCs w:val="22"/>
          <w:lang w:val="de-DE"/>
        </w:rPr>
        <w:t xml:space="preserve">Studie verbesserte Trelegy Ellipta die </w:t>
      </w:r>
      <w:r w:rsidR="00602F89" w:rsidRPr="005E6250">
        <w:rPr>
          <w:szCs w:val="22"/>
          <w:lang w:val="de-DE"/>
        </w:rPr>
        <w:t>Lungenfunktion</w:t>
      </w:r>
      <w:r w:rsidR="00602F89">
        <w:rPr>
          <w:szCs w:val="22"/>
          <w:lang w:val="de-DE"/>
        </w:rPr>
        <w:t xml:space="preserve"> im Vergleich zu FF/VI und UMEC/VI über einen Zeitraum von 52 Wochen</w:t>
      </w:r>
      <w:r w:rsidR="00C32A63">
        <w:rPr>
          <w:szCs w:val="22"/>
          <w:lang w:val="de-DE"/>
        </w:rPr>
        <w:t xml:space="preserve"> signifikant (p &lt; 0,001)</w:t>
      </w:r>
      <w:r w:rsidR="00602F89">
        <w:rPr>
          <w:szCs w:val="22"/>
          <w:lang w:val="de-DE"/>
        </w:rPr>
        <w:t xml:space="preserve"> (siehe Tabelle 2).</w:t>
      </w:r>
    </w:p>
    <w:p w14:paraId="700D1681" w14:textId="10F99B0F" w:rsidR="00154F0C" w:rsidRDefault="00154F0C" w:rsidP="00CE78ED">
      <w:pPr>
        <w:autoSpaceDE w:val="0"/>
        <w:autoSpaceDN w:val="0"/>
        <w:adjustRightInd w:val="0"/>
        <w:rPr>
          <w:szCs w:val="22"/>
          <w:lang w:val="de-DE"/>
        </w:rPr>
      </w:pPr>
    </w:p>
    <w:p w14:paraId="59C55306" w14:textId="54ECA3EF" w:rsidR="00602F89" w:rsidRPr="00154F0C" w:rsidRDefault="00602F89" w:rsidP="00602F89">
      <w:pPr>
        <w:keepNext/>
        <w:spacing w:after="240"/>
        <w:rPr>
          <w:szCs w:val="22"/>
          <w:lang w:val="de-DE"/>
        </w:rPr>
      </w:pPr>
      <w:r>
        <w:rPr>
          <w:bCs/>
          <w:szCs w:val="22"/>
          <w:lang w:val="de-DE"/>
        </w:rPr>
        <w:lastRenderedPageBreak/>
        <w:t>Tabelle 2</w:t>
      </w:r>
      <w:r w:rsidRPr="00154F0C">
        <w:rPr>
          <w:bCs/>
          <w:szCs w:val="22"/>
          <w:lang w:val="de-DE"/>
        </w:rPr>
        <w:t xml:space="preserve">: Endpunkt Lungenfunktion in der </w:t>
      </w:r>
      <w:r>
        <w:rPr>
          <w:bCs/>
          <w:szCs w:val="22"/>
          <w:lang w:val="de-DE"/>
        </w:rPr>
        <w:t>IMPACT</w:t>
      </w:r>
      <w:r w:rsidR="00FE3B23">
        <w:rPr>
          <w:bCs/>
          <w:szCs w:val="22"/>
          <w:lang w:val="de-DE"/>
        </w:rPr>
        <w:t>-</w:t>
      </w:r>
      <w:r w:rsidRPr="00154F0C">
        <w:rPr>
          <w:bCs/>
          <w:szCs w:val="22"/>
          <w:lang w:val="de-DE"/>
        </w:rPr>
        <w:t>Studie</w:t>
      </w:r>
    </w:p>
    <w:tbl>
      <w:tblPr>
        <w:tblW w:w="907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6"/>
        <w:gridCol w:w="1274"/>
        <w:gridCol w:w="1143"/>
        <w:gridCol w:w="1148"/>
        <w:gridCol w:w="1425"/>
        <w:gridCol w:w="1586"/>
      </w:tblGrid>
      <w:tr w:rsidR="00530465" w:rsidRPr="00E14754" w14:paraId="39DAD43D" w14:textId="4354C345" w:rsidTr="00EC26A1">
        <w:trPr>
          <w:trHeight w:val="399"/>
          <w:tblHeader/>
        </w:trPr>
        <w:tc>
          <w:tcPr>
            <w:tcW w:w="2496" w:type="dxa"/>
            <w:vMerge w:val="restart"/>
            <w:tcBorders>
              <w:top w:val="single" w:sz="4" w:space="0" w:color="auto"/>
              <w:left w:val="single" w:sz="4" w:space="0" w:color="auto"/>
              <w:right w:val="single" w:sz="4" w:space="0" w:color="auto"/>
            </w:tcBorders>
            <w:vAlign w:val="center"/>
          </w:tcPr>
          <w:p w14:paraId="020F02AC" w14:textId="77777777" w:rsidR="00530465" w:rsidRPr="007F2F22" w:rsidRDefault="00530465" w:rsidP="008634F3">
            <w:pPr>
              <w:pStyle w:val="tabletextNS"/>
              <w:keepNext/>
              <w:keepLines/>
              <w:spacing w:before="60" w:after="40"/>
              <w:ind w:firstLine="91"/>
              <w:rPr>
                <w:rFonts w:ascii="Times New Roman" w:hAnsi="Times New Roman"/>
                <w:b/>
                <w:sz w:val="20"/>
                <w:lang w:val="de-DE"/>
              </w:rPr>
            </w:pPr>
          </w:p>
        </w:tc>
        <w:tc>
          <w:tcPr>
            <w:tcW w:w="1274" w:type="dxa"/>
            <w:vMerge w:val="restart"/>
            <w:tcBorders>
              <w:top w:val="single" w:sz="4" w:space="0" w:color="auto"/>
              <w:left w:val="single" w:sz="4" w:space="0" w:color="auto"/>
              <w:right w:val="single" w:sz="4" w:space="0" w:color="auto"/>
            </w:tcBorders>
            <w:vAlign w:val="center"/>
          </w:tcPr>
          <w:p w14:paraId="7C2809E1" w14:textId="73DB4F8F" w:rsidR="00530465" w:rsidRPr="007F2F22" w:rsidRDefault="00874E06" w:rsidP="008634F3">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Trelegy</w:t>
            </w:r>
            <w:r w:rsidR="000C473F" w:rsidRPr="007F2F22">
              <w:rPr>
                <w:rFonts w:ascii="Times New Roman" w:hAnsi="Times New Roman"/>
                <w:b/>
                <w:bCs/>
                <w:sz w:val="20"/>
                <w:lang w:val="de-DE"/>
              </w:rPr>
              <w:t xml:space="preserve"> Ellipta</w:t>
            </w:r>
          </w:p>
          <w:p w14:paraId="14E62CC5" w14:textId="3F2ED541" w:rsidR="00530465" w:rsidRPr="007F2F22" w:rsidRDefault="00530465" w:rsidP="008634F3">
            <w:pPr>
              <w:pStyle w:val="tabletextNS"/>
              <w:keepNext/>
              <w:keepLines/>
              <w:spacing w:before="60"/>
              <w:jc w:val="center"/>
              <w:rPr>
                <w:rFonts w:ascii="Times New Roman" w:hAnsi="Times New Roman"/>
                <w:b/>
                <w:sz w:val="20"/>
                <w:lang w:val="de-DE"/>
              </w:rPr>
            </w:pPr>
            <w:r w:rsidRPr="007F2F22">
              <w:rPr>
                <w:rFonts w:ascii="Times New Roman" w:hAnsi="Times New Roman"/>
                <w:b/>
                <w:bCs/>
                <w:sz w:val="20"/>
                <w:lang w:val="de-DE"/>
              </w:rPr>
              <w:t>(n = 4</w:t>
            </w:r>
            <w:r w:rsidR="00C84DB7">
              <w:rPr>
                <w:rFonts w:ascii="Times New Roman" w:hAnsi="Times New Roman"/>
                <w:b/>
                <w:bCs/>
                <w:sz w:val="20"/>
                <w:lang w:val="de-DE"/>
              </w:rPr>
              <w:t> </w:t>
            </w:r>
            <w:r w:rsidRPr="007F2F22">
              <w:rPr>
                <w:rFonts w:ascii="Times New Roman" w:hAnsi="Times New Roman"/>
                <w:b/>
                <w:bCs/>
                <w:sz w:val="20"/>
                <w:lang w:val="de-DE"/>
              </w:rPr>
              <w:t>151)</w:t>
            </w:r>
          </w:p>
        </w:tc>
        <w:tc>
          <w:tcPr>
            <w:tcW w:w="1143" w:type="dxa"/>
            <w:vMerge w:val="restart"/>
            <w:tcBorders>
              <w:top w:val="single" w:sz="4" w:space="0" w:color="auto"/>
              <w:left w:val="single" w:sz="4" w:space="0" w:color="auto"/>
              <w:right w:val="single" w:sz="4" w:space="0" w:color="auto"/>
            </w:tcBorders>
            <w:vAlign w:val="center"/>
          </w:tcPr>
          <w:p w14:paraId="37BDA4C5" w14:textId="76C17340" w:rsidR="00530465" w:rsidRPr="007F2F22" w:rsidRDefault="00530465" w:rsidP="00530465">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FF/VI</w:t>
            </w:r>
          </w:p>
          <w:p w14:paraId="648C0448" w14:textId="02B7F4A3" w:rsidR="00530465" w:rsidRPr="007F2F22" w:rsidRDefault="00530465" w:rsidP="00530465">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(n = 4</w:t>
            </w:r>
            <w:r w:rsidR="00C84DB7">
              <w:rPr>
                <w:rFonts w:ascii="Times New Roman" w:hAnsi="Times New Roman"/>
                <w:b/>
                <w:bCs/>
                <w:sz w:val="20"/>
                <w:lang w:val="de-DE"/>
              </w:rPr>
              <w:t> </w:t>
            </w:r>
            <w:r w:rsidRPr="007F2F22">
              <w:rPr>
                <w:rFonts w:ascii="Times New Roman" w:hAnsi="Times New Roman"/>
                <w:b/>
                <w:bCs/>
                <w:sz w:val="20"/>
                <w:lang w:val="de-DE"/>
              </w:rPr>
              <w:t>134)</w:t>
            </w:r>
          </w:p>
        </w:tc>
        <w:tc>
          <w:tcPr>
            <w:tcW w:w="1148" w:type="dxa"/>
            <w:vMerge w:val="restart"/>
            <w:tcBorders>
              <w:top w:val="single" w:sz="4" w:space="0" w:color="auto"/>
              <w:left w:val="single" w:sz="4" w:space="0" w:color="auto"/>
              <w:right w:val="single" w:sz="4" w:space="0" w:color="auto"/>
            </w:tcBorders>
            <w:vAlign w:val="center"/>
          </w:tcPr>
          <w:p w14:paraId="19B7FCFB" w14:textId="77777777" w:rsidR="00530465" w:rsidRPr="007F2F22" w:rsidRDefault="00530465" w:rsidP="008634F3">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UMEC/VI</w:t>
            </w:r>
          </w:p>
          <w:p w14:paraId="5D504275" w14:textId="6630B268" w:rsidR="00530465" w:rsidRPr="007F2F22" w:rsidRDefault="00530465" w:rsidP="008634F3">
            <w:pPr>
              <w:pStyle w:val="tabletextNS"/>
              <w:keepNext/>
              <w:keepLines/>
              <w:spacing w:before="60"/>
              <w:jc w:val="center"/>
              <w:rPr>
                <w:rFonts w:ascii="Times New Roman" w:hAnsi="Times New Roman"/>
                <w:b/>
                <w:sz w:val="20"/>
                <w:lang w:val="de-DE"/>
              </w:rPr>
            </w:pPr>
            <w:r w:rsidRPr="007F2F22">
              <w:rPr>
                <w:rFonts w:ascii="Times New Roman" w:hAnsi="Times New Roman"/>
                <w:b/>
                <w:bCs/>
                <w:sz w:val="20"/>
                <w:lang w:val="de-DE"/>
              </w:rPr>
              <w:t>(n = 2</w:t>
            </w:r>
            <w:r w:rsidR="00C84DB7">
              <w:rPr>
                <w:rFonts w:ascii="Times New Roman" w:hAnsi="Times New Roman"/>
                <w:b/>
                <w:bCs/>
                <w:sz w:val="20"/>
                <w:lang w:val="de-DE"/>
              </w:rPr>
              <w:t> </w:t>
            </w:r>
            <w:r w:rsidRPr="007F2F22">
              <w:rPr>
                <w:rFonts w:ascii="Times New Roman" w:hAnsi="Times New Roman"/>
                <w:b/>
                <w:bCs/>
                <w:sz w:val="20"/>
                <w:lang w:val="de-DE"/>
              </w:rPr>
              <w:t>070)</w:t>
            </w:r>
          </w:p>
        </w:tc>
        <w:tc>
          <w:tcPr>
            <w:tcW w:w="3011" w:type="dxa"/>
            <w:gridSpan w:val="2"/>
            <w:tcBorders>
              <w:top w:val="single" w:sz="4" w:space="0" w:color="auto"/>
              <w:left w:val="single" w:sz="4" w:space="0" w:color="auto"/>
              <w:bottom w:val="single" w:sz="4" w:space="0" w:color="auto"/>
              <w:right w:val="single" w:sz="4" w:space="0" w:color="auto"/>
            </w:tcBorders>
            <w:vAlign w:val="center"/>
          </w:tcPr>
          <w:p w14:paraId="7BE722E8" w14:textId="77777777" w:rsidR="00530465" w:rsidRPr="007F2F22" w:rsidRDefault="00530465" w:rsidP="008634F3">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Behandlungsunterschied</w:t>
            </w:r>
          </w:p>
          <w:p w14:paraId="25D4147F" w14:textId="06D630CD" w:rsidR="00530465" w:rsidRPr="007F2F22" w:rsidRDefault="00530465" w:rsidP="008634F3">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(95</w:t>
            </w:r>
            <w:r w:rsidR="00E677D0">
              <w:rPr>
                <w:rFonts w:ascii="Times New Roman" w:hAnsi="Times New Roman"/>
                <w:b/>
                <w:bCs/>
                <w:sz w:val="20"/>
                <w:lang w:val="de-DE"/>
              </w:rPr>
              <w:t>-</w:t>
            </w:r>
            <w:r w:rsidRPr="007F2F22">
              <w:rPr>
                <w:rFonts w:ascii="Times New Roman" w:hAnsi="Times New Roman"/>
                <w:b/>
                <w:bCs/>
                <w:sz w:val="20"/>
                <w:lang w:val="de-DE"/>
              </w:rPr>
              <w:t>%</w:t>
            </w:r>
            <w:r w:rsidRPr="007F2F22">
              <w:rPr>
                <w:rFonts w:ascii="Times New Roman" w:hAnsi="Times New Roman"/>
                <w:b/>
                <w:bCs/>
                <w:sz w:val="20"/>
                <w:lang w:val="de-DE"/>
              </w:rPr>
              <w:noBreakHyphen/>
              <w:t>KI)</w:t>
            </w:r>
          </w:p>
        </w:tc>
      </w:tr>
      <w:tr w:rsidR="00530465" w:rsidRPr="00DA5C97" w14:paraId="26DC1C56" w14:textId="542316B1" w:rsidTr="00EC26A1">
        <w:trPr>
          <w:trHeight w:val="499"/>
          <w:tblHeader/>
        </w:trPr>
        <w:tc>
          <w:tcPr>
            <w:tcW w:w="2496" w:type="dxa"/>
            <w:vMerge/>
            <w:tcBorders>
              <w:left w:val="single" w:sz="4" w:space="0" w:color="auto"/>
              <w:right w:val="single" w:sz="4" w:space="0" w:color="auto"/>
            </w:tcBorders>
            <w:vAlign w:val="center"/>
          </w:tcPr>
          <w:p w14:paraId="1B0CED9F" w14:textId="77777777" w:rsidR="00530465" w:rsidRPr="007F2F22" w:rsidRDefault="00530465" w:rsidP="008634F3">
            <w:pPr>
              <w:pStyle w:val="tabletextNS"/>
              <w:keepNext/>
              <w:keepLines/>
              <w:spacing w:before="60" w:after="40"/>
              <w:ind w:firstLine="91"/>
              <w:rPr>
                <w:rFonts w:ascii="Times New Roman" w:hAnsi="Times New Roman"/>
                <w:b/>
                <w:bCs/>
                <w:sz w:val="20"/>
                <w:lang w:val="de-DE"/>
              </w:rPr>
            </w:pPr>
          </w:p>
        </w:tc>
        <w:tc>
          <w:tcPr>
            <w:tcW w:w="1274" w:type="dxa"/>
            <w:vMerge/>
            <w:tcBorders>
              <w:left w:val="single" w:sz="4" w:space="0" w:color="auto"/>
              <w:right w:val="single" w:sz="4" w:space="0" w:color="auto"/>
            </w:tcBorders>
            <w:vAlign w:val="center"/>
          </w:tcPr>
          <w:p w14:paraId="5A04AED9" w14:textId="77777777" w:rsidR="00530465" w:rsidRPr="007F2F22" w:rsidRDefault="00530465" w:rsidP="008634F3">
            <w:pPr>
              <w:pStyle w:val="tabletextNS"/>
              <w:keepNext/>
              <w:keepLines/>
              <w:spacing w:before="60"/>
              <w:jc w:val="center"/>
              <w:rPr>
                <w:rFonts w:ascii="Times New Roman" w:hAnsi="Times New Roman"/>
                <w:b/>
                <w:bCs/>
                <w:sz w:val="20"/>
                <w:lang w:val="de-DE"/>
              </w:rPr>
            </w:pPr>
          </w:p>
        </w:tc>
        <w:tc>
          <w:tcPr>
            <w:tcW w:w="1143" w:type="dxa"/>
            <w:vMerge/>
            <w:tcBorders>
              <w:left w:val="single" w:sz="4" w:space="0" w:color="auto"/>
              <w:right w:val="single" w:sz="4" w:space="0" w:color="auto"/>
            </w:tcBorders>
          </w:tcPr>
          <w:p w14:paraId="429C1AC6" w14:textId="77777777" w:rsidR="00530465" w:rsidRPr="007F2F22" w:rsidRDefault="00530465" w:rsidP="008634F3">
            <w:pPr>
              <w:pStyle w:val="tabletextNS"/>
              <w:keepNext/>
              <w:keepLines/>
              <w:spacing w:before="60"/>
              <w:jc w:val="center"/>
              <w:rPr>
                <w:rFonts w:ascii="Times New Roman" w:hAnsi="Times New Roman"/>
                <w:b/>
                <w:bCs/>
                <w:sz w:val="20"/>
                <w:lang w:val="de-DE"/>
              </w:rPr>
            </w:pPr>
          </w:p>
        </w:tc>
        <w:tc>
          <w:tcPr>
            <w:tcW w:w="1148" w:type="dxa"/>
            <w:vMerge/>
            <w:tcBorders>
              <w:left w:val="single" w:sz="4" w:space="0" w:color="auto"/>
              <w:right w:val="single" w:sz="4" w:space="0" w:color="auto"/>
            </w:tcBorders>
            <w:vAlign w:val="center"/>
          </w:tcPr>
          <w:p w14:paraId="00B49C9E" w14:textId="6A8D1CF0" w:rsidR="00530465" w:rsidRPr="007F2F22" w:rsidRDefault="00530465" w:rsidP="008634F3">
            <w:pPr>
              <w:pStyle w:val="tabletextNS"/>
              <w:keepNext/>
              <w:keepLines/>
              <w:spacing w:before="60"/>
              <w:jc w:val="center"/>
              <w:rPr>
                <w:rFonts w:ascii="Times New Roman" w:hAnsi="Times New Roman"/>
                <w:b/>
                <w:bCs/>
                <w:sz w:val="20"/>
                <w:lang w:val="de-DE"/>
              </w:rPr>
            </w:pPr>
          </w:p>
        </w:tc>
        <w:tc>
          <w:tcPr>
            <w:tcW w:w="1425" w:type="dxa"/>
            <w:tcBorders>
              <w:top w:val="single" w:sz="4" w:space="0" w:color="auto"/>
              <w:left w:val="single" w:sz="4" w:space="0" w:color="auto"/>
              <w:bottom w:val="single" w:sz="4" w:space="0" w:color="auto"/>
              <w:right w:val="single" w:sz="4" w:space="0" w:color="auto"/>
            </w:tcBorders>
            <w:vAlign w:val="center"/>
          </w:tcPr>
          <w:p w14:paraId="2BE90E73" w14:textId="4D70334E" w:rsidR="00530465" w:rsidRPr="007F2F22" w:rsidRDefault="00530465" w:rsidP="008634F3">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Vergleich Trelegy mit FF/VI</w:t>
            </w:r>
          </w:p>
        </w:tc>
        <w:tc>
          <w:tcPr>
            <w:tcW w:w="1586" w:type="dxa"/>
            <w:tcBorders>
              <w:top w:val="single" w:sz="4" w:space="0" w:color="auto"/>
              <w:left w:val="single" w:sz="4" w:space="0" w:color="auto"/>
              <w:bottom w:val="single" w:sz="4" w:space="0" w:color="auto"/>
              <w:right w:val="single" w:sz="4" w:space="0" w:color="auto"/>
            </w:tcBorders>
          </w:tcPr>
          <w:p w14:paraId="612A53DF" w14:textId="5E11FBAC" w:rsidR="00530465" w:rsidRPr="007F2F22" w:rsidRDefault="00530465" w:rsidP="008634F3">
            <w:pPr>
              <w:pStyle w:val="tabletextNS"/>
              <w:keepNext/>
              <w:keepLines/>
              <w:spacing w:before="60"/>
              <w:jc w:val="center"/>
              <w:rPr>
                <w:rFonts w:ascii="Times New Roman" w:hAnsi="Times New Roman"/>
                <w:b/>
                <w:bCs/>
                <w:sz w:val="20"/>
                <w:lang w:val="de-DE"/>
              </w:rPr>
            </w:pPr>
            <w:r w:rsidRPr="007F2F22">
              <w:rPr>
                <w:rFonts w:ascii="Times New Roman" w:hAnsi="Times New Roman"/>
                <w:b/>
                <w:bCs/>
                <w:sz w:val="20"/>
                <w:lang w:val="de-DE"/>
              </w:rPr>
              <w:t>Vergleich Trelegy mit UMEC/VI</w:t>
            </w:r>
          </w:p>
        </w:tc>
      </w:tr>
      <w:tr w:rsidR="00683243" w:rsidRPr="00E14754" w14:paraId="49B36586" w14:textId="2FE08E78" w:rsidTr="00683243">
        <w:trPr>
          <w:trHeight w:val="755"/>
        </w:trPr>
        <w:tc>
          <w:tcPr>
            <w:tcW w:w="2496" w:type="dxa"/>
            <w:tcBorders>
              <w:left w:val="single" w:sz="4" w:space="0" w:color="auto"/>
              <w:bottom w:val="single" w:sz="4" w:space="0" w:color="auto"/>
              <w:right w:val="single" w:sz="4" w:space="0" w:color="auto"/>
            </w:tcBorders>
            <w:vAlign w:val="center"/>
          </w:tcPr>
          <w:p w14:paraId="6537C3F4" w14:textId="5C728EC0" w:rsidR="00530465" w:rsidRPr="007F2F22" w:rsidRDefault="00530465" w:rsidP="008634F3">
            <w:pPr>
              <w:pStyle w:val="tabletextNS"/>
              <w:keepNext/>
              <w:keepLines/>
              <w:spacing w:before="60" w:after="40"/>
              <w:ind w:firstLine="91"/>
              <w:rPr>
                <w:rFonts w:ascii="Times New Roman" w:hAnsi="Times New Roman"/>
                <w:b/>
                <w:bCs/>
                <w:sz w:val="20"/>
                <w:lang w:val="de-DE"/>
              </w:rPr>
            </w:pPr>
            <w:r w:rsidRPr="007F2F22">
              <w:rPr>
                <w:rFonts w:ascii="Times New Roman" w:hAnsi="Times New Roman"/>
                <w:kern w:val="24"/>
                <w:sz w:val="20"/>
                <w:lang w:val="de-DE"/>
              </w:rPr>
              <w:t>FEV</w:t>
            </w:r>
            <w:r w:rsidRPr="007F2F22">
              <w:rPr>
                <w:rFonts w:ascii="Times New Roman" w:hAnsi="Times New Roman"/>
                <w:kern w:val="24"/>
                <w:sz w:val="20"/>
                <w:vertAlign w:val="subscript"/>
                <w:lang w:val="de-DE"/>
              </w:rPr>
              <w:t>1</w:t>
            </w:r>
            <w:r w:rsidRPr="007F2F22">
              <w:rPr>
                <w:rFonts w:ascii="Times New Roman" w:hAnsi="Times New Roman"/>
                <w:kern w:val="24"/>
                <w:sz w:val="20"/>
                <w:lang w:val="de-DE"/>
              </w:rPr>
              <w:noBreakHyphen/>
              <w:t>Talwert (l) in Woche 52, LS</w:t>
            </w:r>
            <w:r w:rsidRPr="007F2F22">
              <w:rPr>
                <w:rFonts w:ascii="Times New Roman" w:hAnsi="Times New Roman"/>
                <w:kern w:val="24"/>
                <w:sz w:val="20"/>
                <w:lang w:val="de-DE"/>
              </w:rPr>
              <w:noBreakHyphen/>
              <w:t>Schätzung der mittleren Änderung gegenüber dem Ausgangswert (SE)</w:t>
            </w:r>
            <w:r w:rsidRPr="007F2F22">
              <w:rPr>
                <w:rFonts w:ascii="Times New Roman" w:hAnsi="Times New Roman"/>
                <w:sz w:val="20"/>
                <w:vertAlign w:val="superscript"/>
                <w:lang w:val="de-DE"/>
              </w:rPr>
              <w:t>a</w:t>
            </w:r>
          </w:p>
        </w:tc>
        <w:tc>
          <w:tcPr>
            <w:tcW w:w="1274" w:type="dxa"/>
            <w:tcBorders>
              <w:left w:val="single" w:sz="4" w:space="0" w:color="auto"/>
              <w:bottom w:val="single" w:sz="4" w:space="0" w:color="auto"/>
              <w:right w:val="single" w:sz="4" w:space="0" w:color="auto"/>
            </w:tcBorders>
            <w:vAlign w:val="center"/>
          </w:tcPr>
          <w:p w14:paraId="27654C62" w14:textId="5A47FC7B" w:rsidR="00530465" w:rsidRPr="007F2F22" w:rsidRDefault="00874E06" w:rsidP="008634F3">
            <w:pPr>
              <w:pStyle w:val="tabletextNS"/>
              <w:keepNext/>
              <w:keepLines/>
              <w:spacing w:before="60"/>
              <w:jc w:val="center"/>
              <w:rPr>
                <w:rFonts w:ascii="Times New Roman" w:hAnsi="Times New Roman"/>
                <w:bCs/>
                <w:sz w:val="20"/>
                <w:lang w:val="de-DE"/>
              </w:rPr>
            </w:pPr>
            <w:r w:rsidRPr="007F2F22">
              <w:rPr>
                <w:rFonts w:ascii="Times New Roman" w:hAnsi="Times New Roman"/>
                <w:bCs/>
                <w:sz w:val="20"/>
                <w:lang w:val="de-DE"/>
              </w:rPr>
              <w:t>0,094</w:t>
            </w:r>
            <w:r w:rsidR="00530465" w:rsidRPr="007F2F22">
              <w:rPr>
                <w:rFonts w:ascii="Times New Roman" w:hAnsi="Times New Roman"/>
                <w:bCs/>
                <w:sz w:val="20"/>
                <w:lang w:val="de-DE"/>
              </w:rPr>
              <w:br/>
            </w:r>
            <w:r w:rsidRPr="007F2F22">
              <w:rPr>
                <w:rFonts w:ascii="Times New Roman" w:hAnsi="Times New Roman"/>
                <w:bCs/>
                <w:sz w:val="20"/>
                <w:lang w:val="de-DE"/>
              </w:rPr>
              <w:t>(0,004</w:t>
            </w:r>
            <w:r w:rsidR="00530465" w:rsidRPr="007F2F22">
              <w:rPr>
                <w:rFonts w:ascii="Times New Roman" w:hAnsi="Times New Roman"/>
                <w:bCs/>
                <w:sz w:val="20"/>
                <w:lang w:val="de-DE"/>
              </w:rPr>
              <w:t>)</w:t>
            </w:r>
          </w:p>
        </w:tc>
        <w:tc>
          <w:tcPr>
            <w:tcW w:w="1143" w:type="dxa"/>
            <w:tcBorders>
              <w:left w:val="single" w:sz="4" w:space="0" w:color="auto"/>
              <w:bottom w:val="single" w:sz="4" w:space="0" w:color="auto"/>
              <w:right w:val="single" w:sz="4" w:space="0" w:color="auto"/>
            </w:tcBorders>
            <w:vAlign w:val="center"/>
          </w:tcPr>
          <w:p w14:paraId="3A8798F7" w14:textId="6226DC56" w:rsidR="00530465" w:rsidRPr="007F2F22" w:rsidRDefault="00874E06" w:rsidP="008634F3">
            <w:pPr>
              <w:pStyle w:val="tabletextNS"/>
              <w:keepNext/>
              <w:keepLines/>
              <w:spacing w:before="60"/>
              <w:jc w:val="center"/>
              <w:rPr>
                <w:rFonts w:ascii="Times New Roman" w:hAnsi="Times New Roman"/>
                <w:bCs/>
                <w:sz w:val="20"/>
                <w:lang w:val="de-DE"/>
              </w:rPr>
            </w:pPr>
            <w:r w:rsidRPr="007F2F22">
              <w:rPr>
                <w:rFonts w:ascii="Times New Roman" w:hAnsi="Times New Roman"/>
                <w:bCs/>
                <w:sz w:val="20"/>
                <w:lang w:val="de-DE"/>
              </w:rPr>
              <w:t>-0,003</w:t>
            </w:r>
            <w:r w:rsidRPr="007F2F22">
              <w:rPr>
                <w:rFonts w:ascii="Times New Roman" w:hAnsi="Times New Roman"/>
                <w:bCs/>
                <w:sz w:val="20"/>
                <w:lang w:val="de-DE"/>
              </w:rPr>
              <w:br/>
              <w:t>(0,004)</w:t>
            </w:r>
          </w:p>
        </w:tc>
        <w:tc>
          <w:tcPr>
            <w:tcW w:w="1148" w:type="dxa"/>
            <w:tcBorders>
              <w:left w:val="single" w:sz="4" w:space="0" w:color="auto"/>
              <w:bottom w:val="single" w:sz="4" w:space="0" w:color="auto"/>
              <w:right w:val="single" w:sz="4" w:space="0" w:color="auto"/>
            </w:tcBorders>
            <w:vAlign w:val="center"/>
          </w:tcPr>
          <w:p w14:paraId="74301A93" w14:textId="633570EE" w:rsidR="00530465" w:rsidRPr="007F2F22" w:rsidRDefault="00671F48" w:rsidP="008634F3">
            <w:pPr>
              <w:pStyle w:val="tabletextNS"/>
              <w:keepNext/>
              <w:keepLines/>
              <w:spacing w:before="60"/>
              <w:jc w:val="center"/>
              <w:rPr>
                <w:rFonts w:ascii="Times New Roman" w:hAnsi="Times New Roman"/>
                <w:bCs/>
                <w:sz w:val="20"/>
                <w:lang w:val="de-DE"/>
              </w:rPr>
            </w:pPr>
            <w:r w:rsidRPr="007F2F22">
              <w:rPr>
                <w:rFonts w:ascii="Times New Roman" w:hAnsi="Times New Roman"/>
                <w:bCs/>
                <w:sz w:val="20"/>
                <w:lang w:val="de-DE"/>
              </w:rPr>
              <w:t>0,</w:t>
            </w:r>
            <w:r w:rsidR="00874E06" w:rsidRPr="007F2F22">
              <w:rPr>
                <w:rFonts w:ascii="Times New Roman" w:hAnsi="Times New Roman"/>
                <w:bCs/>
                <w:sz w:val="20"/>
                <w:lang w:val="de-DE"/>
              </w:rPr>
              <w:t>040</w:t>
            </w:r>
            <w:r w:rsidR="00530465" w:rsidRPr="007F2F22">
              <w:rPr>
                <w:rFonts w:ascii="Times New Roman" w:hAnsi="Times New Roman"/>
                <w:bCs/>
                <w:sz w:val="20"/>
                <w:lang w:val="de-DE"/>
              </w:rPr>
              <w:br/>
            </w:r>
            <w:r w:rsidR="00874E06" w:rsidRPr="007F2F22">
              <w:rPr>
                <w:rFonts w:ascii="Times New Roman" w:hAnsi="Times New Roman"/>
                <w:bCs/>
                <w:sz w:val="20"/>
                <w:lang w:val="de-DE"/>
              </w:rPr>
              <w:t>(0,006</w:t>
            </w:r>
            <w:r w:rsidR="00530465" w:rsidRPr="007F2F22">
              <w:rPr>
                <w:rFonts w:ascii="Times New Roman" w:hAnsi="Times New Roman"/>
                <w:bCs/>
                <w:sz w:val="20"/>
                <w:lang w:val="de-DE"/>
              </w:rPr>
              <w:t>)</w:t>
            </w:r>
          </w:p>
        </w:tc>
        <w:tc>
          <w:tcPr>
            <w:tcW w:w="1425" w:type="dxa"/>
            <w:tcBorders>
              <w:top w:val="single" w:sz="4" w:space="0" w:color="auto"/>
              <w:left w:val="single" w:sz="4" w:space="0" w:color="auto"/>
              <w:bottom w:val="single" w:sz="4" w:space="0" w:color="auto"/>
              <w:right w:val="single" w:sz="4" w:space="0" w:color="auto"/>
            </w:tcBorders>
            <w:vAlign w:val="center"/>
          </w:tcPr>
          <w:p w14:paraId="74786479" w14:textId="37131572" w:rsidR="00530465" w:rsidRPr="007F2F22" w:rsidRDefault="00874E06" w:rsidP="008634F3">
            <w:pPr>
              <w:pStyle w:val="tabletextNS"/>
              <w:keepNext/>
              <w:keepLines/>
              <w:spacing w:before="60"/>
              <w:jc w:val="center"/>
              <w:rPr>
                <w:rFonts w:ascii="Times New Roman" w:hAnsi="Times New Roman"/>
                <w:bCs/>
                <w:sz w:val="20"/>
                <w:lang w:val="de-DE"/>
              </w:rPr>
            </w:pPr>
            <w:r w:rsidRPr="007F2F22">
              <w:rPr>
                <w:rFonts w:ascii="Times New Roman" w:hAnsi="Times New Roman"/>
                <w:bCs/>
                <w:sz w:val="20"/>
                <w:lang w:val="de-DE"/>
              </w:rPr>
              <w:t>0,097</w:t>
            </w:r>
            <w:r w:rsidR="00530465" w:rsidRPr="007F2F22">
              <w:rPr>
                <w:rFonts w:ascii="Times New Roman" w:hAnsi="Times New Roman"/>
                <w:bCs/>
                <w:sz w:val="20"/>
                <w:lang w:val="de-DE"/>
              </w:rPr>
              <w:br/>
            </w:r>
            <w:r w:rsidRPr="007F2F22">
              <w:rPr>
                <w:rFonts w:ascii="Times New Roman" w:hAnsi="Times New Roman"/>
                <w:bCs/>
                <w:sz w:val="20"/>
                <w:lang w:val="de-DE"/>
              </w:rPr>
              <w:t>0,085; 0,109</w:t>
            </w:r>
          </w:p>
        </w:tc>
        <w:tc>
          <w:tcPr>
            <w:tcW w:w="1586" w:type="dxa"/>
            <w:tcBorders>
              <w:top w:val="single" w:sz="4" w:space="0" w:color="auto"/>
              <w:left w:val="single" w:sz="4" w:space="0" w:color="auto"/>
              <w:bottom w:val="single" w:sz="4" w:space="0" w:color="auto"/>
              <w:right w:val="single" w:sz="4" w:space="0" w:color="auto"/>
            </w:tcBorders>
            <w:vAlign w:val="center"/>
          </w:tcPr>
          <w:p w14:paraId="54C6601E" w14:textId="33EF7EB3" w:rsidR="00530465" w:rsidRPr="007F2F22" w:rsidRDefault="00874E06" w:rsidP="008634F3">
            <w:pPr>
              <w:pStyle w:val="tabletextNS"/>
              <w:keepNext/>
              <w:keepLines/>
              <w:spacing w:before="60"/>
              <w:jc w:val="center"/>
              <w:rPr>
                <w:rFonts w:ascii="Times New Roman" w:hAnsi="Times New Roman"/>
                <w:bCs/>
                <w:sz w:val="20"/>
                <w:lang w:val="de-DE"/>
              </w:rPr>
            </w:pPr>
            <w:r w:rsidRPr="007F2F22">
              <w:rPr>
                <w:rFonts w:ascii="Times New Roman" w:hAnsi="Times New Roman"/>
                <w:bCs/>
                <w:sz w:val="20"/>
                <w:lang w:val="de-DE"/>
              </w:rPr>
              <w:t>0,054</w:t>
            </w:r>
            <w:r w:rsidRPr="007F2F22">
              <w:rPr>
                <w:rFonts w:ascii="Times New Roman" w:hAnsi="Times New Roman"/>
                <w:bCs/>
                <w:sz w:val="20"/>
                <w:lang w:val="de-DE"/>
              </w:rPr>
              <w:br/>
              <w:t>0,039; 0,069</w:t>
            </w:r>
          </w:p>
        </w:tc>
      </w:tr>
      <w:tr w:rsidR="00AD01D1" w:rsidRPr="00DA5C97" w14:paraId="702C3279" w14:textId="77777777" w:rsidTr="00EC26A1">
        <w:trPr>
          <w:trHeight w:val="755"/>
        </w:trPr>
        <w:tc>
          <w:tcPr>
            <w:tcW w:w="9072" w:type="dxa"/>
            <w:gridSpan w:val="6"/>
            <w:tcBorders>
              <w:left w:val="nil"/>
              <w:bottom w:val="nil"/>
              <w:right w:val="nil"/>
            </w:tcBorders>
            <w:vAlign w:val="center"/>
          </w:tcPr>
          <w:p w14:paraId="750F89F3" w14:textId="57AA327A" w:rsidR="00AD01D1" w:rsidRPr="007F2F22" w:rsidRDefault="00AD01D1" w:rsidP="00EC26A1">
            <w:pPr>
              <w:keepNext/>
              <w:keepLines/>
              <w:autoSpaceDE w:val="0"/>
              <w:autoSpaceDN w:val="0"/>
              <w:adjustRightInd w:val="0"/>
              <w:rPr>
                <w:lang w:val="de-DE"/>
              </w:rPr>
            </w:pPr>
            <w:r w:rsidRPr="007F2F22">
              <w:rPr>
                <w:sz w:val="20"/>
                <w:lang w:val="de-DE"/>
              </w:rPr>
              <w:t>FEV</w:t>
            </w:r>
            <w:r w:rsidRPr="007F2F22">
              <w:rPr>
                <w:sz w:val="20"/>
                <w:vertAlign w:val="subscript"/>
                <w:lang w:val="de-DE"/>
              </w:rPr>
              <w:t>1</w:t>
            </w:r>
            <w:r w:rsidRPr="007F2F22">
              <w:rPr>
                <w:sz w:val="20"/>
                <w:lang w:val="de-DE"/>
              </w:rPr>
              <w:t xml:space="preserve"> = forciertes exspiratorisches Volumen in 1 Sekunde; l = Liter; LS = kleinste Quadrate; SE = Standardfehler; n = Anzahl in der intent-to-treat Population; KI = Konfidenzintervall; </w:t>
            </w:r>
            <w:r w:rsidRPr="007F2F22">
              <w:rPr>
                <w:sz w:val="20"/>
                <w:vertAlign w:val="superscript"/>
                <w:lang w:val="de-DE"/>
              </w:rPr>
              <w:t xml:space="preserve">a </w:t>
            </w:r>
            <w:r w:rsidRPr="007F2F22">
              <w:rPr>
                <w:sz w:val="20"/>
                <w:lang w:val="de-DE"/>
              </w:rPr>
              <w:t>Statistisch signifikante Behandlungsunterschiede für FF/UMEC/VI vs. FF/VI und FF/UMEC/VI vs. UMEC/VI wurden auch bei den anderen Bewertungszeitpunkten (Wochen 4, 16, 28 und 40) beobachtet.</w:t>
            </w:r>
          </w:p>
        </w:tc>
      </w:tr>
    </w:tbl>
    <w:p w14:paraId="6ECB4C30" w14:textId="257FA227" w:rsidR="004D1908" w:rsidRDefault="004D1908" w:rsidP="00530465">
      <w:pPr>
        <w:autoSpaceDE w:val="0"/>
        <w:autoSpaceDN w:val="0"/>
        <w:adjustRightInd w:val="0"/>
        <w:rPr>
          <w:szCs w:val="22"/>
          <w:lang w:val="de-DE"/>
        </w:rPr>
      </w:pPr>
    </w:p>
    <w:p w14:paraId="2C7C6B91" w14:textId="444C369A" w:rsidR="004D1908" w:rsidRDefault="004D1908" w:rsidP="00530465">
      <w:pPr>
        <w:autoSpaceDE w:val="0"/>
        <w:autoSpaceDN w:val="0"/>
        <w:adjustRightInd w:val="0"/>
        <w:rPr>
          <w:szCs w:val="22"/>
          <w:lang w:val="de-DE"/>
        </w:rPr>
      </w:pPr>
      <w:r>
        <w:rPr>
          <w:szCs w:val="22"/>
          <w:lang w:val="de-DE"/>
        </w:rPr>
        <w:t xml:space="preserve">In der Studie 200812 war Trelegy Ellipta </w:t>
      </w:r>
      <w:r w:rsidR="0058023B">
        <w:rPr>
          <w:szCs w:val="22"/>
          <w:lang w:val="de-DE"/>
        </w:rPr>
        <w:t xml:space="preserve">im Vergleich zu FF/VI+UMEC, gleichzeitig angewendet mit zwei Inhalatoren, </w:t>
      </w:r>
      <w:r w:rsidR="00A04F85">
        <w:rPr>
          <w:szCs w:val="22"/>
          <w:lang w:val="de-DE"/>
        </w:rPr>
        <w:t>in Bezug auf die</w:t>
      </w:r>
      <w:r w:rsidR="0077605C">
        <w:rPr>
          <w:szCs w:val="22"/>
          <w:lang w:val="de-DE"/>
        </w:rPr>
        <w:t xml:space="preserve"> Verbesserung</w:t>
      </w:r>
      <w:r w:rsidRPr="005E6250">
        <w:rPr>
          <w:szCs w:val="22"/>
          <w:lang w:val="de-DE"/>
        </w:rPr>
        <w:t xml:space="preserve"> des FEV</w:t>
      </w:r>
      <w:r w:rsidRPr="005E6250">
        <w:rPr>
          <w:szCs w:val="22"/>
          <w:vertAlign w:val="subscript"/>
          <w:lang w:val="de-DE"/>
        </w:rPr>
        <w:t>1</w:t>
      </w:r>
      <w:r w:rsidRPr="005E6250">
        <w:rPr>
          <w:szCs w:val="22"/>
          <w:lang w:val="de-DE"/>
        </w:rPr>
        <w:noBreakHyphen/>
        <w:t>Talwerts gegenüber dem Ausgangswert in Woche 24</w:t>
      </w:r>
      <w:r w:rsidR="00A04F85">
        <w:rPr>
          <w:szCs w:val="22"/>
          <w:lang w:val="de-DE"/>
        </w:rPr>
        <w:t>, nicht-unterlegen</w:t>
      </w:r>
      <w:r>
        <w:rPr>
          <w:szCs w:val="22"/>
          <w:lang w:val="de-DE"/>
        </w:rPr>
        <w:t>.</w:t>
      </w:r>
      <w:r w:rsidR="00924D2E">
        <w:rPr>
          <w:szCs w:val="22"/>
          <w:lang w:val="de-DE"/>
        </w:rPr>
        <w:t xml:space="preserve"> Die im Voraus festgelegte </w:t>
      </w:r>
      <w:r w:rsidR="00312976">
        <w:rPr>
          <w:szCs w:val="22"/>
          <w:lang w:val="de-DE"/>
        </w:rPr>
        <w:t>Nichtunterlegenheitss</w:t>
      </w:r>
      <w:r w:rsidR="000D7930">
        <w:rPr>
          <w:szCs w:val="22"/>
          <w:lang w:val="de-DE"/>
        </w:rPr>
        <w:t>chwelle</w:t>
      </w:r>
      <w:r w:rsidR="00924D2E">
        <w:rPr>
          <w:szCs w:val="22"/>
          <w:lang w:val="de-DE"/>
        </w:rPr>
        <w:t xml:space="preserve"> betrug 50 ml.</w:t>
      </w:r>
    </w:p>
    <w:p w14:paraId="3CC0DF43" w14:textId="77777777" w:rsidR="00CA20D3" w:rsidRPr="00924D2E" w:rsidRDefault="00CA20D3" w:rsidP="00530465">
      <w:pPr>
        <w:autoSpaceDE w:val="0"/>
        <w:autoSpaceDN w:val="0"/>
        <w:adjustRightInd w:val="0"/>
        <w:rPr>
          <w:szCs w:val="22"/>
          <w:lang w:val="de-DE"/>
        </w:rPr>
      </w:pPr>
    </w:p>
    <w:p w14:paraId="52BE4406" w14:textId="7B1AA2B1" w:rsidR="00154F0C" w:rsidRPr="001F0F3F" w:rsidRDefault="00154F0C" w:rsidP="004D1908">
      <w:pPr>
        <w:keepNext/>
        <w:keepLines/>
        <w:autoSpaceDE w:val="0"/>
        <w:autoSpaceDN w:val="0"/>
        <w:adjustRightInd w:val="0"/>
        <w:rPr>
          <w:szCs w:val="22"/>
          <w:lang w:val="de-DE"/>
        </w:rPr>
      </w:pPr>
    </w:p>
    <w:p w14:paraId="47E054D0" w14:textId="616120D8" w:rsidR="00154F0C" w:rsidRDefault="004D1908" w:rsidP="004D1908">
      <w:pPr>
        <w:keepNext/>
        <w:keepLines/>
        <w:autoSpaceDE w:val="0"/>
        <w:autoSpaceDN w:val="0"/>
        <w:adjustRightInd w:val="0"/>
        <w:rPr>
          <w:i/>
          <w:szCs w:val="22"/>
          <w:lang w:val="de-DE"/>
        </w:rPr>
      </w:pPr>
      <w:r>
        <w:rPr>
          <w:i/>
          <w:szCs w:val="22"/>
          <w:lang w:val="de-DE"/>
        </w:rPr>
        <w:t>Exazerbationen</w:t>
      </w:r>
    </w:p>
    <w:p w14:paraId="032C3345" w14:textId="2CC5A54F" w:rsidR="004D1908" w:rsidRDefault="00075C06" w:rsidP="004D1908">
      <w:pPr>
        <w:keepNext/>
        <w:keepLines/>
        <w:autoSpaceDE w:val="0"/>
        <w:autoSpaceDN w:val="0"/>
        <w:adjustRightInd w:val="0"/>
        <w:rPr>
          <w:szCs w:val="22"/>
          <w:lang w:val="de-DE"/>
        </w:rPr>
      </w:pPr>
      <w:r>
        <w:rPr>
          <w:szCs w:val="22"/>
          <w:lang w:val="de-DE"/>
        </w:rPr>
        <w:t>In der IMPACT-Studie reduzierte Trelegy Ellipta über 52 Wochen die jährliche Rate moderater/schwerer Exazerbationen signifikant (p</w:t>
      </w:r>
      <w:r w:rsidR="00364B70">
        <w:rPr>
          <w:szCs w:val="22"/>
          <w:lang w:val="de-DE"/>
        </w:rPr>
        <w:t> &lt; </w:t>
      </w:r>
      <w:r>
        <w:rPr>
          <w:szCs w:val="22"/>
          <w:lang w:val="de-DE"/>
        </w:rPr>
        <w:t>0,001) um 15 % (95</w:t>
      </w:r>
      <w:r w:rsidR="00E677D0">
        <w:rPr>
          <w:szCs w:val="22"/>
          <w:lang w:val="de-DE"/>
        </w:rPr>
        <w:t>-</w:t>
      </w:r>
      <w:r>
        <w:rPr>
          <w:szCs w:val="22"/>
          <w:lang w:val="de-DE"/>
        </w:rPr>
        <w:t>%</w:t>
      </w:r>
      <w:r w:rsidR="00E677D0">
        <w:rPr>
          <w:szCs w:val="22"/>
          <w:lang w:val="de-DE"/>
        </w:rPr>
        <w:t>-</w:t>
      </w:r>
      <w:r>
        <w:rPr>
          <w:szCs w:val="22"/>
          <w:lang w:val="de-DE"/>
        </w:rPr>
        <w:t xml:space="preserve">KI: 10; 20) </w:t>
      </w:r>
      <w:r w:rsidR="005C31D2">
        <w:rPr>
          <w:szCs w:val="22"/>
          <w:lang w:val="de-DE"/>
        </w:rPr>
        <w:t>im Vergleich zu</w:t>
      </w:r>
      <w:r>
        <w:rPr>
          <w:szCs w:val="22"/>
          <w:lang w:val="de-DE"/>
        </w:rPr>
        <w:t xml:space="preserve"> FF/VI (Rate; 0,91 vs. 1,07 Ereignisse pro Patientenjahr) und um 25 % (95</w:t>
      </w:r>
      <w:r w:rsidR="00E677D0">
        <w:rPr>
          <w:szCs w:val="22"/>
          <w:lang w:val="de-DE"/>
        </w:rPr>
        <w:t>-</w:t>
      </w:r>
      <w:r>
        <w:rPr>
          <w:szCs w:val="22"/>
          <w:lang w:val="de-DE"/>
        </w:rPr>
        <w:t>%</w:t>
      </w:r>
      <w:r w:rsidR="00E677D0">
        <w:rPr>
          <w:szCs w:val="22"/>
          <w:lang w:val="de-DE"/>
        </w:rPr>
        <w:t>-</w:t>
      </w:r>
      <w:r>
        <w:rPr>
          <w:szCs w:val="22"/>
          <w:lang w:val="de-DE"/>
        </w:rPr>
        <w:t xml:space="preserve">KI: 19; 30) </w:t>
      </w:r>
      <w:r w:rsidR="005C31D2">
        <w:rPr>
          <w:szCs w:val="22"/>
          <w:lang w:val="de-DE"/>
        </w:rPr>
        <w:t>im Vergleich zu</w:t>
      </w:r>
      <w:r>
        <w:rPr>
          <w:szCs w:val="22"/>
          <w:lang w:val="de-DE"/>
        </w:rPr>
        <w:t xml:space="preserve"> UMEC/VI (Rate; 0,91 vs. 1,21 Ereignisse pro Patientenjahr). In der FULFIL-Studie reduzierte Trelegy Ellipta die jährliche Rate moderater/schwerer Exazerbationen</w:t>
      </w:r>
      <w:r w:rsidR="004C7AAD">
        <w:rPr>
          <w:szCs w:val="22"/>
          <w:lang w:val="de-DE"/>
        </w:rPr>
        <w:t xml:space="preserve"> im Vergleich zu BUD/FOR</w:t>
      </w:r>
      <w:r>
        <w:rPr>
          <w:szCs w:val="22"/>
          <w:lang w:val="de-DE"/>
        </w:rPr>
        <w:t xml:space="preserve"> signifikant (p</w:t>
      </w:r>
      <w:r w:rsidR="00284DF7">
        <w:rPr>
          <w:szCs w:val="22"/>
          <w:lang w:val="de-DE"/>
        </w:rPr>
        <w:t> =</w:t>
      </w:r>
      <w:r w:rsidR="00364B70">
        <w:rPr>
          <w:szCs w:val="22"/>
          <w:lang w:val="de-DE"/>
        </w:rPr>
        <w:t> </w:t>
      </w:r>
      <w:r>
        <w:rPr>
          <w:szCs w:val="22"/>
          <w:lang w:val="de-DE"/>
        </w:rPr>
        <w:t>0,002)</w:t>
      </w:r>
      <w:r w:rsidR="00134076">
        <w:rPr>
          <w:szCs w:val="22"/>
          <w:lang w:val="de-DE"/>
        </w:rPr>
        <w:t xml:space="preserve"> um 35 % (95</w:t>
      </w:r>
      <w:r w:rsidR="00E677D0">
        <w:rPr>
          <w:szCs w:val="22"/>
          <w:lang w:val="de-DE"/>
        </w:rPr>
        <w:t>-</w:t>
      </w:r>
      <w:r w:rsidR="00134076">
        <w:rPr>
          <w:szCs w:val="22"/>
          <w:lang w:val="de-DE"/>
        </w:rPr>
        <w:t>%</w:t>
      </w:r>
      <w:r w:rsidR="00E677D0">
        <w:rPr>
          <w:szCs w:val="22"/>
          <w:lang w:val="de-DE"/>
        </w:rPr>
        <w:t>-</w:t>
      </w:r>
      <w:r w:rsidR="00134076">
        <w:rPr>
          <w:szCs w:val="22"/>
          <w:lang w:val="de-DE"/>
        </w:rPr>
        <w:t>KI: 14; 51) basierend auf Daten bis zu Woche 24.</w:t>
      </w:r>
    </w:p>
    <w:p w14:paraId="30964157" w14:textId="2E3A58A4" w:rsidR="004D1908" w:rsidRDefault="004D1908" w:rsidP="00CE78ED">
      <w:pPr>
        <w:autoSpaceDE w:val="0"/>
        <w:autoSpaceDN w:val="0"/>
        <w:adjustRightInd w:val="0"/>
        <w:rPr>
          <w:szCs w:val="22"/>
          <w:lang w:val="de-DE"/>
        </w:rPr>
      </w:pPr>
    </w:p>
    <w:p w14:paraId="7E7486D5" w14:textId="34074334" w:rsidR="004D1908" w:rsidRDefault="00B520B6" w:rsidP="00CE78ED">
      <w:pPr>
        <w:autoSpaceDE w:val="0"/>
        <w:autoSpaceDN w:val="0"/>
        <w:adjustRightInd w:val="0"/>
        <w:rPr>
          <w:szCs w:val="22"/>
          <w:lang w:val="de-DE"/>
        </w:rPr>
      </w:pPr>
      <w:r>
        <w:rPr>
          <w:szCs w:val="22"/>
          <w:lang w:val="de-DE"/>
        </w:rPr>
        <w:t xml:space="preserve">In der IMPACT-Studie </w:t>
      </w:r>
      <w:r w:rsidR="007C13B8" w:rsidRPr="000C473F">
        <w:rPr>
          <w:szCs w:val="22"/>
          <w:lang w:val="de-DE"/>
        </w:rPr>
        <w:t>verlängerte</w:t>
      </w:r>
      <w:r>
        <w:rPr>
          <w:szCs w:val="22"/>
          <w:lang w:val="de-DE"/>
        </w:rPr>
        <w:t xml:space="preserve"> Trelegy Ellipta die Zeit </w:t>
      </w:r>
      <w:r w:rsidRPr="005E6250">
        <w:rPr>
          <w:szCs w:val="22"/>
          <w:lang w:val="de-DE"/>
        </w:rPr>
        <w:t xml:space="preserve">bis zur ersten </w:t>
      </w:r>
      <w:r>
        <w:rPr>
          <w:szCs w:val="22"/>
          <w:lang w:val="de-DE"/>
        </w:rPr>
        <w:t xml:space="preserve">moderaten/schweren </w:t>
      </w:r>
      <w:r w:rsidRPr="005E6250">
        <w:rPr>
          <w:szCs w:val="22"/>
          <w:lang w:val="de-DE"/>
        </w:rPr>
        <w:t>Exazerbation</w:t>
      </w:r>
      <w:r>
        <w:rPr>
          <w:szCs w:val="22"/>
          <w:lang w:val="de-DE"/>
        </w:rPr>
        <w:t xml:space="preserve"> und verringerte </w:t>
      </w:r>
      <w:r w:rsidR="005C31D2">
        <w:rPr>
          <w:szCs w:val="22"/>
          <w:lang w:val="de-DE"/>
        </w:rPr>
        <w:t>signifikant (p</w:t>
      </w:r>
      <w:r w:rsidR="00364B70">
        <w:rPr>
          <w:szCs w:val="22"/>
          <w:lang w:val="de-DE"/>
        </w:rPr>
        <w:t> &lt; </w:t>
      </w:r>
      <w:r w:rsidR="005C31D2">
        <w:rPr>
          <w:szCs w:val="22"/>
          <w:lang w:val="de-DE"/>
        </w:rPr>
        <w:t xml:space="preserve">0,001) </w:t>
      </w:r>
      <w:r>
        <w:rPr>
          <w:szCs w:val="22"/>
          <w:lang w:val="de-DE"/>
        </w:rPr>
        <w:t>das Risiko einer moderaten/schweren Exazerbation, gemessen an Hand</w:t>
      </w:r>
      <w:r w:rsidRPr="005E6250">
        <w:rPr>
          <w:szCs w:val="22"/>
          <w:lang w:val="de-DE"/>
        </w:rPr>
        <w:t xml:space="preserve"> der Zeit bis zur ersten Exazerbation</w:t>
      </w:r>
      <w:r w:rsidR="005C31D2">
        <w:rPr>
          <w:szCs w:val="22"/>
          <w:lang w:val="de-DE"/>
        </w:rPr>
        <w:t xml:space="preserve">, </w:t>
      </w:r>
      <w:r>
        <w:rPr>
          <w:szCs w:val="22"/>
          <w:lang w:val="de-DE"/>
        </w:rPr>
        <w:t>sowohl im Vergleich zu FF/VI (14,8 %; 95</w:t>
      </w:r>
      <w:r w:rsidR="00E677D0">
        <w:rPr>
          <w:szCs w:val="22"/>
          <w:lang w:val="de-DE"/>
        </w:rPr>
        <w:t>-</w:t>
      </w:r>
      <w:r>
        <w:rPr>
          <w:szCs w:val="22"/>
          <w:lang w:val="de-DE"/>
        </w:rPr>
        <w:t>%</w:t>
      </w:r>
      <w:r w:rsidR="00E677D0">
        <w:rPr>
          <w:szCs w:val="22"/>
          <w:lang w:val="de-DE"/>
        </w:rPr>
        <w:t>-</w:t>
      </w:r>
      <w:r>
        <w:rPr>
          <w:szCs w:val="22"/>
          <w:lang w:val="de-DE"/>
        </w:rPr>
        <w:t>KI: 9,3; 19,9) als auch im Vergleich zu UMEC/VI (16</w:t>
      </w:r>
      <w:r w:rsidR="00284DF7">
        <w:rPr>
          <w:szCs w:val="22"/>
          <w:lang w:val="de-DE"/>
        </w:rPr>
        <w:t>,0</w:t>
      </w:r>
      <w:r>
        <w:rPr>
          <w:szCs w:val="22"/>
          <w:lang w:val="de-DE"/>
        </w:rPr>
        <w:t> %; 95</w:t>
      </w:r>
      <w:r w:rsidR="00E677D0">
        <w:rPr>
          <w:szCs w:val="22"/>
          <w:lang w:val="de-DE"/>
        </w:rPr>
        <w:t>-</w:t>
      </w:r>
      <w:r>
        <w:rPr>
          <w:szCs w:val="22"/>
          <w:lang w:val="de-DE"/>
        </w:rPr>
        <w:t>%</w:t>
      </w:r>
      <w:r w:rsidR="00E677D0">
        <w:rPr>
          <w:szCs w:val="22"/>
          <w:lang w:val="de-DE"/>
        </w:rPr>
        <w:t>-</w:t>
      </w:r>
      <w:r>
        <w:rPr>
          <w:szCs w:val="22"/>
          <w:lang w:val="de-DE"/>
        </w:rPr>
        <w:t xml:space="preserve">KI: 9,4; 22,1). In der FULFIL-Studie </w:t>
      </w:r>
      <w:r w:rsidR="005C31D2">
        <w:rPr>
          <w:szCs w:val="22"/>
          <w:lang w:val="de-DE"/>
        </w:rPr>
        <w:t>reduzierte Trelegy Ellipta signifikant das Risiko einer moderaten/schweren Exazerbation im Vergleich zu BUD/FOR über 24 Wochen</w:t>
      </w:r>
      <w:r w:rsidR="00B81170">
        <w:rPr>
          <w:szCs w:val="22"/>
          <w:lang w:val="de-DE"/>
        </w:rPr>
        <w:t xml:space="preserve"> (33 %; 95</w:t>
      </w:r>
      <w:r w:rsidR="00E677D0">
        <w:rPr>
          <w:szCs w:val="22"/>
          <w:lang w:val="de-DE"/>
        </w:rPr>
        <w:t>-</w:t>
      </w:r>
      <w:r w:rsidR="00B81170">
        <w:rPr>
          <w:szCs w:val="22"/>
          <w:lang w:val="de-DE"/>
        </w:rPr>
        <w:t>%</w:t>
      </w:r>
      <w:r w:rsidR="00E677D0">
        <w:rPr>
          <w:szCs w:val="22"/>
          <w:lang w:val="de-DE"/>
        </w:rPr>
        <w:t>-</w:t>
      </w:r>
      <w:r w:rsidR="00B81170">
        <w:rPr>
          <w:szCs w:val="22"/>
          <w:lang w:val="de-DE"/>
        </w:rPr>
        <w:t>KI: 12; 48;</w:t>
      </w:r>
      <w:r w:rsidR="003258DB">
        <w:rPr>
          <w:szCs w:val="22"/>
          <w:lang w:val="de-DE"/>
        </w:rPr>
        <w:t xml:space="preserve"> p = </w:t>
      </w:r>
      <w:r w:rsidR="005C31D2">
        <w:rPr>
          <w:szCs w:val="22"/>
          <w:lang w:val="de-DE"/>
        </w:rPr>
        <w:t>0,004).</w:t>
      </w:r>
    </w:p>
    <w:p w14:paraId="7B19679A" w14:textId="77777777" w:rsidR="004D1908" w:rsidRDefault="004D1908" w:rsidP="00CE78ED">
      <w:pPr>
        <w:autoSpaceDE w:val="0"/>
        <w:autoSpaceDN w:val="0"/>
        <w:adjustRightInd w:val="0"/>
        <w:rPr>
          <w:szCs w:val="22"/>
          <w:lang w:val="de-DE"/>
        </w:rPr>
      </w:pPr>
    </w:p>
    <w:p w14:paraId="002A3BC8" w14:textId="7CA1D9C0" w:rsidR="00154F0C" w:rsidRDefault="00B067D1" w:rsidP="00CE78ED">
      <w:pPr>
        <w:autoSpaceDE w:val="0"/>
        <w:autoSpaceDN w:val="0"/>
        <w:adjustRightInd w:val="0"/>
        <w:rPr>
          <w:szCs w:val="22"/>
          <w:lang w:val="de-DE"/>
        </w:rPr>
      </w:pPr>
      <w:r>
        <w:rPr>
          <w:szCs w:val="22"/>
          <w:lang w:val="de-DE"/>
        </w:rPr>
        <w:t>In der IMPACT-Studie reduzierte Trelegy Ellipta die jährliche Rate schwerer Exazerbationen (d.</w:t>
      </w:r>
      <w:r w:rsidR="00E677D0">
        <w:rPr>
          <w:szCs w:val="22"/>
          <w:lang w:val="de-DE"/>
        </w:rPr>
        <w:t> </w:t>
      </w:r>
      <w:r>
        <w:rPr>
          <w:szCs w:val="22"/>
          <w:lang w:val="de-DE"/>
        </w:rPr>
        <w:t xml:space="preserve">h. </w:t>
      </w:r>
      <w:r w:rsidRPr="005E6250">
        <w:rPr>
          <w:szCs w:val="22"/>
          <w:lang w:val="de-DE"/>
        </w:rPr>
        <w:t>Exazerbationen, die eine Krankenhauseinweisung erforderten</w:t>
      </w:r>
      <w:r>
        <w:rPr>
          <w:szCs w:val="22"/>
          <w:lang w:val="de-DE"/>
        </w:rPr>
        <w:t xml:space="preserve"> oder zu einem tödlichen Ausgang führten)</w:t>
      </w:r>
      <w:r w:rsidR="00097F29">
        <w:rPr>
          <w:szCs w:val="22"/>
          <w:lang w:val="de-DE"/>
        </w:rPr>
        <w:t xml:space="preserve"> im Vergleich zu FF/VI</w:t>
      </w:r>
      <w:r>
        <w:rPr>
          <w:szCs w:val="22"/>
          <w:lang w:val="de-DE"/>
        </w:rPr>
        <w:t xml:space="preserve"> um 13 % (95</w:t>
      </w:r>
      <w:r w:rsidR="00E677D0">
        <w:rPr>
          <w:szCs w:val="22"/>
          <w:lang w:val="de-DE"/>
        </w:rPr>
        <w:t>-</w:t>
      </w:r>
      <w:r>
        <w:rPr>
          <w:szCs w:val="22"/>
          <w:lang w:val="de-DE"/>
        </w:rPr>
        <w:t>%</w:t>
      </w:r>
      <w:r w:rsidR="00E677D0">
        <w:rPr>
          <w:szCs w:val="22"/>
          <w:lang w:val="de-DE"/>
        </w:rPr>
        <w:t>-</w:t>
      </w:r>
      <w:r w:rsidR="003258DB">
        <w:rPr>
          <w:szCs w:val="22"/>
          <w:lang w:val="de-DE"/>
        </w:rPr>
        <w:t xml:space="preserve">KI: -1; 24; p = 0,064). </w:t>
      </w:r>
      <w:r w:rsidR="00097F29">
        <w:rPr>
          <w:szCs w:val="22"/>
          <w:lang w:val="de-DE"/>
        </w:rPr>
        <w:t xml:space="preserve">Im Vergleich zu UMEC/VI reduzierte </w:t>
      </w:r>
      <w:r w:rsidR="003258DB">
        <w:rPr>
          <w:szCs w:val="22"/>
          <w:lang w:val="de-DE"/>
        </w:rPr>
        <w:t xml:space="preserve">Trelegy Ellipta die jährliche </w:t>
      </w:r>
      <w:r w:rsidR="00364B70">
        <w:rPr>
          <w:szCs w:val="22"/>
          <w:lang w:val="de-DE"/>
        </w:rPr>
        <w:t xml:space="preserve">Rate schwerer Exazerbationen </w:t>
      </w:r>
      <w:r w:rsidR="00097F29">
        <w:rPr>
          <w:szCs w:val="22"/>
          <w:lang w:val="de-DE"/>
        </w:rPr>
        <w:t xml:space="preserve">signifikant </w:t>
      </w:r>
      <w:r w:rsidR="00364B70">
        <w:rPr>
          <w:szCs w:val="22"/>
          <w:lang w:val="de-DE"/>
        </w:rPr>
        <w:t>um 34 % (95</w:t>
      </w:r>
      <w:r w:rsidR="00E677D0">
        <w:rPr>
          <w:szCs w:val="22"/>
          <w:lang w:val="de-DE"/>
        </w:rPr>
        <w:t>-</w:t>
      </w:r>
      <w:r w:rsidR="00364B70">
        <w:rPr>
          <w:szCs w:val="22"/>
          <w:lang w:val="de-DE"/>
        </w:rPr>
        <w:t>%</w:t>
      </w:r>
      <w:r w:rsidR="00E677D0">
        <w:rPr>
          <w:szCs w:val="22"/>
          <w:lang w:val="de-DE"/>
        </w:rPr>
        <w:t>-</w:t>
      </w:r>
      <w:r w:rsidR="00364B70">
        <w:rPr>
          <w:szCs w:val="22"/>
          <w:lang w:val="de-DE"/>
        </w:rPr>
        <w:t>KI: 22; 44; p &lt; 0,001).</w:t>
      </w:r>
    </w:p>
    <w:p w14:paraId="7B968313" w14:textId="787C2B72" w:rsidR="00B520B6" w:rsidRDefault="00B520B6" w:rsidP="00CE78ED">
      <w:pPr>
        <w:autoSpaceDE w:val="0"/>
        <w:autoSpaceDN w:val="0"/>
        <w:adjustRightInd w:val="0"/>
        <w:rPr>
          <w:szCs w:val="22"/>
          <w:lang w:val="de-DE"/>
        </w:rPr>
      </w:pPr>
    </w:p>
    <w:p w14:paraId="4E9BB01F" w14:textId="2BDBB5CD" w:rsidR="00B520B6" w:rsidRPr="008634F3" w:rsidRDefault="008634F3" w:rsidP="008634F3">
      <w:pPr>
        <w:keepNext/>
        <w:keepLines/>
        <w:autoSpaceDE w:val="0"/>
        <w:autoSpaceDN w:val="0"/>
        <w:adjustRightInd w:val="0"/>
        <w:rPr>
          <w:i/>
          <w:szCs w:val="22"/>
          <w:lang w:val="de-DE"/>
        </w:rPr>
      </w:pPr>
      <w:r w:rsidRPr="008634F3">
        <w:rPr>
          <w:i/>
          <w:szCs w:val="22"/>
          <w:lang w:val="de-DE"/>
        </w:rPr>
        <w:t>Gesundheitsbezogene Lebensqualität</w:t>
      </w:r>
    </w:p>
    <w:p w14:paraId="46B9222F" w14:textId="1C802C90" w:rsidR="00B81170" w:rsidRDefault="008634F3" w:rsidP="008634F3">
      <w:pPr>
        <w:keepNext/>
        <w:keepLines/>
        <w:autoSpaceDE w:val="0"/>
        <w:autoSpaceDN w:val="0"/>
        <w:adjustRightInd w:val="0"/>
        <w:rPr>
          <w:szCs w:val="22"/>
          <w:lang w:val="de-DE"/>
        </w:rPr>
      </w:pPr>
      <w:r>
        <w:rPr>
          <w:szCs w:val="22"/>
          <w:lang w:val="de-DE"/>
        </w:rPr>
        <w:t>Trelegy Ellipta verbesserte die gesundheitsbezogene Lebensqualität (</w:t>
      </w:r>
      <w:r w:rsidRPr="0036675C">
        <w:rPr>
          <w:szCs w:val="22"/>
          <w:lang w:val="de-DE"/>
        </w:rPr>
        <w:t>gemessen anhand des Gesamtscores des St. Geor</w:t>
      </w:r>
      <w:r>
        <w:rPr>
          <w:szCs w:val="22"/>
          <w:lang w:val="de-DE"/>
        </w:rPr>
        <w:t xml:space="preserve">ge’s Respiratory Questionnaire [SGRQ]) signifikant (p &lt; 0,001), sowohl </w:t>
      </w:r>
      <w:r w:rsidR="00B81170">
        <w:rPr>
          <w:szCs w:val="22"/>
          <w:lang w:val="de-DE"/>
        </w:rPr>
        <w:t xml:space="preserve">in der FULFIL-Studie (Woche 24) </w:t>
      </w:r>
      <w:r>
        <w:rPr>
          <w:szCs w:val="22"/>
          <w:lang w:val="de-DE"/>
        </w:rPr>
        <w:t>im Vergleich zu BUD/FOR</w:t>
      </w:r>
      <w:r w:rsidR="00B81170">
        <w:rPr>
          <w:szCs w:val="22"/>
          <w:lang w:val="de-DE"/>
        </w:rPr>
        <w:t xml:space="preserve"> (-2,2 Einheiten; 95</w:t>
      </w:r>
      <w:r w:rsidR="00E677D0">
        <w:rPr>
          <w:szCs w:val="22"/>
          <w:lang w:val="de-DE"/>
        </w:rPr>
        <w:t>-</w:t>
      </w:r>
      <w:r w:rsidR="00B81170">
        <w:rPr>
          <w:szCs w:val="22"/>
          <w:lang w:val="de-DE"/>
        </w:rPr>
        <w:t>%</w:t>
      </w:r>
      <w:r w:rsidR="00E677D0">
        <w:rPr>
          <w:szCs w:val="22"/>
          <w:lang w:val="de-DE"/>
        </w:rPr>
        <w:t>-</w:t>
      </w:r>
      <w:r w:rsidR="00B81170">
        <w:rPr>
          <w:szCs w:val="22"/>
          <w:lang w:val="de-DE"/>
        </w:rPr>
        <w:t xml:space="preserve">KI: -3,5; -1,0), als auch in der IMPACT-Studie </w:t>
      </w:r>
      <w:r w:rsidR="007A6660">
        <w:rPr>
          <w:szCs w:val="22"/>
          <w:lang w:val="de-DE"/>
        </w:rPr>
        <w:t xml:space="preserve">(Woche 52) </w:t>
      </w:r>
      <w:r w:rsidR="00B81170">
        <w:rPr>
          <w:szCs w:val="22"/>
          <w:lang w:val="de-DE"/>
        </w:rPr>
        <w:t>im Vergleich zu FF/VI (-1,8 Einheiten; 95</w:t>
      </w:r>
      <w:r w:rsidR="00E677D0">
        <w:rPr>
          <w:szCs w:val="22"/>
          <w:lang w:val="de-DE"/>
        </w:rPr>
        <w:t>-</w:t>
      </w:r>
      <w:r w:rsidR="00B81170">
        <w:rPr>
          <w:szCs w:val="22"/>
          <w:lang w:val="de-DE"/>
        </w:rPr>
        <w:t>%</w:t>
      </w:r>
      <w:r w:rsidR="00E677D0">
        <w:rPr>
          <w:szCs w:val="22"/>
          <w:lang w:val="de-DE"/>
        </w:rPr>
        <w:t>-</w:t>
      </w:r>
      <w:r w:rsidR="00B81170">
        <w:rPr>
          <w:szCs w:val="22"/>
          <w:lang w:val="de-DE"/>
        </w:rPr>
        <w:t>KI: -2,4; -1,1) und UMEC/VI (-1,8 Einheiten; 95</w:t>
      </w:r>
      <w:r w:rsidR="00E677D0">
        <w:rPr>
          <w:szCs w:val="22"/>
          <w:lang w:val="de-DE"/>
        </w:rPr>
        <w:t>-</w:t>
      </w:r>
      <w:r w:rsidR="00B81170">
        <w:rPr>
          <w:szCs w:val="22"/>
          <w:lang w:val="de-DE"/>
        </w:rPr>
        <w:t>%</w:t>
      </w:r>
      <w:r w:rsidR="00E677D0">
        <w:rPr>
          <w:szCs w:val="22"/>
          <w:lang w:val="de-DE"/>
        </w:rPr>
        <w:t>-</w:t>
      </w:r>
      <w:r w:rsidR="00B81170">
        <w:rPr>
          <w:szCs w:val="22"/>
          <w:lang w:val="de-DE"/>
        </w:rPr>
        <w:t>KI: -2,6; -1,0).</w:t>
      </w:r>
    </w:p>
    <w:p w14:paraId="59617929" w14:textId="5FA4F354" w:rsidR="00F94729" w:rsidRDefault="00F94729" w:rsidP="00CE78ED">
      <w:pPr>
        <w:autoSpaceDE w:val="0"/>
        <w:autoSpaceDN w:val="0"/>
        <w:adjustRightInd w:val="0"/>
        <w:rPr>
          <w:szCs w:val="22"/>
          <w:lang w:val="de-DE"/>
        </w:rPr>
      </w:pPr>
    </w:p>
    <w:p w14:paraId="5EDC5876" w14:textId="66B7F2CD" w:rsidR="00097F29" w:rsidRPr="00097F29" w:rsidRDefault="00097F29" w:rsidP="00CE78ED">
      <w:pPr>
        <w:autoSpaceDE w:val="0"/>
        <w:autoSpaceDN w:val="0"/>
        <w:adjustRightInd w:val="0"/>
        <w:rPr>
          <w:szCs w:val="22"/>
          <w:lang w:val="de-DE"/>
        </w:rPr>
      </w:pPr>
      <w:r>
        <w:rPr>
          <w:lang w:val="de-DE"/>
        </w:rPr>
        <w:t>Ein größerer Tei</w:t>
      </w:r>
      <w:r w:rsidR="00143E58">
        <w:rPr>
          <w:lang w:val="de-DE"/>
        </w:rPr>
        <w:t>l an Patienten die Trelegy Ellip</w:t>
      </w:r>
      <w:r>
        <w:rPr>
          <w:lang w:val="de-DE"/>
        </w:rPr>
        <w:t>t</w:t>
      </w:r>
      <w:r w:rsidR="00143E58">
        <w:rPr>
          <w:lang w:val="de-DE"/>
        </w:rPr>
        <w:t>a</w:t>
      </w:r>
      <w:r>
        <w:rPr>
          <w:lang w:val="de-DE"/>
        </w:rPr>
        <w:t xml:space="preserve"> erhielten, zeigten sowohl in de</w:t>
      </w:r>
      <w:r w:rsidR="00BB7643">
        <w:rPr>
          <w:lang w:val="de-DE"/>
        </w:rPr>
        <w:t>r FULFIL- als auch in der IMPACT-</w:t>
      </w:r>
      <w:r>
        <w:rPr>
          <w:lang w:val="de-DE"/>
        </w:rPr>
        <w:t xml:space="preserve">Studie eine klinisch bedeutsame Verbesserung </w:t>
      </w:r>
      <w:r>
        <w:rPr>
          <w:szCs w:val="22"/>
          <w:lang w:val="de-DE"/>
        </w:rPr>
        <w:t xml:space="preserve">im SGRQ Gesamtscore. In </w:t>
      </w:r>
      <w:r w:rsidR="00143E58">
        <w:rPr>
          <w:szCs w:val="22"/>
          <w:lang w:val="de-DE"/>
        </w:rPr>
        <w:t xml:space="preserve">Woche 24 </w:t>
      </w:r>
      <w:r w:rsidR="00BB7643">
        <w:rPr>
          <w:szCs w:val="22"/>
          <w:lang w:val="de-DE"/>
        </w:rPr>
        <w:t xml:space="preserve">der FULFIL-Studie </w:t>
      </w:r>
      <w:r>
        <w:rPr>
          <w:szCs w:val="22"/>
          <w:lang w:val="de-DE"/>
        </w:rPr>
        <w:t>zeigten</w:t>
      </w:r>
      <w:r w:rsidR="00BB7643">
        <w:rPr>
          <w:szCs w:val="22"/>
          <w:lang w:val="de-DE"/>
        </w:rPr>
        <w:t xml:space="preserve"> </w:t>
      </w:r>
      <w:r>
        <w:rPr>
          <w:szCs w:val="22"/>
          <w:lang w:val="de-DE"/>
        </w:rPr>
        <w:t>50</w:t>
      </w:r>
      <w:r w:rsidR="00303C6D" w:rsidRPr="00BC1410">
        <w:rPr>
          <w:lang w:val="de-DE"/>
        </w:rPr>
        <w:t> </w:t>
      </w:r>
      <w:r>
        <w:rPr>
          <w:szCs w:val="22"/>
          <w:lang w:val="de-DE"/>
        </w:rPr>
        <w:t>% der Trelegy Patienten und 41</w:t>
      </w:r>
      <w:r w:rsidR="00303C6D">
        <w:rPr>
          <w:szCs w:val="22"/>
          <w:lang w:val="de-DE"/>
        </w:rPr>
        <w:t> </w:t>
      </w:r>
      <w:r>
        <w:rPr>
          <w:szCs w:val="22"/>
          <w:lang w:val="de-DE"/>
        </w:rPr>
        <w:t xml:space="preserve">% der BUD/FOR Patienten eine klinisch bedeutsame Verbesserung mit einem Chancenverhältnis </w:t>
      </w:r>
      <w:r w:rsidRPr="00097F29">
        <w:rPr>
          <w:i/>
          <w:szCs w:val="22"/>
          <w:lang w:val="de-DE"/>
        </w:rPr>
        <w:t>(Odds-Ratio)</w:t>
      </w:r>
      <w:r>
        <w:rPr>
          <w:szCs w:val="22"/>
          <w:lang w:val="de-DE"/>
        </w:rPr>
        <w:t xml:space="preserve"> von Respondern vs. Non-Respondern von 1,41 (95</w:t>
      </w:r>
      <w:r w:rsidR="00E677D0">
        <w:rPr>
          <w:szCs w:val="22"/>
          <w:lang w:val="de-DE"/>
        </w:rPr>
        <w:t>-</w:t>
      </w:r>
      <w:r>
        <w:rPr>
          <w:szCs w:val="22"/>
          <w:lang w:val="de-DE"/>
        </w:rPr>
        <w:t>%</w:t>
      </w:r>
      <w:r w:rsidR="00E677D0">
        <w:rPr>
          <w:szCs w:val="22"/>
          <w:lang w:val="de-DE"/>
        </w:rPr>
        <w:t>-</w:t>
      </w:r>
      <w:r w:rsidR="0094017B">
        <w:rPr>
          <w:szCs w:val="22"/>
          <w:lang w:val="de-DE"/>
        </w:rPr>
        <w:t xml:space="preserve">KI: 1,16; 1,70). In </w:t>
      </w:r>
      <w:r w:rsidR="00143E58">
        <w:rPr>
          <w:szCs w:val="22"/>
          <w:lang w:val="de-DE"/>
        </w:rPr>
        <w:t xml:space="preserve">Woche 52 </w:t>
      </w:r>
      <w:r w:rsidR="0094017B">
        <w:rPr>
          <w:szCs w:val="22"/>
          <w:lang w:val="de-DE"/>
        </w:rPr>
        <w:t xml:space="preserve">der IMPACT-Studie zeigten </w:t>
      </w:r>
      <w:r>
        <w:rPr>
          <w:szCs w:val="22"/>
          <w:lang w:val="de-DE"/>
        </w:rPr>
        <w:t>42</w:t>
      </w:r>
      <w:r w:rsidR="00303C6D">
        <w:rPr>
          <w:szCs w:val="22"/>
          <w:lang w:val="de-DE"/>
        </w:rPr>
        <w:t> </w:t>
      </w:r>
      <w:r>
        <w:rPr>
          <w:szCs w:val="22"/>
          <w:lang w:val="de-DE"/>
        </w:rPr>
        <w:t>% der Trelegy Patienten, 34</w:t>
      </w:r>
      <w:r w:rsidR="00303C6D">
        <w:rPr>
          <w:szCs w:val="22"/>
          <w:lang w:val="de-DE"/>
        </w:rPr>
        <w:t> </w:t>
      </w:r>
      <w:r>
        <w:rPr>
          <w:szCs w:val="22"/>
          <w:lang w:val="de-DE"/>
        </w:rPr>
        <w:t>% der FF/VI Patienten und 34</w:t>
      </w:r>
      <w:r w:rsidR="00303C6D">
        <w:rPr>
          <w:szCs w:val="22"/>
          <w:lang w:val="de-DE"/>
        </w:rPr>
        <w:t> </w:t>
      </w:r>
      <w:r>
        <w:rPr>
          <w:szCs w:val="22"/>
          <w:lang w:val="de-DE"/>
        </w:rPr>
        <w:t xml:space="preserve">% der UMEC/VI Patienten eine klinisch </w:t>
      </w:r>
      <w:r>
        <w:rPr>
          <w:szCs w:val="22"/>
          <w:lang w:val="de-DE"/>
        </w:rPr>
        <w:lastRenderedPageBreak/>
        <w:t>bedeutsame Verbesseru</w:t>
      </w:r>
      <w:r w:rsidR="0094017B">
        <w:rPr>
          <w:szCs w:val="22"/>
          <w:lang w:val="de-DE"/>
        </w:rPr>
        <w:t>ng im SGRQ Gesamtscore mit einem</w:t>
      </w:r>
      <w:r>
        <w:rPr>
          <w:szCs w:val="22"/>
          <w:lang w:val="de-DE"/>
        </w:rPr>
        <w:t xml:space="preserve"> OR vs. FF/VI </w:t>
      </w:r>
      <w:r w:rsidR="0067494E">
        <w:rPr>
          <w:szCs w:val="22"/>
          <w:lang w:val="de-DE"/>
        </w:rPr>
        <w:t>von 1,41</w:t>
      </w:r>
      <w:r>
        <w:rPr>
          <w:szCs w:val="22"/>
          <w:lang w:val="de-DE"/>
        </w:rPr>
        <w:t xml:space="preserve"> </w:t>
      </w:r>
      <w:r w:rsidR="0067494E">
        <w:rPr>
          <w:szCs w:val="22"/>
          <w:lang w:val="de-DE"/>
        </w:rPr>
        <w:t>(</w:t>
      </w:r>
      <w:r>
        <w:rPr>
          <w:szCs w:val="22"/>
          <w:lang w:val="de-DE"/>
        </w:rPr>
        <w:t>95</w:t>
      </w:r>
      <w:r w:rsidR="00E677D0">
        <w:rPr>
          <w:szCs w:val="22"/>
          <w:lang w:val="de-DE"/>
        </w:rPr>
        <w:t>-</w:t>
      </w:r>
      <w:r>
        <w:rPr>
          <w:szCs w:val="22"/>
          <w:lang w:val="de-DE"/>
        </w:rPr>
        <w:t>%</w:t>
      </w:r>
      <w:r w:rsidR="00E677D0">
        <w:rPr>
          <w:szCs w:val="22"/>
          <w:lang w:val="de-DE"/>
        </w:rPr>
        <w:t>-</w:t>
      </w:r>
      <w:r>
        <w:rPr>
          <w:szCs w:val="22"/>
          <w:lang w:val="de-DE"/>
        </w:rPr>
        <w:t xml:space="preserve">KI: 1,29; 1,55) und </w:t>
      </w:r>
      <w:r w:rsidR="0067494E">
        <w:rPr>
          <w:szCs w:val="22"/>
          <w:lang w:val="de-DE"/>
        </w:rPr>
        <w:t xml:space="preserve">einem </w:t>
      </w:r>
      <w:r>
        <w:rPr>
          <w:szCs w:val="22"/>
          <w:lang w:val="de-DE"/>
        </w:rPr>
        <w:t>OR vs. UMEC/VI</w:t>
      </w:r>
      <w:r w:rsidR="0067494E">
        <w:rPr>
          <w:szCs w:val="22"/>
          <w:lang w:val="de-DE"/>
        </w:rPr>
        <w:t xml:space="preserve"> von</w:t>
      </w:r>
      <w:r>
        <w:rPr>
          <w:szCs w:val="22"/>
          <w:lang w:val="de-DE"/>
        </w:rPr>
        <w:t xml:space="preserve"> </w:t>
      </w:r>
      <w:r w:rsidR="0067494E">
        <w:rPr>
          <w:szCs w:val="22"/>
          <w:lang w:val="de-DE"/>
        </w:rPr>
        <w:t>1,41 (</w:t>
      </w:r>
      <w:r>
        <w:rPr>
          <w:szCs w:val="22"/>
          <w:lang w:val="de-DE"/>
        </w:rPr>
        <w:t>95</w:t>
      </w:r>
      <w:r w:rsidR="00E677D0">
        <w:rPr>
          <w:szCs w:val="22"/>
          <w:lang w:val="de-DE"/>
        </w:rPr>
        <w:t>-</w:t>
      </w:r>
      <w:r>
        <w:rPr>
          <w:szCs w:val="22"/>
          <w:lang w:val="de-DE"/>
        </w:rPr>
        <w:t>%</w:t>
      </w:r>
      <w:r w:rsidR="00E677D0">
        <w:rPr>
          <w:szCs w:val="22"/>
          <w:lang w:val="de-DE"/>
        </w:rPr>
        <w:t>-</w:t>
      </w:r>
      <w:r>
        <w:rPr>
          <w:szCs w:val="22"/>
          <w:lang w:val="de-DE"/>
        </w:rPr>
        <w:t>KI: 1,26; 1,57); alle Therapievergleiche waren statistisch signifikant (p &lt; 0,001).</w:t>
      </w:r>
    </w:p>
    <w:p w14:paraId="50DF2374" w14:textId="67EDE21E" w:rsidR="008634F3" w:rsidRDefault="008634F3" w:rsidP="00CE78ED">
      <w:pPr>
        <w:autoSpaceDE w:val="0"/>
        <w:autoSpaceDN w:val="0"/>
        <w:adjustRightInd w:val="0"/>
        <w:rPr>
          <w:szCs w:val="22"/>
          <w:lang w:val="de-DE"/>
        </w:rPr>
      </w:pPr>
    </w:p>
    <w:p w14:paraId="2C087AE8" w14:textId="1CDF85E0" w:rsidR="008634F3" w:rsidRDefault="00487461" w:rsidP="00CE78ED">
      <w:pPr>
        <w:autoSpaceDE w:val="0"/>
        <w:autoSpaceDN w:val="0"/>
        <w:adjustRightInd w:val="0"/>
        <w:rPr>
          <w:szCs w:val="22"/>
          <w:lang w:val="de-DE"/>
        </w:rPr>
      </w:pPr>
      <w:r>
        <w:rPr>
          <w:szCs w:val="22"/>
          <w:lang w:val="de-DE"/>
        </w:rPr>
        <w:t>In der FULFIL-Studie war der Anteil an Patienten</w:t>
      </w:r>
      <w:r w:rsidR="000A5944">
        <w:rPr>
          <w:szCs w:val="22"/>
          <w:lang w:val="de-DE"/>
        </w:rPr>
        <w:t>,</w:t>
      </w:r>
      <w:r>
        <w:rPr>
          <w:szCs w:val="22"/>
          <w:lang w:val="de-DE"/>
        </w:rPr>
        <w:t xml:space="preserve"> die</w:t>
      </w:r>
      <w:r w:rsidRPr="00487461">
        <w:rPr>
          <w:szCs w:val="22"/>
          <w:lang w:val="de-DE"/>
        </w:rPr>
        <w:t xml:space="preserve"> </w:t>
      </w:r>
      <w:r>
        <w:rPr>
          <w:szCs w:val="22"/>
          <w:lang w:val="de-DE"/>
        </w:rPr>
        <w:t>in Woche 24</w:t>
      </w:r>
      <w:r w:rsidR="00204336">
        <w:rPr>
          <w:szCs w:val="22"/>
          <w:lang w:val="de-DE"/>
        </w:rPr>
        <w:t xml:space="preserve"> CAT-</w:t>
      </w:r>
      <w:r>
        <w:rPr>
          <w:szCs w:val="22"/>
          <w:lang w:val="de-DE"/>
        </w:rPr>
        <w:t>Responder waren (definiert als 2 Einheiten unter dem Ausgangswert oder niedriger)</w:t>
      </w:r>
      <w:r w:rsidR="000A5944">
        <w:rPr>
          <w:szCs w:val="22"/>
          <w:lang w:val="de-DE"/>
        </w:rPr>
        <w:t>,</w:t>
      </w:r>
      <w:r>
        <w:rPr>
          <w:szCs w:val="22"/>
          <w:lang w:val="de-DE"/>
        </w:rPr>
        <w:t xml:space="preserve"> signifikant höher (p &lt; 0,001) bei Patienten, die Trelegy Ellipta erhielten, im Vergleich zu BUD/FOR (53 % vs. 45 %; OR 1,44; 95</w:t>
      </w:r>
      <w:r w:rsidR="00E677D0">
        <w:rPr>
          <w:szCs w:val="22"/>
          <w:lang w:val="de-DE"/>
        </w:rPr>
        <w:t>-</w:t>
      </w:r>
      <w:r>
        <w:rPr>
          <w:szCs w:val="22"/>
          <w:lang w:val="de-DE"/>
        </w:rPr>
        <w:t>%</w:t>
      </w:r>
      <w:r w:rsidR="00E677D0">
        <w:rPr>
          <w:szCs w:val="22"/>
          <w:lang w:val="de-DE"/>
        </w:rPr>
        <w:t>-</w:t>
      </w:r>
      <w:r>
        <w:rPr>
          <w:szCs w:val="22"/>
          <w:lang w:val="de-DE"/>
        </w:rPr>
        <w:t>KI: 1,19; 1,75). In der IMPACT-Studie war der Anteil an Patienten</w:t>
      </w:r>
      <w:r w:rsidR="005E75E0">
        <w:rPr>
          <w:szCs w:val="22"/>
          <w:lang w:val="de-DE"/>
        </w:rPr>
        <w:t>,</w:t>
      </w:r>
      <w:r>
        <w:rPr>
          <w:szCs w:val="22"/>
          <w:lang w:val="de-DE"/>
        </w:rPr>
        <w:t xml:space="preserve"> die in Woche 52 CAT</w:t>
      </w:r>
      <w:r w:rsidR="00204336">
        <w:rPr>
          <w:szCs w:val="22"/>
          <w:lang w:val="de-DE"/>
        </w:rPr>
        <w:t>-</w:t>
      </w:r>
      <w:r>
        <w:rPr>
          <w:szCs w:val="22"/>
          <w:lang w:val="de-DE"/>
        </w:rPr>
        <w:t>Responder waren</w:t>
      </w:r>
      <w:r w:rsidR="005E75E0">
        <w:rPr>
          <w:szCs w:val="22"/>
          <w:lang w:val="de-DE"/>
        </w:rPr>
        <w:t>,</w:t>
      </w:r>
      <w:r>
        <w:rPr>
          <w:szCs w:val="22"/>
          <w:lang w:val="de-DE"/>
        </w:rPr>
        <w:t xml:space="preserve"> signifikant höher (p &lt; 0,001) bei Patienten, die mit Trelegy Ellipta behandelt wurden (42 %) im Vergleich zu FF/VI (37 %; OR 1,24; 95</w:t>
      </w:r>
      <w:r w:rsidR="00E677D0">
        <w:rPr>
          <w:szCs w:val="22"/>
          <w:lang w:val="de-DE"/>
        </w:rPr>
        <w:t>-</w:t>
      </w:r>
      <w:r>
        <w:rPr>
          <w:szCs w:val="22"/>
          <w:lang w:val="de-DE"/>
        </w:rPr>
        <w:t>%</w:t>
      </w:r>
      <w:r w:rsidR="00E677D0">
        <w:rPr>
          <w:szCs w:val="22"/>
          <w:lang w:val="de-DE"/>
        </w:rPr>
        <w:t>-</w:t>
      </w:r>
      <w:r>
        <w:rPr>
          <w:szCs w:val="22"/>
          <w:lang w:val="de-DE"/>
        </w:rPr>
        <w:t>KI: 1,14; 1,36) und UMEC/VI (36 %; OR 1,28; 95</w:t>
      </w:r>
      <w:r w:rsidR="00E677D0">
        <w:rPr>
          <w:szCs w:val="22"/>
          <w:lang w:val="de-DE"/>
        </w:rPr>
        <w:t>-</w:t>
      </w:r>
      <w:r>
        <w:rPr>
          <w:szCs w:val="22"/>
          <w:lang w:val="de-DE"/>
        </w:rPr>
        <w:t>%</w:t>
      </w:r>
      <w:r w:rsidR="00E677D0">
        <w:rPr>
          <w:szCs w:val="22"/>
          <w:lang w:val="de-DE"/>
        </w:rPr>
        <w:t>-</w:t>
      </w:r>
      <w:r>
        <w:rPr>
          <w:szCs w:val="22"/>
          <w:lang w:val="de-DE"/>
        </w:rPr>
        <w:t>KI: 1,15; 1,43).</w:t>
      </w:r>
    </w:p>
    <w:p w14:paraId="1BD672C6" w14:textId="77777777" w:rsidR="00487461" w:rsidRDefault="00487461" w:rsidP="00CE78ED">
      <w:pPr>
        <w:autoSpaceDE w:val="0"/>
        <w:autoSpaceDN w:val="0"/>
        <w:adjustRightInd w:val="0"/>
        <w:rPr>
          <w:szCs w:val="22"/>
          <w:lang w:val="de-DE"/>
        </w:rPr>
      </w:pPr>
    </w:p>
    <w:p w14:paraId="666D3D53" w14:textId="2C90AE59" w:rsidR="008634F3" w:rsidRPr="001155A1" w:rsidRDefault="001155A1" w:rsidP="00CE78ED">
      <w:pPr>
        <w:autoSpaceDE w:val="0"/>
        <w:autoSpaceDN w:val="0"/>
        <w:adjustRightInd w:val="0"/>
        <w:rPr>
          <w:i/>
          <w:szCs w:val="22"/>
          <w:lang w:val="de-DE"/>
        </w:rPr>
      </w:pPr>
      <w:r w:rsidRPr="001155A1">
        <w:rPr>
          <w:i/>
          <w:szCs w:val="22"/>
          <w:lang w:val="de-DE"/>
        </w:rPr>
        <w:t>Linderung von Symptomen</w:t>
      </w:r>
    </w:p>
    <w:p w14:paraId="20D02B2C" w14:textId="75392B87" w:rsidR="008634F3" w:rsidRDefault="001155A1" w:rsidP="00CE78ED">
      <w:pPr>
        <w:autoSpaceDE w:val="0"/>
        <w:autoSpaceDN w:val="0"/>
        <w:adjustRightInd w:val="0"/>
        <w:rPr>
          <w:szCs w:val="22"/>
          <w:lang w:val="de-DE"/>
        </w:rPr>
      </w:pPr>
      <w:r>
        <w:rPr>
          <w:szCs w:val="22"/>
          <w:lang w:val="de-DE"/>
        </w:rPr>
        <w:t xml:space="preserve">Kurzatmigkeit wurde </w:t>
      </w:r>
      <w:r w:rsidRPr="005E6250">
        <w:rPr>
          <w:szCs w:val="22"/>
          <w:lang w:val="de-DE"/>
        </w:rPr>
        <w:t>mit dem Transitional Dyspnoea Index (TDI) Focal Score in Woche 24</w:t>
      </w:r>
      <w:r>
        <w:rPr>
          <w:szCs w:val="22"/>
          <w:lang w:val="de-DE"/>
        </w:rPr>
        <w:t xml:space="preserve"> in der FULFIL-Studie und in Woche 52 in der IMPACT-Studie (bei einer Teilmenge von Patienten, n = 5</w:t>
      </w:r>
      <w:r w:rsidR="00C84DB7">
        <w:rPr>
          <w:szCs w:val="22"/>
          <w:lang w:val="de-DE"/>
        </w:rPr>
        <w:t> </w:t>
      </w:r>
      <w:r>
        <w:rPr>
          <w:szCs w:val="22"/>
          <w:lang w:val="de-DE"/>
        </w:rPr>
        <w:t>058)</w:t>
      </w:r>
      <w:r w:rsidR="005E75E0">
        <w:rPr>
          <w:szCs w:val="22"/>
          <w:lang w:val="de-DE"/>
        </w:rPr>
        <w:t xml:space="preserve"> gemessen</w:t>
      </w:r>
      <w:r>
        <w:rPr>
          <w:szCs w:val="22"/>
          <w:lang w:val="de-DE"/>
        </w:rPr>
        <w:t xml:space="preserve">. In der FULFIL-Studie war der Anteil der </w:t>
      </w:r>
      <w:r w:rsidRPr="001155A1">
        <w:rPr>
          <w:szCs w:val="22"/>
          <w:lang w:val="de-DE"/>
        </w:rPr>
        <w:t xml:space="preserve">Responder gemäß TDI </w:t>
      </w:r>
      <w:r>
        <w:rPr>
          <w:szCs w:val="22"/>
          <w:lang w:val="de-DE"/>
        </w:rPr>
        <w:t xml:space="preserve">(definiert als mindestens 1 Einheit) signifikant höher (p &lt; 0,001) </w:t>
      </w:r>
      <w:r w:rsidR="00F1383A">
        <w:rPr>
          <w:szCs w:val="22"/>
          <w:lang w:val="de-DE"/>
        </w:rPr>
        <w:t xml:space="preserve">bei </w:t>
      </w:r>
      <w:r>
        <w:rPr>
          <w:szCs w:val="22"/>
          <w:lang w:val="de-DE"/>
        </w:rPr>
        <w:t xml:space="preserve">Trelegy Ellipta im </w:t>
      </w:r>
      <w:r w:rsidR="00F1383A">
        <w:rPr>
          <w:szCs w:val="22"/>
          <w:lang w:val="de-DE"/>
        </w:rPr>
        <w:t>Vergleich zu BUD/FOR (61 % vs. 51 %; OR 1,61; 95</w:t>
      </w:r>
      <w:r w:rsidR="00E677D0">
        <w:rPr>
          <w:szCs w:val="22"/>
          <w:lang w:val="de-DE"/>
        </w:rPr>
        <w:t>-</w:t>
      </w:r>
      <w:r w:rsidR="00F1383A">
        <w:rPr>
          <w:szCs w:val="22"/>
          <w:lang w:val="de-DE"/>
        </w:rPr>
        <w:t>%</w:t>
      </w:r>
      <w:r w:rsidR="00E677D0">
        <w:rPr>
          <w:szCs w:val="22"/>
          <w:lang w:val="de-DE"/>
        </w:rPr>
        <w:t>-</w:t>
      </w:r>
      <w:r w:rsidR="00F1383A">
        <w:rPr>
          <w:szCs w:val="22"/>
          <w:lang w:val="de-DE"/>
        </w:rPr>
        <w:t xml:space="preserve">KI: 1,33; 1,95). In der IMPACT-Studie war der Anteil der </w:t>
      </w:r>
      <w:r w:rsidR="00097F29">
        <w:rPr>
          <w:szCs w:val="22"/>
          <w:lang w:val="de-DE"/>
        </w:rPr>
        <w:t>TDI-</w:t>
      </w:r>
      <w:r w:rsidR="00F1383A" w:rsidRPr="001155A1">
        <w:rPr>
          <w:szCs w:val="22"/>
          <w:lang w:val="de-DE"/>
        </w:rPr>
        <w:t xml:space="preserve">Responder </w:t>
      </w:r>
      <w:r w:rsidR="00F1383A">
        <w:rPr>
          <w:szCs w:val="22"/>
          <w:lang w:val="de-DE"/>
        </w:rPr>
        <w:t>ebenfalls signifikant höher (p &lt; 0,001) bei Trelegy Ellipta (36 %) im Vergleich zu FF/VI (29 %; OR 1,36; 95</w:t>
      </w:r>
      <w:r w:rsidR="00E677D0">
        <w:rPr>
          <w:szCs w:val="22"/>
          <w:lang w:val="de-DE"/>
        </w:rPr>
        <w:t>-</w:t>
      </w:r>
      <w:r w:rsidR="00F1383A">
        <w:rPr>
          <w:szCs w:val="22"/>
          <w:lang w:val="de-DE"/>
        </w:rPr>
        <w:t>%</w:t>
      </w:r>
      <w:r w:rsidR="00E677D0">
        <w:rPr>
          <w:szCs w:val="22"/>
          <w:lang w:val="de-DE"/>
        </w:rPr>
        <w:t>-</w:t>
      </w:r>
      <w:r w:rsidR="00F1383A">
        <w:rPr>
          <w:szCs w:val="22"/>
          <w:lang w:val="de-DE"/>
        </w:rPr>
        <w:t>KI: 1,19; 1,55) und UMEC/VI (30 %; OR 1,33; 95</w:t>
      </w:r>
      <w:r w:rsidR="00E677D0">
        <w:rPr>
          <w:szCs w:val="22"/>
          <w:lang w:val="de-DE"/>
        </w:rPr>
        <w:t>-</w:t>
      </w:r>
      <w:r w:rsidR="00F1383A">
        <w:rPr>
          <w:szCs w:val="22"/>
          <w:lang w:val="de-DE"/>
        </w:rPr>
        <w:t>%</w:t>
      </w:r>
      <w:r w:rsidR="00E677D0">
        <w:rPr>
          <w:szCs w:val="22"/>
          <w:lang w:val="de-DE"/>
        </w:rPr>
        <w:t>-</w:t>
      </w:r>
      <w:r w:rsidR="00F1383A">
        <w:rPr>
          <w:szCs w:val="22"/>
          <w:lang w:val="de-DE"/>
        </w:rPr>
        <w:t>KI: 1,13; 1,57).</w:t>
      </w:r>
    </w:p>
    <w:p w14:paraId="15D58759" w14:textId="34C90EBF" w:rsidR="0061301D" w:rsidRDefault="0061301D" w:rsidP="00CE78ED">
      <w:pPr>
        <w:autoSpaceDE w:val="0"/>
        <w:autoSpaceDN w:val="0"/>
        <w:adjustRightInd w:val="0"/>
        <w:rPr>
          <w:szCs w:val="22"/>
          <w:lang w:val="de-DE"/>
        </w:rPr>
      </w:pPr>
    </w:p>
    <w:p w14:paraId="20478915" w14:textId="5A9C1B36" w:rsidR="0061301D" w:rsidRPr="00F248C2" w:rsidRDefault="00F248C2" w:rsidP="00CE78ED">
      <w:pPr>
        <w:autoSpaceDE w:val="0"/>
        <w:autoSpaceDN w:val="0"/>
        <w:adjustRightInd w:val="0"/>
        <w:rPr>
          <w:szCs w:val="22"/>
          <w:lang w:val="de-DE"/>
        </w:rPr>
      </w:pPr>
      <w:r>
        <w:rPr>
          <w:szCs w:val="22"/>
          <w:lang w:val="de-DE"/>
        </w:rPr>
        <w:t xml:space="preserve">In der FULFIL-Studie verbesserte Trelegy Ellipta </w:t>
      </w:r>
      <w:r w:rsidR="00694781">
        <w:rPr>
          <w:szCs w:val="22"/>
          <w:lang w:val="de-DE"/>
        </w:rPr>
        <w:t xml:space="preserve">im Vergleich zu BUD/FOR die </w:t>
      </w:r>
      <w:r>
        <w:rPr>
          <w:szCs w:val="22"/>
          <w:lang w:val="de-DE"/>
        </w:rPr>
        <w:t>tägliche</w:t>
      </w:r>
      <w:r w:rsidR="00694781">
        <w:rPr>
          <w:szCs w:val="22"/>
          <w:lang w:val="de-DE"/>
        </w:rPr>
        <w:t>n</w:t>
      </w:r>
      <w:r>
        <w:rPr>
          <w:szCs w:val="22"/>
          <w:lang w:val="de-DE"/>
        </w:rPr>
        <w:t xml:space="preserve"> </w:t>
      </w:r>
      <w:r w:rsidR="00284DF7">
        <w:rPr>
          <w:szCs w:val="22"/>
          <w:lang w:val="de-DE"/>
        </w:rPr>
        <w:t>COPD-</w:t>
      </w:r>
      <w:r w:rsidRPr="0036675C">
        <w:rPr>
          <w:szCs w:val="22"/>
          <w:lang w:val="de-DE"/>
        </w:rPr>
        <w:t>Symptome</w:t>
      </w:r>
      <w:r w:rsidR="00716CB1">
        <w:rPr>
          <w:szCs w:val="22"/>
          <w:lang w:val="de-DE"/>
        </w:rPr>
        <w:t>,</w:t>
      </w:r>
      <w:r>
        <w:rPr>
          <w:szCs w:val="22"/>
          <w:lang w:val="de-DE"/>
        </w:rPr>
        <w:t xml:space="preserve"> </w:t>
      </w:r>
      <w:r w:rsidRPr="0036675C">
        <w:rPr>
          <w:szCs w:val="22"/>
          <w:lang w:val="de-DE"/>
        </w:rPr>
        <w:t>gemessen anhand des E-RS: COPD-</w:t>
      </w:r>
      <w:r>
        <w:rPr>
          <w:szCs w:val="22"/>
          <w:lang w:val="de-DE"/>
        </w:rPr>
        <w:t>Gesamts</w:t>
      </w:r>
      <w:r w:rsidRPr="0036675C">
        <w:rPr>
          <w:szCs w:val="22"/>
          <w:lang w:val="de-DE"/>
        </w:rPr>
        <w:t>cores</w:t>
      </w:r>
      <w:r>
        <w:rPr>
          <w:szCs w:val="22"/>
          <w:lang w:val="de-DE"/>
        </w:rPr>
        <w:t xml:space="preserve"> (Abnahme von ≥ </w:t>
      </w:r>
      <w:r w:rsidRPr="00F248C2">
        <w:rPr>
          <w:szCs w:val="22"/>
          <w:lang w:val="de-DE"/>
        </w:rPr>
        <w:t>2 Einheiten gegenüber dem Ausgangswert</w:t>
      </w:r>
      <w:r>
        <w:rPr>
          <w:szCs w:val="22"/>
          <w:lang w:val="de-DE"/>
        </w:rPr>
        <w:t>). Der Anteil an Respondern während den Wochen 21-24 war für Patienten, die mit Trelegy Ellipta behandelt wurden</w:t>
      </w:r>
      <w:r w:rsidR="005F3A2C">
        <w:rPr>
          <w:szCs w:val="22"/>
          <w:lang w:val="de-DE"/>
        </w:rPr>
        <w:t xml:space="preserve"> im Vergleich zu BUD/FOR</w:t>
      </w:r>
      <w:r>
        <w:rPr>
          <w:szCs w:val="22"/>
          <w:lang w:val="de-DE"/>
        </w:rPr>
        <w:t xml:space="preserve"> signifikant höher (p &lt; 0,001) (47 % </w:t>
      </w:r>
      <w:r w:rsidR="003B5A86">
        <w:rPr>
          <w:szCs w:val="22"/>
          <w:lang w:val="de-DE"/>
        </w:rPr>
        <w:t>bzw.</w:t>
      </w:r>
      <w:r>
        <w:rPr>
          <w:szCs w:val="22"/>
          <w:lang w:val="de-DE"/>
        </w:rPr>
        <w:t xml:space="preserve"> 37 %; OR 1,59; 95</w:t>
      </w:r>
      <w:r w:rsidR="00E677D0">
        <w:rPr>
          <w:szCs w:val="22"/>
          <w:lang w:val="de-DE"/>
        </w:rPr>
        <w:t>-</w:t>
      </w:r>
      <w:r>
        <w:rPr>
          <w:szCs w:val="22"/>
          <w:lang w:val="de-DE"/>
        </w:rPr>
        <w:t>%</w:t>
      </w:r>
      <w:r w:rsidR="00E677D0">
        <w:rPr>
          <w:szCs w:val="22"/>
          <w:lang w:val="de-DE"/>
        </w:rPr>
        <w:t>-</w:t>
      </w:r>
      <w:r>
        <w:rPr>
          <w:szCs w:val="22"/>
          <w:lang w:val="de-DE"/>
        </w:rPr>
        <w:t>KI: 1,30; 1,94).</w:t>
      </w:r>
    </w:p>
    <w:p w14:paraId="0FC89790" w14:textId="1D899197" w:rsidR="00F1383A" w:rsidRDefault="00F1383A" w:rsidP="00CE78ED">
      <w:pPr>
        <w:autoSpaceDE w:val="0"/>
        <w:autoSpaceDN w:val="0"/>
        <w:adjustRightInd w:val="0"/>
        <w:rPr>
          <w:szCs w:val="22"/>
          <w:lang w:val="de-DE"/>
        </w:rPr>
      </w:pPr>
    </w:p>
    <w:p w14:paraId="41A3071A" w14:textId="31DCD05C" w:rsidR="00F1383A" w:rsidRPr="00F248C2" w:rsidRDefault="002E16E9" w:rsidP="00CE78ED">
      <w:pPr>
        <w:autoSpaceDE w:val="0"/>
        <w:autoSpaceDN w:val="0"/>
        <w:adjustRightInd w:val="0"/>
        <w:rPr>
          <w:i/>
          <w:szCs w:val="22"/>
          <w:lang w:val="de-DE"/>
        </w:rPr>
      </w:pPr>
      <w:r>
        <w:rPr>
          <w:i/>
          <w:szCs w:val="22"/>
          <w:lang w:val="de-DE"/>
        </w:rPr>
        <w:t>Gebrauch</w:t>
      </w:r>
      <w:r w:rsidR="00F248C2" w:rsidRPr="00F248C2">
        <w:rPr>
          <w:i/>
          <w:szCs w:val="22"/>
          <w:lang w:val="de-DE"/>
        </w:rPr>
        <w:t xml:space="preserve"> </w:t>
      </w:r>
      <w:r w:rsidR="00F248C2">
        <w:rPr>
          <w:i/>
          <w:szCs w:val="22"/>
          <w:lang w:val="de-DE"/>
        </w:rPr>
        <w:t>von</w:t>
      </w:r>
      <w:r w:rsidR="00F248C2" w:rsidRPr="00F248C2">
        <w:rPr>
          <w:i/>
          <w:szCs w:val="22"/>
          <w:lang w:val="de-DE"/>
        </w:rPr>
        <w:t xml:space="preserve"> Bedarfsmedikation</w:t>
      </w:r>
    </w:p>
    <w:p w14:paraId="054D267B" w14:textId="1B3609AE" w:rsidR="008634F3" w:rsidRDefault="00F248C2" w:rsidP="00CE78ED">
      <w:pPr>
        <w:autoSpaceDE w:val="0"/>
        <w:autoSpaceDN w:val="0"/>
        <w:adjustRightInd w:val="0"/>
        <w:rPr>
          <w:szCs w:val="22"/>
          <w:lang w:val="de-DE"/>
        </w:rPr>
      </w:pPr>
      <w:r>
        <w:rPr>
          <w:szCs w:val="22"/>
          <w:lang w:val="de-DE"/>
        </w:rPr>
        <w:t>In der FULFI</w:t>
      </w:r>
      <w:r w:rsidR="002E16E9">
        <w:rPr>
          <w:szCs w:val="22"/>
          <w:lang w:val="de-DE"/>
        </w:rPr>
        <w:t>L</w:t>
      </w:r>
      <w:r>
        <w:rPr>
          <w:szCs w:val="22"/>
          <w:lang w:val="de-DE"/>
        </w:rPr>
        <w:t xml:space="preserve">-Studie reduzierte Trelegy Ellipta </w:t>
      </w:r>
      <w:r w:rsidR="002E16E9">
        <w:rPr>
          <w:szCs w:val="22"/>
          <w:lang w:val="de-DE"/>
        </w:rPr>
        <w:t>den Gebrauch</w:t>
      </w:r>
      <w:r>
        <w:rPr>
          <w:szCs w:val="22"/>
          <w:lang w:val="de-DE"/>
        </w:rPr>
        <w:t xml:space="preserve"> von Bedarfsmedikation </w:t>
      </w:r>
      <w:r w:rsidR="002E16E9">
        <w:rPr>
          <w:szCs w:val="22"/>
          <w:lang w:val="de-DE"/>
        </w:rPr>
        <w:t xml:space="preserve">im Vergleich zu BUD/FOR </w:t>
      </w:r>
      <w:r w:rsidR="00426E39">
        <w:rPr>
          <w:szCs w:val="22"/>
          <w:lang w:val="de-DE"/>
        </w:rPr>
        <w:t>zwischen</w:t>
      </w:r>
      <w:r>
        <w:rPr>
          <w:szCs w:val="22"/>
          <w:lang w:val="de-DE"/>
        </w:rPr>
        <w:t xml:space="preserve"> den Wochen 1-24 signifikant (p &lt; 0,001) (Behandlungsunterschied: -0,2 </w:t>
      </w:r>
      <w:r w:rsidR="002E16E9">
        <w:rPr>
          <w:szCs w:val="22"/>
          <w:lang w:val="de-DE"/>
        </w:rPr>
        <w:t>Anwendungen pro Tag; 95</w:t>
      </w:r>
      <w:r w:rsidR="00E677D0">
        <w:rPr>
          <w:szCs w:val="22"/>
          <w:lang w:val="de-DE"/>
        </w:rPr>
        <w:t>-</w:t>
      </w:r>
      <w:r w:rsidR="002E16E9">
        <w:rPr>
          <w:szCs w:val="22"/>
          <w:lang w:val="de-DE"/>
        </w:rPr>
        <w:t>%</w:t>
      </w:r>
      <w:r w:rsidR="00E677D0">
        <w:rPr>
          <w:szCs w:val="22"/>
          <w:lang w:val="de-DE"/>
        </w:rPr>
        <w:t>-</w:t>
      </w:r>
      <w:r w:rsidR="002E16E9">
        <w:rPr>
          <w:szCs w:val="22"/>
          <w:lang w:val="de-DE"/>
        </w:rPr>
        <w:t>KI: -0,3; -0,1).</w:t>
      </w:r>
    </w:p>
    <w:p w14:paraId="2A5C5FEE" w14:textId="44B9C5BA" w:rsidR="002E16E9" w:rsidRDefault="002E16E9" w:rsidP="00CE78ED">
      <w:pPr>
        <w:autoSpaceDE w:val="0"/>
        <w:autoSpaceDN w:val="0"/>
        <w:adjustRightInd w:val="0"/>
        <w:rPr>
          <w:szCs w:val="22"/>
          <w:lang w:val="de-DE"/>
        </w:rPr>
      </w:pPr>
    </w:p>
    <w:p w14:paraId="25E35C78" w14:textId="6792263D" w:rsidR="002E16E9" w:rsidRDefault="002E16E9" w:rsidP="00CE78ED">
      <w:pPr>
        <w:autoSpaceDE w:val="0"/>
        <w:autoSpaceDN w:val="0"/>
        <w:adjustRightInd w:val="0"/>
        <w:rPr>
          <w:szCs w:val="22"/>
          <w:lang w:val="de-DE"/>
        </w:rPr>
      </w:pPr>
      <w:r>
        <w:rPr>
          <w:szCs w:val="22"/>
          <w:lang w:val="de-DE"/>
        </w:rPr>
        <w:t xml:space="preserve">In der IMPACT-Studie reduzierte Trelegy Ellipta den Gebrauch von Bedarfsmedikation (Anwendungen pro Tag) im Vergleich zu FF/VI und UMEC/VI in jedem 4-Wochen-Zeitraum signifikant (p &lt; 0,001). </w:t>
      </w:r>
      <w:r w:rsidR="00284DF7">
        <w:rPr>
          <w:szCs w:val="22"/>
          <w:lang w:val="de-DE"/>
        </w:rPr>
        <w:t>In den Wochen 49-52 betrug</w:t>
      </w:r>
      <w:r>
        <w:rPr>
          <w:szCs w:val="22"/>
          <w:lang w:val="de-DE"/>
        </w:rPr>
        <w:t xml:space="preserve"> der Behandlungsunterschied -0,28 (95</w:t>
      </w:r>
      <w:r w:rsidR="00E677D0">
        <w:rPr>
          <w:szCs w:val="22"/>
          <w:lang w:val="de-DE"/>
        </w:rPr>
        <w:t>-</w:t>
      </w:r>
      <w:r>
        <w:rPr>
          <w:szCs w:val="22"/>
          <w:lang w:val="de-DE"/>
        </w:rPr>
        <w:t>%</w:t>
      </w:r>
      <w:r w:rsidR="00E677D0">
        <w:rPr>
          <w:szCs w:val="22"/>
          <w:lang w:val="de-DE"/>
        </w:rPr>
        <w:t>-</w:t>
      </w:r>
      <w:r>
        <w:rPr>
          <w:szCs w:val="22"/>
          <w:lang w:val="de-DE"/>
        </w:rPr>
        <w:t>KI: -0,37; -0,19) im Vergleich zu FF/VI und -0,30 (95</w:t>
      </w:r>
      <w:r w:rsidR="00E677D0">
        <w:rPr>
          <w:szCs w:val="22"/>
          <w:lang w:val="de-DE"/>
        </w:rPr>
        <w:t>-</w:t>
      </w:r>
      <w:r>
        <w:rPr>
          <w:szCs w:val="22"/>
          <w:lang w:val="de-DE"/>
        </w:rPr>
        <w:t>%</w:t>
      </w:r>
      <w:r w:rsidR="00E677D0">
        <w:rPr>
          <w:szCs w:val="22"/>
          <w:lang w:val="de-DE"/>
        </w:rPr>
        <w:t>-</w:t>
      </w:r>
      <w:r>
        <w:rPr>
          <w:szCs w:val="22"/>
          <w:lang w:val="de-DE"/>
        </w:rPr>
        <w:t xml:space="preserve">KI: -0,41; -0,19) </w:t>
      </w:r>
      <w:r w:rsidR="00426E39">
        <w:rPr>
          <w:szCs w:val="22"/>
          <w:lang w:val="de-DE"/>
        </w:rPr>
        <w:t>im Vergleich zu</w:t>
      </w:r>
      <w:r>
        <w:rPr>
          <w:szCs w:val="22"/>
          <w:lang w:val="de-DE"/>
        </w:rPr>
        <w:t xml:space="preserve"> UMEC/VI.</w:t>
      </w:r>
    </w:p>
    <w:p w14:paraId="236A834A" w14:textId="5F911688" w:rsidR="008634F3" w:rsidRDefault="008634F3" w:rsidP="00CE78ED">
      <w:pPr>
        <w:autoSpaceDE w:val="0"/>
        <w:autoSpaceDN w:val="0"/>
        <w:adjustRightInd w:val="0"/>
        <w:rPr>
          <w:szCs w:val="22"/>
          <w:lang w:val="de-DE"/>
        </w:rPr>
      </w:pPr>
    </w:p>
    <w:p w14:paraId="01997A50" w14:textId="5E5E9D8D" w:rsidR="008634F3" w:rsidRPr="006A39E3" w:rsidRDefault="006A39E3" w:rsidP="00CE78ED">
      <w:pPr>
        <w:autoSpaceDE w:val="0"/>
        <w:autoSpaceDN w:val="0"/>
        <w:adjustRightInd w:val="0"/>
        <w:rPr>
          <w:i/>
          <w:szCs w:val="22"/>
          <w:lang w:val="de-DE"/>
        </w:rPr>
      </w:pPr>
      <w:r w:rsidRPr="006A39E3">
        <w:rPr>
          <w:i/>
          <w:szCs w:val="22"/>
          <w:lang w:val="de-DE"/>
        </w:rPr>
        <w:t>Nächtliches Erwachen</w:t>
      </w:r>
    </w:p>
    <w:p w14:paraId="3DF48039" w14:textId="3505521C" w:rsidR="002E16E9" w:rsidRDefault="00B37A9E" w:rsidP="00CE78ED">
      <w:pPr>
        <w:autoSpaceDE w:val="0"/>
        <w:autoSpaceDN w:val="0"/>
        <w:adjustRightInd w:val="0"/>
        <w:rPr>
          <w:szCs w:val="22"/>
          <w:lang w:val="de-DE"/>
        </w:rPr>
      </w:pPr>
      <w:r>
        <w:rPr>
          <w:szCs w:val="22"/>
          <w:lang w:val="de-DE"/>
        </w:rPr>
        <w:t>In der IMPACT-Studie reduzierte Trelegy Ellipta</w:t>
      </w:r>
      <w:r w:rsidR="00B62564">
        <w:rPr>
          <w:szCs w:val="22"/>
          <w:lang w:val="de-DE"/>
        </w:rPr>
        <w:t xml:space="preserve"> in den Wochen 49 bis 52</w:t>
      </w:r>
      <w:r>
        <w:rPr>
          <w:szCs w:val="22"/>
          <w:lang w:val="de-DE"/>
        </w:rPr>
        <w:t xml:space="preserve"> die mittlere Anzahl der Episoden nächtlichen Erwachens auf Grund von COPD</w:t>
      </w:r>
      <w:r w:rsidR="005F3A2C">
        <w:rPr>
          <w:szCs w:val="22"/>
          <w:lang w:val="de-DE"/>
        </w:rPr>
        <w:t xml:space="preserve"> signifikant,</w:t>
      </w:r>
      <w:r>
        <w:rPr>
          <w:szCs w:val="22"/>
          <w:lang w:val="de-DE"/>
        </w:rPr>
        <w:t xml:space="preserve"> </w:t>
      </w:r>
      <w:r w:rsidR="00B62564">
        <w:rPr>
          <w:szCs w:val="22"/>
          <w:lang w:val="de-DE"/>
        </w:rPr>
        <w:t xml:space="preserve">sowohl </w:t>
      </w:r>
      <w:r>
        <w:rPr>
          <w:szCs w:val="22"/>
          <w:lang w:val="de-DE"/>
        </w:rPr>
        <w:t>im Vergleich zu FF/VI (-0,05; 95</w:t>
      </w:r>
      <w:r w:rsidR="00E677D0">
        <w:rPr>
          <w:szCs w:val="22"/>
          <w:lang w:val="de-DE"/>
        </w:rPr>
        <w:t>-</w:t>
      </w:r>
      <w:r>
        <w:rPr>
          <w:szCs w:val="22"/>
          <w:lang w:val="de-DE"/>
        </w:rPr>
        <w:t>%</w:t>
      </w:r>
      <w:r w:rsidR="00E677D0">
        <w:rPr>
          <w:szCs w:val="22"/>
          <w:lang w:val="de-DE"/>
        </w:rPr>
        <w:t>-</w:t>
      </w:r>
      <w:r>
        <w:rPr>
          <w:szCs w:val="22"/>
          <w:lang w:val="de-DE"/>
        </w:rPr>
        <w:t>KI: -0,08; -0,01; p = 0,005)</w:t>
      </w:r>
      <w:r w:rsidR="00B62564">
        <w:rPr>
          <w:szCs w:val="22"/>
          <w:lang w:val="de-DE"/>
        </w:rPr>
        <w:t>, als auch</w:t>
      </w:r>
      <w:r>
        <w:rPr>
          <w:szCs w:val="22"/>
          <w:lang w:val="de-DE"/>
        </w:rPr>
        <w:t xml:space="preserve"> im Vergleich zu UMEC/VI (-0,10; 95</w:t>
      </w:r>
      <w:r w:rsidR="00E677D0">
        <w:rPr>
          <w:szCs w:val="22"/>
          <w:lang w:val="de-DE"/>
        </w:rPr>
        <w:t>-</w:t>
      </w:r>
      <w:r>
        <w:rPr>
          <w:szCs w:val="22"/>
          <w:lang w:val="de-DE"/>
        </w:rPr>
        <w:t>%</w:t>
      </w:r>
      <w:r w:rsidR="00E677D0">
        <w:rPr>
          <w:szCs w:val="22"/>
          <w:lang w:val="de-DE"/>
        </w:rPr>
        <w:t>-</w:t>
      </w:r>
      <w:r>
        <w:rPr>
          <w:szCs w:val="22"/>
          <w:lang w:val="de-DE"/>
        </w:rPr>
        <w:t>KI: -0,14; -0,05; p &lt; 0,001). Signifikante Reduktionen wurden über alle anderen Zeitpunkte</w:t>
      </w:r>
      <w:r w:rsidR="00450A8D">
        <w:rPr>
          <w:szCs w:val="22"/>
          <w:lang w:val="de-DE"/>
        </w:rPr>
        <w:t xml:space="preserve"> hinweg für UMEC/VI</w:t>
      </w:r>
      <w:r>
        <w:rPr>
          <w:szCs w:val="22"/>
          <w:lang w:val="de-DE"/>
        </w:rPr>
        <w:t xml:space="preserve"> </w:t>
      </w:r>
      <w:r w:rsidR="00450A8D">
        <w:rPr>
          <w:szCs w:val="22"/>
          <w:lang w:val="de-DE"/>
        </w:rPr>
        <w:t>(p &lt; 0,001)</w:t>
      </w:r>
      <w:r>
        <w:rPr>
          <w:szCs w:val="22"/>
          <w:lang w:val="de-DE"/>
        </w:rPr>
        <w:t xml:space="preserve"> und für alle bis auf zwei Zeitpunkte für FF/VI (p </w:t>
      </w:r>
      <w:r w:rsidRPr="00B37A9E">
        <w:rPr>
          <w:szCs w:val="22"/>
          <w:lang w:val="de-DE"/>
        </w:rPr>
        <w:t>≤</w:t>
      </w:r>
      <w:r>
        <w:rPr>
          <w:szCs w:val="22"/>
          <w:lang w:val="de-DE"/>
        </w:rPr>
        <w:t> 0,021)</w:t>
      </w:r>
      <w:r w:rsidR="00716CB1">
        <w:rPr>
          <w:szCs w:val="22"/>
          <w:lang w:val="de-DE"/>
        </w:rPr>
        <w:t xml:space="preserve"> beobachtet</w:t>
      </w:r>
      <w:r>
        <w:rPr>
          <w:szCs w:val="22"/>
          <w:lang w:val="de-DE"/>
        </w:rPr>
        <w:t>.</w:t>
      </w:r>
    </w:p>
    <w:p w14:paraId="23A2C8A4" w14:textId="77777777" w:rsidR="006B5CA6" w:rsidRDefault="006B5CA6" w:rsidP="00CE78ED">
      <w:pPr>
        <w:autoSpaceDE w:val="0"/>
        <w:autoSpaceDN w:val="0"/>
        <w:adjustRightInd w:val="0"/>
        <w:rPr>
          <w:szCs w:val="22"/>
          <w:lang w:val="de-DE"/>
        </w:rPr>
      </w:pPr>
    </w:p>
    <w:p w14:paraId="1388ED88" w14:textId="77777777" w:rsidR="00812D16" w:rsidRPr="005E6250" w:rsidRDefault="00812D16" w:rsidP="00096B60">
      <w:pPr>
        <w:suppressLineNumbers/>
        <w:spacing w:line="240" w:lineRule="auto"/>
        <w:jc w:val="both"/>
        <w:rPr>
          <w:szCs w:val="22"/>
          <w:u w:val="single"/>
          <w:lang w:val="de-DE"/>
        </w:rPr>
      </w:pPr>
      <w:r w:rsidRPr="005E6250">
        <w:rPr>
          <w:szCs w:val="22"/>
          <w:u w:val="single"/>
          <w:lang w:val="de-DE"/>
        </w:rPr>
        <w:t>Kinder und Jugendliche</w:t>
      </w:r>
    </w:p>
    <w:p w14:paraId="070D2D5C" w14:textId="77777777" w:rsidR="00F75728" w:rsidRPr="005E6250" w:rsidRDefault="00F75728" w:rsidP="00096B60">
      <w:pPr>
        <w:suppressLineNumbers/>
        <w:spacing w:line="240" w:lineRule="auto"/>
        <w:jc w:val="both"/>
        <w:rPr>
          <w:bCs/>
          <w:iCs/>
          <w:szCs w:val="22"/>
          <w:lang w:val="de-DE"/>
        </w:rPr>
      </w:pPr>
    </w:p>
    <w:p w14:paraId="1F91E9AE" w14:textId="77777777" w:rsidR="00A11FAA" w:rsidRPr="005E6250" w:rsidRDefault="009A0705" w:rsidP="00A11FAA">
      <w:pPr>
        <w:rPr>
          <w:szCs w:val="22"/>
          <w:lang w:val="de-DE"/>
        </w:rPr>
      </w:pPr>
      <w:r w:rsidRPr="005E6250">
        <w:rPr>
          <w:szCs w:val="22"/>
          <w:lang w:val="de-DE"/>
        </w:rPr>
        <w:t xml:space="preserve">Die Europäische Arzneimittel-Agentur hat für Trelegy Ellipta eine Freistellung von der Verpflichtung zur Vorlage von Ergebnissen zu Studien in allen pädiatrischen Altersklassen im Anwendungsgebiet COPD gewährt (siehe Abschnitt 4.2 bzgl. Informationen zur Anwendung bei Kindern und Jugendlichen). </w:t>
      </w:r>
    </w:p>
    <w:p w14:paraId="3BBE8816" w14:textId="77777777" w:rsidR="00A11FAA" w:rsidRPr="005E6250" w:rsidRDefault="00A11FAA" w:rsidP="00A11FAA">
      <w:pPr>
        <w:rPr>
          <w:szCs w:val="22"/>
          <w:lang w:val="de-DE"/>
        </w:rPr>
      </w:pPr>
    </w:p>
    <w:p w14:paraId="17777F99" w14:textId="77777777" w:rsidR="00812D16" w:rsidRPr="005E6250" w:rsidRDefault="00812D16" w:rsidP="00096B60">
      <w:pPr>
        <w:spacing w:line="240" w:lineRule="auto"/>
        <w:rPr>
          <w:b/>
          <w:szCs w:val="22"/>
          <w:lang w:val="de-DE"/>
        </w:rPr>
      </w:pPr>
      <w:r w:rsidRPr="005E6250">
        <w:rPr>
          <w:b/>
          <w:bCs/>
          <w:szCs w:val="22"/>
          <w:lang w:val="de-DE"/>
        </w:rPr>
        <w:t>5.2</w:t>
      </w:r>
      <w:r w:rsidRPr="005E6250">
        <w:rPr>
          <w:b/>
          <w:bCs/>
          <w:szCs w:val="22"/>
          <w:lang w:val="de-DE"/>
        </w:rPr>
        <w:tab/>
        <w:t>Pharmakokinetische Eigenschaften</w:t>
      </w:r>
    </w:p>
    <w:p w14:paraId="5E66CE9F" w14:textId="77777777" w:rsidR="00096B60" w:rsidRPr="005E6250" w:rsidRDefault="00096B60" w:rsidP="008E39C6">
      <w:pPr>
        <w:rPr>
          <w:szCs w:val="22"/>
          <w:lang w:val="de-DE"/>
        </w:rPr>
      </w:pPr>
    </w:p>
    <w:p w14:paraId="291192E3" w14:textId="7D9F5F92" w:rsidR="006F4DF5" w:rsidRPr="005E6250" w:rsidRDefault="006F4DF5" w:rsidP="008E39C6">
      <w:pPr>
        <w:rPr>
          <w:szCs w:val="22"/>
          <w:lang w:val="de-DE"/>
        </w:rPr>
      </w:pPr>
      <w:r w:rsidRPr="005E6250">
        <w:rPr>
          <w:szCs w:val="22"/>
          <w:lang w:val="de-DE"/>
        </w:rPr>
        <w:t xml:space="preserve">Wenn Fluticasonfuroat, </w:t>
      </w:r>
      <w:r w:rsidRPr="005E6250">
        <w:rPr>
          <w:snapToGrid w:val="0"/>
          <w:szCs w:val="22"/>
          <w:lang w:val="de-DE"/>
        </w:rPr>
        <w:t>Umeclidinium und Vilanterol</w:t>
      </w:r>
      <w:r w:rsidRPr="005E6250">
        <w:rPr>
          <w:szCs w:val="22"/>
          <w:lang w:val="de-DE"/>
        </w:rPr>
        <w:t xml:space="preserve"> </w:t>
      </w:r>
      <w:r w:rsidR="00652D0B">
        <w:rPr>
          <w:szCs w:val="22"/>
          <w:lang w:val="de-DE"/>
        </w:rPr>
        <w:t xml:space="preserve">von </w:t>
      </w:r>
      <w:r w:rsidRPr="005E6250">
        <w:rPr>
          <w:szCs w:val="22"/>
          <w:lang w:val="de-DE"/>
        </w:rPr>
        <w:t xml:space="preserve">gesunden Probanden </w:t>
      </w:r>
      <w:r w:rsidR="00C54992">
        <w:rPr>
          <w:szCs w:val="22"/>
          <w:lang w:val="de-DE"/>
        </w:rPr>
        <w:t xml:space="preserve">inhalativ </w:t>
      </w:r>
      <w:r w:rsidRPr="005E6250">
        <w:rPr>
          <w:szCs w:val="22"/>
          <w:lang w:val="de-DE"/>
        </w:rPr>
        <w:t xml:space="preserve">in Kombination </w:t>
      </w:r>
      <w:r w:rsidR="00021814" w:rsidRPr="00021814">
        <w:rPr>
          <w:szCs w:val="22"/>
          <w:lang w:val="de-DE"/>
        </w:rPr>
        <w:t xml:space="preserve">aus einem einzigen Inhalator </w:t>
      </w:r>
      <w:r w:rsidR="00652D0B">
        <w:rPr>
          <w:szCs w:val="22"/>
          <w:lang w:val="de-DE"/>
        </w:rPr>
        <w:t xml:space="preserve">angewendet </w:t>
      </w:r>
      <w:r w:rsidR="00021814" w:rsidRPr="00021814">
        <w:rPr>
          <w:szCs w:val="22"/>
          <w:lang w:val="de-DE"/>
        </w:rPr>
        <w:t>wurde</w:t>
      </w:r>
      <w:r w:rsidR="00652D0B">
        <w:rPr>
          <w:szCs w:val="22"/>
          <w:lang w:val="de-DE"/>
        </w:rPr>
        <w:t>n</w:t>
      </w:r>
      <w:r w:rsidRPr="005E6250">
        <w:rPr>
          <w:szCs w:val="22"/>
          <w:lang w:val="de-DE"/>
        </w:rPr>
        <w:t xml:space="preserve">, war die Pharmakokinetik jeder Komponente jener ähnlich, die beobachtet wurde, wenn jeder Wirkstoff entweder als </w:t>
      </w:r>
      <w:r w:rsidRPr="005E6250">
        <w:rPr>
          <w:szCs w:val="22"/>
          <w:lang w:val="de-DE"/>
        </w:rPr>
        <w:lastRenderedPageBreak/>
        <w:t>Fluticasonfuroat/Vilanterol-Kombination</w:t>
      </w:r>
      <w:r w:rsidR="001379C5">
        <w:rPr>
          <w:szCs w:val="22"/>
          <w:lang w:val="de-DE"/>
        </w:rPr>
        <w:t>,</w:t>
      </w:r>
      <w:r w:rsidRPr="005E6250">
        <w:rPr>
          <w:szCs w:val="22"/>
          <w:lang w:val="de-DE"/>
        </w:rPr>
        <w:t xml:space="preserve"> als Umeclidinium/Vilanterol-Kombination</w:t>
      </w:r>
      <w:r w:rsidR="00450A8D">
        <w:rPr>
          <w:szCs w:val="22"/>
          <w:lang w:val="de-DE"/>
        </w:rPr>
        <w:t xml:space="preserve"> oder als Umeclidinium-Monotherapie</w:t>
      </w:r>
      <w:r w:rsidRPr="005E6250">
        <w:rPr>
          <w:szCs w:val="22"/>
          <w:lang w:val="de-DE"/>
        </w:rPr>
        <w:t xml:space="preserve"> </w:t>
      </w:r>
      <w:r w:rsidR="00652D0B">
        <w:rPr>
          <w:szCs w:val="22"/>
          <w:lang w:val="de-DE"/>
        </w:rPr>
        <w:t>angewendet</w:t>
      </w:r>
      <w:r w:rsidRPr="005E6250">
        <w:rPr>
          <w:szCs w:val="22"/>
          <w:lang w:val="de-DE"/>
        </w:rPr>
        <w:t xml:space="preserve"> wurde.</w:t>
      </w:r>
    </w:p>
    <w:p w14:paraId="223CE23D" w14:textId="77777777" w:rsidR="00230C39" w:rsidRPr="005E6250" w:rsidRDefault="00230C39" w:rsidP="008E39C6">
      <w:pPr>
        <w:rPr>
          <w:szCs w:val="22"/>
          <w:lang w:val="de-DE"/>
        </w:rPr>
      </w:pPr>
    </w:p>
    <w:p w14:paraId="14BFF47C" w14:textId="76DFB741" w:rsidR="00230C39" w:rsidRPr="005E6250" w:rsidRDefault="00230C39" w:rsidP="00230C39">
      <w:pPr>
        <w:rPr>
          <w:szCs w:val="22"/>
          <w:lang w:val="de-DE"/>
        </w:rPr>
      </w:pPr>
      <w:r w:rsidRPr="005E6250">
        <w:rPr>
          <w:szCs w:val="22"/>
          <w:lang w:val="de-DE"/>
        </w:rPr>
        <w:t xml:space="preserve">Populationspharmakokinetische Analysen von FF/UMEC/VI wurden </w:t>
      </w:r>
      <w:r w:rsidR="00450A8D">
        <w:rPr>
          <w:szCs w:val="22"/>
          <w:lang w:val="de-DE"/>
        </w:rPr>
        <w:t>unter Verwendung eines kombinierten PK-Datensatzes aus drei Phase III Studien mit</w:t>
      </w:r>
      <w:r w:rsidR="00284DF7">
        <w:rPr>
          <w:szCs w:val="22"/>
          <w:lang w:val="de-DE"/>
        </w:rPr>
        <w:t xml:space="preserve"> </w:t>
      </w:r>
      <w:r w:rsidR="00450A8D">
        <w:rPr>
          <w:szCs w:val="22"/>
          <w:lang w:val="de-DE"/>
        </w:rPr>
        <w:t>821</w:t>
      </w:r>
      <w:r w:rsidRPr="005E6250">
        <w:rPr>
          <w:szCs w:val="22"/>
          <w:lang w:val="de-DE"/>
        </w:rPr>
        <w:t> COPD</w:t>
      </w:r>
      <w:r w:rsidRPr="005E6250">
        <w:rPr>
          <w:szCs w:val="22"/>
          <w:lang w:val="de-DE"/>
        </w:rPr>
        <w:noBreakHyphen/>
        <w:t>Patienten durchgeführt. Die systemischen Arzneimittelkonzentrationen (C</w:t>
      </w:r>
      <w:r w:rsidRPr="005E6250">
        <w:rPr>
          <w:szCs w:val="22"/>
          <w:vertAlign w:val="subscript"/>
          <w:lang w:val="de-DE"/>
        </w:rPr>
        <w:t>max</w:t>
      </w:r>
      <w:r w:rsidRPr="005E6250">
        <w:rPr>
          <w:szCs w:val="22"/>
          <w:lang w:val="de-DE"/>
        </w:rPr>
        <w:t xml:space="preserve"> im Steady State und AUC) von FF, UMEC und VI nach Inhalation von FF/UMEC/VI in einem Inhalator (Dreifachkombination) lagen im Bereich jener, die nach Inhalation von</w:t>
      </w:r>
      <w:r w:rsidR="008D526B">
        <w:rPr>
          <w:szCs w:val="22"/>
          <w:lang w:val="de-DE"/>
        </w:rPr>
        <w:t xml:space="preserve"> FF/VI + UMEC aus zwei Inhalatoren, </w:t>
      </w:r>
      <w:r w:rsidR="00BD0D53">
        <w:rPr>
          <w:szCs w:val="22"/>
          <w:lang w:val="de-DE"/>
        </w:rPr>
        <w:t xml:space="preserve">nach Inhalation von </w:t>
      </w:r>
      <w:r w:rsidRPr="005E6250">
        <w:rPr>
          <w:szCs w:val="22"/>
          <w:lang w:val="de-DE"/>
        </w:rPr>
        <w:t>Zweifachkombinationen (FF/VI und UMEC/VI) sowie nach Inhalation der Einzelsubstanzen (FF, UMEC und VI) beobachtet werden.</w:t>
      </w:r>
      <w:r w:rsidR="00935931">
        <w:rPr>
          <w:szCs w:val="22"/>
          <w:lang w:val="de-DE"/>
        </w:rPr>
        <w:t xml:space="preserve"> </w:t>
      </w:r>
      <w:bookmarkStart w:id="0" w:name="_Hlk525550826"/>
      <w:r w:rsidR="00C32093" w:rsidRPr="000C473F">
        <w:rPr>
          <w:szCs w:val="22"/>
          <w:lang w:val="de-DE"/>
        </w:rPr>
        <w:t xml:space="preserve">Eine </w:t>
      </w:r>
      <w:bookmarkStart w:id="1" w:name="_Hlk525552337"/>
      <w:r w:rsidR="00DF3546" w:rsidRPr="00B619A8">
        <w:rPr>
          <w:szCs w:val="22"/>
          <w:lang w:val="de-DE"/>
        </w:rPr>
        <w:t>kovariate A</w:t>
      </w:r>
      <w:r w:rsidR="00935931" w:rsidRPr="000C473F">
        <w:rPr>
          <w:szCs w:val="22"/>
          <w:lang w:val="de-DE"/>
        </w:rPr>
        <w:t>nalyse</w:t>
      </w:r>
      <w:bookmarkEnd w:id="1"/>
      <w:r w:rsidR="00935931" w:rsidRPr="000C473F">
        <w:rPr>
          <w:szCs w:val="22"/>
          <w:lang w:val="de-DE"/>
        </w:rPr>
        <w:t xml:space="preserve"> </w:t>
      </w:r>
      <w:r w:rsidR="00C32093" w:rsidRPr="000C473F">
        <w:rPr>
          <w:szCs w:val="22"/>
          <w:lang w:val="de-DE"/>
        </w:rPr>
        <w:t>zeigte eine scheinbar höhere FF Clearance (42</w:t>
      </w:r>
      <w:r w:rsidR="00C32093" w:rsidRPr="000C473F">
        <w:rPr>
          <w:lang w:val="de-DE"/>
        </w:rPr>
        <w:t xml:space="preserve"> %) </w:t>
      </w:r>
      <w:r w:rsidR="00C32093" w:rsidRPr="000C473F">
        <w:rPr>
          <w:szCs w:val="22"/>
          <w:lang w:val="de-DE"/>
        </w:rPr>
        <w:t>beim Vergleich von FF/VI zu FF/UMEC/VI; dies wird aber nicht als klinisch relevant angesehen.</w:t>
      </w:r>
      <w:bookmarkEnd w:id="0"/>
    </w:p>
    <w:p w14:paraId="231306F9" w14:textId="77777777" w:rsidR="002E435B" w:rsidRPr="005E6250" w:rsidRDefault="002E435B" w:rsidP="00812D16">
      <w:pPr>
        <w:numPr>
          <w:ilvl w:val="12"/>
          <w:numId w:val="0"/>
        </w:numPr>
        <w:suppressLineNumbers/>
        <w:ind w:right="-2"/>
        <w:rPr>
          <w:szCs w:val="22"/>
          <w:lang w:val="de-DE"/>
        </w:rPr>
      </w:pPr>
    </w:p>
    <w:p w14:paraId="2BFF54B3" w14:textId="77777777" w:rsidR="00812D16" w:rsidRPr="005E6250" w:rsidRDefault="00812D16" w:rsidP="00096B60">
      <w:pPr>
        <w:keepNext/>
        <w:numPr>
          <w:ilvl w:val="12"/>
          <w:numId w:val="0"/>
        </w:numPr>
        <w:suppressLineNumbers/>
        <w:spacing w:line="240" w:lineRule="auto"/>
        <w:ind w:right="-2"/>
        <w:rPr>
          <w:iCs/>
          <w:szCs w:val="22"/>
          <w:u w:val="single"/>
          <w:lang w:val="de-DE"/>
        </w:rPr>
      </w:pPr>
      <w:r w:rsidRPr="005E6250">
        <w:rPr>
          <w:szCs w:val="22"/>
          <w:u w:val="single"/>
          <w:lang w:val="de-DE"/>
        </w:rPr>
        <w:t>Resorption</w:t>
      </w:r>
    </w:p>
    <w:p w14:paraId="7D61337C" w14:textId="77777777" w:rsidR="00096B60" w:rsidRPr="005E6250" w:rsidRDefault="00096B60" w:rsidP="00096B60">
      <w:pPr>
        <w:keepNext/>
        <w:spacing w:line="240" w:lineRule="auto"/>
        <w:rPr>
          <w:i/>
          <w:snapToGrid w:val="0"/>
          <w:szCs w:val="22"/>
          <w:lang w:val="de-DE"/>
        </w:rPr>
      </w:pPr>
    </w:p>
    <w:p w14:paraId="150121CC" w14:textId="77777777" w:rsidR="00FA2B45" w:rsidRPr="005E6250" w:rsidRDefault="00FA2B45" w:rsidP="00096B60">
      <w:pPr>
        <w:keepNext/>
        <w:spacing w:line="240" w:lineRule="auto"/>
        <w:rPr>
          <w:i/>
          <w:snapToGrid w:val="0"/>
          <w:szCs w:val="22"/>
          <w:lang w:val="de-DE"/>
        </w:rPr>
      </w:pPr>
      <w:r w:rsidRPr="005E6250">
        <w:rPr>
          <w:i/>
          <w:iCs/>
          <w:snapToGrid w:val="0"/>
          <w:szCs w:val="22"/>
          <w:lang w:val="de-DE"/>
        </w:rPr>
        <w:t>Fluticasonfuroat</w:t>
      </w:r>
    </w:p>
    <w:p w14:paraId="677A4B6D" w14:textId="1EDA9772" w:rsidR="006F4DF5" w:rsidRPr="005E6250" w:rsidRDefault="006F4DF5" w:rsidP="006F4DF5">
      <w:pPr>
        <w:rPr>
          <w:szCs w:val="22"/>
          <w:lang w:val="de-DE"/>
        </w:rPr>
      </w:pPr>
      <w:r w:rsidRPr="005E6250">
        <w:rPr>
          <w:szCs w:val="22"/>
          <w:lang w:val="de-DE"/>
        </w:rPr>
        <w:t xml:space="preserve">Nach inhalativer </w:t>
      </w:r>
      <w:r w:rsidR="00E4328E">
        <w:rPr>
          <w:szCs w:val="22"/>
          <w:lang w:val="de-DE"/>
        </w:rPr>
        <w:t>Anwendung</w:t>
      </w:r>
      <w:r w:rsidR="00E4328E" w:rsidRPr="005E6250">
        <w:rPr>
          <w:szCs w:val="22"/>
          <w:lang w:val="de-DE"/>
        </w:rPr>
        <w:t xml:space="preserve"> </w:t>
      </w:r>
      <w:r w:rsidRPr="005E6250">
        <w:rPr>
          <w:szCs w:val="22"/>
          <w:lang w:val="de-DE"/>
        </w:rPr>
        <w:t xml:space="preserve">von Fluticasonfuroat/Umeclidinium/Vilanterol </w:t>
      </w:r>
      <w:r w:rsidR="00E4328E">
        <w:rPr>
          <w:szCs w:val="22"/>
          <w:lang w:val="de-DE"/>
        </w:rPr>
        <w:t>durch</w:t>
      </w:r>
      <w:r w:rsidRPr="005E6250">
        <w:rPr>
          <w:szCs w:val="22"/>
          <w:lang w:val="de-DE"/>
        </w:rPr>
        <w:t xml:space="preserve"> gesunde Probanden wurde die C</w:t>
      </w:r>
      <w:r w:rsidRPr="005E6250">
        <w:rPr>
          <w:szCs w:val="22"/>
          <w:vertAlign w:val="subscript"/>
          <w:lang w:val="de-DE"/>
        </w:rPr>
        <w:t>max</w:t>
      </w:r>
      <w:r w:rsidRPr="005E6250">
        <w:rPr>
          <w:szCs w:val="22"/>
          <w:lang w:val="de-DE"/>
        </w:rPr>
        <w:t xml:space="preserve"> von Fluticasonfu</w:t>
      </w:r>
      <w:r w:rsidR="00F75FBF" w:rsidRPr="005E6250">
        <w:rPr>
          <w:szCs w:val="22"/>
          <w:lang w:val="de-DE"/>
        </w:rPr>
        <w:t xml:space="preserve">roat nach 15 Minuten erreicht. </w:t>
      </w:r>
      <w:r w:rsidRPr="005E6250">
        <w:rPr>
          <w:szCs w:val="22"/>
          <w:lang w:val="de-DE"/>
        </w:rPr>
        <w:t xml:space="preserve">Die absolute Bioverfügbarkeit von Fluticasonfuroat nach inhalativer </w:t>
      </w:r>
      <w:r w:rsidR="00E4328E">
        <w:rPr>
          <w:szCs w:val="22"/>
          <w:lang w:val="de-DE"/>
        </w:rPr>
        <w:t>Anwendung</w:t>
      </w:r>
      <w:r w:rsidR="00E4328E" w:rsidRPr="005E6250">
        <w:rPr>
          <w:szCs w:val="22"/>
          <w:lang w:val="de-DE"/>
        </w:rPr>
        <w:t xml:space="preserve"> </w:t>
      </w:r>
      <w:r w:rsidRPr="005E6250">
        <w:rPr>
          <w:szCs w:val="22"/>
          <w:lang w:val="de-DE"/>
        </w:rPr>
        <w:t>als Fluticasonfuroat/Vilanterol betrug 15,2 %, die in erster Linie durch die Resorption des inhalierten Anteils der in die Lunge freigesetzten Dosis bedingt war. Der Beitrag der oralen Resorption war vernachlässigbar. Nach wiederholter Gabe von inhalativem Fluticasonfuroat/Vilanterol wurde der Steady State innerhalb von 6 Tagen bei bis zu 1,6</w:t>
      </w:r>
      <w:r w:rsidRPr="005E6250">
        <w:rPr>
          <w:szCs w:val="22"/>
          <w:lang w:val="de-DE"/>
        </w:rPr>
        <w:noBreakHyphen/>
        <w:t>facher Kumulation erreicht.</w:t>
      </w:r>
    </w:p>
    <w:p w14:paraId="59AC76E7" w14:textId="77777777" w:rsidR="00057933" w:rsidRPr="005E6250" w:rsidRDefault="00057933" w:rsidP="004C617D">
      <w:pPr>
        <w:keepNext/>
        <w:rPr>
          <w:snapToGrid w:val="0"/>
          <w:szCs w:val="22"/>
          <w:lang w:val="de-DE"/>
        </w:rPr>
      </w:pPr>
    </w:p>
    <w:p w14:paraId="485A61BF" w14:textId="77777777" w:rsidR="002E435B" w:rsidRPr="005E6250" w:rsidRDefault="002E435B" w:rsidP="00096B60">
      <w:pPr>
        <w:keepNext/>
        <w:spacing w:line="240" w:lineRule="auto"/>
        <w:rPr>
          <w:i/>
          <w:snapToGrid w:val="0"/>
          <w:szCs w:val="22"/>
          <w:lang w:val="de-DE"/>
        </w:rPr>
      </w:pPr>
      <w:r w:rsidRPr="005E6250">
        <w:rPr>
          <w:i/>
          <w:iCs/>
          <w:snapToGrid w:val="0"/>
          <w:szCs w:val="22"/>
          <w:lang w:val="de-DE"/>
        </w:rPr>
        <w:t>Umeclidinium</w:t>
      </w:r>
    </w:p>
    <w:p w14:paraId="4E64B075" w14:textId="248FD638" w:rsidR="006F4DF5" w:rsidRPr="005E6250" w:rsidRDefault="006F4DF5" w:rsidP="006F4DF5">
      <w:pPr>
        <w:rPr>
          <w:szCs w:val="22"/>
          <w:lang w:val="de-DE"/>
        </w:rPr>
      </w:pPr>
      <w:r w:rsidRPr="005E6250">
        <w:rPr>
          <w:szCs w:val="22"/>
          <w:lang w:val="de-DE"/>
        </w:rPr>
        <w:t xml:space="preserve">Nach inhalativer </w:t>
      </w:r>
      <w:r w:rsidR="00E4328E">
        <w:rPr>
          <w:szCs w:val="22"/>
          <w:lang w:val="de-DE"/>
        </w:rPr>
        <w:t>Anwendung</w:t>
      </w:r>
      <w:r w:rsidR="00E4328E" w:rsidRPr="005E6250">
        <w:rPr>
          <w:szCs w:val="22"/>
          <w:lang w:val="de-DE"/>
        </w:rPr>
        <w:t xml:space="preserve"> </w:t>
      </w:r>
      <w:r w:rsidRPr="005E6250">
        <w:rPr>
          <w:szCs w:val="22"/>
          <w:lang w:val="de-DE"/>
        </w:rPr>
        <w:t xml:space="preserve">von Fluticasonfuroat/Umeclidinium/Vilanterol </w:t>
      </w:r>
      <w:r w:rsidR="00E4328E">
        <w:rPr>
          <w:szCs w:val="22"/>
          <w:lang w:val="de-DE"/>
        </w:rPr>
        <w:t>durch</w:t>
      </w:r>
      <w:r w:rsidRPr="005E6250">
        <w:rPr>
          <w:szCs w:val="22"/>
          <w:lang w:val="de-DE"/>
        </w:rPr>
        <w:t xml:space="preserve"> gesunde Probanden wurde die C</w:t>
      </w:r>
      <w:r w:rsidRPr="005E6250">
        <w:rPr>
          <w:szCs w:val="22"/>
          <w:vertAlign w:val="subscript"/>
          <w:lang w:val="de-DE"/>
        </w:rPr>
        <w:t>max</w:t>
      </w:r>
      <w:r w:rsidRPr="005E6250">
        <w:rPr>
          <w:szCs w:val="22"/>
          <w:lang w:val="de-DE"/>
        </w:rPr>
        <w:t xml:space="preserve"> von Umeclid</w:t>
      </w:r>
      <w:r w:rsidR="00F75FBF" w:rsidRPr="005E6250">
        <w:rPr>
          <w:szCs w:val="22"/>
          <w:lang w:val="de-DE"/>
        </w:rPr>
        <w:t xml:space="preserve">inium nach 5 Minuten erreicht. </w:t>
      </w:r>
      <w:r w:rsidRPr="005E6250">
        <w:rPr>
          <w:szCs w:val="22"/>
          <w:lang w:val="de-DE"/>
        </w:rPr>
        <w:t xml:space="preserve">Die absolute Bioverfügbarkeit von inhalativem </w:t>
      </w:r>
      <w:r w:rsidR="00021814">
        <w:rPr>
          <w:snapToGrid w:val="0"/>
          <w:szCs w:val="22"/>
          <w:lang w:val="de-DE"/>
        </w:rPr>
        <w:t>U</w:t>
      </w:r>
      <w:r w:rsidRPr="005E6250">
        <w:rPr>
          <w:snapToGrid w:val="0"/>
          <w:szCs w:val="22"/>
          <w:lang w:val="de-DE"/>
        </w:rPr>
        <w:t xml:space="preserve">meclidinium </w:t>
      </w:r>
      <w:r w:rsidRPr="005E6250">
        <w:rPr>
          <w:szCs w:val="22"/>
          <w:lang w:val="de-DE"/>
        </w:rPr>
        <w:t xml:space="preserve">betrug im Durchschnitt 13 % der Dosis, wobei der Beitrag der oralen Resorption vernachlässigbar war. Nach wiederholter Gabe von inhalativem </w:t>
      </w:r>
      <w:r w:rsidRPr="005E6250">
        <w:rPr>
          <w:snapToGrid w:val="0"/>
          <w:szCs w:val="22"/>
          <w:lang w:val="de-DE"/>
        </w:rPr>
        <w:t>Umeclidinium wurde der Steady State innerhalb von 7 bis 10 Tagen bei 1,5</w:t>
      </w:r>
      <w:r w:rsidRPr="005E6250">
        <w:rPr>
          <w:snapToGrid w:val="0"/>
          <w:szCs w:val="22"/>
          <w:lang w:val="de-DE"/>
        </w:rPr>
        <w:noBreakHyphen/>
        <w:t xml:space="preserve"> bis 2</w:t>
      </w:r>
      <w:r w:rsidRPr="005E6250">
        <w:rPr>
          <w:snapToGrid w:val="0"/>
          <w:szCs w:val="22"/>
          <w:lang w:val="de-DE"/>
        </w:rPr>
        <w:noBreakHyphen/>
        <w:t>facher Kumulation erreicht.</w:t>
      </w:r>
    </w:p>
    <w:p w14:paraId="07D24AB4" w14:textId="77777777" w:rsidR="002E435B" w:rsidRPr="005E6250" w:rsidRDefault="002E435B" w:rsidP="002E435B">
      <w:pPr>
        <w:rPr>
          <w:szCs w:val="22"/>
          <w:lang w:val="de-DE"/>
        </w:rPr>
      </w:pPr>
    </w:p>
    <w:p w14:paraId="298898D5" w14:textId="77777777" w:rsidR="002E435B" w:rsidRPr="005E6250" w:rsidRDefault="002E435B" w:rsidP="00096B60">
      <w:pPr>
        <w:numPr>
          <w:ilvl w:val="12"/>
          <w:numId w:val="0"/>
        </w:numPr>
        <w:suppressLineNumbers/>
        <w:spacing w:line="240" w:lineRule="auto"/>
        <w:ind w:right="-2"/>
        <w:rPr>
          <w:i/>
          <w:snapToGrid w:val="0"/>
          <w:szCs w:val="22"/>
          <w:lang w:val="de-DE"/>
        </w:rPr>
      </w:pPr>
      <w:r w:rsidRPr="005E6250">
        <w:rPr>
          <w:i/>
          <w:iCs/>
          <w:snapToGrid w:val="0"/>
          <w:szCs w:val="22"/>
          <w:lang w:val="de-DE"/>
        </w:rPr>
        <w:t>Vilanterol</w:t>
      </w:r>
    </w:p>
    <w:p w14:paraId="785BFB1E" w14:textId="2493FACC" w:rsidR="006F4DF5" w:rsidRPr="005E6250" w:rsidRDefault="006F4DF5" w:rsidP="006F4DF5">
      <w:pPr>
        <w:rPr>
          <w:rFonts w:eastAsia="MS Mincho"/>
          <w:szCs w:val="22"/>
          <w:lang w:val="de-DE"/>
        </w:rPr>
      </w:pPr>
      <w:r w:rsidRPr="005E6250">
        <w:rPr>
          <w:szCs w:val="22"/>
          <w:lang w:val="de-DE"/>
        </w:rPr>
        <w:t xml:space="preserve">Nach inhalativer </w:t>
      </w:r>
      <w:r w:rsidR="00E4328E">
        <w:rPr>
          <w:szCs w:val="22"/>
          <w:lang w:val="de-DE"/>
        </w:rPr>
        <w:t>Anwendung</w:t>
      </w:r>
      <w:r w:rsidR="00E4328E" w:rsidRPr="005E6250">
        <w:rPr>
          <w:szCs w:val="22"/>
          <w:lang w:val="de-DE"/>
        </w:rPr>
        <w:t xml:space="preserve"> </w:t>
      </w:r>
      <w:r w:rsidRPr="005E6250">
        <w:rPr>
          <w:szCs w:val="22"/>
          <w:lang w:val="de-DE"/>
        </w:rPr>
        <w:t xml:space="preserve">von Fluticasonfuroat/Umeclidinium/Vilanterol </w:t>
      </w:r>
      <w:r w:rsidR="00E4328E">
        <w:rPr>
          <w:szCs w:val="22"/>
          <w:lang w:val="de-DE"/>
        </w:rPr>
        <w:t>durch</w:t>
      </w:r>
      <w:r w:rsidRPr="005E6250">
        <w:rPr>
          <w:szCs w:val="22"/>
          <w:lang w:val="de-DE"/>
        </w:rPr>
        <w:t xml:space="preserve"> gesunde Probanden wurde die C</w:t>
      </w:r>
      <w:r w:rsidRPr="005E6250">
        <w:rPr>
          <w:szCs w:val="22"/>
          <w:vertAlign w:val="subscript"/>
          <w:lang w:val="de-DE"/>
        </w:rPr>
        <w:t>max</w:t>
      </w:r>
      <w:r w:rsidRPr="005E6250">
        <w:rPr>
          <w:szCs w:val="22"/>
          <w:lang w:val="de-DE"/>
        </w:rPr>
        <w:t xml:space="preserve"> von Vilanterol nach 7 Minuten erreicht. Die absolute Bioverfügbarkeit von inhalativem Vilanterol betrug 27 % der Dosis, wobei der Beitrag der oralen Resorption vernachlässigbar war. Nach wiederholter Gabe von inhalativem Umeclidinium/Vilanterol wurde der Steady State innerhalb von 6 Tagen bei bis zu 1,5</w:t>
      </w:r>
      <w:r w:rsidRPr="005E6250">
        <w:rPr>
          <w:szCs w:val="22"/>
          <w:lang w:val="de-DE"/>
        </w:rPr>
        <w:noBreakHyphen/>
        <w:t>facher Kumulation erreicht.</w:t>
      </w:r>
    </w:p>
    <w:p w14:paraId="7BBDA2A2" w14:textId="77777777" w:rsidR="0061142C" w:rsidRPr="005E6250" w:rsidRDefault="0061142C" w:rsidP="002E435B">
      <w:pPr>
        <w:numPr>
          <w:ilvl w:val="12"/>
          <w:numId w:val="0"/>
        </w:numPr>
        <w:suppressLineNumbers/>
        <w:ind w:right="-2"/>
        <w:rPr>
          <w:iCs/>
          <w:szCs w:val="22"/>
          <w:lang w:val="de-DE"/>
        </w:rPr>
      </w:pPr>
    </w:p>
    <w:p w14:paraId="3515210E" w14:textId="77777777" w:rsidR="00812D16" w:rsidRPr="005E6250" w:rsidRDefault="00812D16" w:rsidP="00096B60">
      <w:pPr>
        <w:keepNext/>
        <w:numPr>
          <w:ilvl w:val="12"/>
          <w:numId w:val="0"/>
        </w:numPr>
        <w:suppressLineNumbers/>
        <w:spacing w:line="240" w:lineRule="auto"/>
        <w:ind w:right="-2"/>
        <w:rPr>
          <w:iCs/>
          <w:szCs w:val="22"/>
          <w:u w:val="single"/>
          <w:lang w:val="de-DE"/>
        </w:rPr>
      </w:pPr>
      <w:r w:rsidRPr="005E6250">
        <w:rPr>
          <w:szCs w:val="22"/>
          <w:u w:val="single"/>
          <w:lang w:val="de-DE"/>
        </w:rPr>
        <w:t>Verteilung</w:t>
      </w:r>
    </w:p>
    <w:p w14:paraId="06A1E7D6" w14:textId="77777777" w:rsidR="00096B60" w:rsidRPr="005E6250" w:rsidRDefault="00096B60" w:rsidP="00096B60">
      <w:pPr>
        <w:widowControl w:val="0"/>
        <w:spacing w:line="240" w:lineRule="auto"/>
        <w:rPr>
          <w:i/>
          <w:snapToGrid w:val="0"/>
          <w:szCs w:val="22"/>
          <w:lang w:val="de-DE"/>
        </w:rPr>
      </w:pPr>
    </w:p>
    <w:p w14:paraId="0C47B6BD" w14:textId="77777777" w:rsidR="00FA2B45" w:rsidRPr="005E6250" w:rsidRDefault="00FA2B45" w:rsidP="00096B60">
      <w:pPr>
        <w:widowControl w:val="0"/>
        <w:spacing w:line="240" w:lineRule="auto"/>
        <w:rPr>
          <w:i/>
          <w:snapToGrid w:val="0"/>
          <w:szCs w:val="22"/>
          <w:lang w:val="de-DE"/>
        </w:rPr>
      </w:pPr>
      <w:r w:rsidRPr="005E6250">
        <w:rPr>
          <w:i/>
          <w:iCs/>
          <w:snapToGrid w:val="0"/>
          <w:szCs w:val="22"/>
          <w:lang w:val="de-DE"/>
        </w:rPr>
        <w:t>Fluticasonfuroat</w:t>
      </w:r>
    </w:p>
    <w:p w14:paraId="363A3AC4" w14:textId="5C092D17" w:rsidR="00FA2B45" w:rsidRPr="005E6250" w:rsidRDefault="00FA2B45" w:rsidP="00FA2B45">
      <w:pPr>
        <w:rPr>
          <w:szCs w:val="22"/>
          <w:lang w:val="de-DE"/>
        </w:rPr>
      </w:pPr>
      <w:r w:rsidRPr="005E6250">
        <w:rPr>
          <w:szCs w:val="22"/>
          <w:lang w:val="de-DE"/>
        </w:rPr>
        <w:t xml:space="preserve">Nach intravenöser </w:t>
      </w:r>
      <w:r w:rsidR="00E4328E">
        <w:rPr>
          <w:szCs w:val="22"/>
          <w:lang w:val="de-DE"/>
        </w:rPr>
        <w:t>Anwendung</w:t>
      </w:r>
      <w:r w:rsidRPr="005E6250">
        <w:rPr>
          <w:szCs w:val="22"/>
          <w:lang w:val="de-DE"/>
        </w:rPr>
        <w:t xml:space="preserve"> von Fluticasonfuroat an gesunde</w:t>
      </w:r>
      <w:r w:rsidR="00E4328E">
        <w:rPr>
          <w:szCs w:val="22"/>
          <w:lang w:val="de-DE"/>
        </w:rPr>
        <w:t>n</w:t>
      </w:r>
      <w:r w:rsidRPr="005E6250">
        <w:rPr>
          <w:szCs w:val="22"/>
          <w:lang w:val="de-DE"/>
        </w:rPr>
        <w:t xml:space="preserve"> Probanden betrug das durchschnittliche Verteilungsvolu</w:t>
      </w:r>
      <w:r w:rsidR="00F75FBF" w:rsidRPr="005E6250">
        <w:rPr>
          <w:szCs w:val="22"/>
          <w:lang w:val="de-DE"/>
        </w:rPr>
        <w:t xml:space="preserve">men im Steady State 661 Liter. </w:t>
      </w:r>
      <w:r w:rsidRPr="005E6250">
        <w:rPr>
          <w:szCs w:val="22"/>
          <w:lang w:val="de-DE"/>
        </w:rPr>
        <w:t>Fluticasonfuroat zeigt eine gering</w:t>
      </w:r>
      <w:r w:rsidR="00F75FBF" w:rsidRPr="005E6250">
        <w:rPr>
          <w:szCs w:val="22"/>
          <w:lang w:val="de-DE"/>
        </w:rPr>
        <w:t>e Assoziation mit Erythrozyten.</w:t>
      </w:r>
      <w:r w:rsidRPr="005E6250">
        <w:rPr>
          <w:szCs w:val="22"/>
          <w:lang w:val="de-DE"/>
        </w:rPr>
        <w:t xml:space="preserve"> Die </w:t>
      </w:r>
      <w:r w:rsidRPr="005E6250">
        <w:rPr>
          <w:i/>
          <w:iCs/>
          <w:szCs w:val="22"/>
          <w:lang w:val="de-DE"/>
        </w:rPr>
        <w:t>In</w:t>
      </w:r>
      <w:r w:rsidRPr="005E6250">
        <w:rPr>
          <w:i/>
          <w:iCs/>
          <w:szCs w:val="22"/>
          <w:lang w:val="de-DE"/>
        </w:rPr>
        <w:noBreakHyphen/>
        <w:t>vitro</w:t>
      </w:r>
      <w:r w:rsidRPr="005E6250">
        <w:rPr>
          <w:szCs w:val="22"/>
          <w:lang w:val="de-DE"/>
        </w:rPr>
        <w:t>-Plasmaproteinbindung von Fluticasonfuroat in Humanplasma war hoch und betrug durchschnittlich &gt; 99,6 %.</w:t>
      </w:r>
    </w:p>
    <w:p w14:paraId="72ED3D54" w14:textId="77777777" w:rsidR="00FA2B45" w:rsidRPr="005E6250" w:rsidRDefault="00FA2B45" w:rsidP="008D79DF">
      <w:pPr>
        <w:widowControl w:val="0"/>
        <w:rPr>
          <w:snapToGrid w:val="0"/>
          <w:szCs w:val="22"/>
          <w:lang w:val="de-DE"/>
        </w:rPr>
      </w:pPr>
    </w:p>
    <w:p w14:paraId="1256AE56" w14:textId="77777777" w:rsidR="00887715" w:rsidRPr="005E6250" w:rsidRDefault="00887715" w:rsidP="00096B60">
      <w:pPr>
        <w:widowControl w:val="0"/>
        <w:spacing w:line="240" w:lineRule="auto"/>
        <w:rPr>
          <w:szCs w:val="22"/>
          <w:lang w:val="de-DE"/>
        </w:rPr>
      </w:pPr>
      <w:r w:rsidRPr="005E6250">
        <w:rPr>
          <w:i/>
          <w:iCs/>
          <w:snapToGrid w:val="0"/>
          <w:szCs w:val="22"/>
          <w:lang w:val="de-DE"/>
        </w:rPr>
        <w:t>Umeclidinium</w:t>
      </w:r>
      <w:r w:rsidRPr="005E6250">
        <w:rPr>
          <w:szCs w:val="22"/>
          <w:lang w:val="de-DE"/>
        </w:rPr>
        <w:t xml:space="preserve"> </w:t>
      </w:r>
    </w:p>
    <w:p w14:paraId="226AE599" w14:textId="6713A20C" w:rsidR="008D79DF" w:rsidRPr="005E6250" w:rsidRDefault="00994267" w:rsidP="008D79DF">
      <w:pPr>
        <w:widowControl w:val="0"/>
        <w:rPr>
          <w:szCs w:val="22"/>
          <w:lang w:val="de-DE"/>
        </w:rPr>
      </w:pPr>
      <w:r w:rsidRPr="005E6250">
        <w:rPr>
          <w:szCs w:val="22"/>
          <w:lang w:val="de-DE"/>
        </w:rPr>
        <w:t xml:space="preserve">Nach intravenöser </w:t>
      </w:r>
      <w:r w:rsidR="00E4328E">
        <w:rPr>
          <w:szCs w:val="22"/>
          <w:lang w:val="de-DE"/>
        </w:rPr>
        <w:t>Anwendung</w:t>
      </w:r>
      <w:r w:rsidRPr="005E6250">
        <w:rPr>
          <w:szCs w:val="22"/>
          <w:lang w:val="de-DE"/>
        </w:rPr>
        <w:t xml:space="preserve"> von Umeclidinium an gesunde</w:t>
      </w:r>
      <w:r w:rsidR="00E4328E">
        <w:rPr>
          <w:szCs w:val="22"/>
          <w:lang w:val="de-DE"/>
        </w:rPr>
        <w:t>n</w:t>
      </w:r>
      <w:r w:rsidRPr="005E6250">
        <w:rPr>
          <w:szCs w:val="22"/>
          <w:lang w:val="de-DE"/>
        </w:rPr>
        <w:t xml:space="preserve"> Probanden betrug das </w:t>
      </w:r>
      <w:r w:rsidR="001D0F31">
        <w:rPr>
          <w:szCs w:val="22"/>
          <w:lang w:val="de-DE"/>
        </w:rPr>
        <w:t>durchschnittliche</w:t>
      </w:r>
      <w:r w:rsidR="001D0F31" w:rsidRPr="005E6250">
        <w:rPr>
          <w:szCs w:val="22"/>
          <w:lang w:val="de-DE"/>
        </w:rPr>
        <w:t xml:space="preserve"> </w:t>
      </w:r>
      <w:r w:rsidRPr="005E6250">
        <w:rPr>
          <w:szCs w:val="22"/>
          <w:lang w:val="de-DE"/>
        </w:rPr>
        <w:t>Verteilungsvolumen 86 Liter.</w:t>
      </w:r>
      <w:r w:rsidR="00326E9D" w:rsidRPr="005E6250">
        <w:rPr>
          <w:szCs w:val="22"/>
          <w:lang w:val="de-DE"/>
        </w:rPr>
        <w:t xml:space="preserve"> </w:t>
      </w:r>
      <w:r w:rsidRPr="005E6250">
        <w:rPr>
          <w:i/>
          <w:iCs/>
          <w:szCs w:val="22"/>
          <w:lang w:val="de-DE"/>
        </w:rPr>
        <w:t>In vitro</w:t>
      </w:r>
      <w:r w:rsidRPr="005E6250">
        <w:rPr>
          <w:szCs w:val="22"/>
          <w:lang w:val="de-DE"/>
        </w:rPr>
        <w:t xml:space="preserve"> betrug die Plasmaproteinbindung in Humanplasma im Durchschnitt 89 %.</w:t>
      </w:r>
      <w:r w:rsidR="00326E9D" w:rsidRPr="005E6250">
        <w:rPr>
          <w:szCs w:val="22"/>
          <w:lang w:val="de-DE"/>
        </w:rPr>
        <w:t xml:space="preserve"> </w:t>
      </w:r>
    </w:p>
    <w:p w14:paraId="79F6D594" w14:textId="77777777" w:rsidR="002E435B" w:rsidRPr="005E6250" w:rsidRDefault="002E435B" w:rsidP="002E435B">
      <w:pPr>
        <w:rPr>
          <w:snapToGrid w:val="0"/>
          <w:szCs w:val="22"/>
          <w:lang w:val="de-DE"/>
        </w:rPr>
      </w:pPr>
    </w:p>
    <w:p w14:paraId="0D6C750C" w14:textId="77777777" w:rsidR="002E435B" w:rsidRPr="005E6250" w:rsidRDefault="002E435B" w:rsidP="00F75FBF">
      <w:pPr>
        <w:keepNext/>
        <w:numPr>
          <w:ilvl w:val="12"/>
          <w:numId w:val="0"/>
        </w:numPr>
        <w:suppressLineNumbers/>
        <w:spacing w:line="240" w:lineRule="auto"/>
        <w:ind w:right="-2"/>
        <w:rPr>
          <w:i/>
          <w:snapToGrid w:val="0"/>
          <w:szCs w:val="22"/>
          <w:lang w:val="de-DE"/>
        </w:rPr>
      </w:pPr>
      <w:r w:rsidRPr="005E6250">
        <w:rPr>
          <w:i/>
          <w:iCs/>
          <w:snapToGrid w:val="0"/>
          <w:szCs w:val="22"/>
          <w:lang w:val="de-DE"/>
        </w:rPr>
        <w:t>Vilanterol</w:t>
      </w:r>
    </w:p>
    <w:p w14:paraId="14D2FE97" w14:textId="773C8644" w:rsidR="002E435B" w:rsidRPr="001C3B1A" w:rsidRDefault="00994267" w:rsidP="00F75FBF">
      <w:pPr>
        <w:keepNext/>
        <w:rPr>
          <w:szCs w:val="22"/>
          <w:lang w:val="de-DE"/>
        </w:rPr>
      </w:pPr>
      <w:r w:rsidRPr="005E6250">
        <w:rPr>
          <w:szCs w:val="22"/>
          <w:lang w:val="de-DE"/>
        </w:rPr>
        <w:t xml:space="preserve">Nach intravenöser </w:t>
      </w:r>
      <w:r w:rsidR="00E4328E">
        <w:rPr>
          <w:szCs w:val="22"/>
          <w:lang w:val="de-DE"/>
        </w:rPr>
        <w:t>Anwendung</w:t>
      </w:r>
      <w:r w:rsidR="00E4328E" w:rsidRPr="005E6250">
        <w:rPr>
          <w:szCs w:val="22"/>
          <w:lang w:val="de-DE"/>
        </w:rPr>
        <w:t xml:space="preserve"> </w:t>
      </w:r>
      <w:r w:rsidRPr="005E6250">
        <w:rPr>
          <w:szCs w:val="22"/>
          <w:lang w:val="de-DE"/>
        </w:rPr>
        <w:t>von Vilanterol an gesunde</w:t>
      </w:r>
      <w:r w:rsidR="00E4328E">
        <w:rPr>
          <w:szCs w:val="22"/>
          <w:lang w:val="de-DE"/>
        </w:rPr>
        <w:t>n</w:t>
      </w:r>
      <w:r w:rsidRPr="005E6250">
        <w:rPr>
          <w:szCs w:val="22"/>
          <w:lang w:val="de-DE"/>
        </w:rPr>
        <w:t xml:space="preserve"> </w:t>
      </w:r>
      <w:r w:rsidRPr="005E6250">
        <w:rPr>
          <w:snapToGrid w:val="0"/>
          <w:szCs w:val="22"/>
          <w:lang w:val="de-DE"/>
        </w:rPr>
        <w:t>Probanden</w:t>
      </w:r>
      <w:r w:rsidRPr="005E6250">
        <w:rPr>
          <w:szCs w:val="22"/>
          <w:lang w:val="de-DE"/>
        </w:rPr>
        <w:t xml:space="preserve"> betrug das durchschnittliche Verteilungsvolu</w:t>
      </w:r>
      <w:r w:rsidR="00F75FBF" w:rsidRPr="005E6250">
        <w:rPr>
          <w:szCs w:val="22"/>
          <w:lang w:val="de-DE"/>
        </w:rPr>
        <w:t xml:space="preserve">men im Steady State 165 Liter. </w:t>
      </w:r>
      <w:r w:rsidRPr="005E6250">
        <w:rPr>
          <w:szCs w:val="22"/>
          <w:lang w:val="de-DE"/>
        </w:rPr>
        <w:t>Vilanterol zeigt eine geringe Assoziation mit Erythrozyten.</w:t>
      </w:r>
      <w:r w:rsidR="00326E9D" w:rsidRPr="005E6250">
        <w:rPr>
          <w:szCs w:val="22"/>
          <w:lang w:val="de-DE"/>
        </w:rPr>
        <w:t xml:space="preserve"> </w:t>
      </w:r>
      <w:r w:rsidR="001C3B1A" w:rsidRPr="001C3B1A">
        <w:rPr>
          <w:iCs/>
          <w:szCs w:val="22"/>
          <w:lang w:val="de-DE"/>
        </w:rPr>
        <w:t xml:space="preserve">Die </w:t>
      </w:r>
      <w:r w:rsidR="001C3B1A" w:rsidRPr="001C3B1A">
        <w:rPr>
          <w:i/>
          <w:iCs/>
          <w:szCs w:val="22"/>
          <w:lang w:val="de-DE"/>
        </w:rPr>
        <w:t>In</w:t>
      </w:r>
      <w:r w:rsidR="001C3B1A" w:rsidRPr="001C3B1A">
        <w:rPr>
          <w:rFonts w:ascii="MS Mincho" w:eastAsia="MS Mincho" w:hAnsi="MS Mincho" w:cs="MS Mincho" w:hint="eastAsia"/>
          <w:i/>
          <w:iCs/>
          <w:szCs w:val="22"/>
          <w:lang w:val="de-DE"/>
        </w:rPr>
        <w:t>‑</w:t>
      </w:r>
      <w:r w:rsidR="001C3B1A" w:rsidRPr="001C3B1A">
        <w:rPr>
          <w:i/>
          <w:iCs/>
          <w:szCs w:val="22"/>
          <w:lang w:val="de-DE"/>
        </w:rPr>
        <w:t>vitro-</w:t>
      </w:r>
      <w:r w:rsidR="001C3B1A" w:rsidRPr="001C3B1A">
        <w:rPr>
          <w:iCs/>
          <w:szCs w:val="22"/>
          <w:lang w:val="de-DE"/>
        </w:rPr>
        <w:t>Plasmaproteinbindung in Humanplasma betrug im Durchschnitt 94 %</w:t>
      </w:r>
      <w:r w:rsidR="001C3B1A">
        <w:rPr>
          <w:iCs/>
          <w:szCs w:val="22"/>
          <w:lang w:val="de-DE"/>
        </w:rPr>
        <w:t>.</w:t>
      </w:r>
    </w:p>
    <w:p w14:paraId="7D7DA74A" w14:textId="77777777" w:rsidR="002E435B" w:rsidRPr="001C3B1A" w:rsidRDefault="002E435B" w:rsidP="00F75FBF">
      <w:pPr>
        <w:rPr>
          <w:szCs w:val="22"/>
          <w:lang w:val="de-DE"/>
        </w:rPr>
      </w:pPr>
    </w:p>
    <w:p w14:paraId="5887CA2D" w14:textId="77777777" w:rsidR="002E435B" w:rsidRPr="005E6250" w:rsidRDefault="00812D16" w:rsidP="00096B60">
      <w:pPr>
        <w:keepNext/>
        <w:numPr>
          <w:ilvl w:val="12"/>
          <w:numId w:val="0"/>
        </w:numPr>
        <w:suppressLineNumbers/>
        <w:spacing w:line="240" w:lineRule="auto"/>
        <w:ind w:right="-2"/>
        <w:rPr>
          <w:iCs/>
          <w:szCs w:val="22"/>
          <w:u w:val="single"/>
          <w:lang w:val="de-DE"/>
        </w:rPr>
      </w:pPr>
      <w:r w:rsidRPr="005E6250">
        <w:rPr>
          <w:szCs w:val="22"/>
          <w:u w:val="single"/>
          <w:lang w:val="de-DE"/>
        </w:rPr>
        <w:lastRenderedPageBreak/>
        <w:t>Biotransformation</w:t>
      </w:r>
    </w:p>
    <w:p w14:paraId="6C6409C5" w14:textId="77777777" w:rsidR="00096B60" w:rsidRPr="005E6250" w:rsidRDefault="00096B60" w:rsidP="00096B60">
      <w:pPr>
        <w:keepNext/>
        <w:spacing w:line="240" w:lineRule="auto"/>
        <w:rPr>
          <w:i/>
          <w:snapToGrid w:val="0"/>
          <w:szCs w:val="22"/>
          <w:lang w:val="de-DE"/>
        </w:rPr>
      </w:pPr>
    </w:p>
    <w:p w14:paraId="54D7BA35" w14:textId="77777777" w:rsidR="00FA2B45" w:rsidRPr="005E6250" w:rsidRDefault="00FA2B45" w:rsidP="00096B60">
      <w:pPr>
        <w:keepNext/>
        <w:spacing w:line="240" w:lineRule="auto"/>
        <w:rPr>
          <w:i/>
          <w:snapToGrid w:val="0"/>
          <w:szCs w:val="22"/>
          <w:lang w:val="de-DE"/>
        </w:rPr>
      </w:pPr>
      <w:r w:rsidRPr="005E6250">
        <w:rPr>
          <w:i/>
          <w:iCs/>
          <w:snapToGrid w:val="0"/>
          <w:szCs w:val="22"/>
          <w:lang w:val="de-DE"/>
        </w:rPr>
        <w:t>Fluticasonfuroat</w:t>
      </w:r>
    </w:p>
    <w:p w14:paraId="730F75F7" w14:textId="29E36692" w:rsidR="00FA2B45" w:rsidRPr="005E6250" w:rsidRDefault="00FA2B45" w:rsidP="00310F00">
      <w:pPr>
        <w:keepNext/>
        <w:rPr>
          <w:szCs w:val="22"/>
          <w:lang w:val="de-DE"/>
        </w:rPr>
      </w:pPr>
      <w:r w:rsidRPr="005E6250">
        <w:rPr>
          <w:i/>
          <w:iCs/>
          <w:snapToGrid w:val="0"/>
          <w:szCs w:val="22"/>
          <w:lang w:val="de-DE"/>
        </w:rPr>
        <w:t>In</w:t>
      </w:r>
      <w:r w:rsidRPr="005E6250">
        <w:rPr>
          <w:i/>
          <w:iCs/>
          <w:snapToGrid w:val="0"/>
          <w:szCs w:val="22"/>
          <w:lang w:val="de-DE"/>
        </w:rPr>
        <w:noBreakHyphen/>
        <w:t>vitro</w:t>
      </w:r>
      <w:r w:rsidRPr="005E6250">
        <w:rPr>
          <w:snapToGrid w:val="0"/>
          <w:szCs w:val="22"/>
          <w:lang w:val="de-DE"/>
        </w:rPr>
        <w:t xml:space="preserve">-Studien zeigten, dass Fluticasonfuroat hauptsächlich über Cytochrom P450 3A4 (CYP3A4) metabolisiert wird und ein Substrat des </w:t>
      </w:r>
      <w:r w:rsidR="00C4278C">
        <w:rPr>
          <w:szCs w:val="22"/>
          <w:lang w:val="de-DE"/>
        </w:rPr>
        <w:t>P-Glycoprotein (</w:t>
      </w:r>
      <w:r w:rsidR="00C4278C" w:rsidRPr="005E6250">
        <w:rPr>
          <w:szCs w:val="22"/>
          <w:lang w:val="de-DE"/>
        </w:rPr>
        <w:t>P</w:t>
      </w:r>
      <w:r w:rsidR="00C4278C" w:rsidRPr="005E6250">
        <w:rPr>
          <w:szCs w:val="22"/>
          <w:lang w:val="de-DE"/>
        </w:rPr>
        <w:noBreakHyphen/>
        <w:t>gp</w:t>
      </w:r>
      <w:r w:rsidR="00C4278C">
        <w:rPr>
          <w:szCs w:val="22"/>
          <w:lang w:val="de-DE"/>
        </w:rPr>
        <w:t>)</w:t>
      </w:r>
      <w:r w:rsidR="00F75FBF" w:rsidRPr="005E6250">
        <w:rPr>
          <w:szCs w:val="22"/>
          <w:lang w:val="de-DE"/>
        </w:rPr>
        <w:noBreakHyphen/>
        <w:t xml:space="preserve">Transporters ist. </w:t>
      </w:r>
      <w:r w:rsidRPr="005E6250">
        <w:rPr>
          <w:szCs w:val="22"/>
          <w:lang w:val="de-DE"/>
        </w:rPr>
        <w:t>Fluticasonfuroat wird hauptsächlich durch Hydrolyse der S</w:t>
      </w:r>
      <w:r w:rsidRPr="005E6250">
        <w:rPr>
          <w:szCs w:val="22"/>
          <w:lang w:val="de-DE"/>
        </w:rPr>
        <w:noBreakHyphen/>
        <w:t>Fluormethyl-Carbothioat-Gruppe zu Metaboliten mit signifikant reduzierter Kor</w:t>
      </w:r>
      <w:r w:rsidR="00F75FBF" w:rsidRPr="005E6250">
        <w:rPr>
          <w:szCs w:val="22"/>
          <w:lang w:val="de-DE"/>
        </w:rPr>
        <w:t xml:space="preserve">tikosteroidaktivität abgebaut. </w:t>
      </w:r>
      <w:r w:rsidRPr="005E6250">
        <w:rPr>
          <w:szCs w:val="22"/>
          <w:lang w:val="de-DE"/>
        </w:rPr>
        <w:t xml:space="preserve">Die systemische Exposition gegenüber den Metaboliten ist gering. </w:t>
      </w:r>
    </w:p>
    <w:p w14:paraId="332D8875" w14:textId="77777777" w:rsidR="00FA2B45" w:rsidRPr="005E6250" w:rsidRDefault="00FA2B45" w:rsidP="00310F00">
      <w:pPr>
        <w:keepNext/>
        <w:rPr>
          <w:snapToGrid w:val="0"/>
          <w:szCs w:val="22"/>
          <w:lang w:val="de-DE"/>
        </w:rPr>
      </w:pPr>
    </w:p>
    <w:p w14:paraId="74D8B091" w14:textId="77777777" w:rsidR="002E435B" w:rsidRPr="005E6250" w:rsidRDefault="00887715" w:rsidP="00096B60">
      <w:pPr>
        <w:keepNext/>
        <w:spacing w:line="240" w:lineRule="auto"/>
        <w:rPr>
          <w:i/>
          <w:snapToGrid w:val="0"/>
          <w:szCs w:val="22"/>
          <w:lang w:val="de-DE"/>
        </w:rPr>
      </w:pPr>
      <w:r w:rsidRPr="005E6250">
        <w:rPr>
          <w:i/>
          <w:iCs/>
          <w:snapToGrid w:val="0"/>
          <w:szCs w:val="22"/>
          <w:lang w:val="de-DE"/>
        </w:rPr>
        <w:t>Umeclidinium</w:t>
      </w:r>
    </w:p>
    <w:p w14:paraId="37FA9021" w14:textId="77777777" w:rsidR="008D79DF" w:rsidRPr="005E6250" w:rsidRDefault="00994267" w:rsidP="00310F00">
      <w:pPr>
        <w:keepNext/>
        <w:rPr>
          <w:szCs w:val="22"/>
          <w:lang w:val="de-DE"/>
        </w:rPr>
      </w:pPr>
      <w:r w:rsidRPr="005E6250">
        <w:rPr>
          <w:i/>
          <w:iCs/>
          <w:szCs w:val="22"/>
          <w:lang w:val="de-DE"/>
        </w:rPr>
        <w:t>In</w:t>
      </w:r>
      <w:r w:rsidRPr="005E6250">
        <w:rPr>
          <w:i/>
          <w:iCs/>
          <w:szCs w:val="22"/>
          <w:lang w:val="de-DE"/>
        </w:rPr>
        <w:noBreakHyphen/>
        <w:t>vitro</w:t>
      </w:r>
      <w:r w:rsidRPr="005E6250">
        <w:rPr>
          <w:szCs w:val="22"/>
          <w:lang w:val="de-DE"/>
        </w:rPr>
        <w:t>-Studien zeigten, dass Umeclidinium hauptsächlich über Cytochrom P450 2D6 (CYP2D6) metabolisiert wird und ein Subst</w:t>
      </w:r>
      <w:r w:rsidR="00F75FBF" w:rsidRPr="005E6250">
        <w:rPr>
          <w:szCs w:val="22"/>
          <w:lang w:val="de-DE"/>
        </w:rPr>
        <w:t xml:space="preserve">rat des </w:t>
      </w:r>
      <w:r w:rsidR="0039381D">
        <w:rPr>
          <w:szCs w:val="22"/>
          <w:lang w:val="de-DE"/>
        </w:rPr>
        <w:t>P</w:t>
      </w:r>
      <w:r w:rsidR="00D573CB">
        <w:rPr>
          <w:szCs w:val="22"/>
          <w:lang w:val="de-DE"/>
        </w:rPr>
        <w:t>-Glycoprotein (</w:t>
      </w:r>
      <w:r w:rsidR="00F75FBF" w:rsidRPr="005E6250">
        <w:rPr>
          <w:szCs w:val="22"/>
          <w:lang w:val="de-DE"/>
        </w:rPr>
        <w:t>P</w:t>
      </w:r>
      <w:r w:rsidR="00F75FBF" w:rsidRPr="005E6250">
        <w:rPr>
          <w:szCs w:val="22"/>
          <w:lang w:val="de-DE"/>
        </w:rPr>
        <w:noBreakHyphen/>
        <w:t>gp</w:t>
      </w:r>
      <w:r w:rsidR="00D573CB">
        <w:rPr>
          <w:szCs w:val="22"/>
          <w:lang w:val="de-DE"/>
        </w:rPr>
        <w:t>)</w:t>
      </w:r>
      <w:r w:rsidR="00F75FBF" w:rsidRPr="005E6250">
        <w:rPr>
          <w:szCs w:val="22"/>
          <w:lang w:val="de-DE"/>
        </w:rPr>
        <w:noBreakHyphen/>
        <w:t xml:space="preserve">Transporters ist. </w:t>
      </w:r>
      <w:r w:rsidRPr="005E6250">
        <w:rPr>
          <w:szCs w:val="22"/>
          <w:lang w:val="de-DE"/>
        </w:rPr>
        <w:t>Die primären Stoffwechselwege für Umeclidinium sind oxidativ (Hydroxylierung, O</w:t>
      </w:r>
      <w:r w:rsidRPr="005E6250">
        <w:rPr>
          <w:szCs w:val="22"/>
          <w:lang w:val="de-DE"/>
        </w:rPr>
        <w:noBreakHyphen/>
        <w:t>Dealkylierung), gefolgt von Konjugation (Glucuronidierung usw.). Dabei entsteht eine Reihe von Metaboliten mit entweder reduzierter pharmakologischer Aktivität oder mit soweit unbekannter pharmakologischer Aktivität.</w:t>
      </w:r>
      <w:r w:rsidR="00326E9D" w:rsidRPr="005E6250">
        <w:rPr>
          <w:szCs w:val="22"/>
          <w:lang w:val="de-DE"/>
        </w:rPr>
        <w:t xml:space="preserve"> </w:t>
      </w:r>
      <w:r w:rsidRPr="005E6250">
        <w:rPr>
          <w:szCs w:val="22"/>
          <w:lang w:val="de-DE"/>
        </w:rPr>
        <w:t>Die systemische Exposition gegenüber den Metaboliten ist gering.</w:t>
      </w:r>
    </w:p>
    <w:p w14:paraId="227819BB" w14:textId="77777777" w:rsidR="002E435B" w:rsidRPr="005E6250" w:rsidRDefault="002E435B" w:rsidP="002E435B">
      <w:pPr>
        <w:numPr>
          <w:ilvl w:val="12"/>
          <w:numId w:val="0"/>
        </w:numPr>
        <w:suppressLineNumbers/>
        <w:ind w:right="-2"/>
        <w:rPr>
          <w:snapToGrid w:val="0"/>
          <w:szCs w:val="22"/>
          <w:lang w:val="de-DE"/>
        </w:rPr>
      </w:pPr>
    </w:p>
    <w:p w14:paraId="747FE94E" w14:textId="77777777" w:rsidR="002E435B" w:rsidRPr="005E6250" w:rsidRDefault="002E435B" w:rsidP="00096B60">
      <w:pPr>
        <w:keepNext/>
        <w:numPr>
          <w:ilvl w:val="12"/>
          <w:numId w:val="0"/>
        </w:numPr>
        <w:suppressLineNumbers/>
        <w:spacing w:line="240" w:lineRule="auto"/>
        <w:ind w:right="-2"/>
        <w:rPr>
          <w:i/>
          <w:snapToGrid w:val="0"/>
          <w:szCs w:val="22"/>
          <w:lang w:val="de-DE"/>
        </w:rPr>
      </w:pPr>
      <w:r w:rsidRPr="005E6250">
        <w:rPr>
          <w:i/>
          <w:iCs/>
          <w:snapToGrid w:val="0"/>
          <w:szCs w:val="22"/>
          <w:lang w:val="de-DE"/>
        </w:rPr>
        <w:t>Vilanterol</w:t>
      </w:r>
    </w:p>
    <w:p w14:paraId="6A265563" w14:textId="518B9ADB" w:rsidR="002E435B" w:rsidRPr="005E6250" w:rsidRDefault="00994267" w:rsidP="007B2606">
      <w:pPr>
        <w:keepNext/>
        <w:rPr>
          <w:szCs w:val="22"/>
          <w:lang w:val="de-DE"/>
        </w:rPr>
      </w:pPr>
      <w:r w:rsidRPr="005E6250">
        <w:rPr>
          <w:i/>
          <w:iCs/>
          <w:szCs w:val="22"/>
          <w:lang w:val="de-DE"/>
        </w:rPr>
        <w:t>In</w:t>
      </w:r>
      <w:r w:rsidRPr="005E6250">
        <w:rPr>
          <w:i/>
          <w:iCs/>
          <w:szCs w:val="22"/>
          <w:lang w:val="de-DE"/>
        </w:rPr>
        <w:noBreakHyphen/>
        <w:t>vitro</w:t>
      </w:r>
      <w:r w:rsidRPr="005E6250">
        <w:rPr>
          <w:szCs w:val="22"/>
          <w:lang w:val="de-DE"/>
        </w:rPr>
        <w:t xml:space="preserve">-Studien zeigten, dass Vilanterol hauptsächlich über Cytochrom P450 3A4 (CYP3A4) metabolisiert wird und ein Substrat des </w:t>
      </w:r>
      <w:r w:rsidR="0039381D">
        <w:rPr>
          <w:szCs w:val="22"/>
          <w:lang w:val="de-DE"/>
        </w:rPr>
        <w:t>P-Glycoprotein (</w:t>
      </w:r>
      <w:r w:rsidRPr="005E6250">
        <w:rPr>
          <w:szCs w:val="22"/>
          <w:lang w:val="de-DE"/>
        </w:rPr>
        <w:t>P</w:t>
      </w:r>
      <w:r w:rsidRPr="005E6250">
        <w:rPr>
          <w:szCs w:val="22"/>
          <w:lang w:val="de-DE"/>
        </w:rPr>
        <w:noBreakHyphen/>
        <w:t>gp</w:t>
      </w:r>
      <w:r w:rsidR="0039381D">
        <w:rPr>
          <w:szCs w:val="22"/>
          <w:lang w:val="de-DE"/>
        </w:rPr>
        <w:t>)</w:t>
      </w:r>
      <w:r w:rsidRPr="005E6250">
        <w:rPr>
          <w:szCs w:val="22"/>
          <w:lang w:val="de-DE"/>
        </w:rPr>
        <w:noBreakHyphen/>
        <w:t>Transporters ist.</w:t>
      </w:r>
      <w:r w:rsidR="00326E9D" w:rsidRPr="005E6250">
        <w:rPr>
          <w:szCs w:val="22"/>
          <w:lang w:val="de-DE"/>
        </w:rPr>
        <w:t xml:space="preserve"> </w:t>
      </w:r>
      <w:r w:rsidRPr="005E6250">
        <w:rPr>
          <w:szCs w:val="22"/>
          <w:lang w:val="de-DE"/>
        </w:rPr>
        <w:t>Vilanterol wird hauptsächlich durch O</w:t>
      </w:r>
      <w:r w:rsidRPr="005E6250">
        <w:rPr>
          <w:szCs w:val="22"/>
          <w:lang w:val="de-DE"/>
        </w:rPr>
        <w:noBreakHyphen/>
        <w:t>Dealkylierung zu einer Reihe von Metaboliten mit signifikant reduzierter Beta</w:t>
      </w:r>
      <w:r w:rsidRPr="005E6250">
        <w:rPr>
          <w:szCs w:val="22"/>
          <w:vertAlign w:val="subscript"/>
          <w:lang w:val="de-DE"/>
        </w:rPr>
        <w:t>1</w:t>
      </w:r>
      <w:r w:rsidRPr="005E6250">
        <w:rPr>
          <w:szCs w:val="22"/>
          <w:lang w:val="de-DE"/>
        </w:rPr>
        <w:t>- und Beta</w:t>
      </w:r>
      <w:r w:rsidRPr="005E6250">
        <w:rPr>
          <w:szCs w:val="22"/>
          <w:vertAlign w:val="subscript"/>
          <w:lang w:val="de-DE"/>
        </w:rPr>
        <w:t>2</w:t>
      </w:r>
      <w:r w:rsidR="00B85545">
        <w:rPr>
          <w:szCs w:val="22"/>
          <w:lang w:val="de-DE"/>
        </w:rPr>
        <w:noBreakHyphen/>
      </w:r>
      <w:r w:rsidR="00F75FBF" w:rsidRPr="005E6250">
        <w:rPr>
          <w:szCs w:val="22"/>
          <w:lang w:val="de-DE"/>
        </w:rPr>
        <w:t xml:space="preserve">Agonistenaktivität abgebaut. </w:t>
      </w:r>
      <w:r w:rsidRPr="005E6250">
        <w:rPr>
          <w:szCs w:val="22"/>
          <w:lang w:val="de-DE"/>
        </w:rPr>
        <w:t xml:space="preserve">Die metabolischen </w:t>
      </w:r>
      <w:r w:rsidR="00846850">
        <w:rPr>
          <w:szCs w:val="22"/>
          <w:lang w:val="de-DE"/>
        </w:rPr>
        <w:t>Plasmaprofile</w:t>
      </w:r>
      <w:r w:rsidRPr="005E6250">
        <w:rPr>
          <w:szCs w:val="22"/>
          <w:lang w:val="de-DE"/>
        </w:rPr>
        <w:t xml:space="preserve"> nach oraler Verabreichung von Vilanterol in einer Studie mit </w:t>
      </w:r>
      <w:r w:rsidR="00846850">
        <w:rPr>
          <w:szCs w:val="22"/>
          <w:lang w:val="de-DE"/>
        </w:rPr>
        <w:t xml:space="preserve">dem radioaktiv markierten Wirkstoff </w:t>
      </w:r>
      <w:r w:rsidRPr="005E6250">
        <w:rPr>
          <w:szCs w:val="22"/>
          <w:lang w:val="de-DE"/>
        </w:rPr>
        <w:t xml:space="preserve">beim Menschen </w:t>
      </w:r>
      <w:r w:rsidR="00846850">
        <w:rPr>
          <w:szCs w:val="22"/>
          <w:lang w:val="de-DE"/>
        </w:rPr>
        <w:t xml:space="preserve">entsprachen denen eines hohen </w:t>
      </w:r>
      <w:r w:rsidRPr="005E6250">
        <w:rPr>
          <w:iCs/>
          <w:szCs w:val="22"/>
          <w:lang w:val="de-DE"/>
        </w:rPr>
        <w:t>First</w:t>
      </w:r>
      <w:r w:rsidRPr="005E6250">
        <w:rPr>
          <w:iCs/>
          <w:szCs w:val="22"/>
          <w:lang w:val="de-DE"/>
        </w:rPr>
        <w:noBreakHyphen/>
        <w:t>Pass</w:t>
      </w:r>
      <w:r w:rsidRPr="005E6250">
        <w:rPr>
          <w:szCs w:val="22"/>
          <w:lang w:val="de-DE"/>
        </w:rPr>
        <w:t>-Metabolismus.</w:t>
      </w:r>
      <w:r w:rsidR="00326E9D" w:rsidRPr="005E6250">
        <w:rPr>
          <w:szCs w:val="22"/>
          <w:lang w:val="de-DE"/>
        </w:rPr>
        <w:t xml:space="preserve"> </w:t>
      </w:r>
      <w:r w:rsidRPr="005E6250">
        <w:rPr>
          <w:szCs w:val="22"/>
          <w:lang w:val="de-DE"/>
        </w:rPr>
        <w:t>Die systemische Exposition gegenüber den Metaboliten ist gering.</w:t>
      </w:r>
    </w:p>
    <w:p w14:paraId="5BA6A123" w14:textId="77777777" w:rsidR="00994267" w:rsidRPr="005E6250" w:rsidRDefault="00994267" w:rsidP="002E435B">
      <w:pPr>
        <w:rPr>
          <w:szCs w:val="22"/>
          <w:lang w:val="de-DE"/>
        </w:rPr>
      </w:pPr>
    </w:p>
    <w:p w14:paraId="2280A451" w14:textId="77777777" w:rsidR="002E435B" w:rsidRPr="005E6250" w:rsidRDefault="00812D16" w:rsidP="00096B60">
      <w:pPr>
        <w:keepNext/>
        <w:numPr>
          <w:ilvl w:val="12"/>
          <w:numId w:val="0"/>
        </w:numPr>
        <w:suppressLineNumbers/>
        <w:spacing w:line="240" w:lineRule="auto"/>
        <w:ind w:right="-2"/>
        <w:rPr>
          <w:iCs/>
          <w:szCs w:val="22"/>
          <w:u w:val="single"/>
          <w:lang w:val="de-DE"/>
        </w:rPr>
      </w:pPr>
      <w:r w:rsidRPr="005E6250">
        <w:rPr>
          <w:szCs w:val="22"/>
          <w:u w:val="single"/>
          <w:lang w:val="de-DE"/>
        </w:rPr>
        <w:t>Elimination</w:t>
      </w:r>
    </w:p>
    <w:p w14:paraId="3C2C80C8" w14:textId="77777777" w:rsidR="00096B60" w:rsidRPr="005E6250" w:rsidRDefault="00096B60" w:rsidP="00096B60">
      <w:pPr>
        <w:keepNext/>
        <w:numPr>
          <w:ilvl w:val="12"/>
          <w:numId w:val="0"/>
        </w:numPr>
        <w:suppressLineNumbers/>
        <w:spacing w:line="240" w:lineRule="auto"/>
        <w:ind w:right="-2"/>
        <w:rPr>
          <w:iCs/>
          <w:szCs w:val="22"/>
          <w:u w:val="single"/>
          <w:lang w:val="de-DE"/>
        </w:rPr>
      </w:pPr>
    </w:p>
    <w:p w14:paraId="12554BD4" w14:textId="77777777" w:rsidR="006A5D7E" w:rsidRPr="005E6250" w:rsidRDefault="006A5D7E" w:rsidP="00096B60">
      <w:pPr>
        <w:keepNext/>
        <w:spacing w:line="240" w:lineRule="auto"/>
        <w:rPr>
          <w:i/>
          <w:snapToGrid w:val="0"/>
          <w:szCs w:val="22"/>
          <w:lang w:val="de-DE"/>
        </w:rPr>
      </w:pPr>
      <w:r w:rsidRPr="005E6250">
        <w:rPr>
          <w:i/>
          <w:iCs/>
          <w:snapToGrid w:val="0"/>
          <w:szCs w:val="22"/>
          <w:lang w:val="de-DE"/>
        </w:rPr>
        <w:t>Fluticasonfuroat</w:t>
      </w:r>
    </w:p>
    <w:p w14:paraId="6D4ACF51" w14:textId="2F95A11B" w:rsidR="006A5D7E" w:rsidRPr="005E6250" w:rsidRDefault="006F4DF5" w:rsidP="00F75FBF">
      <w:pPr>
        <w:rPr>
          <w:szCs w:val="22"/>
          <w:lang w:val="de-DE"/>
        </w:rPr>
      </w:pPr>
      <w:r w:rsidRPr="005E6250">
        <w:rPr>
          <w:szCs w:val="22"/>
          <w:lang w:val="de-DE"/>
        </w:rPr>
        <w:t xml:space="preserve">Die scheinbare Plasmaeliminationshalbwertszeit von Fluticasonfuroat nach inhalativer </w:t>
      </w:r>
      <w:r w:rsidR="00F71CEE">
        <w:rPr>
          <w:szCs w:val="22"/>
          <w:lang w:val="de-DE"/>
        </w:rPr>
        <w:t>Anwendung</w:t>
      </w:r>
      <w:r w:rsidR="00F71CEE" w:rsidRPr="005E6250">
        <w:rPr>
          <w:szCs w:val="22"/>
          <w:lang w:val="de-DE"/>
        </w:rPr>
        <w:t xml:space="preserve"> </w:t>
      </w:r>
      <w:r w:rsidRPr="005E6250">
        <w:rPr>
          <w:szCs w:val="22"/>
          <w:lang w:val="de-DE"/>
        </w:rPr>
        <w:t xml:space="preserve">von Fluticasonfuroat/Vilanterol betrug durchschnittlich 24 Stunden. Nach intravenöser </w:t>
      </w:r>
      <w:r w:rsidR="00F71CEE">
        <w:rPr>
          <w:szCs w:val="22"/>
          <w:lang w:val="de-DE"/>
        </w:rPr>
        <w:t>Anwendung</w:t>
      </w:r>
      <w:r w:rsidR="00F71CEE" w:rsidRPr="005E6250">
        <w:rPr>
          <w:szCs w:val="22"/>
          <w:lang w:val="de-DE"/>
        </w:rPr>
        <w:t xml:space="preserve"> </w:t>
      </w:r>
      <w:r w:rsidRPr="005E6250">
        <w:rPr>
          <w:szCs w:val="22"/>
          <w:lang w:val="de-DE"/>
        </w:rPr>
        <w:t>betrug die Eliminationshalbwertszeit durchschnittlich 15,</w:t>
      </w:r>
      <w:r w:rsidR="00F75FBF" w:rsidRPr="005E6250">
        <w:rPr>
          <w:szCs w:val="22"/>
          <w:lang w:val="de-DE"/>
        </w:rPr>
        <w:t xml:space="preserve">1 Stunden. </w:t>
      </w:r>
      <w:r w:rsidRPr="005E6250">
        <w:rPr>
          <w:szCs w:val="22"/>
          <w:lang w:val="de-DE"/>
        </w:rPr>
        <w:t xml:space="preserve">Die Plasmaclearance nach intravenöser </w:t>
      </w:r>
      <w:r w:rsidR="00F71CEE">
        <w:rPr>
          <w:szCs w:val="22"/>
          <w:lang w:val="de-DE"/>
        </w:rPr>
        <w:t>Anwendung</w:t>
      </w:r>
      <w:r w:rsidR="00F71CEE" w:rsidRPr="005E6250">
        <w:rPr>
          <w:szCs w:val="22"/>
          <w:lang w:val="de-DE"/>
        </w:rPr>
        <w:t xml:space="preserve"> </w:t>
      </w:r>
      <w:r w:rsidR="00F75FBF" w:rsidRPr="005E6250">
        <w:rPr>
          <w:szCs w:val="22"/>
          <w:lang w:val="de-DE"/>
        </w:rPr>
        <w:t xml:space="preserve">betrug 65,4 Liter/Stunde. </w:t>
      </w:r>
      <w:r w:rsidRPr="005E6250">
        <w:rPr>
          <w:szCs w:val="22"/>
          <w:lang w:val="de-DE"/>
        </w:rPr>
        <w:t>Die Ausscheidung im Urin machte etwa 2 % der intra</w:t>
      </w:r>
      <w:r w:rsidR="00F75FBF" w:rsidRPr="005E6250">
        <w:rPr>
          <w:szCs w:val="22"/>
          <w:lang w:val="de-DE"/>
        </w:rPr>
        <w:t xml:space="preserve">venös </w:t>
      </w:r>
      <w:r w:rsidR="00F71CEE">
        <w:rPr>
          <w:szCs w:val="22"/>
          <w:lang w:val="de-DE"/>
        </w:rPr>
        <w:t>angewendeten</w:t>
      </w:r>
      <w:r w:rsidR="00F75FBF" w:rsidRPr="005E6250">
        <w:rPr>
          <w:szCs w:val="22"/>
          <w:lang w:val="de-DE"/>
        </w:rPr>
        <w:t xml:space="preserve"> Dosis aus. </w:t>
      </w:r>
      <w:r w:rsidRPr="005E6250">
        <w:rPr>
          <w:szCs w:val="22"/>
          <w:lang w:val="de-DE"/>
        </w:rPr>
        <w:t xml:space="preserve">Nach oraler </w:t>
      </w:r>
      <w:r w:rsidR="00F71CEE">
        <w:rPr>
          <w:szCs w:val="22"/>
          <w:lang w:val="de-DE"/>
        </w:rPr>
        <w:t>Anwendung</w:t>
      </w:r>
      <w:r w:rsidR="00F71CEE" w:rsidRPr="005E6250">
        <w:rPr>
          <w:szCs w:val="22"/>
          <w:lang w:val="de-DE"/>
        </w:rPr>
        <w:t xml:space="preserve"> </w:t>
      </w:r>
      <w:r w:rsidRPr="005E6250">
        <w:rPr>
          <w:szCs w:val="22"/>
          <w:lang w:val="de-DE"/>
        </w:rPr>
        <w:t>wird Fluticasonfuroat beim Menschen hauptsächlich durch Metabolisierung eliminiert, wobei die Metaboliten fast ausschließlich in den Fäzes ausgeschieden werden und &lt; 1 % der radioaktiven Dosi</w:t>
      </w:r>
      <w:r w:rsidR="00F75FBF" w:rsidRPr="005E6250">
        <w:rPr>
          <w:szCs w:val="22"/>
          <w:lang w:val="de-DE"/>
        </w:rPr>
        <w:t xml:space="preserve">s im Urin wiedergefunden wird. </w:t>
      </w:r>
    </w:p>
    <w:p w14:paraId="6A004551" w14:textId="77777777" w:rsidR="00683955" w:rsidRPr="005E6250" w:rsidRDefault="00683955" w:rsidP="00F75FBF">
      <w:pPr>
        <w:rPr>
          <w:szCs w:val="22"/>
          <w:lang w:val="de-DE"/>
        </w:rPr>
      </w:pPr>
    </w:p>
    <w:p w14:paraId="27702E09" w14:textId="77777777" w:rsidR="002E435B" w:rsidRPr="005E6250" w:rsidRDefault="00887715" w:rsidP="00096B60">
      <w:pPr>
        <w:keepNext/>
        <w:spacing w:line="240" w:lineRule="auto"/>
        <w:rPr>
          <w:i/>
          <w:snapToGrid w:val="0"/>
          <w:szCs w:val="22"/>
          <w:lang w:val="de-DE"/>
        </w:rPr>
      </w:pPr>
      <w:r w:rsidRPr="005E6250">
        <w:rPr>
          <w:i/>
          <w:iCs/>
          <w:snapToGrid w:val="0"/>
          <w:szCs w:val="22"/>
          <w:lang w:val="de-DE"/>
        </w:rPr>
        <w:t xml:space="preserve">Umeclidinium </w:t>
      </w:r>
    </w:p>
    <w:p w14:paraId="15A2E18B" w14:textId="4508580D" w:rsidR="006F4DF5" w:rsidRPr="005E6250" w:rsidRDefault="006F4DF5" w:rsidP="006F4DF5">
      <w:pPr>
        <w:rPr>
          <w:szCs w:val="22"/>
          <w:bdr w:val="none" w:sz="0" w:space="0" w:color="auto" w:frame="1"/>
          <w:lang w:val="de-DE"/>
        </w:rPr>
      </w:pPr>
      <w:r w:rsidRPr="005E6250">
        <w:rPr>
          <w:snapToGrid w:val="0"/>
          <w:szCs w:val="22"/>
          <w:lang w:val="de-DE"/>
        </w:rPr>
        <w:t xml:space="preserve">Die Plasmaeliminationshalbwertszeit </w:t>
      </w:r>
      <w:r w:rsidR="00683955" w:rsidRPr="005E6250">
        <w:rPr>
          <w:szCs w:val="22"/>
          <w:lang w:val="de-DE"/>
        </w:rPr>
        <w:t>von Umeclidinium</w:t>
      </w:r>
      <w:r w:rsidRPr="005E6250">
        <w:rPr>
          <w:szCs w:val="22"/>
          <w:lang w:val="de-DE"/>
        </w:rPr>
        <w:t xml:space="preserve"> nach inhalativer </w:t>
      </w:r>
      <w:r w:rsidR="00F71CEE">
        <w:rPr>
          <w:szCs w:val="22"/>
          <w:lang w:val="de-DE"/>
        </w:rPr>
        <w:t>Anwendung</w:t>
      </w:r>
      <w:r w:rsidR="00F71CEE" w:rsidRPr="005E6250">
        <w:rPr>
          <w:szCs w:val="22"/>
          <w:lang w:val="de-DE"/>
        </w:rPr>
        <w:t xml:space="preserve"> </w:t>
      </w:r>
      <w:r w:rsidRPr="005E6250">
        <w:rPr>
          <w:szCs w:val="22"/>
          <w:lang w:val="de-DE"/>
        </w:rPr>
        <w:t>über 10 Tage betrug im Durchschnitt 19 Stunden, wobei im Steady State 3 % bis 4 % des Wirkstoffs unveränder</w:t>
      </w:r>
      <w:r w:rsidR="00F75FBF" w:rsidRPr="005E6250">
        <w:rPr>
          <w:szCs w:val="22"/>
          <w:lang w:val="de-DE"/>
        </w:rPr>
        <w:t>t im Urin ausgeschieden wurden.</w:t>
      </w:r>
      <w:r w:rsidRPr="005E6250">
        <w:rPr>
          <w:szCs w:val="22"/>
          <w:lang w:val="de-DE"/>
        </w:rPr>
        <w:t xml:space="preserve"> Die Plasmaclearance nach intravenöser </w:t>
      </w:r>
      <w:r w:rsidR="00F71CEE">
        <w:rPr>
          <w:szCs w:val="22"/>
          <w:lang w:val="de-DE"/>
        </w:rPr>
        <w:t>Anwendung</w:t>
      </w:r>
      <w:r w:rsidR="00F71CEE" w:rsidRPr="005E6250">
        <w:rPr>
          <w:szCs w:val="22"/>
          <w:lang w:val="de-DE"/>
        </w:rPr>
        <w:t xml:space="preserve"> </w:t>
      </w:r>
      <w:r w:rsidRPr="005E6250">
        <w:rPr>
          <w:szCs w:val="22"/>
          <w:lang w:val="de-DE"/>
        </w:rPr>
        <w:t>betrug 151</w:t>
      </w:r>
      <w:r w:rsidR="00F75FBF" w:rsidRPr="005E6250">
        <w:rPr>
          <w:szCs w:val="22"/>
          <w:lang w:val="de-DE"/>
        </w:rPr>
        <w:t xml:space="preserve"> Liter/Stunde. </w:t>
      </w:r>
      <w:r w:rsidRPr="005E6250">
        <w:rPr>
          <w:szCs w:val="22"/>
          <w:lang w:val="de-DE"/>
        </w:rPr>
        <w:t>Nach intravenöser Gabe wurden etwa 58 % der verabreichten radioaktiv markierten Dosis mit den Fäzes und etwa 22 % der verabreichten radioaktiv markierten Dosis im Urin ausgeschieden.</w:t>
      </w:r>
      <w:r w:rsidR="00326E9D" w:rsidRPr="005E6250">
        <w:rPr>
          <w:szCs w:val="22"/>
          <w:lang w:val="de-DE"/>
        </w:rPr>
        <w:t xml:space="preserve"> </w:t>
      </w:r>
      <w:r w:rsidRPr="005E6250">
        <w:rPr>
          <w:szCs w:val="22"/>
          <w:lang w:val="de-DE"/>
        </w:rPr>
        <w:t xml:space="preserve">Die Ausscheidung der Stoffwechselprodukte des Arzneimittels mit den Fäzes nach intravenöser </w:t>
      </w:r>
      <w:r w:rsidR="00F71CEE">
        <w:rPr>
          <w:szCs w:val="22"/>
          <w:lang w:val="de-DE"/>
        </w:rPr>
        <w:t>Anwendung</w:t>
      </w:r>
      <w:r w:rsidR="00F71CEE" w:rsidRPr="005E6250">
        <w:rPr>
          <w:szCs w:val="22"/>
          <w:lang w:val="de-DE"/>
        </w:rPr>
        <w:t xml:space="preserve"> </w:t>
      </w:r>
      <w:r w:rsidRPr="005E6250">
        <w:rPr>
          <w:szCs w:val="22"/>
          <w:lang w:val="de-DE"/>
        </w:rPr>
        <w:t>ist ein Hinweis auf eine Sekretion in die Galle</w:t>
      </w:r>
      <w:r w:rsidRPr="005E6250">
        <w:rPr>
          <w:szCs w:val="22"/>
          <w:bdr w:val="none" w:sz="0" w:space="0" w:color="auto" w:frame="1"/>
          <w:lang w:val="de-DE"/>
        </w:rPr>
        <w:t xml:space="preserve">. </w:t>
      </w:r>
      <w:r w:rsidRPr="005E6250">
        <w:rPr>
          <w:szCs w:val="22"/>
          <w:lang w:val="de-DE"/>
        </w:rPr>
        <w:t>Nach oraler Gabe wurden 92 % der verabreichten radioaktiv markierten Dosi</w:t>
      </w:r>
      <w:r w:rsidR="00F75FBF" w:rsidRPr="005E6250">
        <w:rPr>
          <w:szCs w:val="22"/>
          <w:lang w:val="de-DE"/>
        </w:rPr>
        <w:t>s</w:t>
      </w:r>
      <w:r w:rsidR="00774486">
        <w:rPr>
          <w:szCs w:val="22"/>
          <w:lang w:val="de-DE"/>
        </w:rPr>
        <w:t xml:space="preserve"> hauptsächlich</w:t>
      </w:r>
      <w:r w:rsidR="00F75FBF" w:rsidRPr="005E6250">
        <w:rPr>
          <w:szCs w:val="22"/>
          <w:lang w:val="de-DE"/>
        </w:rPr>
        <w:t xml:space="preserve"> mit den Fäzes ausgeschieden. </w:t>
      </w:r>
      <w:r w:rsidRPr="005E6250">
        <w:rPr>
          <w:szCs w:val="22"/>
          <w:lang w:val="de-DE"/>
        </w:rPr>
        <w:t xml:space="preserve">Weniger als 1 % der oral verabreichten Dosis (1 % der wiedergefundenen Radioaktivität) wurde im Urin ausgeschieden, was auf eine vernachlässigbare Resorption nach oraler </w:t>
      </w:r>
      <w:r w:rsidR="00F71CEE">
        <w:rPr>
          <w:szCs w:val="22"/>
          <w:lang w:val="de-DE"/>
        </w:rPr>
        <w:t>Anwendung</w:t>
      </w:r>
      <w:r w:rsidR="00F71CEE" w:rsidRPr="005E6250">
        <w:rPr>
          <w:szCs w:val="22"/>
          <w:lang w:val="de-DE"/>
        </w:rPr>
        <w:t xml:space="preserve"> </w:t>
      </w:r>
      <w:r w:rsidRPr="005E6250">
        <w:rPr>
          <w:szCs w:val="22"/>
          <w:lang w:val="de-DE"/>
        </w:rPr>
        <w:t>schließen lässt.</w:t>
      </w:r>
    </w:p>
    <w:p w14:paraId="24B355E8" w14:textId="77777777" w:rsidR="006F4DF5" w:rsidRPr="005E6250" w:rsidRDefault="006F4DF5" w:rsidP="006F4DF5">
      <w:pPr>
        <w:rPr>
          <w:rFonts w:eastAsia="TimesNewRomanPSMT"/>
          <w:strike/>
          <w:szCs w:val="22"/>
          <w:lang w:val="de-DE"/>
        </w:rPr>
      </w:pPr>
    </w:p>
    <w:p w14:paraId="0EF378E8" w14:textId="77777777" w:rsidR="002E435B" w:rsidRPr="005E6250" w:rsidRDefault="002E435B" w:rsidP="00096B60">
      <w:pPr>
        <w:keepNext/>
        <w:numPr>
          <w:ilvl w:val="12"/>
          <w:numId w:val="0"/>
        </w:numPr>
        <w:suppressLineNumbers/>
        <w:spacing w:line="240" w:lineRule="auto"/>
        <w:rPr>
          <w:i/>
          <w:snapToGrid w:val="0"/>
          <w:szCs w:val="22"/>
          <w:lang w:val="de-DE"/>
        </w:rPr>
      </w:pPr>
      <w:r w:rsidRPr="005E6250">
        <w:rPr>
          <w:i/>
          <w:iCs/>
          <w:snapToGrid w:val="0"/>
          <w:szCs w:val="22"/>
          <w:lang w:val="de-DE"/>
        </w:rPr>
        <w:t>Vilanterol</w:t>
      </w:r>
    </w:p>
    <w:p w14:paraId="2D7204AB" w14:textId="6B31DCCF" w:rsidR="006F4DF5" w:rsidRPr="005E6250" w:rsidRDefault="006F4DF5" w:rsidP="006F4DF5">
      <w:pPr>
        <w:rPr>
          <w:szCs w:val="22"/>
          <w:lang w:val="de-DE"/>
        </w:rPr>
      </w:pPr>
      <w:r w:rsidRPr="005E6250">
        <w:rPr>
          <w:szCs w:val="22"/>
          <w:lang w:val="de-DE"/>
        </w:rPr>
        <w:t xml:space="preserve">Die Plasmaeliminationshalbwertszeit von Vilanterol nach inhalativer </w:t>
      </w:r>
      <w:r w:rsidR="00F71CEE">
        <w:rPr>
          <w:szCs w:val="22"/>
          <w:lang w:val="de-DE"/>
        </w:rPr>
        <w:t>Anwendung</w:t>
      </w:r>
      <w:r w:rsidR="00F71CEE" w:rsidRPr="005E6250">
        <w:rPr>
          <w:szCs w:val="22"/>
          <w:lang w:val="de-DE"/>
        </w:rPr>
        <w:t xml:space="preserve"> </w:t>
      </w:r>
      <w:r w:rsidRPr="005E6250">
        <w:rPr>
          <w:szCs w:val="22"/>
          <w:lang w:val="de-DE"/>
        </w:rPr>
        <w:t>über 10 Tage betr</w:t>
      </w:r>
      <w:r w:rsidR="00F75FBF" w:rsidRPr="005E6250">
        <w:rPr>
          <w:szCs w:val="22"/>
          <w:lang w:val="de-DE"/>
        </w:rPr>
        <w:t xml:space="preserve">ug im Durchschnitt 11 Stunden. </w:t>
      </w:r>
      <w:r w:rsidRPr="005E6250">
        <w:rPr>
          <w:szCs w:val="22"/>
          <w:lang w:val="de-DE"/>
        </w:rPr>
        <w:t xml:space="preserve">Die Plasmaclearance von Vilanterol nach intravenöser </w:t>
      </w:r>
      <w:r w:rsidR="00F71CEE">
        <w:rPr>
          <w:szCs w:val="22"/>
          <w:lang w:val="de-DE"/>
        </w:rPr>
        <w:t>Anwendung</w:t>
      </w:r>
      <w:r w:rsidR="00F71CEE" w:rsidRPr="005E6250">
        <w:rPr>
          <w:szCs w:val="22"/>
          <w:lang w:val="de-DE"/>
        </w:rPr>
        <w:t xml:space="preserve"> </w:t>
      </w:r>
      <w:r w:rsidR="00F75FBF" w:rsidRPr="005E6250">
        <w:rPr>
          <w:szCs w:val="22"/>
          <w:lang w:val="de-DE"/>
        </w:rPr>
        <w:t xml:space="preserve">betrug 108 Liter/Stunde. </w:t>
      </w:r>
      <w:r w:rsidRPr="005E6250">
        <w:rPr>
          <w:szCs w:val="22"/>
          <w:lang w:val="de-DE"/>
        </w:rPr>
        <w:t xml:space="preserve">Nach oraler </w:t>
      </w:r>
      <w:r w:rsidR="00F71CEE">
        <w:rPr>
          <w:szCs w:val="22"/>
          <w:lang w:val="de-DE"/>
        </w:rPr>
        <w:t>Anwendung</w:t>
      </w:r>
      <w:r w:rsidR="00F71CEE" w:rsidRPr="005E6250">
        <w:rPr>
          <w:szCs w:val="22"/>
          <w:lang w:val="de-DE"/>
        </w:rPr>
        <w:t xml:space="preserve"> </w:t>
      </w:r>
      <w:r w:rsidRPr="005E6250">
        <w:rPr>
          <w:szCs w:val="22"/>
          <w:lang w:val="de-DE"/>
        </w:rPr>
        <w:t>von radio</w:t>
      </w:r>
      <w:r w:rsidR="00C51FE7">
        <w:rPr>
          <w:szCs w:val="22"/>
          <w:lang w:val="de-DE"/>
        </w:rPr>
        <w:t xml:space="preserve">aktiv </w:t>
      </w:r>
      <w:r w:rsidRPr="005E6250">
        <w:rPr>
          <w:szCs w:val="22"/>
          <w:lang w:val="de-DE"/>
        </w:rPr>
        <w:t xml:space="preserve">markiertem Vilanterol wurden 70 % der radioaktiv markierten </w:t>
      </w:r>
      <w:r w:rsidR="00C51FE7">
        <w:rPr>
          <w:szCs w:val="22"/>
          <w:lang w:val="de-DE"/>
        </w:rPr>
        <w:t>Substanz</w:t>
      </w:r>
      <w:r w:rsidRPr="005E6250">
        <w:rPr>
          <w:szCs w:val="22"/>
          <w:lang w:val="de-DE"/>
        </w:rPr>
        <w:t xml:space="preserve"> im Urin und 30 % </w:t>
      </w:r>
      <w:r w:rsidR="00C51FE7">
        <w:rPr>
          <w:szCs w:val="22"/>
          <w:lang w:val="de-DE"/>
        </w:rPr>
        <w:t>in</w:t>
      </w:r>
      <w:r w:rsidRPr="005E6250">
        <w:rPr>
          <w:szCs w:val="22"/>
          <w:lang w:val="de-DE"/>
        </w:rPr>
        <w:t xml:space="preserve"> den Fäzes au</w:t>
      </w:r>
      <w:r w:rsidR="00F75FBF" w:rsidRPr="005E6250">
        <w:rPr>
          <w:szCs w:val="22"/>
          <w:lang w:val="de-DE"/>
        </w:rPr>
        <w:t xml:space="preserve">sgeschieden. </w:t>
      </w:r>
      <w:r w:rsidR="00C51FE7" w:rsidRPr="003F5EC3">
        <w:rPr>
          <w:szCs w:val="22"/>
          <w:lang w:val="de-DE"/>
        </w:rPr>
        <w:t xml:space="preserve">Die primäre </w:t>
      </w:r>
      <w:r w:rsidR="00C51FE7" w:rsidRPr="003F5EC3">
        <w:rPr>
          <w:szCs w:val="22"/>
          <w:lang w:val="de-DE"/>
        </w:rPr>
        <w:lastRenderedPageBreak/>
        <w:t>Elimination von Vilanterol erfolgte über</w:t>
      </w:r>
      <w:r w:rsidR="00C51FE7" w:rsidRPr="005E6250">
        <w:rPr>
          <w:szCs w:val="22"/>
          <w:lang w:val="de-DE"/>
        </w:rPr>
        <w:t xml:space="preserve"> </w:t>
      </w:r>
      <w:r w:rsidRPr="005E6250">
        <w:rPr>
          <w:szCs w:val="22"/>
          <w:lang w:val="de-DE"/>
        </w:rPr>
        <w:t>Metabolisierung,</w:t>
      </w:r>
      <w:r w:rsidR="00C51FE7">
        <w:rPr>
          <w:szCs w:val="22"/>
          <w:lang w:val="de-DE"/>
        </w:rPr>
        <w:t xml:space="preserve"> mit anschließender</w:t>
      </w:r>
      <w:r w:rsidRPr="005E6250">
        <w:rPr>
          <w:szCs w:val="22"/>
          <w:lang w:val="de-DE"/>
        </w:rPr>
        <w:t xml:space="preserve"> Ausscheidung </w:t>
      </w:r>
      <w:r w:rsidR="00C51FE7">
        <w:rPr>
          <w:szCs w:val="22"/>
          <w:lang w:val="de-DE"/>
        </w:rPr>
        <w:t>der</w:t>
      </w:r>
      <w:r w:rsidRPr="005E6250">
        <w:rPr>
          <w:szCs w:val="22"/>
          <w:lang w:val="de-DE"/>
        </w:rPr>
        <w:t xml:space="preserve"> Metaboliten in Urin und </w:t>
      </w:r>
      <w:r w:rsidR="00C51FE7">
        <w:rPr>
          <w:szCs w:val="22"/>
          <w:lang w:val="de-DE"/>
        </w:rPr>
        <w:t xml:space="preserve">in den </w:t>
      </w:r>
      <w:r w:rsidRPr="005E6250">
        <w:rPr>
          <w:szCs w:val="22"/>
          <w:lang w:val="de-DE"/>
        </w:rPr>
        <w:t>Fäzes.</w:t>
      </w:r>
    </w:p>
    <w:p w14:paraId="0A29EA4B" w14:textId="77777777" w:rsidR="003110E2" w:rsidRPr="005E6250" w:rsidRDefault="003110E2" w:rsidP="00E501DA">
      <w:pPr>
        <w:numPr>
          <w:ilvl w:val="12"/>
          <w:numId w:val="0"/>
        </w:numPr>
        <w:suppressLineNumbers/>
        <w:ind w:right="-2"/>
        <w:rPr>
          <w:szCs w:val="22"/>
          <w:lang w:val="de-DE"/>
        </w:rPr>
      </w:pPr>
    </w:p>
    <w:p w14:paraId="050DEE61" w14:textId="77777777" w:rsidR="008E307C" w:rsidRPr="005E6250" w:rsidRDefault="00FB723E" w:rsidP="00096B60">
      <w:pPr>
        <w:keepNext/>
        <w:spacing w:line="240" w:lineRule="auto"/>
        <w:rPr>
          <w:rFonts w:eastAsia="SimSun"/>
          <w:szCs w:val="22"/>
          <w:u w:val="single"/>
          <w:lang w:val="de-DE"/>
        </w:rPr>
      </w:pPr>
      <w:r w:rsidRPr="005E6250">
        <w:rPr>
          <w:rFonts w:eastAsia="SimSun"/>
          <w:szCs w:val="22"/>
          <w:u w:val="single"/>
          <w:lang w:val="de-DE"/>
        </w:rPr>
        <w:t xml:space="preserve">Besondere Patientengruppen </w:t>
      </w:r>
    </w:p>
    <w:p w14:paraId="027EBC62" w14:textId="77777777" w:rsidR="007319A8" w:rsidRPr="005E6250" w:rsidRDefault="007319A8" w:rsidP="00096B60">
      <w:pPr>
        <w:keepNext/>
        <w:numPr>
          <w:ilvl w:val="12"/>
          <w:numId w:val="0"/>
        </w:numPr>
        <w:suppressLineNumbers/>
        <w:spacing w:line="240" w:lineRule="auto"/>
        <w:ind w:right="-2"/>
        <w:rPr>
          <w:szCs w:val="22"/>
          <w:lang w:val="de-DE"/>
        </w:rPr>
      </w:pPr>
    </w:p>
    <w:p w14:paraId="530DB778" w14:textId="77777777" w:rsidR="00F80D75" w:rsidRPr="005E6250" w:rsidRDefault="00F80D75" w:rsidP="00096B60">
      <w:pPr>
        <w:keepNext/>
        <w:spacing w:line="240" w:lineRule="auto"/>
        <w:rPr>
          <w:i/>
          <w:szCs w:val="22"/>
          <w:lang w:val="de-DE"/>
        </w:rPr>
      </w:pPr>
      <w:r w:rsidRPr="005E6250">
        <w:rPr>
          <w:i/>
          <w:iCs/>
          <w:szCs w:val="22"/>
          <w:lang w:val="de-DE"/>
        </w:rPr>
        <w:t>Ältere Patienten</w:t>
      </w:r>
    </w:p>
    <w:p w14:paraId="50445574" w14:textId="4E225918" w:rsidR="00FB723E" w:rsidRPr="005E6250" w:rsidRDefault="00FB723E" w:rsidP="001257B3">
      <w:pPr>
        <w:keepNext/>
        <w:numPr>
          <w:ilvl w:val="12"/>
          <w:numId w:val="0"/>
        </w:numPr>
        <w:suppressLineNumbers/>
        <w:ind w:right="-2"/>
        <w:rPr>
          <w:szCs w:val="22"/>
          <w:lang w:val="de-DE"/>
        </w:rPr>
      </w:pPr>
      <w:r w:rsidRPr="005E6250">
        <w:rPr>
          <w:szCs w:val="22"/>
          <w:lang w:val="de-DE"/>
        </w:rPr>
        <w:t>Die Auswirkungen des Alters auf die Pharmakokinetik von Fluticasonfuroat</w:t>
      </w:r>
      <w:r w:rsidR="008D526B">
        <w:rPr>
          <w:szCs w:val="22"/>
          <w:lang w:val="de-DE"/>
        </w:rPr>
        <w:t xml:space="preserve">, </w:t>
      </w:r>
      <w:r w:rsidRPr="005E6250">
        <w:rPr>
          <w:szCs w:val="22"/>
          <w:lang w:val="de-DE"/>
        </w:rPr>
        <w:t>Umeclidinium</w:t>
      </w:r>
      <w:r w:rsidR="008D526B">
        <w:rPr>
          <w:szCs w:val="22"/>
          <w:lang w:val="de-DE"/>
        </w:rPr>
        <w:t xml:space="preserve"> und </w:t>
      </w:r>
      <w:r w:rsidRPr="005E6250">
        <w:rPr>
          <w:szCs w:val="22"/>
          <w:lang w:val="de-DE"/>
        </w:rPr>
        <w:t>Vilanterol wurden</w:t>
      </w:r>
      <w:r w:rsidR="008D526B">
        <w:rPr>
          <w:szCs w:val="22"/>
          <w:lang w:val="de-DE"/>
        </w:rPr>
        <w:t xml:space="preserve"> in der populationspharmakokinetischen Analyse untersucht. </w:t>
      </w:r>
      <w:r w:rsidRPr="005E6250">
        <w:rPr>
          <w:szCs w:val="22"/>
          <w:lang w:val="de-DE"/>
        </w:rPr>
        <w:t>Es wurden keine klinisch relevanten Auswirkungen beobachtet, die eine Dosisanpassung erfordern.</w:t>
      </w:r>
    </w:p>
    <w:p w14:paraId="688F3255" w14:textId="77777777" w:rsidR="00F80D75" w:rsidRPr="005E6250" w:rsidRDefault="00F80D75" w:rsidP="00E501DA">
      <w:pPr>
        <w:numPr>
          <w:ilvl w:val="12"/>
          <w:numId w:val="0"/>
        </w:numPr>
        <w:suppressLineNumbers/>
        <w:ind w:right="-2"/>
        <w:rPr>
          <w:szCs w:val="22"/>
          <w:lang w:val="de-DE"/>
        </w:rPr>
      </w:pPr>
    </w:p>
    <w:p w14:paraId="588AD5FF" w14:textId="77777777" w:rsidR="00382068" w:rsidRPr="005E6250" w:rsidRDefault="00F80D75" w:rsidP="00096B60">
      <w:pPr>
        <w:keepNext/>
        <w:numPr>
          <w:ilvl w:val="12"/>
          <w:numId w:val="0"/>
        </w:numPr>
        <w:suppressLineNumbers/>
        <w:spacing w:line="240" w:lineRule="auto"/>
        <w:rPr>
          <w:i/>
          <w:szCs w:val="22"/>
          <w:lang w:val="de-DE"/>
        </w:rPr>
      </w:pPr>
      <w:r w:rsidRPr="005E6250">
        <w:rPr>
          <w:i/>
          <w:iCs/>
          <w:szCs w:val="22"/>
          <w:lang w:val="de-DE"/>
        </w:rPr>
        <w:t>Einschränkung der Nierenfunktion</w:t>
      </w:r>
    </w:p>
    <w:p w14:paraId="61407FC9" w14:textId="7ADD1877" w:rsidR="00693435" w:rsidRPr="005E6250" w:rsidRDefault="00382068">
      <w:pPr>
        <w:keepNext/>
        <w:numPr>
          <w:ilvl w:val="12"/>
          <w:numId w:val="0"/>
        </w:numPr>
        <w:suppressLineNumbers/>
        <w:spacing w:line="240" w:lineRule="auto"/>
        <w:rPr>
          <w:szCs w:val="22"/>
          <w:lang w:val="de-DE"/>
        </w:rPr>
      </w:pPr>
      <w:r w:rsidRPr="005E6250">
        <w:rPr>
          <w:snapToGrid w:val="0"/>
          <w:szCs w:val="22"/>
          <w:lang w:val="de-DE"/>
        </w:rPr>
        <w:t>Die Wirkung von Fluticasonfuroat/Umeclidinium/Vilanterol wurde bei Patienten mit Einschränkung der Ni</w:t>
      </w:r>
      <w:r w:rsidR="00326E9D" w:rsidRPr="005E6250">
        <w:rPr>
          <w:snapToGrid w:val="0"/>
          <w:szCs w:val="22"/>
          <w:lang w:val="de-DE"/>
        </w:rPr>
        <w:t xml:space="preserve">erenfunktion nicht untersucht. </w:t>
      </w:r>
      <w:r w:rsidRPr="005E6250">
        <w:rPr>
          <w:snapToGrid w:val="0"/>
          <w:szCs w:val="22"/>
          <w:lang w:val="de-DE"/>
        </w:rPr>
        <w:t>Es wurden jedoch Studien mit Fluticasonfuroat/Vilanterol und Umeclidinium/Vilanterol durchgeführt,</w:t>
      </w:r>
      <w:r w:rsidRPr="005E6250">
        <w:rPr>
          <w:szCs w:val="22"/>
          <w:lang w:val="de-DE"/>
        </w:rPr>
        <w:t xml:space="preserve"> </w:t>
      </w:r>
      <w:r w:rsidRPr="005E6250">
        <w:rPr>
          <w:snapToGrid w:val="0"/>
          <w:szCs w:val="22"/>
          <w:lang w:val="de-DE"/>
        </w:rPr>
        <w:t xml:space="preserve">die </w:t>
      </w:r>
      <w:r w:rsidRPr="005E6250">
        <w:rPr>
          <w:szCs w:val="22"/>
          <w:lang w:val="de-DE"/>
        </w:rPr>
        <w:t>keinen Hinweis auf einen Anstieg der systemischen Exposition gegenüber Fluticasonfuroat, Umeclid</w:t>
      </w:r>
      <w:r w:rsidR="00326E9D" w:rsidRPr="005E6250">
        <w:rPr>
          <w:szCs w:val="22"/>
          <w:lang w:val="de-DE"/>
        </w:rPr>
        <w:t xml:space="preserve">inium oder Vilanterol ergaben. </w:t>
      </w:r>
      <w:r w:rsidRPr="005E6250">
        <w:rPr>
          <w:i/>
          <w:iCs/>
          <w:szCs w:val="22"/>
          <w:lang w:val="de-DE"/>
        </w:rPr>
        <w:t>In</w:t>
      </w:r>
      <w:r w:rsidRPr="005E6250">
        <w:rPr>
          <w:i/>
          <w:iCs/>
          <w:szCs w:val="22"/>
          <w:lang w:val="de-DE"/>
        </w:rPr>
        <w:noBreakHyphen/>
        <w:t>vitr</w:t>
      </w:r>
      <w:r w:rsidRPr="005E6250">
        <w:rPr>
          <w:szCs w:val="22"/>
          <w:lang w:val="de-DE"/>
        </w:rPr>
        <w:t xml:space="preserve">o-Proteinbindungsstudien </w:t>
      </w:r>
      <w:r w:rsidR="003917C9">
        <w:rPr>
          <w:szCs w:val="22"/>
          <w:lang w:val="de-DE"/>
        </w:rPr>
        <w:t>bei</w:t>
      </w:r>
      <w:r w:rsidR="003917C9" w:rsidRPr="005E6250">
        <w:rPr>
          <w:szCs w:val="22"/>
          <w:lang w:val="de-DE"/>
        </w:rPr>
        <w:t xml:space="preserve"> Probanden mit schwerer Einschränkung der Nierenfunktion und gesunden Probanden</w:t>
      </w:r>
      <w:r w:rsidR="003917C9">
        <w:rPr>
          <w:szCs w:val="22"/>
          <w:lang w:val="de-DE"/>
        </w:rPr>
        <w:t xml:space="preserve"> </w:t>
      </w:r>
      <w:r w:rsidR="00AE2FE0">
        <w:rPr>
          <w:szCs w:val="22"/>
          <w:lang w:val="de-DE"/>
        </w:rPr>
        <w:t>lieferten</w:t>
      </w:r>
      <w:r w:rsidRPr="005E6250">
        <w:rPr>
          <w:szCs w:val="22"/>
          <w:lang w:val="de-DE"/>
        </w:rPr>
        <w:t xml:space="preserve"> keinen </w:t>
      </w:r>
      <w:r w:rsidR="00AE2FE0">
        <w:rPr>
          <w:szCs w:val="22"/>
          <w:lang w:val="de-DE"/>
        </w:rPr>
        <w:t xml:space="preserve">klinisch bedeutsamen </w:t>
      </w:r>
      <w:r w:rsidRPr="005E6250">
        <w:rPr>
          <w:szCs w:val="22"/>
          <w:lang w:val="de-DE"/>
        </w:rPr>
        <w:t xml:space="preserve">Hinweis auf eine unterschiedliche Proteinbindung. </w:t>
      </w:r>
    </w:p>
    <w:p w14:paraId="02732E4C" w14:textId="77777777" w:rsidR="00FB723E" w:rsidRPr="005E6250" w:rsidRDefault="00FB723E" w:rsidP="00096B60">
      <w:pPr>
        <w:keepNext/>
        <w:numPr>
          <w:ilvl w:val="12"/>
          <w:numId w:val="0"/>
        </w:numPr>
        <w:suppressLineNumbers/>
        <w:spacing w:line="240" w:lineRule="auto"/>
        <w:rPr>
          <w:szCs w:val="22"/>
          <w:lang w:val="de-DE"/>
        </w:rPr>
      </w:pPr>
    </w:p>
    <w:p w14:paraId="17C3B8C8" w14:textId="77777777" w:rsidR="00FB723E" w:rsidRPr="005E6250" w:rsidRDefault="00FB723E" w:rsidP="00096B60">
      <w:pPr>
        <w:keepNext/>
        <w:numPr>
          <w:ilvl w:val="12"/>
          <w:numId w:val="0"/>
        </w:numPr>
        <w:suppressLineNumbers/>
        <w:spacing w:line="240" w:lineRule="auto"/>
        <w:rPr>
          <w:szCs w:val="22"/>
          <w:lang w:val="de-DE"/>
        </w:rPr>
      </w:pPr>
      <w:r w:rsidRPr="005E6250">
        <w:rPr>
          <w:szCs w:val="22"/>
          <w:lang w:val="de-DE"/>
        </w:rPr>
        <w:t xml:space="preserve">Die Auswirkungen einer Hämodialyse wurden nicht untersucht. </w:t>
      </w:r>
    </w:p>
    <w:p w14:paraId="4A9499B7" w14:textId="77777777" w:rsidR="00F80D75" w:rsidRPr="005E6250" w:rsidRDefault="00F80D75" w:rsidP="00096B60">
      <w:pPr>
        <w:numPr>
          <w:ilvl w:val="12"/>
          <w:numId w:val="0"/>
        </w:numPr>
        <w:suppressLineNumbers/>
        <w:spacing w:line="240" w:lineRule="auto"/>
        <w:ind w:right="-2"/>
        <w:rPr>
          <w:szCs w:val="22"/>
          <w:lang w:val="de-DE"/>
        </w:rPr>
      </w:pPr>
    </w:p>
    <w:p w14:paraId="41D9CFC8" w14:textId="77777777" w:rsidR="00F80D75" w:rsidRPr="005E6250" w:rsidRDefault="00F80D75" w:rsidP="00096B60">
      <w:pPr>
        <w:keepNext/>
        <w:numPr>
          <w:ilvl w:val="12"/>
          <w:numId w:val="0"/>
        </w:numPr>
        <w:suppressLineNumbers/>
        <w:spacing w:line="240" w:lineRule="auto"/>
        <w:rPr>
          <w:i/>
          <w:szCs w:val="22"/>
          <w:lang w:val="de-DE"/>
        </w:rPr>
      </w:pPr>
      <w:r w:rsidRPr="005E6250">
        <w:rPr>
          <w:i/>
          <w:iCs/>
          <w:szCs w:val="22"/>
          <w:lang w:val="de-DE"/>
        </w:rPr>
        <w:t>Einschränkung der Leberfunktion</w:t>
      </w:r>
    </w:p>
    <w:p w14:paraId="5C04FE60" w14:textId="77777777" w:rsidR="00FB723E" w:rsidRPr="005E6250" w:rsidRDefault="00382068" w:rsidP="00E01CFA">
      <w:pPr>
        <w:rPr>
          <w:szCs w:val="22"/>
          <w:lang w:val="de-DE"/>
        </w:rPr>
      </w:pPr>
      <w:r w:rsidRPr="005E6250">
        <w:rPr>
          <w:szCs w:val="22"/>
          <w:lang w:val="de-DE"/>
        </w:rPr>
        <w:t>Die Wirkung von Fluticasonfuroat/Umeclidinium/Vilanterol wurde bei Patienten mit Einschränkung der L</w:t>
      </w:r>
      <w:r w:rsidR="00326E9D" w:rsidRPr="005E6250">
        <w:rPr>
          <w:szCs w:val="22"/>
          <w:lang w:val="de-DE"/>
        </w:rPr>
        <w:t xml:space="preserve">eberfunktion nicht untersucht. </w:t>
      </w:r>
      <w:r w:rsidRPr="005E6250">
        <w:rPr>
          <w:szCs w:val="22"/>
          <w:lang w:val="de-DE"/>
        </w:rPr>
        <w:t>Es wurden jedoch Studien mit Fluticasonfuroat/Vilanterol und Umeclidinium/Vilanterol durchgeführt.</w:t>
      </w:r>
    </w:p>
    <w:p w14:paraId="469F9718" w14:textId="77777777" w:rsidR="00FB723E" w:rsidRPr="005E6250" w:rsidRDefault="00FB723E" w:rsidP="00E01CFA">
      <w:pPr>
        <w:rPr>
          <w:szCs w:val="22"/>
          <w:lang w:val="de-DE"/>
        </w:rPr>
      </w:pPr>
    </w:p>
    <w:p w14:paraId="737454F9" w14:textId="0F00778F" w:rsidR="00E01CFA" w:rsidRPr="005E6250" w:rsidRDefault="00D817F3" w:rsidP="00E01CFA">
      <w:pPr>
        <w:rPr>
          <w:szCs w:val="22"/>
          <w:lang w:val="de-DE"/>
        </w:rPr>
      </w:pPr>
      <w:r w:rsidRPr="005E6250">
        <w:rPr>
          <w:szCs w:val="22"/>
          <w:lang w:val="de-DE"/>
        </w:rPr>
        <w:t>Die Fluticasonfuroat/Vilanterol-Komponente von Trelegy Ellipta wurde bei Patienten mit Einschränkung der Leberfunktion</w:t>
      </w:r>
      <w:r w:rsidR="00AE2FE0">
        <w:rPr>
          <w:szCs w:val="22"/>
          <w:lang w:val="de-DE"/>
        </w:rPr>
        <w:t xml:space="preserve"> aller Schweregrade</w:t>
      </w:r>
      <w:r w:rsidRPr="005E6250">
        <w:rPr>
          <w:szCs w:val="22"/>
          <w:lang w:val="de-DE"/>
        </w:rPr>
        <w:t xml:space="preserve"> (Child</w:t>
      </w:r>
      <w:r w:rsidR="00326E9D" w:rsidRPr="005E6250">
        <w:rPr>
          <w:szCs w:val="22"/>
          <w:lang w:val="de-DE"/>
        </w:rPr>
        <w:noBreakHyphen/>
        <w:t xml:space="preserve">Pugh A, B oder C) untersucht. </w:t>
      </w:r>
      <w:r w:rsidRPr="005E6250">
        <w:rPr>
          <w:szCs w:val="22"/>
          <w:lang w:val="de-DE"/>
        </w:rPr>
        <w:t>Patienten mit mittelschwerer Einschränkung der Leberfunktion zeigten gegenüber Fluticasonfuroat eine bis zu dreifach höhere systemische Exposition (F</w:t>
      </w:r>
      <w:r w:rsidR="00E351CB">
        <w:rPr>
          <w:szCs w:val="22"/>
          <w:lang w:val="de-DE"/>
        </w:rPr>
        <w:t>luticasonfuroat (FF)</w:t>
      </w:r>
      <w:r w:rsidRPr="005E6250">
        <w:rPr>
          <w:szCs w:val="22"/>
          <w:lang w:val="de-DE"/>
        </w:rPr>
        <w:t xml:space="preserve"> 184 Mikrogramm); deshalb erhielten Patienten mit schwerer Einschränkung der Leberfunktion die Hälfte der Dosis (FF 92 Mikrogramm).</w:t>
      </w:r>
      <w:r w:rsidR="00326E9D" w:rsidRPr="005E6250">
        <w:rPr>
          <w:szCs w:val="22"/>
          <w:lang w:val="de-DE"/>
        </w:rPr>
        <w:t xml:space="preserve"> </w:t>
      </w:r>
      <w:r w:rsidRPr="005E6250">
        <w:rPr>
          <w:szCs w:val="22"/>
          <w:lang w:val="de-DE"/>
        </w:rPr>
        <w:t>Bei dieser Dosis wurden keine Auswirkungen auf die systemische Exposition b</w:t>
      </w:r>
      <w:r w:rsidR="00326E9D" w:rsidRPr="005E6250">
        <w:rPr>
          <w:szCs w:val="22"/>
          <w:lang w:val="de-DE"/>
        </w:rPr>
        <w:t xml:space="preserve">eobachtet. </w:t>
      </w:r>
      <w:r w:rsidRPr="005E6250">
        <w:rPr>
          <w:szCs w:val="22"/>
          <w:lang w:val="de-DE"/>
        </w:rPr>
        <w:t>Bei Patienten mit mittelschwerer bis schwerer Einschränkung der Leberfunktion ist daher Vorsicht geboten, aber es wird keine spezifische Dosisanpassung auf Basi</w:t>
      </w:r>
      <w:r w:rsidR="00326E9D" w:rsidRPr="005E6250">
        <w:rPr>
          <w:szCs w:val="22"/>
          <w:lang w:val="de-DE"/>
        </w:rPr>
        <w:t xml:space="preserve">s der Leberfunktion empfohlen. </w:t>
      </w:r>
      <w:r w:rsidRPr="005E6250">
        <w:rPr>
          <w:szCs w:val="22"/>
          <w:lang w:val="de-DE"/>
        </w:rPr>
        <w:t>Gegenüber Vilanterol kam es zu keinem signifikanten Anstieg der systemischen Exposition.</w:t>
      </w:r>
    </w:p>
    <w:p w14:paraId="50ECCBD1" w14:textId="77777777" w:rsidR="00E01CFA" w:rsidRPr="005E6250" w:rsidRDefault="00E01CFA" w:rsidP="00E01CFA">
      <w:pPr>
        <w:rPr>
          <w:szCs w:val="22"/>
          <w:lang w:val="de-DE"/>
        </w:rPr>
      </w:pPr>
    </w:p>
    <w:p w14:paraId="2753F867" w14:textId="77777777" w:rsidR="00F80D75" w:rsidRPr="005E6250" w:rsidRDefault="006C3A84" w:rsidP="00A82EAD">
      <w:pPr>
        <w:keepNext/>
        <w:numPr>
          <w:ilvl w:val="12"/>
          <w:numId w:val="0"/>
        </w:numPr>
        <w:suppressLineNumbers/>
        <w:rPr>
          <w:szCs w:val="22"/>
          <w:lang w:val="de-DE"/>
        </w:rPr>
      </w:pPr>
      <w:r w:rsidRPr="005E6250">
        <w:rPr>
          <w:szCs w:val="22"/>
          <w:lang w:val="de-DE"/>
        </w:rPr>
        <w:t>Bei Patienten mit mittelschwerer Einschränkung der Leberfunktion fand sich kein Hinweis auf einen Anstieg der systemischen Exposition weder gegenüber Umeclidinium noch gegenüber Vilanterol (C</w:t>
      </w:r>
      <w:r w:rsidRPr="005E6250">
        <w:rPr>
          <w:szCs w:val="22"/>
          <w:vertAlign w:val="subscript"/>
          <w:lang w:val="de-DE"/>
        </w:rPr>
        <w:t>max</w:t>
      </w:r>
      <w:r w:rsidRPr="005E6250">
        <w:rPr>
          <w:szCs w:val="22"/>
          <w:lang w:val="de-DE"/>
        </w:rPr>
        <w:t xml:space="preserve"> und AUC).</w:t>
      </w:r>
      <w:r w:rsidR="00326E9D" w:rsidRPr="005E6250">
        <w:rPr>
          <w:szCs w:val="22"/>
          <w:lang w:val="de-DE"/>
        </w:rPr>
        <w:t xml:space="preserve"> </w:t>
      </w:r>
      <w:r w:rsidRPr="005E6250">
        <w:rPr>
          <w:szCs w:val="22"/>
          <w:lang w:val="de-DE"/>
        </w:rPr>
        <w:t>Umeclidinium wurde bei Patienten mit schwerer Einschränkung der Leberfunktion nicht untersucht.</w:t>
      </w:r>
    </w:p>
    <w:p w14:paraId="5B6D5B56" w14:textId="77777777" w:rsidR="00F80D75" w:rsidRPr="005E6250" w:rsidRDefault="00F80D75" w:rsidP="00E501DA">
      <w:pPr>
        <w:numPr>
          <w:ilvl w:val="12"/>
          <w:numId w:val="0"/>
        </w:numPr>
        <w:suppressLineNumbers/>
        <w:ind w:right="-2"/>
        <w:rPr>
          <w:szCs w:val="22"/>
          <w:lang w:val="de-DE"/>
        </w:rPr>
      </w:pPr>
    </w:p>
    <w:p w14:paraId="0D55DCDE" w14:textId="3DD44D56" w:rsidR="008E307C" w:rsidRDefault="008E307C" w:rsidP="00096B60">
      <w:pPr>
        <w:numPr>
          <w:ilvl w:val="12"/>
          <w:numId w:val="0"/>
        </w:numPr>
        <w:spacing w:line="240" w:lineRule="auto"/>
        <w:ind w:right="-2"/>
        <w:rPr>
          <w:i/>
          <w:iCs/>
          <w:szCs w:val="22"/>
          <w:lang w:val="de-DE"/>
        </w:rPr>
      </w:pPr>
      <w:r w:rsidRPr="005E6250">
        <w:rPr>
          <w:i/>
          <w:iCs/>
          <w:szCs w:val="22"/>
          <w:lang w:val="de-DE"/>
        </w:rPr>
        <w:t>Andere besondere Patientengruppen</w:t>
      </w:r>
    </w:p>
    <w:p w14:paraId="14A7AB38" w14:textId="09BA6FE8" w:rsidR="008D526B" w:rsidRDefault="008D526B" w:rsidP="00096B60">
      <w:pPr>
        <w:numPr>
          <w:ilvl w:val="12"/>
          <w:numId w:val="0"/>
        </w:numPr>
        <w:spacing w:line="240" w:lineRule="auto"/>
        <w:ind w:right="-2"/>
        <w:rPr>
          <w:iCs/>
          <w:szCs w:val="22"/>
          <w:lang w:val="de-DE"/>
        </w:rPr>
      </w:pPr>
      <w:r>
        <w:rPr>
          <w:iCs/>
          <w:szCs w:val="22"/>
          <w:lang w:val="de-DE"/>
        </w:rPr>
        <w:t xml:space="preserve">Die Auswirkungen von Ethnie, Geschlecht und Gewicht auf die Pharmakokinetik von Fluticasonfuroat, Umeclidinium </w:t>
      </w:r>
      <w:r w:rsidR="00A2441F">
        <w:rPr>
          <w:iCs/>
          <w:szCs w:val="22"/>
          <w:lang w:val="de-DE"/>
        </w:rPr>
        <w:t xml:space="preserve">und Vilanterol wurden ebenfalls in der </w:t>
      </w:r>
      <w:r w:rsidR="00A2441F">
        <w:rPr>
          <w:szCs w:val="22"/>
          <w:lang w:val="de-DE"/>
        </w:rPr>
        <w:t>p</w:t>
      </w:r>
      <w:r w:rsidR="00A2441F" w:rsidRPr="005E6250">
        <w:rPr>
          <w:szCs w:val="22"/>
          <w:lang w:val="de-DE"/>
        </w:rPr>
        <w:t>opulationspharmakokinetische</w:t>
      </w:r>
      <w:r w:rsidR="00A2441F">
        <w:rPr>
          <w:szCs w:val="22"/>
          <w:lang w:val="de-DE"/>
        </w:rPr>
        <w:t>n</w:t>
      </w:r>
      <w:r w:rsidR="00A2441F" w:rsidRPr="005E6250">
        <w:rPr>
          <w:szCs w:val="22"/>
          <w:lang w:val="de-DE"/>
        </w:rPr>
        <w:t xml:space="preserve"> Analyse</w:t>
      </w:r>
      <w:r w:rsidR="00A2441F">
        <w:rPr>
          <w:szCs w:val="22"/>
          <w:lang w:val="de-DE"/>
        </w:rPr>
        <w:t xml:space="preserve"> untersucht.</w:t>
      </w:r>
    </w:p>
    <w:p w14:paraId="672256F2" w14:textId="77777777" w:rsidR="008D526B" w:rsidRPr="008D526B" w:rsidRDefault="008D526B" w:rsidP="00096B60">
      <w:pPr>
        <w:numPr>
          <w:ilvl w:val="12"/>
          <w:numId w:val="0"/>
        </w:numPr>
        <w:spacing w:line="240" w:lineRule="auto"/>
        <w:ind w:right="-2"/>
        <w:rPr>
          <w:szCs w:val="22"/>
          <w:lang w:val="de-DE"/>
        </w:rPr>
      </w:pPr>
    </w:p>
    <w:p w14:paraId="3206F655" w14:textId="23AB6239" w:rsidR="00FB723E" w:rsidRPr="005E6250" w:rsidRDefault="00010AA6" w:rsidP="00FB723E">
      <w:pPr>
        <w:rPr>
          <w:szCs w:val="22"/>
          <w:lang w:val="de-DE"/>
        </w:rPr>
      </w:pPr>
      <w:r w:rsidRPr="005E6250">
        <w:rPr>
          <w:szCs w:val="22"/>
          <w:lang w:val="de-DE"/>
        </w:rPr>
        <w:t xml:space="preserve">Bei </w:t>
      </w:r>
      <w:r w:rsidR="00A2441F">
        <w:rPr>
          <w:szCs w:val="22"/>
          <w:lang w:val="de-DE"/>
        </w:rPr>
        <w:t xml:space="preserve">113 ostasiatischen </w:t>
      </w:r>
      <w:r w:rsidRPr="005E6250">
        <w:rPr>
          <w:szCs w:val="22"/>
          <w:lang w:val="de-DE"/>
        </w:rPr>
        <w:t>COPD</w:t>
      </w:r>
      <w:r w:rsidRPr="005E6250">
        <w:rPr>
          <w:szCs w:val="22"/>
          <w:lang w:val="de-DE"/>
        </w:rPr>
        <w:noBreakHyphen/>
      </w:r>
      <w:r w:rsidR="00FB723E" w:rsidRPr="005E6250">
        <w:rPr>
          <w:szCs w:val="22"/>
          <w:lang w:val="de-DE"/>
        </w:rPr>
        <w:t>Patienten</w:t>
      </w:r>
      <w:r w:rsidR="00A2441F">
        <w:rPr>
          <w:szCs w:val="22"/>
          <w:lang w:val="de-DE"/>
        </w:rPr>
        <w:t xml:space="preserve"> (japanischer und ostasiatischer Herkunft), die FF/UMEC/VI aus einem einzelnen Inhalator </w:t>
      </w:r>
      <w:r w:rsidR="00D45B3D">
        <w:rPr>
          <w:szCs w:val="22"/>
          <w:lang w:val="de-DE"/>
        </w:rPr>
        <w:t xml:space="preserve">erhielten </w:t>
      </w:r>
      <w:r w:rsidR="00A2441F">
        <w:rPr>
          <w:szCs w:val="22"/>
          <w:lang w:val="de-DE"/>
        </w:rPr>
        <w:t>(27 % der Patienten),</w:t>
      </w:r>
      <w:r w:rsidR="00FB723E" w:rsidRPr="005E6250">
        <w:rPr>
          <w:szCs w:val="22"/>
          <w:lang w:val="de-DE"/>
        </w:rPr>
        <w:t xml:space="preserve"> waren die Schätzungen für die AUC</w:t>
      </w:r>
      <w:r w:rsidR="00FB723E" w:rsidRPr="005E6250">
        <w:rPr>
          <w:szCs w:val="22"/>
          <w:vertAlign w:val="subscript"/>
          <w:lang w:val="de-DE"/>
        </w:rPr>
        <w:t>(</w:t>
      </w:r>
      <w:r w:rsidR="00A2441F">
        <w:rPr>
          <w:szCs w:val="22"/>
          <w:vertAlign w:val="subscript"/>
          <w:lang w:val="de-DE"/>
        </w:rPr>
        <w:t>ss</w:t>
      </w:r>
      <w:r w:rsidR="00FB723E" w:rsidRPr="005E6250">
        <w:rPr>
          <w:szCs w:val="22"/>
          <w:vertAlign w:val="subscript"/>
          <w:lang w:val="de-DE"/>
        </w:rPr>
        <w:t>)</w:t>
      </w:r>
      <w:r w:rsidR="00FB723E" w:rsidRPr="005E6250">
        <w:rPr>
          <w:szCs w:val="22"/>
          <w:lang w:val="de-DE"/>
        </w:rPr>
        <w:t xml:space="preserve"> von Fluticasonfuroat </w:t>
      </w:r>
      <w:r w:rsidR="00843FD5">
        <w:rPr>
          <w:szCs w:val="22"/>
          <w:lang w:val="de-DE"/>
        </w:rPr>
        <w:t xml:space="preserve">um </w:t>
      </w:r>
      <w:r w:rsidR="00FB723E" w:rsidRPr="005E6250">
        <w:rPr>
          <w:szCs w:val="22"/>
          <w:lang w:val="de-DE"/>
        </w:rPr>
        <w:t>durchschnittlich 30 % höher als bei Kaukasiern.</w:t>
      </w:r>
      <w:r w:rsidR="00A2441F">
        <w:rPr>
          <w:szCs w:val="22"/>
          <w:lang w:val="de-DE"/>
        </w:rPr>
        <w:t xml:space="preserve"> Jedoch bleiben</w:t>
      </w:r>
      <w:r w:rsidR="00FB723E" w:rsidRPr="005E6250">
        <w:rPr>
          <w:szCs w:val="22"/>
          <w:lang w:val="de-DE"/>
        </w:rPr>
        <w:t xml:space="preserve"> </w:t>
      </w:r>
      <w:r w:rsidR="00A2441F" w:rsidRPr="005E6250">
        <w:rPr>
          <w:szCs w:val="22"/>
          <w:lang w:val="de-DE"/>
        </w:rPr>
        <w:t>die</w:t>
      </w:r>
      <w:r w:rsidR="00A2441F">
        <w:rPr>
          <w:szCs w:val="22"/>
          <w:lang w:val="de-DE"/>
        </w:rPr>
        <w:t>se</w:t>
      </w:r>
      <w:r w:rsidR="00A2441F" w:rsidRPr="005E6250">
        <w:rPr>
          <w:szCs w:val="22"/>
          <w:lang w:val="de-DE"/>
        </w:rPr>
        <w:t xml:space="preserve"> höhere</w:t>
      </w:r>
      <w:r w:rsidR="00A2441F">
        <w:rPr>
          <w:szCs w:val="22"/>
          <w:lang w:val="de-DE"/>
        </w:rPr>
        <w:t>n</w:t>
      </w:r>
      <w:r w:rsidR="00A2441F" w:rsidRPr="005E6250">
        <w:rPr>
          <w:szCs w:val="22"/>
          <w:lang w:val="de-DE"/>
        </w:rPr>
        <w:t xml:space="preserve"> systemische</w:t>
      </w:r>
      <w:r w:rsidR="00A2441F">
        <w:rPr>
          <w:szCs w:val="22"/>
          <w:lang w:val="de-DE"/>
        </w:rPr>
        <w:t>n</w:t>
      </w:r>
      <w:r w:rsidR="00A2441F" w:rsidRPr="005E6250">
        <w:rPr>
          <w:szCs w:val="22"/>
          <w:lang w:val="de-DE"/>
        </w:rPr>
        <w:t xml:space="preserve"> Exposition</w:t>
      </w:r>
      <w:r w:rsidR="003E5BAA">
        <w:rPr>
          <w:szCs w:val="22"/>
          <w:lang w:val="de-DE"/>
        </w:rPr>
        <w:t>en</w:t>
      </w:r>
      <w:r w:rsidR="00A2441F">
        <w:rPr>
          <w:szCs w:val="22"/>
          <w:lang w:val="de-DE"/>
        </w:rPr>
        <w:t xml:space="preserve"> unterhalb des Grenzwertes </w:t>
      </w:r>
      <w:r w:rsidR="003E5BAA">
        <w:rPr>
          <w:szCs w:val="22"/>
          <w:lang w:val="de-DE"/>
        </w:rPr>
        <w:t xml:space="preserve">für FF-induzierte Reduktion </w:t>
      </w:r>
      <w:r w:rsidR="00882C5D">
        <w:rPr>
          <w:szCs w:val="22"/>
          <w:lang w:val="de-DE"/>
        </w:rPr>
        <w:t xml:space="preserve">des </w:t>
      </w:r>
      <w:r w:rsidR="003E5BAA">
        <w:rPr>
          <w:szCs w:val="22"/>
          <w:lang w:val="de-DE"/>
        </w:rPr>
        <w:t>Cortisolwertes im Serum und im Urin und werden als klinisch nicht relevant erachtet.</w:t>
      </w:r>
      <w:r w:rsidR="00A2441F">
        <w:rPr>
          <w:szCs w:val="22"/>
          <w:lang w:val="de-DE"/>
        </w:rPr>
        <w:t xml:space="preserve"> </w:t>
      </w:r>
      <w:r w:rsidR="00FB723E" w:rsidRPr="005E6250">
        <w:rPr>
          <w:szCs w:val="22"/>
          <w:lang w:val="de-DE"/>
        </w:rPr>
        <w:t>Be</w:t>
      </w:r>
      <w:r w:rsidRPr="005E6250">
        <w:rPr>
          <w:szCs w:val="22"/>
          <w:lang w:val="de-DE"/>
        </w:rPr>
        <w:t>i COPD</w:t>
      </w:r>
      <w:r w:rsidRPr="005E6250">
        <w:rPr>
          <w:szCs w:val="22"/>
          <w:lang w:val="de-DE"/>
        </w:rPr>
        <w:noBreakHyphen/>
      </w:r>
      <w:r w:rsidR="00FB723E" w:rsidRPr="005E6250">
        <w:rPr>
          <w:szCs w:val="22"/>
          <w:lang w:val="de-DE"/>
        </w:rPr>
        <w:t xml:space="preserve">Patienten ergab sich kein Effekt der ethnischen Herkunft auf die pharmakokinetischen Parameter von </w:t>
      </w:r>
      <w:r w:rsidR="00DB02B2">
        <w:rPr>
          <w:szCs w:val="22"/>
          <w:lang w:val="de-DE"/>
        </w:rPr>
        <w:t xml:space="preserve">Umeclidinium oder </w:t>
      </w:r>
      <w:r w:rsidR="00FB723E" w:rsidRPr="005E6250">
        <w:rPr>
          <w:szCs w:val="22"/>
          <w:lang w:val="de-DE"/>
        </w:rPr>
        <w:t>Vilanterol.</w:t>
      </w:r>
    </w:p>
    <w:p w14:paraId="5024F1DF" w14:textId="77777777" w:rsidR="00FB723E" w:rsidRPr="005E6250" w:rsidRDefault="00FB723E" w:rsidP="001257B3">
      <w:pPr>
        <w:numPr>
          <w:ilvl w:val="12"/>
          <w:numId w:val="0"/>
        </w:numPr>
        <w:ind w:right="-2"/>
        <w:rPr>
          <w:szCs w:val="22"/>
          <w:lang w:val="de-DE"/>
        </w:rPr>
      </w:pPr>
    </w:p>
    <w:p w14:paraId="47CDCE42" w14:textId="51183483" w:rsidR="00773A66" w:rsidRDefault="00773A66" w:rsidP="00B936AB">
      <w:pPr>
        <w:numPr>
          <w:ilvl w:val="12"/>
          <w:numId w:val="0"/>
        </w:numPr>
        <w:ind w:right="-2"/>
        <w:rPr>
          <w:szCs w:val="22"/>
          <w:lang w:val="de-DE"/>
        </w:rPr>
      </w:pPr>
      <w:r>
        <w:rPr>
          <w:szCs w:val="22"/>
          <w:lang w:val="de-DE"/>
        </w:rPr>
        <w:t xml:space="preserve">Es wurden </w:t>
      </w:r>
      <w:r w:rsidR="00143E58">
        <w:rPr>
          <w:szCs w:val="22"/>
          <w:lang w:val="de-DE"/>
        </w:rPr>
        <w:t xml:space="preserve">basierend auf Ethnie, Geschlecht oder Gewicht </w:t>
      </w:r>
      <w:r>
        <w:rPr>
          <w:szCs w:val="22"/>
          <w:lang w:val="de-DE"/>
        </w:rPr>
        <w:t>keine klinisch relevanten Unterschiede</w:t>
      </w:r>
      <w:r w:rsidR="00BB4E38">
        <w:rPr>
          <w:szCs w:val="22"/>
          <w:lang w:val="de-DE"/>
        </w:rPr>
        <w:t>,</w:t>
      </w:r>
      <w:r w:rsidR="001379C5">
        <w:rPr>
          <w:szCs w:val="22"/>
          <w:lang w:val="de-DE"/>
        </w:rPr>
        <w:t xml:space="preserve"> </w:t>
      </w:r>
      <w:r w:rsidR="00143E58" w:rsidRPr="005E6250">
        <w:rPr>
          <w:szCs w:val="22"/>
          <w:lang w:val="de-DE"/>
        </w:rPr>
        <w:t>die eine Dosisanpassung erfordern</w:t>
      </w:r>
      <w:r w:rsidR="00BB4E38">
        <w:rPr>
          <w:szCs w:val="22"/>
          <w:lang w:val="de-DE"/>
        </w:rPr>
        <w:t>,</w:t>
      </w:r>
      <w:r w:rsidR="00143E58">
        <w:rPr>
          <w:szCs w:val="22"/>
          <w:lang w:val="de-DE"/>
        </w:rPr>
        <w:t xml:space="preserve"> bei systemischer Exposition mit Fluticasonfuroat, Umeclidinium oder Vilanterol </w:t>
      </w:r>
      <w:r w:rsidR="001379C5">
        <w:rPr>
          <w:szCs w:val="22"/>
          <w:lang w:val="de-DE"/>
        </w:rPr>
        <w:t>beobachtet</w:t>
      </w:r>
      <w:r w:rsidR="00143E58">
        <w:rPr>
          <w:szCs w:val="22"/>
          <w:lang w:val="de-DE"/>
        </w:rPr>
        <w:t>.</w:t>
      </w:r>
    </w:p>
    <w:p w14:paraId="38C121BB" w14:textId="77777777" w:rsidR="00E14C22" w:rsidRDefault="00E14C22" w:rsidP="00B936AB">
      <w:pPr>
        <w:numPr>
          <w:ilvl w:val="12"/>
          <w:numId w:val="0"/>
        </w:numPr>
        <w:ind w:right="-2"/>
        <w:rPr>
          <w:szCs w:val="22"/>
          <w:lang w:val="de-DE"/>
        </w:rPr>
      </w:pPr>
    </w:p>
    <w:p w14:paraId="345FCD6E" w14:textId="17A6F63F" w:rsidR="00E501DA" w:rsidRPr="005E6250" w:rsidRDefault="00FB723E" w:rsidP="00B936AB">
      <w:pPr>
        <w:numPr>
          <w:ilvl w:val="12"/>
          <w:numId w:val="0"/>
        </w:numPr>
        <w:ind w:right="-2"/>
        <w:rPr>
          <w:i/>
          <w:szCs w:val="22"/>
          <w:lang w:val="de-DE"/>
        </w:rPr>
      </w:pPr>
      <w:r w:rsidRPr="005E6250">
        <w:rPr>
          <w:szCs w:val="22"/>
          <w:lang w:val="de-DE"/>
        </w:rPr>
        <w:t>Bezüglich anderer Patientencharakteristika ergab eine Studie bei schlechten CYP2D</w:t>
      </w:r>
      <w:r w:rsidR="00B936AB">
        <w:rPr>
          <w:szCs w:val="22"/>
          <w:lang w:val="de-DE"/>
        </w:rPr>
        <w:t>6</w:t>
      </w:r>
      <w:r w:rsidRPr="005E6250">
        <w:rPr>
          <w:szCs w:val="22"/>
          <w:lang w:val="de-DE"/>
        </w:rPr>
        <w:noBreakHyphen/>
        <w:t>Metabolisierern keinen Hinweis auf einen klinisch signifikanten Effekt des genetischen Polymorphismus von CYP2D6 auf die systemische Exposition gegenüber Umeclidinium.</w:t>
      </w:r>
      <w:r w:rsidRPr="005E6250">
        <w:rPr>
          <w:i/>
          <w:iCs/>
          <w:szCs w:val="22"/>
          <w:lang w:val="de-DE"/>
        </w:rPr>
        <w:t xml:space="preserve"> </w:t>
      </w:r>
    </w:p>
    <w:p w14:paraId="5A58D17F" w14:textId="77777777" w:rsidR="00812D16" w:rsidRPr="005E6250" w:rsidRDefault="00812D16" w:rsidP="001257B3">
      <w:pPr>
        <w:numPr>
          <w:ilvl w:val="12"/>
          <w:numId w:val="0"/>
        </w:numPr>
        <w:ind w:right="-2"/>
        <w:rPr>
          <w:iCs/>
          <w:szCs w:val="22"/>
          <w:lang w:val="de-DE"/>
        </w:rPr>
      </w:pPr>
    </w:p>
    <w:p w14:paraId="1C69DB7E" w14:textId="70EB1448" w:rsidR="003448EA" w:rsidRPr="005E6250" w:rsidRDefault="00812D16" w:rsidP="001257B3">
      <w:pPr>
        <w:keepNext/>
        <w:keepLines/>
        <w:ind w:left="567" w:hanging="567"/>
        <w:outlineLvl w:val="0"/>
        <w:rPr>
          <w:szCs w:val="22"/>
          <w:lang w:val="de-DE"/>
        </w:rPr>
      </w:pPr>
      <w:r w:rsidRPr="005E6250">
        <w:rPr>
          <w:b/>
          <w:bCs/>
          <w:szCs w:val="22"/>
          <w:lang w:val="de-DE"/>
        </w:rPr>
        <w:t>5.3</w:t>
      </w:r>
      <w:r w:rsidRPr="005E6250">
        <w:rPr>
          <w:b/>
          <w:bCs/>
          <w:szCs w:val="22"/>
          <w:lang w:val="de-DE"/>
        </w:rPr>
        <w:tab/>
        <w:t>Präklinische Daten zur Sicherheit</w:t>
      </w:r>
      <w:r w:rsidR="00E441CB">
        <w:rPr>
          <w:szCs w:val="22"/>
          <w:lang w:val="de-DE"/>
        </w:rPr>
        <w:fldChar w:fldCharType="begin"/>
      </w:r>
      <w:r w:rsidR="00E441CB">
        <w:rPr>
          <w:szCs w:val="22"/>
          <w:lang w:val="de-DE"/>
        </w:rPr>
        <w:instrText xml:space="preserve"> DOCVARIABLE vault_nd_3e6c1a47-48a1-4115-8a72-e0d8e360ca0b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241628E6" w14:textId="77777777" w:rsidR="00774929" w:rsidRPr="005E6250" w:rsidRDefault="00774929" w:rsidP="001257B3">
      <w:pPr>
        <w:keepNext/>
        <w:keepLines/>
        <w:rPr>
          <w:szCs w:val="22"/>
          <w:lang w:val="de-DE"/>
        </w:rPr>
      </w:pPr>
    </w:p>
    <w:p w14:paraId="012BB4E8" w14:textId="77777777" w:rsidR="00774929" w:rsidRPr="005E6250" w:rsidRDefault="00774929" w:rsidP="00774929">
      <w:pPr>
        <w:rPr>
          <w:szCs w:val="22"/>
          <w:lang w:val="de-DE"/>
        </w:rPr>
      </w:pPr>
      <w:r w:rsidRPr="005E6250">
        <w:rPr>
          <w:szCs w:val="22"/>
          <w:lang w:val="de-DE"/>
        </w:rPr>
        <w:t>Die in präklinischen Studien mit Fluticasonfuroat, Umeclidinium oder Vilanterol beobachteten pharmakologischen und toxikologischen Wirkungen waren jene, die typischerweise mit Glukokortikoiden, Muscarinrezeptor-Antagonisten oder beta</w:t>
      </w:r>
      <w:r w:rsidRPr="005E6250">
        <w:rPr>
          <w:szCs w:val="22"/>
          <w:vertAlign w:val="subscript"/>
          <w:lang w:val="de-DE"/>
        </w:rPr>
        <w:t>2</w:t>
      </w:r>
      <w:r w:rsidRPr="005E6250">
        <w:rPr>
          <w:szCs w:val="22"/>
          <w:lang w:val="de-DE"/>
        </w:rPr>
        <w:noBreakHyphen/>
        <w:t xml:space="preserve">adrenergen Agonisten verbunden sind. Die gemeinsame Verabreichung von Fluticasonfuroat, Umeclidinium und Vilanterol an Hunde führte nicht zu einer signifikanten neuen toxischen Wirkung oder einer bedeutenden Verschlechterung der erwarteten </w:t>
      </w:r>
      <w:r w:rsidR="00AE2FE0">
        <w:rPr>
          <w:szCs w:val="22"/>
          <w:lang w:val="de-DE"/>
        </w:rPr>
        <w:t>Effekte</w:t>
      </w:r>
      <w:r w:rsidRPr="005E6250">
        <w:rPr>
          <w:szCs w:val="22"/>
          <w:lang w:val="de-DE"/>
        </w:rPr>
        <w:t xml:space="preserve">, die mit Fluticasonfuroat, Umeclidinium oder Vilanterol allein verbunden sind. </w:t>
      </w:r>
    </w:p>
    <w:p w14:paraId="04C7E859" w14:textId="77777777" w:rsidR="00887715" w:rsidRPr="005E6250" w:rsidRDefault="00887715" w:rsidP="001257B3">
      <w:pPr>
        <w:rPr>
          <w:szCs w:val="22"/>
          <w:lang w:val="de-DE"/>
        </w:rPr>
      </w:pPr>
    </w:p>
    <w:p w14:paraId="04295D6D" w14:textId="77777777" w:rsidR="002E435B" w:rsidRPr="005E6250" w:rsidRDefault="00AB79C0" w:rsidP="00096B60">
      <w:pPr>
        <w:keepNext/>
        <w:spacing w:line="240" w:lineRule="auto"/>
        <w:rPr>
          <w:szCs w:val="22"/>
          <w:lang w:val="de-DE"/>
        </w:rPr>
      </w:pPr>
      <w:r w:rsidRPr="005E6250">
        <w:rPr>
          <w:szCs w:val="22"/>
          <w:u w:val="single"/>
          <w:lang w:val="de-DE"/>
        </w:rPr>
        <w:t>Genotoxizität und Kanzerogenität</w:t>
      </w:r>
    </w:p>
    <w:p w14:paraId="41F1DB53" w14:textId="77777777" w:rsidR="00096B60" w:rsidRPr="005E6250" w:rsidRDefault="00096B60" w:rsidP="00096B60">
      <w:pPr>
        <w:spacing w:line="240" w:lineRule="auto"/>
        <w:rPr>
          <w:i/>
          <w:szCs w:val="22"/>
          <w:lang w:val="de-DE"/>
        </w:rPr>
      </w:pPr>
    </w:p>
    <w:p w14:paraId="7677C69C" w14:textId="77777777" w:rsidR="006D6C47" w:rsidRPr="005E6250" w:rsidRDefault="006D6C47" w:rsidP="00096B60">
      <w:pPr>
        <w:spacing w:line="240" w:lineRule="auto"/>
        <w:rPr>
          <w:i/>
          <w:szCs w:val="22"/>
          <w:lang w:val="de-DE"/>
        </w:rPr>
      </w:pPr>
      <w:r w:rsidRPr="005E6250">
        <w:rPr>
          <w:i/>
          <w:iCs/>
          <w:szCs w:val="22"/>
          <w:lang w:val="de-DE"/>
        </w:rPr>
        <w:t>Fluticasonfuroat</w:t>
      </w:r>
    </w:p>
    <w:p w14:paraId="6C0B33AC" w14:textId="48C7A717" w:rsidR="006D6C47" w:rsidRPr="005E6250" w:rsidRDefault="006D6C47" w:rsidP="006D6C47">
      <w:pPr>
        <w:rPr>
          <w:strike/>
          <w:szCs w:val="22"/>
          <w:lang w:val="de-DE"/>
        </w:rPr>
      </w:pPr>
      <w:r w:rsidRPr="005E6250">
        <w:rPr>
          <w:szCs w:val="22"/>
          <w:lang w:val="de-DE"/>
        </w:rPr>
        <w:t>Fluticasonfuroat war in einer Standardtestbatterie nicht genotoxisch und in Lebenszeitinhalationsstudien bei Ratten oder Mäusen</w:t>
      </w:r>
      <w:r w:rsidR="00095DF0">
        <w:rPr>
          <w:szCs w:val="22"/>
          <w:lang w:val="de-DE"/>
        </w:rPr>
        <w:t xml:space="preserve"> </w:t>
      </w:r>
      <w:r w:rsidR="00F97FCC">
        <w:rPr>
          <w:szCs w:val="22"/>
          <w:lang w:val="de-DE"/>
        </w:rPr>
        <w:t>bei</w:t>
      </w:r>
      <w:r w:rsidR="00A24D06">
        <w:rPr>
          <w:szCs w:val="22"/>
          <w:lang w:val="de-DE"/>
        </w:rPr>
        <w:t>m</w:t>
      </w:r>
      <w:r w:rsidR="00095DF0">
        <w:rPr>
          <w:szCs w:val="22"/>
          <w:lang w:val="de-DE"/>
        </w:rPr>
        <w:t xml:space="preserve"> 1,4- bzw. 2,9-Fachen </w:t>
      </w:r>
      <w:r w:rsidR="00A24D06">
        <w:rPr>
          <w:color w:val="000000"/>
          <w:szCs w:val="22"/>
          <w:lang w:val="de-DE"/>
        </w:rPr>
        <w:t>der</w:t>
      </w:r>
      <w:r w:rsidR="002964B5" w:rsidRPr="002964B5">
        <w:rPr>
          <w:color w:val="000000"/>
          <w:szCs w:val="22"/>
          <w:lang w:val="de-DE"/>
        </w:rPr>
        <w:t xml:space="preserve"> beim Menschen </w:t>
      </w:r>
      <w:r w:rsidR="005B7912">
        <w:rPr>
          <w:color w:val="000000"/>
          <w:szCs w:val="22"/>
          <w:lang w:val="de-DE"/>
        </w:rPr>
        <w:t>bei</w:t>
      </w:r>
      <w:r w:rsidR="005B7912" w:rsidRPr="002964B5">
        <w:rPr>
          <w:color w:val="000000"/>
          <w:szCs w:val="22"/>
          <w:lang w:val="de-DE"/>
        </w:rPr>
        <w:t xml:space="preserve"> </w:t>
      </w:r>
      <w:r w:rsidR="00CC5933">
        <w:rPr>
          <w:color w:val="000000"/>
          <w:szCs w:val="22"/>
          <w:lang w:val="de-DE"/>
        </w:rPr>
        <w:t>einer Tagesdosis</w:t>
      </w:r>
      <w:r w:rsidR="00CC5933" w:rsidRPr="002964B5">
        <w:rPr>
          <w:color w:val="000000"/>
          <w:szCs w:val="22"/>
          <w:lang w:val="de-DE"/>
        </w:rPr>
        <w:t xml:space="preserve"> </w:t>
      </w:r>
      <w:r w:rsidR="00177B71" w:rsidRPr="002964B5">
        <w:rPr>
          <w:color w:val="000000"/>
          <w:szCs w:val="22"/>
          <w:lang w:val="de-DE"/>
        </w:rPr>
        <w:t xml:space="preserve">von 92 Mikrogramm </w:t>
      </w:r>
      <w:r w:rsidR="002964B5" w:rsidRPr="002964B5">
        <w:rPr>
          <w:color w:val="000000"/>
          <w:szCs w:val="22"/>
          <w:lang w:val="de-DE"/>
        </w:rPr>
        <w:t xml:space="preserve">Fluticasonfuroat beobachteten </w:t>
      </w:r>
      <w:r w:rsidR="00A24D06">
        <w:rPr>
          <w:color w:val="000000"/>
          <w:szCs w:val="22"/>
          <w:lang w:val="de-DE"/>
        </w:rPr>
        <w:t xml:space="preserve">Expositionen </w:t>
      </w:r>
      <w:r w:rsidRPr="005E6250">
        <w:rPr>
          <w:color w:val="000000"/>
          <w:szCs w:val="22"/>
          <w:lang w:val="de-DE"/>
        </w:rPr>
        <w:t>(gemessen an der AUC) nicht kanzerogen.</w:t>
      </w:r>
      <w:r w:rsidRPr="005E6250">
        <w:rPr>
          <w:szCs w:val="22"/>
          <w:lang w:val="de-DE"/>
        </w:rPr>
        <w:t xml:space="preserve"> </w:t>
      </w:r>
    </w:p>
    <w:p w14:paraId="04CA47FF" w14:textId="77777777" w:rsidR="006D6C47" w:rsidRPr="005E6250" w:rsidRDefault="006D6C47" w:rsidP="00537176">
      <w:pPr>
        <w:keepNext/>
        <w:rPr>
          <w:rFonts w:eastAsia="MS Mincho"/>
          <w:szCs w:val="22"/>
          <w:lang w:val="de-DE"/>
        </w:rPr>
      </w:pPr>
    </w:p>
    <w:p w14:paraId="5F38B483" w14:textId="77777777" w:rsidR="006D6C47" w:rsidRPr="005E6250" w:rsidRDefault="006D6C47" w:rsidP="00096B60">
      <w:pPr>
        <w:keepNext/>
        <w:spacing w:line="240" w:lineRule="auto"/>
        <w:rPr>
          <w:rFonts w:eastAsia="MS Mincho"/>
          <w:i/>
          <w:szCs w:val="22"/>
          <w:lang w:val="de-DE"/>
        </w:rPr>
      </w:pPr>
      <w:r w:rsidRPr="005E6250">
        <w:rPr>
          <w:rFonts w:eastAsia="MS Mincho"/>
          <w:i/>
          <w:iCs/>
          <w:szCs w:val="22"/>
          <w:lang w:val="de-DE"/>
        </w:rPr>
        <w:t>Umeclidinium</w:t>
      </w:r>
    </w:p>
    <w:p w14:paraId="1D71EC3E" w14:textId="7E88F404" w:rsidR="00887715" w:rsidRPr="005E6250" w:rsidRDefault="001352C8" w:rsidP="001257B3">
      <w:pPr>
        <w:rPr>
          <w:szCs w:val="22"/>
          <w:lang w:val="de-DE"/>
        </w:rPr>
      </w:pPr>
      <w:r w:rsidRPr="005E6250">
        <w:rPr>
          <w:szCs w:val="22"/>
          <w:lang w:val="de-DE"/>
        </w:rPr>
        <w:t xml:space="preserve">Umeclidinium war in einer Standardtestbatterie nicht genotoxisch und in Lebenszeitinhalationsstudien bei Ratten oder Mäusen bei </w:t>
      </w:r>
      <w:r w:rsidRPr="005E6250">
        <w:rPr>
          <w:szCs w:val="22"/>
          <w:lang w:val="de-DE"/>
        </w:rPr>
        <w:sym w:font="Symbol" w:char="F0B3"/>
      </w:r>
      <w:r w:rsidRPr="005E6250">
        <w:rPr>
          <w:szCs w:val="22"/>
          <w:lang w:val="de-DE"/>
        </w:rPr>
        <w:t> </w:t>
      </w:r>
      <w:r w:rsidR="00095DF0">
        <w:rPr>
          <w:szCs w:val="22"/>
          <w:lang w:val="de-DE"/>
        </w:rPr>
        <w:t>20</w:t>
      </w:r>
      <w:r w:rsidRPr="005E6250">
        <w:rPr>
          <w:szCs w:val="22"/>
          <w:lang w:val="de-DE"/>
        </w:rPr>
        <w:t xml:space="preserve">- oder </w:t>
      </w:r>
      <w:r w:rsidRPr="005E6250">
        <w:rPr>
          <w:szCs w:val="22"/>
          <w:lang w:val="de-DE"/>
        </w:rPr>
        <w:sym w:font="Symbol" w:char="F0B3"/>
      </w:r>
      <w:r w:rsidRPr="005E6250">
        <w:rPr>
          <w:szCs w:val="22"/>
          <w:lang w:val="de-DE"/>
        </w:rPr>
        <w:t> </w:t>
      </w:r>
      <w:r w:rsidR="00095DF0">
        <w:rPr>
          <w:szCs w:val="22"/>
          <w:lang w:val="de-DE"/>
        </w:rPr>
        <w:t>17</w:t>
      </w:r>
      <w:r w:rsidRPr="005E6250">
        <w:rPr>
          <w:szCs w:val="22"/>
          <w:lang w:val="de-DE"/>
        </w:rPr>
        <w:noBreakHyphen/>
        <w:t xml:space="preserve">fach höherer Exposition als der klinischen Exposition gegenüber </w:t>
      </w:r>
      <w:r w:rsidR="00177B71">
        <w:rPr>
          <w:szCs w:val="22"/>
          <w:lang w:val="de-DE"/>
        </w:rPr>
        <w:t xml:space="preserve">einer Tagesdosis von </w:t>
      </w:r>
      <w:r w:rsidRPr="005E6250">
        <w:rPr>
          <w:szCs w:val="22"/>
          <w:lang w:val="de-DE"/>
        </w:rPr>
        <w:t xml:space="preserve">55 Mikrogramm Umeclidinium beim Menschen </w:t>
      </w:r>
      <w:r w:rsidR="00843FD5">
        <w:rPr>
          <w:szCs w:val="22"/>
          <w:lang w:val="de-DE"/>
        </w:rPr>
        <w:t>(</w:t>
      </w:r>
      <w:r w:rsidRPr="005E6250">
        <w:rPr>
          <w:szCs w:val="22"/>
          <w:lang w:val="de-DE"/>
        </w:rPr>
        <w:t>gemessen an der AUC</w:t>
      </w:r>
      <w:r w:rsidR="00843FD5">
        <w:rPr>
          <w:szCs w:val="22"/>
          <w:lang w:val="de-DE"/>
        </w:rPr>
        <w:t>)</w:t>
      </w:r>
      <w:r w:rsidRPr="005E6250">
        <w:rPr>
          <w:szCs w:val="22"/>
          <w:lang w:val="de-DE"/>
        </w:rPr>
        <w:t xml:space="preserve"> nicht kanzerogen.</w:t>
      </w:r>
    </w:p>
    <w:p w14:paraId="3680DA85" w14:textId="77777777" w:rsidR="001352C8" w:rsidRPr="005E6250" w:rsidRDefault="001352C8" w:rsidP="00096B60">
      <w:pPr>
        <w:spacing w:line="240" w:lineRule="auto"/>
        <w:rPr>
          <w:szCs w:val="22"/>
          <w:lang w:val="de-DE"/>
        </w:rPr>
      </w:pPr>
    </w:p>
    <w:p w14:paraId="084BEB8C" w14:textId="77777777" w:rsidR="006D6C47" w:rsidRPr="005E6250" w:rsidRDefault="006D6C47" w:rsidP="00096B60">
      <w:pPr>
        <w:spacing w:line="240" w:lineRule="auto"/>
        <w:rPr>
          <w:i/>
          <w:szCs w:val="22"/>
          <w:lang w:val="de-DE"/>
        </w:rPr>
      </w:pPr>
      <w:r w:rsidRPr="005E6250">
        <w:rPr>
          <w:i/>
          <w:iCs/>
          <w:szCs w:val="22"/>
          <w:lang w:val="de-DE"/>
        </w:rPr>
        <w:t>Vilanterol</w:t>
      </w:r>
    </w:p>
    <w:p w14:paraId="63981B6B" w14:textId="7341E154" w:rsidR="001352C8" w:rsidRPr="005E6250" w:rsidRDefault="006D6C47" w:rsidP="001352C8">
      <w:pPr>
        <w:rPr>
          <w:szCs w:val="22"/>
          <w:lang w:val="de-DE"/>
        </w:rPr>
      </w:pPr>
      <w:r w:rsidRPr="005E6250">
        <w:rPr>
          <w:szCs w:val="22"/>
          <w:lang w:val="de-DE"/>
        </w:rPr>
        <w:t>Vilanterol (als Alpha-Phenylcinnamat) und Triphenylessigsäure</w:t>
      </w:r>
      <w:r w:rsidR="001C4394">
        <w:rPr>
          <w:szCs w:val="22"/>
          <w:lang w:val="de-DE"/>
        </w:rPr>
        <w:t xml:space="preserve"> waren</w:t>
      </w:r>
      <w:r w:rsidRPr="005E6250">
        <w:rPr>
          <w:szCs w:val="22"/>
          <w:lang w:val="de-DE"/>
        </w:rPr>
        <w:t xml:space="preserve"> nicht gen</w:t>
      </w:r>
      <w:r w:rsidR="00010AA6" w:rsidRPr="005E6250">
        <w:rPr>
          <w:szCs w:val="22"/>
          <w:lang w:val="de-DE"/>
        </w:rPr>
        <w:t>otoxisch</w:t>
      </w:r>
      <w:r w:rsidR="00843FD5">
        <w:rPr>
          <w:szCs w:val="22"/>
          <w:lang w:val="de-DE"/>
        </w:rPr>
        <w:t>;</w:t>
      </w:r>
      <w:r w:rsidR="00010AA6" w:rsidRPr="005E6250">
        <w:rPr>
          <w:szCs w:val="22"/>
          <w:lang w:val="de-DE"/>
        </w:rPr>
        <w:t xml:space="preserve"> </w:t>
      </w:r>
      <w:r w:rsidR="00843FD5">
        <w:rPr>
          <w:szCs w:val="22"/>
          <w:lang w:val="de-DE"/>
        </w:rPr>
        <w:t>d</w:t>
      </w:r>
      <w:r w:rsidRPr="005E6250">
        <w:rPr>
          <w:szCs w:val="22"/>
          <w:lang w:val="de-DE"/>
        </w:rPr>
        <w:t>ies zeigt, dass Vilanterol (als Trifenatat) für den Menschen keine genotoxische Gefahr darstellt.</w:t>
      </w:r>
      <w:r w:rsidR="00326E9D" w:rsidRPr="005E6250">
        <w:rPr>
          <w:szCs w:val="22"/>
          <w:lang w:val="de-DE"/>
        </w:rPr>
        <w:t xml:space="preserve"> </w:t>
      </w:r>
      <w:r w:rsidRPr="005E6250">
        <w:rPr>
          <w:szCs w:val="22"/>
          <w:lang w:val="de-DE"/>
        </w:rPr>
        <w:t>Wie andere Beta</w:t>
      </w:r>
      <w:r w:rsidRPr="005E6250">
        <w:rPr>
          <w:szCs w:val="22"/>
          <w:vertAlign w:val="subscript"/>
          <w:lang w:val="de-DE"/>
        </w:rPr>
        <w:t>2</w:t>
      </w:r>
      <w:r w:rsidRPr="005E6250">
        <w:rPr>
          <w:szCs w:val="22"/>
          <w:lang w:val="de-DE"/>
        </w:rPr>
        <w:noBreakHyphen/>
        <w:t>Agonisten verursachte Vilanteroltrifenatat in Lebenszeitinhalationsstudien im Reproduktionstrakt weiblicher Ratten und Mäuse sowie in der Hypophyse von Ratten proliferative Wirkungen. Bei Ratten oder Mäusen kam es bei 0,</w:t>
      </w:r>
      <w:r w:rsidR="00762370">
        <w:rPr>
          <w:szCs w:val="22"/>
          <w:lang w:val="de-DE"/>
        </w:rPr>
        <w:t>9</w:t>
      </w:r>
      <w:r w:rsidRPr="005E6250">
        <w:rPr>
          <w:szCs w:val="22"/>
          <w:lang w:val="de-DE"/>
        </w:rPr>
        <w:t xml:space="preserve">- bzw. </w:t>
      </w:r>
      <w:r w:rsidR="00762370">
        <w:rPr>
          <w:szCs w:val="22"/>
          <w:lang w:val="de-DE"/>
        </w:rPr>
        <w:t>22</w:t>
      </w:r>
      <w:r w:rsidRPr="005E6250">
        <w:rPr>
          <w:szCs w:val="22"/>
          <w:lang w:val="de-DE"/>
        </w:rPr>
        <w:noBreakHyphen/>
        <w:t>fach höherer Exposition als der klinischen Exposition gegenüber</w:t>
      </w:r>
      <w:r w:rsidR="008B25DC">
        <w:rPr>
          <w:szCs w:val="22"/>
          <w:lang w:val="de-DE"/>
        </w:rPr>
        <w:t xml:space="preserve"> einer Tagesdosis von</w:t>
      </w:r>
      <w:r w:rsidRPr="005E6250">
        <w:rPr>
          <w:szCs w:val="22"/>
          <w:lang w:val="de-DE"/>
        </w:rPr>
        <w:t xml:space="preserve"> 22 Mikrogramm Vilanterol beim Menschen </w:t>
      </w:r>
      <w:r w:rsidR="00843FD5">
        <w:rPr>
          <w:szCs w:val="22"/>
          <w:lang w:val="de-DE"/>
        </w:rPr>
        <w:t>(</w:t>
      </w:r>
      <w:r w:rsidRPr="005E6250">
        <w:rPr>
          <w:szCs w:val="22"/>
          <w:lang w:val="de-DE"/>
        </w:rPr>
        <w:t>gemessen an der AUC</w:t>
      </w:r>
      <w:r w:rsidR="00843FD5">
        <w:rPr>
          <w:szCs w:val="22"/>
          <w:lang w:val="de-DE"/>
        </w:rPr>
        <w:t>)</w:t>
      </w:r>
      <w:r w:rsidRPr="005E6250">
        <w:rPr>
          <w:szCs w:val="22"/>
          <w:lang w:val="de-DE"/>
        </w:rPr>
        <w:t xml:space="preserve"> nicht zu einem Anstieg der Tumorinzidenz.</w:t>
      </w:r>
    </w:p>
    <w:p w14:paraId="5D60D599" w14:textId="77777777" w:rsidR="001352C8" w:rsidRPr="005E6250" w:rsidRDefault="001352C8" w:rsidP="002E435B">
      <w:pPr>
        <w:rPr>
          <w:szCs w:val="22"/>
          <w:lang w:val="de-DE"/>
        </w:rPr>
      </w:pPr>
    </w:p>
    <w:p w14:paraId="66EF46D7" w14:textId="2A266CD5" w:rsidR="00887715" w:rsidRPr="005E6250" w:rsidRDefault="00B866C7" w:rsidP="00D73413">
      <w:pPr>
        <w:keepNext/>
        <w:spacing w:line="240" w:lineRule="auto"/>
        <w:rPr>
          <w:szCs w:val="22"/>
          <w:u w:val="single"/>
          <w:lang w:val="de-DE"/>
        </w:rPr>
      </w:pPr>
      <w:r w:rsidRPr="005E6250">
        <w:rPr>
          <w:szCs w:val="22"/>
          <w:u w:val="single"/>
          <w:lang w:val="de-DE"/>
        </w:rPr>
        <w:t>Reproduktions</w:t>
      </w:r>
      <w:r w:rsidR="00E61622">
        <w:rPr>
          <w:szCs w:val="22"/>
          <w:u w:val="single"/>
          <w:lang w:val="de-DE"/>
        </w:rPr>
        <w:t>- und Entwicklungs</w:t>
      </w:r>
      <w:r w:rsidRPr="005E6250">
        <w:rPr>
          <w:szCs w:val="22"/>
          <w:u w:val="single"/>
          <w:lang w:val="de-DE"/>
        </w:rPr>
        <w:t>toxizität</w:t>
      </w:r>
    </w:p>
    <w:p w14:paraId="047D9467" w14:textId="77777777" w:rsidR="00D73413" w:rsidRPr="005E6250" w:rsidRDefault="00D73413" w:rsidP="00D73413">
      <w:pPr>
        <w:keepNext/>
        <w:spacing w:line="240" w:lineRule="auto"/>
        <w:rPr>
          <w:szCs w:val="22"/>
          <w:u w:val="single"/>
          <w:lang w:val="de-DE"/>
        </w:rPr>
      </w:pPr>
    </w:p>
    <w:p w14:paraId="60B2F547" w14:textId="77777777" w:rsidR="001352C8" w:rsidRPr="005E6250" w:rsidRDefault="001352C8" w:rsidP="00D73413">
      <w:pPr>
        <w:keepNext/>
        <w:spacing w:line="240" w:lineRule="auto"/>
        <w:rPr>
          <w:szCs w:val="22"/>
          <w:lang w:val="de-DE"/>
        </w:rPr>
      </w:pPr>
      <w:r w:rsidRPr="005E6250">
        <w:rPr>
          <w:szCs w:val="22"/>
          <w:lang w:val="de-DE"/>
        </w:rPr>
        <w:t xml:space="preserve">Fluticasonfuroat, Umeclidinium und Vilanterol hatten bei Ratten keine negativen Auswirkungen auf die männliche oder weibliche Fertilität. </w:t>
      </w:r>
    </w:p>
    <w:p w14:paraId="4C789808" w14:textId="77777777" w:rsidR="001352C8" w:rsidRPr="005E6250" w:rsidRDefault="001352C8" w:rsidP="00D73413">
      <w:pPr>
        <w:keepNext/>
        <w:spacing w:line="240" w:lineRule="auto"/>
        <w:rPr>
          <w:szCs w:val="22"/>
          <w:u w:val="single"/>
          <w:lang w:val="de-DE"/>
        </w:rPr>
      </w:pPr>
    </w:p>
    <w:p w14:paraId="496D52AF" w14:textId="77777777" w:rsidR="006D6C47" w:rsidRPr="005E6250" w:rsidRDefault="006D6C47" w:rsidP="00096B60">
      <w:pPr>
        <w:spacing w:line="240" w:lineRule="auto"/>
        <w:rPr>
          <w:i/>
          <w:szCs w:val="22"/>
          <w:lang w:val="de-DE"/>
        </w:rPr>
      </w:pPr>
      <w:r w:rsidRPr="005E6250">
        <w:rPr>
          <w:i/>
          <w:iCs/>
          <w:szCs w:val="22"/>
          <w:lang w:val="de-DE"/>
        </w:rPr>
        <w:t>Fluticasonfuroat</w:t>
      </w:r>
    </w:p>
    <w:p w14:paraId="0209CD02" w14:textId="416E4110" w:rsidR="00AF63B2" w:rsidRPr="005E6250" w:rsidRDefault="006D6C47" w:rsidP="00AF63B2">
      <w:pPr>
        <w:rPr>
          <w:szCs w:val="22"/>
          <w:lang w:val="de-DE"/>
        </w:rPr>
      </w:pPr>
      <w:r w:rsidRPr="005E6250">
        <w:rPr>
          <w:szCs w:val="22"/>
          <w:lang w:val="de-DE"/>
        </w:rPr>
        <w:t>Fluticasonfuroat war bei Ratten oder Kaninchen nicht teratogen, verzögerte jedoch bei Ratten die Entwicklung und führte bei Kaninchen in maternotoxischen Dosen zu Fehlgeburten.</w:t>
      </w:r>
      <w:r w:rsidR="00326E9D" w:rsidRPr="005E6250">
        <w:rPr>
          <w:szCs w:val="22"/>
          <w:lang w:val="de-DE"/>
        </w:rPr>
        <w:t xml:space="preserve"> </w:t>
      </w:r>
      <w:r w:rsidRPr="005E6250">
        <w:rPr>
          <w:szCs w:val="22"/>
          <w:lang w:val="de-DE"/>
        </w:rPr>
        <w:t xml:space="preserve">Bei Ratten kam es bei </w:t>
      </w:r>
      <w:r w:rsidR="00762370">
        <w:rPr>
          <w:szCs w:val="22"/>
          <w:lang w:val="de-DE"/>
        </w:rPr>
        <w:t>6,6</w:t>
      </w:r>
      <w:r w:rsidRPr="005E6250">
        <w:rPr>
          <w:szCs w:val="22"/>
          <w:lang w:val="de-DE"/>
        </w:rPr>
        <w:noBreakHyphen/>
        <w:t xml:space="preserve">fach höherer Exposition als der klinischen Exposition gegenüber </w:t>
      </w:r>
      <w:r w:rsidR="008B25DC">
        <w:rPr>
          <w:szCs w:val="22"/>
          <w:lang w:val="de-DE"/>
        </w:rPr>
        <w:t xml:space="preserve">einer Tagesdosis von </w:t>
      </w:r>
      <w:r w:rsidRPr="005E6250">
        <w:rPr>
          <w:szCs w:val="22"/>
          <w:lang w:val="de-DE"/>
        </w:rPr>
        <w:t xml:space="preserve">92 Mikrogramm Fluticasonfuroat beim Menschen </w:t>
      </w:r>
      <w:r w:rsidR="00907D5A">
        <w:rPr>
          <w:szCs w:val="22"/>
          <w:lang w:val="de-DE"/>
        </w:rPr>
        <w:t>(</w:t>
      </w:r>
      <w:r w:rsidRPr="005E6250">
        <w:rPr>
          <w:szCs w:val="22"/>
          <w:lang w:val="de-DE"/>
        </w:rPr>
        <w:t>gemessen an der AUC</w:t>
      </w:r>
      <w:r w:rsidR="00907D5A">
        <w:rPr>
          <w:szCs w:val="22"/>
          <w:lang w:val="de-DE"/>
        </w:rPr>
        <w:t>)</w:t>
      </w:r>
      <w:r w:rsidRPr="005E6250">
        <w:rPr>
          <w:szCs w:val="22"/>
          <w:lang w:val="de-DE"/>
        </w:rPr>
        <w:t xml:space="preserve"> nicht zu Wirkungen auf die Entwicklung.</w:t>
      </w:r>
      <w:r w:rsidR="00326E9D" w:rsidRPr="005E6250">
        <w:rPr>
          <w:szCs w:val="22"/>
          <w:lang w:val="de-DE"/>
        </w:rPr>
        <w:t xml:space="preserve"> </w:t>
      </w:r>
      <w:r w:rsidRPr="005E6250">
        <w:rPr>
          <w:szCs w:val="22"/>
          <w:lang w:val="de-DE"/>
        </w:rPr>
        <w:t xml:space="preserve">Fluticasonfuroat hatte bei Ratten keine negativen Auswirkungen auf die prä- oder postnatale Entwicklung. </w:t>
      </w:r>
    </w:p>
    <w:p w14:paraId="4D0A7980" w14:textId="77777777" w:rsidR="006D6C47" w:rsidRPr="005E6250" w:rsidRDefault="006D6C47" w:rsidP="00887715">
      <w:pPr>
        <w:rPr>
          <w:rFonts w:eastAsia="MS Mincho"/>
          <w:szCs w:val="22"/>
          <w:lang w:val="de-DE"/>
        </w:rPr>
      </w:pPr>
    </w:p>
    <w:p w14:paraId="25E4110D" w14:textId="77777777" w:rsidR="006D6C47" w:rsidRPr="005E6250" w:rsidRDefault="006D6C47" w:rsidP="00096B60">
      <w:pPr>
        <w:spacing w:line="240" w:lineRule="auto"/>
        <w:rPr>
          <w:rFonts w:eastAsia="MS Mincho"/>
          <w:i/>
          <w:szCs w:val="22"/>
          <w:lang w:val="de-DE"/>
        </w:rPr>
      </w:pPr>
      <w:r w:rsidRPr="005E6250">
        <w:rPr>
          <w:rFonts w:eastAsia="MS Mincho"/>
          <w:i/>
          <w:iCs/>
          <w:szCs w:val="22"/>
          <w:lang w:val="de-DE"/>
        </w:rPr>
        <w:t>Umeclidinium</w:t>
      </w:r>
    </w:p>
    <w:p w14:paraId="396ED945" w14:textId="3DC2CBDE" w:rsidR="00F66BE6" w:rsidRPr="005E6250" w:rsidRDefault="00B507E9" w:rsidP="00F66BE6">
      <w:pPr>
        <w:rPr>
          <w:szCs w:val="22"/>
          <w:lang w:val="de-DE"/>
        </w:rPr>
      </w:pPr>
      <w:r w:rsidRPr="005E6250">
        <w:rPr>
          <w:szCs w:val="22"/>
          <w:lang w:val="de-DE"/>
        </w:rPr>
        <w:t>Umeclidinium war bei Ratten oder Kaninchen nicht teratogen.</w:t>
      </w:r>
      <w:r w:rsidR="00326E9D" w:rsidRPr="005E6250">
        <w:rPr>
          <w:szCs w:val="22"/>
          <w:lang w:val="de-DE"/>
        </w:rPr>
        <w:t xml:space="preserve"> </w:t>
      </w:r>
      <w:r w:rsidRPr="005E6250">
        <w:rPr>
          <w:szCs w:val="22"/>
          <w:lang w:val="de-DE"/>
        </w:rPr>
        <w:t xml:space="preserve">In einer Prä- und Postnatalstudie führte die subkutane Verabreichung von Umeclidinium an Ratten zu einer geringeren Gewichtszunahme und Futteraufnahme der Muttertiere, die eine Dosis von 180 Mikrogramm/kg/Tag (etwa das </w:t>
      </w:r>
      <w:r w:rsidR="00762370">
        <w:rPr>
          <w:szCs w:val="22"/>
          <w:lang w:val="de-DE"/>
        </w:rPr>
        <w:t>61</w:t>
      </w:r>
      <w:r w:rsidRPr="005E6250">
        <w:rPr>
          <w:szCs w:val="22"/>
          <w:lang w:val="de-DE"/>
        </w:rPr>
        <w:noBreakHyphen/>
        <w:t xml:space="preserve">Fache der klinischen Exposition gegenüber </w:t>
      </w:r>
      <w:r w:rsidR="008B25DC">
        <w:rPr>
          <w:szCs w:val="22"/>
          <w:lang w:val="de-DE"/>
        </w:rPr>
        <w:t xml:space="preserve">einer Tagesdosis von </w:t>
      </w:r>
      <w:r w:rsidRPr="005E6250">
        <w:rPr>
          <w:szCs w:val="22"/>
          <w:lang w:val="de-DE"/>
        </w:rPr>
        <w:t xml:space="preserve">55 Mikrogramm Umeclidinium beim </w:t>
      </w:r>
      <w:r w:rsidRPr="005E6250">
        <w:rPr>
          <w:szCs w:val="22"/>
          <w:lang w:val="de-DE"/>
        </w:rPr>
        <w:lastRenderedPageBreak/>
        <w:t>Menschen, gemessen an der AUC) erhalten hatten, und zu einem etwas niedrigeren Gewicht der Jungtiere vor der Entwöhnung.</w:t>
      </w:r>
    </w:p>
    <w:p w14:paraId="6C91F2B9" w14:textId="77777777" w:rsidR="00887715" w:rsidRPr="005E6250" w:rsidRDefault="00887715" w:rsidP="00887715">
      <w:pPr>
        <w:rPr>
          <w:szCs w:val="22"/>
          <w:lang w:val="de-DE"/>
        </w:rPr>
      </w:pPr>
    </w:p>
    <w:p w14:paraId="36198810" w14:textId="77777777" w:rsidR="006D6C47" w:rsidRPr="005E6250" w:rsidRDefault="006D6C47" w:rsidP="00096B60">
      <w:pPr>
        <w:spacing w:line="240" w:lineRule="auto"/>
        <w:rPr>
          <w:i/>
          <w:szCs w:val="22"/>
          <w:lang w:val="de-DE"/>
        </w:rPr>
      </w:pPr>
      <w:r w:rsidRPr="005E6250">
        <w:rPr>
          <w:i/>
          <w:iCs/>
          <w:szCs w:val="22"/>
          <w:lang w:val="de-DE"/>
        </w:rPr>
        <w:t>Vilanterol</w:t>
      </w:r>
    </w:p>
    <w:p w14:paraId="0C85942C" w14:textId="7513E14E" w:rsidR="00995D01" w:rsidRPr="005E6250" w:rsidRDefault="00094FE8" w:rsidP="00995D01">
      <w:pPr>
        <w:rPr>
          <w:szCs w:val="22"/>
          <w:lang w:val="de-DE"/>
        </w:rPr>
      </w:pPr>
      <w:r w:rsidRPr="005E6250">
        <w:rPr>
          <w:szCs w:val="22"/>
          <w:lang w:val="de-DE"/>
        </w:rPr>
        <w:t xml:space="preserve">Vilanterol </w:t>
      </w:r>
      <w:r w:rsidR="00326E9D" w:rsidRPr="005E6250">
        <w:rPr>
          <w:szCs w:val="22"/>
          <w:lang w:val="de-DE"/>
        </w:rPr>
        <w:t>war bei Ratten nicht teratogen.</w:t>
      </w:r>
      <w:r w:rsidRPr="005E6250">
        <w:rPr>
          <w:szCs w:val="22"/>
          <w:lang w:val="de-DE"/>
        </w:rPr>
        <w:t xml:space="preserve"> In Inhalationsstudien bei Kaninchen verursachte Vilanterol ähnliche Wirkungen, wie sie bei anderen beta</w:t>
      </w:r>
      <w:r w:rsidRPr="005E6250">
        <w:rPr>
          <w:szCs w:val="22"/>
          <w:vertAlign w:val="subscript"/>
          <w:lang w:val="de-DE"/>
        </w:rPr>
        <w:t>2</w:t>
      </w:r>
      <w:r w:rsidRPr="005E6250">
        <w:rPr>
          <w:szCs w:val="22"/>
          <w:lang w:val="de-DE"/>
        </w:rPr>
        <w:noBreakHyphen/>
        <w:t>adrenergen Agonisten beobachtet werden (Gaumenspalte, offene Augenlider, Verschmelzung der Brustbeinsegmente und Flexur/Malrotation der Extremitäten).</w:t>
      </w:r>
      <w:r w:rsidR="00326E9D" w:rsidRPr="005E6250">
        <w:rPr>
          <w:szCs w:val="22"/>
          <w:lang w:val="de-DE"/>
        </w:rPr>
        <w:t xml:space="preserve"> </w:t>
      </w:r>
      <w:r w:rsidRPr="005E6250">
        <w:rPr>
          <w:szCs w:val="22"/>
          <w:lang w:val="de-DE"/>
        </w:rPr>
        <w:t xml:space="preserve">Bei subkutaner Anwendung zeigten sich bei </w:t>
      </w:r>
      <w:r w:rsidR="00762370">
        <w:rPr>
          <w:szCs w:val="22"/>
          <w:lang w:val="de-DE"/>
        </w:rPr>
        <w:t>62</w:t>
      </w:r>
      <w:r w:rsidRPr="005E6250">
        <w:rPr>
          <w:szCs w:val="22"/>
          <w:lang w:val="de-DE"/>
        </w:rPr>
        <w:noBreakHyphen/>
        <w:t xml:space="preserve">fach höherer Exposition als der klinischen Exposition gegenüber </w:t>
      </w:r>
      <w:r w:rsidR="00C70295">
        <w:rPr>
          <w:szCs w:val="22"/>
          <w:lang w:val="de-DE"/>
        </w:rPr>
        <w:t xml:space="preserve">einer Tagesdosis von </w:t>
      </w:r>
      <w:r w:rsidRPr="005E6250">
        <w:rPr>
          <w:szCs w:val="22"/>
          <w:lang w:val="de-DE"/>
        </w:rPr>
        <w:t xml:space="preserve">22 Mikrogramm Vilanterol beim Menschen </w:t>
      </w:r>
      <w:r w:rsidR="002E4A33">
        <w:rPr>
          <w:szCs w:val="22"/>
          <w:lang w:val="de-DE"/>
        </w:rPr>
        <w:t>(</w:t>
      </w:r>
      <w:r w:rsidRPr="005E6250">
        <w:rPr>
          <w:szCs w:val="22"/>
          <w:lang w:val="de-DE"/>
        </w:rPr>
        <w:t>gemessen an der AUC</w:t>
      </w:r>
      <w:r w:rsidR="002E4A33">
        <w:rPr>
          <w:szCs w:val="22"/>
          <w:lang w:val="de-DE"/>
        </w:rPr>
        <w:t>)</w:t>
      </w:r>
      <w:r w:rsidRPr="005E6250">
        <w:rPr>
          <w:szCs w:val="22"/>
          <w:lang w:val="de-DE"/>
        </w:rPr>
        <w:t xml:space="preserve"> keine Wirkungen. Vilanterol hatte bei Ratten keine negativen Auswirkungen auf die prä- oder postnatale Entwicklung. </w:t>
      </w:r>
    </w:p>
    <w:p w14:paraId="7B9224F6" w14:textId="77777777" w:rsidR="00995D01" w:rsidRPr="005E6250" w:rsidRDefault="00995D01" w:rsidP="00995D01">
      <w:pPr>
        <w:rPr>
          <w:szCs w:val="22"/>
          <w:lang w:val="de-DE"/>
        </w:rPr>
      </w:pPr>
    </w:p>
    <w:p w14:paraId="30A0EE6C" w14:textId="77777777" w:rsidR="005928E2" w:rsidRPr="005E6250" w:rsidRDefault="005928E2" w:rsidP="00995D01">
      <w:pPr>
        <w:rPr>
          <w:szCs w:val="22"/>
          <w:lang w:val="de-DE"/>
        </w:rPr>
      </w:pPr>
    </w:p>
    <w:p w14:paraId="28E78538" w14:textId="77777777" w:rsidR="00995D01" w:rsidRPr="005E6250" w:rsidRDefault="00812D16" w:rsidP="00995D01">
      <w:pPr>
        <w:rPr>
          <w:szCs w:val="22"/>
          <w:lang w:val="de-DE"/>
        </w:rPr>
      </w:pPr>
      <w:r w:rsidRPr="005E6250">
        <w:rPr>
          <w:b/>
          <w:bCs/>
          <w:szCs w:val="22"/>
          <w:lang w:val="de-DE"/>
        </w:rPr>
        <w:t>6.</w:t>
      </w:r>
      <w:r w:rsidRPr="005E6250">
        <w:rPr>
          <w:b/>
          <w:bCs/>
          <w:szCs w:val="22"/>
          <w:lang w:val="de-DE"/>
        </w:rPr>
        <w:tab/>
        <w:t>PHARMAZEUTISCHE ANGABEN</w:t>
      </w:r>
    </w:p>
    <w:p w14:paraId="54EE82F8" w14:textId="77777777" w:rsidR="00995D01" w:rsidRPr="005E6250" w:rsidRDefault="00995D01" w:rsidP="00995D01">
      <w:pPr>
        <w:rPr>
          <w:szCs w:val="22"/>
          <w:lang w:val="de-DE"/>
        </w:rPr>
      </w:pPr>
    </w:p>
    <w:p w14:paraId="5D2344D3" w14:textId="77777777" w:rsidR="00382068" w:rsidRPr="005E6250" w:rsidRDefault="00812D16" w:rsidP="00096B60">
      <w:pPr>
        <w:spacing w:line="240" w:lineRule="auto"/>
        <w:rPr>
          <w:b/>
          <w:szCs w:val="22"/>
          <w:lang w:val="de-DE"/>
        </w:rPr>
      </w:pPr>
      <w:r w:rsidRPr="005E6250">
        <w:rPr>
          <w:b/>
          <w:bCs/>
          <w:szCs w:val="22"/>
          <w:lang w:val="de-DE"/>
        </w:rPr>
        <w:t>6.1</w:t>
      </w:r>
      <w:r w:rsidRPr="005E6250">
        <w:rPr>
          <w:b/>
          <w:bCs/>
          <w:szCs w:val="22"/>
          <w:lang w:val="de-DE"/>
        </w:rPr>
        <w:tab/>
        <w:t>Liste der sonstigen Bestandteile</w:t>
      </w:r>
    </w:p>
    <w:p w14:paraId="2D143F99" w14:textId="77777777" w:rsidR="00096B60" w:rsidRPr="005E6250" w:rsidRDefault="00096B60" w:rsidP="00382068">
      <w:pPr>
        <w:rPr>
          <w:szCs w:val="22"/>
          <w:lang w:val="de-DE"/>
        </w:rPr>
      </w:pPr>
    </w:p>
    <w:p w14:paraId="7CD8AE77" w14:textId="2C3DA611" w:rsidR="00995D01" w:rsidRPr="005E4CC7" w:rsidRDefault="009A48B0" w:rsidP="00382068">
      <w:pPr>
        <w:rPr>
          <w:szCs w:val="22"/>
          <w:lang w:val="en-US"/>
        </w:rPr>
      </w:pPr>
      <w:r w:rsidRPr="005E4CC7">
        <w:rPr>
          <w:szCs w:val="22"/>
          <w:lang w:val="en-US"/>
        </w:rPr>
        <w:t>Lactose-Monohydrat</w:t>
      </w:r>
    </w:p>
    <w:p w14:paraId="1FA9FBED" w14:textId="016E0FC3" w:rsidR="005928E2" w:rsidRPr="00EC26A1" w:rsidRDefault="005928E2" w:rsidP="005928E2">
      <w:pPr>
        <w:keepNext/>
        <w:tabs>
          <w:tab w:val="clear" w:pos="567"/>
        </w:tabs>
        <w:spacing w:line="240" w:lineRule="auto"/>
        <w:ind w:left="567" w:hanging="567"/>
        <w:outlineLvl w:val="0"/>
        <w:rPr>
          <w:szCs w:val="22"/>
          <w:lang w:val="de-DE"/>
        </w:rPr>
      </w:pPr>
      <w:r w:rsidRPr="00EC26A1">
        <w:rPr>
          <w:szCs w:val="22"/>
          <w:lang w:val="de-DE"/>
        </w:rPr>
        <w:t>Magnesiumstearat (Ph.Eur.)</w:t>
      </w:r>
      <w:r w:rsidR="00E441CB">
        <w:rPr>
          <w:szCs w:val="22"/>
          <w:lang w:val="en-US"/>
        </w:rPr>
        <w:fldChar w:fldCharType="begin"/>
      </w:r>
      <w:r w:rsidR="00E441CB" w:rsidRPr="00EC26A1">
        <w:rPr>
          <w:szCs w:val="22"/>
          <w:lang w:val="de-DE"/>
        </w:rPr>
        <w:instrText xml:space="preserve"> DOCVARIABLE vault_nd_5da98a3c-1918-4b6f-a5d3-fd74ff783e04 \* MERGEFORMAT </w:instrText>
      </w:r>
      <w:r w:rsidR="00E441CB">
        <w:rPr>
          <w:szCs w:val="22"/>
          <w:lang w:val="en-US"/>
        </w:rPr>
        <w:fldChar w:fldCharType="separate"/>
      </w:r>
      <w:r w:rsidR="00E441CB" w:rsidRPr="00EC26A1">
        <w:rPr>
          <w:szCs w:val="22"/>
          <w:lang w:val="de-DE"/>
        </w:rPr>
        <w:t xml:space="preserve"> </w:t>
      </w:r>
      <w:r w:rsidR="00E441CB">
        <w:rPr>
          <w:szCs w:val="22"/>
          <w:lang w:val="en-US"/>
        </w:rPr>
        <w:fldChar w:fldCharType="end"/>
      </w:r>
    </w:p>
    <w:p w14:paraId="57326DC4" w14:textId="77777777" w:rsidR="005928E2" w:rsidRPr="00EC26A1" w:rsidRDefault="005928E2" w:rsidP="00382068">
      <w:pPr>
        <w:rPr>
          <w:szCs w:val="22"/>
          <w:lang w:val="de-DE"/>
        </w:rPr>
      </w:pPr>
    </w:p>
    <w:p w14:paraId="44A9DAA9" w14:textId="461FF79A" w:rsidR="00995D01" w:rsidRPr="005E6250" w:rsidRDefault="00812D16" w:rsidP="00096B60">
      <w:pPr>
        <w:keepNext/>
        <w:tabs>
          <w:tab w:val="clear" w:pos="567"/>
        </w:tabs>
        <w:spacing w:line="240" w:lineRule="auto"/>
        <w:ind w:left="567" w:hanging="567"/>
        <w:outlineLvl w:val="0"/>
        <w:rPr>
          <w:szCs w:val="22"/>
          <w:lang w:val="de-DE"/>
        </w:rPr>
      </w:pPr>
      <w:r w:rsidRPr="005E6250">
        <w:rPr>
          <w:b/>
          <w:bCs/>
          <w:szCs w:val="22"/>
          <w:lang w:val="de-DE"/>
        </w:rPr>
        <w:t>6.2</w:t>
      </w:r>
      <w:r w:rsidRPr="005E6250">
        <w:rPr>
          <w:b/>
          <w:bCs/>
          <w:szCs w:val="22"/>
          <w:lang w:val="de-DE"/>
        </w:rPr>
        <w:tab/>
        <w:t>Inkompatibilitäten</w:t>
      </w:r>
      <w:r w:rsidR="00E441CB">
        <w:rPr>
          <w:b/>
          <w:bCs/>
          <w:szCs w:val="22"/>
          <w:lang w:val="de-DE"/>
        </w:rPr>
        <w:fldChar w:fldCharType="begin"/>
      </w:r>
      <w:r w:rsidR="00E441CB">
        <w:rPr>
          <w:b/>
          <w:bCs/>
          <w:szCs w:val="22"/>
          <w:lang w:val="de-DE"/>
        </w:rPr>
        <w:instrText xml:space="preserve"> DOCVARIABLE vault_nd_84004d26-c92c-4b34-adaa-c59bd32d0655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33652CC" w14:textId="77777777" w:rsidR="00096B60" w:rsidRPr="005E6250" w:rsidRDefault="00096B60" w:rsidP="00995D01">
      <w:pPr>
        <w:keepNext/>
        <w:tabs>
          <w:tab w:val="clear" w:pos="567"/>
        </w:tabs>
        <w:spacing w:line="240" w:lineRule="auto"/>
        <w:ind w:left="567" w:hanging="567"/>
        <w:outlineLvl w:val="0"/>
        <w:rPr>
          <w:szCs w:val="22"/>
          <w:lang w:val="de-DE"/>
        </w:rPr>
      </w:pPr>
    </w:p>
    <w:p w14:paraId="161327F1" w14:textId="4A6D74D3" w:rsidR="00995D01" w:rsidRPr="005E6250" w:rsidRDefault="00812D16" w:rsidP="00995D01">
      <w:pPr>
        <w:keepNext/>
        <w:tabs>
          <w:tab w:val="clear" w:pos="567"/>
        </w:tabs>
        <w:spacing w:line="240" w:lineRule="auto"/>
        <w:ind w:left="567" w:hanging="567"/>
        <w:outlineLvl w:val="0"/>
        <w:rPr>
          <w:szCs w:val="22"/>
          <w:lang w:val="de-DE"/>
        </w:rPr>
      </w:pPr>
      <w:r w:rsidRPr="005E6250">
        <w:rPr>
          <w:szCs w:val="22"/>
          <w:lang w:val="de-DE"/>
        </w:rPr>
        <w:t>Nicht zutreffend.</w:t>
      </w:r>
      <w:r w:rsidR="00E441CB">
        <w:rPr>
          <w:szCs w:val="22"/>
          <w:lang w:val="de-DE"/>
        </w:rPr>
        <w:fldChar w:fldCharType="begin"/>
      </w:r>
      <w:r w:rsidR="00E441CB">
        <w:rPr>
          <w:szCs w:val="22"/>
          <w:lang w:val="de-DE"/>
        </w:rPr>
        <w:instrText xml:space="preserve"> DOCVARIABLE vault_nd_a45ab150-869f-4e48-963d-a8aca734b6e7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77EFF521" w14:textId="77777777" w:rsidR="00995D01" w:rsidRPr="005E6250" w:rsidRDefault="00995D01" w:rsidP="00995D01">
      <w:pPr>
        <w:keepNext/>
        <w:tabs>
          <w:tab w:val="clear" w:pos="567"/>
        </w:tabs>
        <w:spacing w:line="240" w:lineRule="auto"/>
        <w:ind w:left="567" w:hanging="567"/>
        <w:outlineLvl w:val="0"/>
        <w:rPr>
          <w:szCs w:val="22"/>
          <w:lang w:val="de-DE"/>
        </w:rPr>
      </w:pPr>
    </w:p>
    <w:p w14:paraId="4B9BF61D" w14:textId="0DAB47F6" w:rsidR="00995D01" w:rsidRPr="005E6250" w:rsidRDefault="00812D16" w:rsidP="00096B60">
      <w:pPr>
        <w:keepNext/>
        <w:tabs>
          <w:tab w:val="clear" w:pos="567"/>
        </w:tabs>
        <w:spacing w:line="240" w:lineRule="auto"/>
        <w:ind w:left="567" w:hanging="567"/>
        <w:outlineLvl w:val="0"/>
        <w:rPr>
          <w:szCs w:val="22"/>
          <w:lang w:val="de-DE"/>
        </w:rPr>
      </w:pPr>
      <w:r w:rsidRPr="005E6250">
        <w:rPr>
          <w:b/>
          <w:bCs/>
          <w:szCs w:val="22"/>
          <w:lang w:val="de-DE"/>
        </w:rPr>
        <w:t>6.3</w:t>
      </w:r>
      <w:r w:rsidRPr="005E6250">
        <w:rPr>
          <w:b/>
          <w:bCs/>
          <w:szCs w:val="22"/>
          <w:lang w:val="de-DE"/>
        </w:rPr>
        <w:tab/>
        <w:t>Dauer der Haltbarkeit</w:t>
      </w:r>
      <w:r w:rsidR="00E441CB">
        <w:rPr>
          <w:b/>
          <w:bCs/>
          <w:szCs w:val="22"/>
          <w:lang w:val="de-DE"/>
        </w:rPr>
        <w:fldChar w:fldCharType="begin"/>
      </w:r>
      <w:r w:rsidR="00E441CB">
        <w:rPr>
          <w:b/>
          <w:bCs/>
          <w:szCs w:val="22"/>
          <w:lang w:val="de-DE"/>
        </w:rPr>
        <w:instrText xml:space="preserve"> DOCVARIABLE vault_nd_3297d446-6b9d-4f8c-8794-ab96c9eadebd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393D8B94" w14:textId="77777777" w:rsidR="00096B60" w:rsidRPr="005E6250" w:rsidRDefault="00096B60" w:rsidP="00995D01">
      <w:pPr>
        <w:keepNext/>
        <w:tabs>
          <w:tab w:val="clear" w:pos="567"/>
        </w:tabs>
        <w:spacing w:line="240" w:lineRule="auto"/>
        <w:ind w:left="567" w:hanging="567"/>
        <w:outlineLvl w:val="0"/>
        <w:rPr>
          <w:szCs w:val="22"/>
          <w:lang w:val="de-DE"/>
        </w:rPr>
      </w:pPr>
    </w:p>
    <w:p w14:paraId="09208CD4" w14:textId="6D239500" w:rsidR="00995D01" w:rsidRPr="005E6250" w:rsidRDefault="006735F2" w:rsidP="00995D01">
      <w:pPr>
        <w:keepNext/>
        <w:tabs>
          <w:tab w:val="clear" w:pos="567"/>
        </w:tabs>
        <w:spacing w:line="240" w:lineRule="auto"/>
        <w:ind w:left="567" w:hanging="567"/>
        <w:outlineLvl w:val="0"/>
        <w:rPr>
          <w:szCs w:val="22"/>
          <w:lang w:val="de-DE"/>
        </w:rPr>
      </w:pPr>
      <w:r w:rsidRPr="005E6250">
        <w:rPr>
          <w:szCs w:val="22"/>
          <w:lang w:val="de-DE"/>
        </w:rPr>
        <w:t>2 Jahre</w:t>
      </w:r>
      <w:r w:rsidR="00E441CB">
        <w:rPr>
          <w:szCs w:val="22"/>
          <w:lang w:val="de-DE"/>
        </w:rPr>
        <w:fldChar w:fldCharType="begin"/>
      </w:r>
      <w:r w:rsidR="00E441CB">
        <w:rPr>
          <w:szCs w:val="22"/>
          <w:lang w:val="de-DE"/>
        </w:rPr>
        <w:instrText xml:space="preserve"> DOCVARIABLE vault_nd_410fb359-461a-4768-9dca-793e8fc7f9a9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40C74F3F" w14:textId="7C10F597" w:rsidR="00995D01" w:rsidRPr="005E6250" w:rsidRDefault="000C58E0" w:rsidP="00995D01">
      <w:pPr>
        <w:keepNext/>
        <w:tabs>
          <w:tab w:val="clear" w:pos="567"/>
        </w:tabs>
        <w:spacing w:line="240" w:lineRule="auto"/>
        <w:ind w:left="567" w:hanging="567"/>
        <w:outlineLvl w:val="0"/>
        <w:rPr>
          <w:szCs w:val="22"/>
          <w:lang w:val="de-DE"/>
        </w:rPr>
      </w:pPr>
      <w:r w:rsidRPr="005E6250">
        <w:rPr>
          <w:rFonts w:eastAsia="SimSun"/>
          <w:szCs w:val="22"/>
          <w:lang w:val="de-DE"/>
        </w:rPr>
        <w:t>Haltbarkeit nach Öffnen der Schale: 6 Wochen</w:t>
      </w:r>
      <w:r w:rsidR="008475D7">
        <w:rPr>
          <w:rFonts w:eastAsia="SimSun"/>
          <w:szCs w:val="22"/>
          <w:lang w:val="de-DE"/>
        </w:rPr>
        <w:t>.</w:t>
      </w:r>
      <w:r w:rsidR="00E441CB">
        <w:rPr>
          <w:rFonts w:eastAsia="SimSun"/>
          <w:szCs w:val="22"/>
          <w:lang w:val="de-DE"/>
        </w:rPr>
        <w:fldChar w:fldCharType="begin"/>
      </w:r>
      <w:r w:rsidR="00E441CB">
        <w:rPr>
          <w:rFonts w:eastAsia="SimSun"/>
          <w:szCs w:val="22"/>
          <w:lang w:val="de-DE"/>
        </w:rPr>
        <w:instrText xml:space="preserve"> DOCVARIABLE vault_nd_ec8ffbb1-0617-4f8a-b156-41c210176a7b \* MERGEFORMAT </w:instrText>
      </w:r>
      <w:r w:rsidR="00E441CB">
        <w:rPr>
          <w:rFonts w:eastAsia="SimSun"/>
          <w:szCs w:val="22"/>
          <w:lang w:val="de-DE"/>
        </w:rPr>
        <w:fldChar w:fldCharType="separate"/>
      </w:r>
      <w:r w:rsidR="00E441CB">
        <w:rPr>
          <w:rFonts w:eastAsia="SimSun"/>
          <w:szCs w:val="22"/>
          <w:lang w:val="de-DE"/>
        </w:rPr>
        <w:t xml:space="preserve"> </w:t>
      </w:r>
      <w:r w:rsidR="00E441CB">
        <w:rPr>
          <w:rFonts w:eastAsia="SimSun"/>
          <w:szCs w:val="22"/>
          <w:lang w:val="de-DE"/>
        </w:rPr>
        <w:fldChar w:fldCharType="end"/>
      </w:r>
    </w:p>
    <w:p w14:paraId="39380080" w14:textId="77777777" w:rsidR="00995D01" w:rsidRPr="005E6250" w:rsidRDefault="00995D01" w:rsidP="00995D01">
      <w:pPr>
        <w:keepNext/>
        <w:tabs>
          <w:tab w:val="clear" w:pos="567"/>
        </w:tabs>
        <w:spacing w:line="240" w:lineRule="auto"/>
        <w:ind w:left="567" w:hanging="567"/>
        <w:outlineLvl w:val="0"/>
        <w:rPr>
          <w:szCs w:val="22"/>
          <w:lang w:val="de-DE"/>
        </w:rPr>
      </w:pPr>
    </w:p>
    <w:p w14:paraId="3477F575" w14:textId="6C28FD89" w:rsidR="005108A3" w:rsidRPr="005E6250" w:rsidRDefault="00812D16" w:rsidP="00096B60">
      <w:pPr>
        <w:keepNext/>
        <w:tabs>
          <w:tab w:val="clear" w:pos="567"/>
        </w:tabs>
        <w:spacing w:line="240" w:lineRule="auto"/>
        <w:ind w:left="567" w:hanging="567"/>
        <w:outlineLvl w:val="0"/>
        <w:rPr>
          <w:szCs w:val="22"/>
          <w:lang w:val="de-DE"/>
        </w:rPr>
      </w:pPr>
      <w:r w:rsidRPr="005E6250">
        <w:rPr>
          <w:b/>
          <w:bCs/>
          <w:szCs w:val="22"/>
          <w:lang w:val="de-DE"/>
        </w:rPr>
        <w:t>6.4</w:t>
      </w:r>
      <w:r w:rsidRPr="005E6250">
        <w:rPr>
          <w:b/>
          <w:bCs/>
          <w:szCs w:val="22"/>
          <w:lang w:val="de-DE"/>
        </w:rPr>
        <w:tab/>
        <w:t>Besondere Vorsichtsmaßnahmen für die Aufbewahrung</w:t>
      </w:r>
      <w:r w:rsidR="00E441CB">
        <w:rPr>
          <w:b/>
          <w:bCs/>
          <w:szCs w:val="22"/>
          <w:lang w:val="de-DE"/>
        </w:rPr>
        <w:fldChar w:fldCharType="begin"/>
      </w:r>
      <w:r w:rsidR="00E441CB">
        <w:rPr>
          <w:b/>
          <w:bCs/>
          <w:szCs w:val="22"/>
          <w:lang w:val="de-DE"/>
        </w:rPr>
        <w:instrText xml:space="preserve"> DOCVARIABLE vault_nd_0c76e67b-1ce8-48ef-a487-c640378cf8fa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791063DD" w14:textId="77777777" w:rsidR="00096B60" w:rsidRPr="005E6250" w:rsidRDefault="00096B60" w:rsidP="00E64CC5">
      <w:pPr>
        <w:rPr>
          <w:szCs w:val="22"/>
          <w:lang w:val="de-DE"/>
        </w:rPr>
      </w:pPr>
    </w:p>
    <w:p w14:paraId="04D417BD" w14:textId="3A0C2690" w:rsidR="00812C64" w:rsidRPr="005E6250" w:rsidRDefault="00CE44BA" w:rsidP="00E64CC5">
      <w:pPr>
        <w:rPr>
          <w:szCs w:val="22"/>
          <w:lang w:val="de-DE"/>
        </w:rPr>
      </w:pPr>
      <w:r>
        <w:rPr>
          <w:szCs w:val="22"/>
          <w:lang w:val="de-DE"/>
        </w:rPr>
        <w:t>Nicht über 30</w:t>
      </w:r>
      <w:r w:rsidR="00470B3C">
        <w:rPr>
          <w:szCs w:val="22"/>
          <w:lang w:val="de-DE"/>
        </w:rPr>
        <w:t> </w:t>
      </w:r>
      <w:r w:rsidR="00196B4E">
        <w:rPr>
          <w:szCs w:val="22"/>
          <w:lang w:val="de-DE"/>
        </w:rPr>
        <w:t>°</w:t>
      </w:r>
      <w:r w:rsidR="009A48B0" w:rsidRPr="005E6250">
        <w:rPr>
          <w:szCs w:val="22"/>
          <w:lang w:val="de-DE"/>
        </w:rPr>
        <w:t xml:space="preserve">C lagern. </w:t>
      </w:r>
    </w:p>
    <w:p w14:paraId="579F6A47" w14:textId="154BA520" w:rsidR="00A25962" w:rsidRPr="005E6250" w:rsidRDefault="00E64CC5" w:rsidP="00E64CC5">
      <w:pPr>
        <w:rPr>
          <w:szCs w:val="22"/>
          <w:lang w:val="de-DE"/>
        </w:rPr>
      </w:pPr>
      <w:r w:rsidRPr="005E6250">
        <w:rPr>
          <w:szCs w:val="22"/>
          <w:lang w:val="de-DE"/>
        </w:rPr>
        <w:t>Bei Aufbewahrung im Kühlschrank soll</w:t>
      </w:r>
      <w:r w:rsidR="00F71CEE">
        <w:rPr>
          <w:szCs w:val="22"/>
          <w:lang w:val="de-DE"/>
        </w:rPr>
        <w:t>te</w:t>
      </w:r>
      <w:r w:rsidRPr="005E6250">
        <w:rPr>
          <w:szCs w:val="22"/>
          <w:lang w:val="de-DE"/>
        </w:rPr>
        <w:t xml:space="preserve"> der Inhalator vor der Anwendung über mindestens eine Stunde wieder auf Raumtemperatur gebracht werden.</w:t>
      </w:r>
    </w:p>
    <w:p w14:paraId="19BCFD9D" w14:textId="77777777" w:rsidR="009A48B0" w:rsidRPr="005E6250" w:rsidRDefault="009A48B0" w:rsidP="00537176">
      <w:pPr>
        <w:keepNext/>
        <w:rPr>
          <w:szCs w:val="22"/>
          <w:lang w:val="de-DE"/>
        </w:rPr>
      </w:pPr>
      <w:r w:rsidRPr="005E6250">
        <w:rPr>
          <w:szCs w:val="22"/>
          <w:lang w:val="de-DE"/>
        </w:rPr>
        <w:t xml:space="preserve"> </w:t>
      </w:r>
    </w:p>
    <w:p w14:paraId="025A1F05" w14:textId="77777777" w:rsidR="00A12D2A" w:rsidRPr="005E6250" w:rsidRDefault="00587A63" w:rsidP="00537176">
      <w:pPr>
        <w:keepNext/>
        <w:rPr>
          <w:szCs w:val="22"/>
          <w:lang w:val="de-DE"/>
        </w:rPr>
      </w:pPr>
      <w:r w:rsidRPr="005E6250">
        <w:rPr>
          <w:szCs w:val="22"/>
          <w:lang w:val="de-DE"/>
        </w:rPr>
        <w:t>Den Inhalator in der versiegelten Schale aufbewahren, um den Inhalt vor Feuchtigkeit zu schützen. Er ist erst unmittelbar vor der ersten Anwendung zu entnehmen.</w:t>
      </w:r>
    </w:p>
    <w:p w14:paraId="70C48FFE" w14:textId="77777777" w:rsidR="00C93E59" w:rsidRPr="005E6250" w:rsidRDefault="00C93E59" w:rsidP="00537176">
      <w:pPr>
        <w:keepNext/>
        <w:rPr>
          <w:szCs w:val="22"/>
          <w:lang w:val="de-DE"/>
        </w:rPr>
      </w:pPr>
    </w:p>
    <w:p w14:paraId="3FD4FFE1" w14:textId="37CCB096" w:rsidR="00812D16" w:rsidRPr="005E6250" w:rsidRDefault="00F9016F" w:rsidP="00096B60">
      <w:pPr>
        <w:keepNext/>
        <w:suppressLineNumbers/>
        <w:spacing w:line="240" w:lineRule="auto"/>
        <w:outlineLvl w:val="0"/>
        <w:rPr>
          <w:b/>
          <w:szCs w:val="22"/>
          <w:lang w:val="de-DE"/>
        </w:rPr>
      </w:pPr>
      <w:r w:rsidRPr="005E6250">
        <w:rPr>
          <w:b/>
          <w:bCs/>
          <w:szCs w:val="22"/>
          <w:lang w:val="de-DE"/>
        </w:rPr>
        <w:t>6.5</w:t>
      </w:r>
      <w:r w:rsidRPr="005E6250">
        <w:rPr>
          <w:b/>
          <w:bCs/>
          <w:szCs w:val="22"/>
          <w:lang w:val="de-DE"/>
        </w:rPr>
        <w:tab/>
        <w:t>Art und Inhalt des Behältnisses</w:t>
      </w:r>
      <w:r w:rsidR="00E441CB">
        <w:rPr>
          <w:szCs w:val="22"/>
          <w:lang w:val="de-DE"/>
        </w:rPr>
        <w:fldChar w:fldCharType="begin"/>
      </w:r>
      <w:r w:rsidR="00E441CB">
        <w:rPr>
          <w:szCs w:val="22"/>
          <w:lang w:val="de-DE"/>
        </w:rPr>
        <w:instrText xml:space="preserve"> DOCVARIABLE vault_nd_06be8d0e-681e-4522-a051-f69373aea464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69693746" w14:textId="77777777" w:rsidR="00096B60" w:rsidRPr="005E6250" w:rsidRDefault="00096B60" w:rsidP="00183D5F">
      <w:pPr>
        <w:rPr>
          <w:szCs w:val="22"/>
          <w:lang w:val="de-DE"/>
        </w:rPr>
      </w:pPr>
    </w:p>
    <w:p w14:paraId="047A5EC9" w14:textId="0E2BCC23" w:rsidR="00183D5F" w:rsidRPr="005E6250" w:rsidRDefault="00183D5F" w:rsidP="00183D5F">
      <w:pPr>
        <w:rPr>
          <w:szCs w:val="22"/>
          <w:lang w:val="de-DE"/>
        </w:rPr>
      </w:pPr>
      <w:r w:rsidRPr="005E6250">
        <w:rPr>
          <w:szCs w:val="22"/>
          <w:lang w:val="de-DE"/>
        </w:rPr>
        <w:t>Der Ellipta-Inhalator besteht aus einem hellgrauen Gehäuse, einer beigen Schutzkappe über dem Mundstück und einem Zählwerk, verpackt in eine</w:t>
      </w:r>
      <w:r w:rsidR="00C30F2E">
        <w:rPr>
          <w:szCs w:val="22"/>
          <w:lang w:val="de-DE"/>
        </w:rPr>
        <w:t>r</w:t>
      </w:r>
      <w:r w:rsidRPr="005E6250">
        <w:rPr>
          <w:szCs w:val="22"/>
          <w:lang w:val="de-DE"/>
        </w:rPr>
        <w:t xml:space="preserve"> Schale aus Folienlaminat, die einen Beutel mit </w:t>
      </w:r>
      <w:r w:rsidR="005136CD">
        <w:rPr>
          <w:szCs w:val="22"/>
          <w:lang w:val="de-DE"/>
        </w:rPr>
        <w:t xml:space="preserve">Kieselgel als </w:t>
      </w:r>
      <w:r w:rsidRPr="005E6250">
        <w:rPr>
          <w:szCs w:val="22"/>
          <w:lang w:val="de-DE"/>
        </w:rPr>
        <w:t>Trockenmittel enthält. Die Schale ist mit einer abziehbaren Deckfolie verschlossen.</w:t>
      </w:r>
      <w:r w:rsidR="00326E9D" w:rsidRPr="005E6250">
        <w:rPr>
          <w:szCs w:val="22"/>
          <w:lang w:val="de-DE"/>
        </w:rPr>
        <w:t xml:space="preserve"> </w:t>
      </w:r>
    </w:p>
    <w:p w14:paraId="2E7E10D0" w14:textId="77777777" w:rsidR="00183D5F" w:rsidRPr="005E6250" w:rsidRDefault="00183D5F" w:rsidP="00183D5F">
      <w:pPr>
        <w:rPr>
          <w:szCs w:val="22"/>
          <w:lang w:val="de-DE"/>
        </w:rPr>
      </w:pPr>
    </w:p>
    <w:p w14:paraId="3557BAA7" w14:textId="77777777" w:rsidR="00183D5F" w:rsidRPr="005E6250" w:rsidRDefault="00183D5F" w:rsidP="00183D5F">
      <w:pPr>
        <w:rPr>
          <w:szCs w:val="22"/>
          <w:lang w:val="de-DE"/>
        </w:rPr>
      </w:pPr>
      <w:r w:rsidRPr="005E6250">
        <w:rPr>
          <w:szCs w:val="22"/>
          <w:lang w:val="de-DE"/>
        </w:rPr>
        <w:t>Der Inhalator ist ein aus mehreren Komponenten zusammengesetztes Gerät und besteht aus Polypropylen, Polyethylen hoher Dichte, Polyoxymethylen, Polybutylenterephthalat, Acrylnitril</w:t>
      </w:r>
      <w:r w:rsidRPr="005E6250">
        <w:rPr>
          <w:szCs w:val="22"/>
          <w:lang w:val="de-DE"/>
        </w:rPr>
        <w:noBreakHyphen/>
        <w:t>Butadien</w:t>
      </w:r>
      <w:r w:rsidRPr="005E6250">
        <w:rPr>
          <w:szCs w:val="22"/>
          <w:lang w:val="de-DE"/>
        </w:rPr>
        <w:noBreakHyphen/>
        <w:t>Styrol, Polycarbonat und Edelstahl.</w:t>
      </w:r>
    </w:p>
    <w:p w14:paraId="01A07043" w14:textId="1D439DE0" w:rsidR="00183D5F" w:rsidRDefault="00183D5F" w:rsidP="00183D5F">
      <w:pPr>
        <w:rPr>
          <w:szCs w:val="22"/>
          <w:lang w:val="de-DE"/>
        </w:rPr>
      </w:pPr>
    </w:p>
    <w:p w14:paraId="6783E372" w14:textId="120750DF" w:rsidR="00C70295" w:rsidRPr="005E6250" w:rsidRDefault="00C70295" w:rsidP="00C70295">
      <w:pPr>
        <w:rPr>
          <w:szCs w:val="22"/>
          <w:lang w:val="de-DE"/>
        </w:rPr>
      </w:pPr>
      <w:r w:rsidRPr="005E6250">
        <w:rPr>
          <w:szCs w:val="22"/>
          <w:lang w:val="de-DE"/>
        </w:rPr>
        <w:t xml:space="preserve">Der Inhalator enthält zwei Blisterstreifen aus Aluminiumfolienlaminat, die insgesamt 14 oder 30 Dosen abgeben (Bedarf für 14 oder 30 Tage). </w:t>
      </w:r>
      <w:r>
        <w:rPr>
          <w:szCs w:val="22"/>
          <w:lang w:val="de-DE"/>
        </w:rPr>
        <w:t>Jeder Blister</w:t>
      </w:r>
      <w:r w:rsidR="00F71CEE">
        <w:rPr>
          <w:szCs w:val="22"/>
          <w:lang w:val="de-DE"/>
        </w:rPr>
        <w:t>napf</w:t>
      </w:r>
      <w:r>
        <w:rPr>
          <w:szCs w:val="22"/>
          <w:lang w:val="de-DE"/>
        </w:rPr>
        <w:t xml:space="preserve"> in </w:t>
      </w:r>
      <w:r w:rsidR="00C81F9E">
        <w:rPr>
          <w:szCs w:val="22"/>
          <w:lang w:val="de-DE"/>
        </w:rPr>
        <w:t>dem einen Streifen</w:t>
      </w:r>
      <w:r>
        <w:rPr>
          <w:szCs w:val="22"/>
          <w:lang w:val="de-DE"/>
        </w:rPr>
        <w:t xml:space="preserve"> enthält Fluticasonfuroat, jeder Blister</w:t>
      </w:r>
      <w:r w:rsidR="00F71CEE">
        <w:rPr>
          <w:szCs w:val="22"/>
          <w:lang w:val="de-DE"/>
        </w:rPr>
        <w:t>napf</w:t>
      </w:r>
      <w:r>
        <w:rPr>
          <w:szCs w:val="22"/>
          <w:lang w:val="de-DE"/>
        </w:rPr>
        <w:t xml:space="preserve"> in dem anderen Streifen enthält Umeclidinium (als Br</w:t>
      </w:r>
      <w:r w:rsidR="00954E82">
        <w:rPr>
          <w:szCs w:val="22"/>
          <w:lang w:val="de-DE"/>
        </w:rPr>
        <w:t>omid) und Vilanterol (a</w:t>
      </w:r>
      <w:r>
        <w:rPr>
          <w:szCs w:val="22"/>
          <w:lang w:val="de-DE"/>
        </w:rPr>
        <w:t>ls Trifenatat).</w:t>
      </w:r>
    </w:p>
    <w:p w14:paraId="31E3985D" w14:textId="77777777" w:rsidR="00C70295" w:rsidRPr="005E6250" w:rsidRDefault="00C70295" w:rsidP="00183D5F">
      <w:pPr>
        <w:rPr>
          <w:szCs w:val="22"/>
          <w:lang w:val="de-DE"/>
        </w:rPr>
      </w:pPr>
    </w:p>
    <w:p w14:paraId="02FF7AC8" w14:textId="60ABBF67" w:rsidR="00732764" w:rsidRPr="005E6250" w:rsidRDefault="00183D5F" w:rsidP="00732764">
      <w:pPr>
        <w:rPr>
          <w:szCs w:val="22"/>
          <w:lang w:val="de-DE"/>
        </w:rPr>
      </w:pPr>
      <w:r w:rsidRPr="005E6250">
        <w:rPr>
          <w:szCs w:val="22"/>
          <w:lang w:val="de-DE"/>
        </w:rPr>
        <w:t>Packung</w:t>
      </w:r>
      <w:r w:rsidR="00702FC7">
        <w:rPr>
          <w:szCs w:val="22"/>
          <w:lang w:val="de-DE"/>
        </w:rPr>
        <w:t>en mit 1 </w:t>
      </w:r>
      <w:r w:rsidRPr="005E6250">
        <w:rPr>
          <w:szCs w:val="22"/>
          <w:lang w:val="de-DE"/>
        </w:rPr>
        <w:t xml:space="preserve">Inhalator mit 14 oder 30 Dosen. </w:t>
      </w:r>
    </w:p>
    <w:p w14:paraId="1E16063A" w14:textId="42640F29" w:rsidR="00183D5F" w:rsidRPr="005E6250" w:rsidRDefault="00183D5F" w:rsidP="00732764">
      <w:pPr>
        <w:rPr>
          <w:szCs w:val="22"/>
          <w:lang w:val="de-DE"/>
        </w:rPr>
      </w:pPr>
      <w:r w:rsidRPr="005E6250">
        <w:rPr>
          <w:szCs w:val="22"/>
          <w:lang w:val="de-DE"/>
        </w:rPr>
        <w:t>Mehrfachpackung</w:t>
      </w:r>
      <w:r w:rsidR="00702FC7">
        <w:rPr>
          <w:szCs w:val="22"/>
          <w:lang w:val="de-DE"/>
        </w:rPr>
        <w:t>en</w:t>
      </w:r>
      <w:r w:rsidRPr="005E6250">
        <w:rPr>
          <w:szCs w:val="22"/>
          <w:lang w:val="de-DE"/>
        </w:rPr>
        <w:t xml:space="preserve"> mit </w:t>
      </w:r>
      <w:r w:rsidR="00B91621">
        <w:rPr>
          <w:szCs w:val="22"/>
          <w:lang w:val="de-DE"/>
        </w:rPr>
        <w:t>90 (</w:t>
      </w:r>
      <w:r w:rsidRPr="005E6250">
        <w:rPr>
          <w:szCs w:val="22"/>
          <w:lang w:val="de-DE"/>
        </w:rPr>
        <w:t>3 Inhalatoren mit je 30</w:t>
      </w:r>
      <w:r w:rsidR="00B91621">
        <w:rPr>
          <w:szCs w:val="22"/>
          <w:lang w:val="de-DE"/>
        </w:rPr>
        <w:t>)</w:t>
      </w:r>
      <w:r w:rsidRPr="005E6250">
        <w:rPr>
          <w:szCs w:val="22"/>
          <w:lang w:val="de-DE"/>
        </w:rPr>
        <w:t> Dosen.</w:t>
      </w:r>
    </w:p>
    <w:p w14:paraId="4DF9AD8E" w14:textId="77777777" w:rsidR="00183D5F" w:rsidRPr="005E6250" w:rsidRDefault="00183D5F" w:rsidP="00183D5F">
      <w:pPr>
        <w:rPr>
          <w:szCs w:val="22"/>
          <w:lang w:val="de-DE"/>
        </w:rPr>
      </w:pPr>
    </w:p>
    <w:p w14:paraId="7E8400E7" w14:textId="77777777" w:rsidR="004F242B" w:rsidRPr="005E6250" w:rsidRDefault="00183D5F" w:rsidP="00183D5F">
      <w:pPr>
        <w:rPr>
          <w:szCs w:val="22"/>
          <w:lang w:val="de-DE"/>
        </w:rPr>
      </w:pPr>
      <w:r w:rsidRPr="005E6250">
        <w:rPr>
          <w:szCs w:val="22"/>
          <w:lang w:val="de-DE"/>
        </w:rPr>
        <w:lastRenderedPageBreak/>
        <w:t>Es werden möglicherweise nicht alle Packungsgrößen in den Verkehr gebracht.</w:t>
      </w:r>
    </w:p>
    <w:p w14:paraId="29239E0C" w14:textId="77777777" w:rsidR="00812D16" w:rsidRPr="005E6250" w:rsidRDefault="00812D16" w:rsidP="00812D16">
      <w:pPr>
        <w:suppressLineNumbers/>
        <w:rPr>
          <w:szCs w:val="22"/>
          <w:lang w:val="de-DE"/>
        </w:rPr>
      </w:pPr>
    </w:p>
    <w:p w14:paraId="5672FD36" w14:textId="3E4EDD35" w:rsidR="00812D16" w:rsidRPr="005E6250" w:rsidRDefault="00812D16" w:rsidP="00096B60">
      <w:pPr>
        <w:keepNext/>
        <w:suppressLineNumbers/>
        <w:spacing w:line="240" w:lineRule="auto"/>
        <w:ind w:left="567" w:hanging="567"/>
        <w:outlineLvl w:val="0"/>
        <w:rPr>
          <w:szCs w:val="22"/>
          <w:lang w:val="de-DE"/>
        </w:rPr>
      </w:pPr>
      <w:r w:rsidRPr="005E6250">
        <w:rPr>
          <w:b/>
          <w:bCs/>
          <w:szCs w:val="22"/>
          <w:lang w:val="de-DE"/>
        </w:rPr>
        <w:t>6.6</w:t>
      </w:r>
      <w:r w:rsidRPr="005E6250">
        <w:rPr>
          <w:b/>
          <w:bCs/>
          <w:szCs w:val="22"/>
          <w:lang w:val="de-DE"/>
        </w:rPr>
        <w:tab/>
        <w:t>Besondere Vorsichtsmaßnahmen für die Beseitigung</w:t>
      </w:r>
      <w:r w:rsidR="00E441CB">
        <w:rPr>
          <w:b/>
          <w:bCs/>
          <w:szCs w:val="22"/>
          <w:lang w:val="de-DE"/>
        </w:rPr>
        <w:fldChar w:fldCharType="begin"/>
      </w:r>
      <w:r w:rsidR="00E441CB">
        <w:rPr>
          <w:b/>
          <w:bCs/>
          <w:szCs w:val="22"/>
          <w:lang w:val="de-DE"/>
        </w:rPr>
        <w:instrText xml:space="preserve"> DOCVARIABLE vault_nd_1eafac94-fa18-4836-b1c1-e3733e5295de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3A234B00" w14:textId="77777777" w:rsidR="00082E91" w:rsidRDefault="00082E91" w:rsidP="002508C1">
      <w:pPr>
        <w:keepNext/>
        <w:suppressLineNumbers/>
        <w:rPr>
          <w:szCs w:val="22"/>
          <w:lang w:val="de-DE"/>
        </w:rPr>
      </w:pPr>
    </w:p>
    <w:p w14:paraId="2BC85630" w14:textId="53A3488E" w:rsidR="00082E91" w:rsidRPr="005E6250" w:rsidRDefault="00082E91" w:rsidP="00082E91">
      <w:pPr>
        <w:rPr>
          <w:szCs w:val="22"/>
          <w:lang w:val="de-DE"/>
        </w:rPr>
      </w:pPr>
      <w:r w:rsidRPr="005E6250">
        <w:rPr>
          <w:szCs w:val="22"/>
          <w:lang w:val="de-DE"/>
        </w:rPr>
        <w:t>Nach der Inhalation sollten die Patienten den Mund mit Wasser ausspülen, ohne dieses zu schlucken.</w:t>
      </w:r>
    </w:p>
    <w:p w14:paraId="3F9F2E61" w14:textId="77777777" w:rsidR="00082E91" w:rsidRPr="005E6250" w:rsidRDefault="00082E91" w:rsidP="00082E91">
      <w:pPr>
        <w:rPr>
          <w:szCs w:val="22"/>
          <w:lang w:val="de-DE"/>
        </w:rPr>
      </w:pPr>
    </w:p>
    <w:p w14:paraId="1F09A932" w14:textId="77777777" w:rsidR="00082E91" w:rsidRPr="005E6250" w:rsidRDefault="00082E91" w:rsidP="00D035F2">
      <w:pPr>
        <w:rPr>
          <w:bCs/>
          <w:iCs/>
          <w:szCs w:val="22"/>
          <w:lang w:val="de-DE"/>
        </w:rPr>
      </w:pPr>
      <w:r w:rsidRPr="005E6250">
        <w:rPr>
          <w:szCs w:val="22"/>
          <w:lang w:val="de-DE"/>
        </w:rPr>
        <w:t>Der Inhalator ist in einer Schale verpackt, die zur Verringerung der Feuchtigkeit einen Beutel mit Trockenmittel enthält. Der Beutel mit dem Trockenmittel ist wegzuwerfen. Er darf nicht geöffnet, gegessen oder inhaliert werden. Der Patient sollte angewiesen werden, die Schale erst zu öffnen, wenn er bereit ist, eine Dosis zu inhalieren.</w:t>
      </w:r>
    </w:p>
    <w:p w14:paraId="50ACAD31" w14:textId="77777777" w:rsidR="00082E91" w:rsidRPr="005E6250" w:rsidRDefault="00082E91">
      <w:pPr>
        <w:rPr>
          <w:bCs/>
          <w:iCs/>
          <w:szCs w:val="22"/>
          <w:lang w:val="de-DE"/>
        </w:rPr>
      </w:pPr>
    </w:p>
    <w:p w14:paraId="0B7D1C54" w14:textId="33129BF9" w:rsidR="00082E91" w:rsidRPr="005E6250" w:rsidRDefault="00082E91">
      <w:pPr>
        <w:rPr>
          <w:iCs/>
          <w:szCs w:val="22"/>
          <w:lang w:val="de-DE"/>
        </w:rPr>
      </w:pPr>
      <w:r w:rsidRPr="005E6250">
        <w:rPr>
          <w:szCs w:val="22"/>
          <w:lang w:val="de-DE"/>
        </w:rPr>
        <w:t xml:space="preserve">Wenn der Inhalator erstmals aus seiner versiegelten Schale genommen wird, befindet er sich in geschlossenem Zustand. Das Datum, ab dem das Arzneimittel zu verwerfen ist, ist auf das Etikett des Inhalators </w:t>
      </w:r>
      <w:r>
        <w:rPr>
          <w:szCs w:val="22"/>
          <w:lang w:val="de-DE"/>
        </w:rPr>
        <w:t xml:space="preserve">und auf die Faltschachtel </w:t>
      </w:r>
      <w:r w:rsidRPr="005E6250">
        <w:rPr>
          <w:szCs w:val="22"/>
          <w:lang w:val="de-DE"/>
        </w:rPr>
        <w:t>auf den dafür vorgesehenen Platz zu schreiben. Das Datum sollte eingetragen werden, sobald der Inhalator aus der Schale genommen wurde. Das Datum, ab dem das Arzneimittel zu verwerfen ist, ist 6 Wochen nach dem Datum des Öffnens der Schale. Nach diesem Datum soll der Inhalator nicht mehr verwendet werden. Die Schale kann nach dem ersten Öffnen weggeworfen werden.</w:t>
      </w:r>
    </w:p>
    <w:p w14:paraId="59B468BA" w14:textId="77777777" w:rsidR="00082E91" w:rsidRPr="005E6250" w:rsidRDefault="00082E91">
      <w:pPr>
        <w:rPr>
          <w:iCs/>
          <w:szCs w:val="22"/>
          <w:lang w:val="de-DE"/>
        </w:rPr>
      </w:pPr>
    </w:p>
    <w:p w14:paraId="792299D5" w14:textId="77777777" w:rsidR="00082E91" w:rsidRPr="005E6250" w:rsidRDefault="00082E91">
      <w:pPr>
        <w:rPr>
          <w:szCs w:val="22"/>
          <w:lang w:val="de-DE"/>
        </w:rPr>
      </w:pPr>
      <w:r w:rsidRPr="005E6250">
        <w:rPr>
          <w:szCs w:val="22"/>
          <w:lang w:val="de-DE"/>
        </w:rPr>
        <w:t>Wenn die Schutzkappe des Inhalators geöffnet und geschlossen wird, ohne dass das Arzneimittel inhaliert wird, geht diese Dosis verloren. Die verlorene Dosis verbleibt sicher im Inhalator, steht aber nicht mehr zur Inhalation zur Verfügung.</w:t>
      </w:r>
    </w:p>
    <w:p w14:paraId="3F7480A8" w14:textId="77777777" w:rsidR="00082E91" w:rsidRPr="005E6250" w:rsidRDefault="00082E91">
      <w:pPr>
        <w:rPr>
          <w:szCs w:val="22"/>
          <w:lang w:val="de-DE"/>
        </w:rPr>
      </w:pPr>
    </w:p>
    <w:p w14:paraId="737885AB" w14:textId="1571BD6B" w:rsidR="00082E91" w:rsidRPr="005E6250" w:rsidRDefault="00082E91">
      <w:pPr>
        <w:rPr>
          <w:szCs w:val="22"/>
          <w:lang w:val="de-DE"/>
        </w:rPr>
      </w:pPr>
      <w:r w:rsidRPr="005E6250">
        <w:rPr>
          <w:szCs w:val="22"/>
          <w:lang w:val="de-DE"/>
        </w:rPr>
        <w:t xml:space="preserve">Es ist somit nicht möglich, bei einer Inhalation versehentlich </w:t>
      </w:r>
      <w:r w:rsidR="00702FC7">
        <w:rPr>
          <w:szCs w:val="22"/>
          <w:lang w:val="de-DE"/>
        </w:rPr>
        <w:t>eine zusätzliche</w:t>
      </w:r>
      <w:r w:rsidRPr="005E6250">
        <w:rPr>
          <w:szCs w:val="22"/>
          <w:lang w:val="de-DE"/>
        </w:rPr>
        <w:t xml:space="preserve"> oder </w:t>
      </w:r>
      <w:r w:rsidR="006B1639">
        <w:rPr>
          <w:szCs w:val="22"/>
          <w:lang w:val="de-DE"/>
        </w:rPr>
        <w:t>eine</w:t>
      </w:r>
      <w:r w:rsidRPr="005E6250">
        <w:rPr>
          <w:szCs w:val="22"/>
          <w:lang w:val="de-DE"/>
        </w:rPr>
        <w:t xml:space="preserve"> doppelte Dosis zu inhalieren.</w:t>
      </w:r>
    </w:p>
    <w:p w14:paraId="10996EEF" w14:textId="77777777" w:rsidR="00812D16" w:rsidRPr="005E6250" w:rsidRDefault="00812D16" w:rsidP="0035691C">
      <w:pPr>
        <w:suppressLineNumbers/>
        <w:spacing w:line="240" w:lineRule="auto"/>
        <w:rPr>
          <w:szCs w:val="22"/>
          <w:lang w:val="de-DE"/>
        </w:rPr>
      </w:pPr>
    </w:p>
    <w:p w14:paraId="69418A55" w14:textId="7121B183" w:rsidR="005928E2" w:rsidRDefault="006F6E14" w:rsidP="0035691C">
      <w:pPr>
        <w:suppressLineNumbers/>
        <w:spacing w:line="240" w:lineRule="auto"/>
        <w:rPr>
          <w:szCs w:val="22"/>
          <w:lang w:val="de-DE"/>
        </w:rPr>
      </w:pPr>
      <w:r w:rsidRPr="005E6250">
        <w:rPr>
          <w:szCs w:val="22"/>
          <w:lang w:val="de-DE"/>
        </w:rPr>
        <w:t>Nicht verwendetes Arzneimittel oder Abfallmaterial ist entsprechend den nationalen Anforderungen zu beseitigen.</w:t>
      </w:r>
    </w:p>
    <w:p w14:paraId="34A3D637" w14:textId="0329B617" w:rsidR="006F6E14" w:rsidRDefault="006F6E14" w:rsidP="0035691C">
      <w:pPr>
        <w:suppressLineNumbers/>
        <w:spacing w:line="240" w:lineRule="auto"/>
        <w:rPr>
          <w:szCs w:val="22"/>
          <w:lang w:val="de-DE"/>
        </w:rPr>
      </w:pPr>
    </w:p>
    <w:p w14:paraId="723B40E8" w14:textId="77777777" w:rsidR="006F6E14" w:rsidRPr="005E6250" w:rsidRDefault="006F6E14" w:rsidP="0035691C">
      <w:pPr>
        <w:suppressLineNumbers/>
        <w:spacing w:line="240" w:lineRule="auto"/>
        <w:rPr>
          <w:szCs w:val="22"/>
          <w:lang w:val="de-DE"/>
        </w:rPr>
      </w:pPr>
    </w:p>
    <w:p w14:paraId="1264D1F9" w14:textId="77777777" w:rsidR="00812D16" w:rsidRPr="005E6250" w:rsidRDefault="00812D16" w:rsidP="00F716BD">
      <w:pPr>
        <w:keepNext/>
        <w:suppressLineNumbers/>
        <w:ind w:left="567" w:hanging="567"/>
        <w:rPr>
          <w:szCs w:val="22"/>
          <w:lang w:val="de-DE"/>
        </w:rPr>
      </w:pPr>
      <w:r w:rsidRPr="005E6250">
        <w:rPr>
          <w:b/>
          <w:bCs/>
          <w:szCs w:val="22"/>
          <w:lang w:val="de-DE"/>
        </w:rPr>
        <w:t>7.</w:t>
      </w:r>
      <w:r w:rsidRPr="005E6250">
        <w:rPr>
          <w:b/>
          <w:bCs/>
          <w:szCs w:val="22"/>
          <w:lang w:val="de-DE"/>
        </w:rPr>
        <w:tab/>
        <w:t>INHABER DER ZULASSUNG</w:t>
      </w:r>
    </w:p>
    <w:p w14:paraId="40D7F0EF" w14:textId="77777777" w:rsidR="00812D16" w:rsidRPr="005E6250" w:rsidRDefault="00812D16" w:rsidP="00F716BD">
      <w:pPr>
        <w:keepNext/>
        <w:suppressLineNumbers/>
        <w:rPr>
          <w:szCs w:val="22"/>
          <w:lang w:val="de-DE"/>
        </w:rPr>
      </w:pPr>
    </w:p>
    <w:p w14:paraId="3742D27F" w14:textId="631C14ED" w:rsidR="00030560" w:rsidRPr="00B25A7B" w:rsidRDefault="003F063C" w:rsidP="00030560">
      <w:pPr>
        <w:rPr>
          <w:szCs w:val="22"/>
          <w:lang w:val="de-DE"/>
        </w:rPr>
      </w:pPr>
      <w:r w:rsidRPr="00B25A7B">
        <w:rPr>
          <w:szCs w:val="22"/>
          <w:lang w:val="de-DE"/>
        </w:rPr>
        <w:t>G</w:t>
      </w:r>
      <w:r w:rsidR="0020496E" w:rsidRPr="00B25A7B">
        <w:rPr>
          <w:szCs w:val="22"/>
          <w:lang w:val="de-DE"/>
        </w:rPr>
        <w:t>laxo</w:t>
      </w:r>
      <w:r w:rsidRPr="00B25A7B">
        <w:rPr>
          <w:szCs w:val="22"/>
          <w:lang w:val="de-DE"/>
        </w:rPr>
        <w:t>S</w:t>
      </w:r>
      <w:r w:rsidR="0020496E" w:rsidRPr="00B25A7B">
        <w:rPr>
          <w:szCs w:val="22"/>
          <w:lang w:val="de-DE"/>
        </w:rPr>
        <w:t>mith</w:t>
      </w:r>
      <w:r w:rsidRPr="00B25A7B">
        <w:rPr>
          <w:szCs w:val="22"/>
          <w:lang w:val="de-DE"/>
        </w:rPr>
        <w:t>K</w:t>
      </w:r>
      <w:r w:rsidR="0020496E" w:rsidRPr="00B25A7B">
        <w:rPr>
          <w:szCs w:val="22"/>
          <w:lang w:val="de-DE"/>
        </w:rPr>
        <w:t>line</w:t>
      </w:r>
      <w:r w:rsidRPr="00B25A7B">
        <w:rPr>
          <w:szCs w:val="22"/>
          <w:lang w:val="de-DE"/>
        </w:rPr>
        <w:t xml:space="preserve"> Trading Services L</w:t>
      </w:r>
      <w:r w:rsidR="0020496E" w:rsidRPr="00B25A7B">
        <w:rPr>
          <w:szCs w:val="22"/>
          <w:lang w:val="de-DE"/>
        </w:rPr>
        <w:t>imi</w:t>
      </w:r>
      <w:r w:rsidRPr="00B25A7B">
        <w:rPr>
          <w:szCs w:val="22"/>
          <w:lang w:val="de-DE"/>
        </w:rPr>
        <w:t>t</w:t>
      </w:r>
      <w:r w:rsidR="0020496E" w:rsidRPr="00B25A7B">
        <w:rPr>
          <w:szCs w:val="22"/>
          <w:lang w:val="de-DE"/>
        </w:rPr>
        <w:t>e</w:t>
      </w:r>
      <w:r w:rsidRPr="00B25A7B">
        <w:rPr>
          <w:szCs w:val="22"/>
          <w:lang w:val="de-DE"/>
        </w:rPr>
        <w:t>d</w:t>
      </w:r>
    </w:p>
    <w:p w14:paraId="19922B87" w14:textId="52795574" w:rsidR="00030560" w:rsidRPr="007F2F22" w:rsidRDefault="000A406F" w:rsidP="00030560">
      <w:pPr>
        <w:rPr>
          <w:szCs w:val="22"/>
          <w:lang w:val="en-US"/>
        </w:rPr>
      </w:pPr>
      <w:r>
        <w:rPr>
          <w:szCs w:val="22"/>
          <w:lang w:val="en-US"/>
        </w:rPr>
        <w:t>12 Riverwalk</w:t>
      </w:r>
    </w:p>
    <w:p w14:paraId="0D37515F" w14:textId="3EA867BC" w:rsidR="000A406F" w:rsidRPr="007F2F22" w:rsidRDefault="000A406F" w:rsidP="00030560">
      <w:pPr>
        <w:rPr>
          <w:szCs w:val="22"/>
          <w:lang w:val="en-US"/>
        </w:rPr>
      </w:pPr>
      <w:r w:rsidRPr="007F2F22">
        <w:rPr>
          <w:szCs w:val="22"/>
          <w:lang w:val="en-US"/>
        </w:rPr>
        <w:t>Citywest B</w:t>
      </w:r>
      <w:r>
        <w:rPr>
          <w:szCs w:val="22"/>
          <w:lang w:val="en-US"/>
        </w:rPr>
        <w:t>usiness Campus</w:t>
      </w:r>
    </w:p>
    <w:p w14:paraId="179CA845" w14:textId="13D02DB1" w:rsidR="00030560" w:rsidRPr="007F2F22" w:rsidRDefault="000A406F" w:rsidP="00030560">
      <w:pPr>
        <w:rPr>
          <w:szCs w:val="22"/>
          <w:lang w:val="en-US"/>
        </w:rPr>
      </w:pPr>
      <w:r>
        <w:rPr>
          <w:szCs w:val="22"/>
          <w:lang w:val="en-US"/>
        </w:rPr>
        <w:t>Dublin 24</w:t>
      </w:r>
    </w:p>
    <w:p w14:paraId="6FF02AD1" w14:textId="77777777" w:rsidR="00030560" w:rsidRPr="005E6250" w:rsidRDefault="00030560" w:rsidP="00030560">
      <w:pPr>
        <w:rPr>
          <w:szCs w:val="22"/>
          <w:lang w:val="de-DE"/>
        </w:rPr>
      </w:pPr>
      <w:r w:rsidRPr="005E6250">
        <w:rPr>
          <w:szCs w:val="22"/>
          <w:lang w:val="de-DE"/>
        </w:rPr>
        <w:t>Irland</w:t>
      </w:r>
    </w:p>
    <w:p w14:paraId="6BA78644" w14:textId="77777777" w:rsidR="00812D16" w:rsidRPr="005E6250" w:rsidRDefault="00812D16" w:rsidP="00812D16">
      <w:pPr>
        <w:suppressLineNumbers/>
        <w:rPr>
          <w:szCs w:val="22"/>
          <w:lang w:val="de-DE"/>
        </w:rPr>
      </w:pPr>
    </w:p>
    <w:p w14:paraId="14D6BFBD" w14:textId="77777777" w:rsidR="00812D16" w:rsidRPr="005E6250" w:rsidRDefault="00812D16" w:rsidP="00812D16">
      <w:pPr>
        <w:suppressLineNumbers/>
        <w:rPr>
          <w:szCs w:val="22"/>
          <w:lang w:val="de-DE"/>
        </w:rPr>
      </w:pPr>
    </w:p>
    <w:p w14:paraId="0D8671D5" w14:textId="77777777" w:rsidR="00812D16" w:rsidRPr="005E6250" w:rsidRDefault="00812D16" w:rsidP="008934B8">
      <w:pPr>
        <w:keepNext/>
        <w:suppressLineNumbers/>
        <w:ind w:left="567" w:hanging="567"/>
        <w:rPr>
          <w:b/>
          <w:szCs w:val="22"/>
          <w:lang w:val="de-DE"/>
        </w:rPr>
      </w:pPr>
      <w:r w:rsidRPr="005E6250">
        <w:rPr>
          <w:b/>
          <w:bCs/>
          <w:szCs w:val="22"/>
          <w:lang w:val="de-DE"/>
        </w:rPr>
        <w:t>8.</w:t>
      </w:r>
      <w:r w:rsidRPr="005E6250">
        <w:rPr>
          <w:b/>
          <w:bCs/>
          <w:szCs w:val="22"/>
          <w:lang w:val="de-DE"/>
        </w:rPr>
        <w:tab/>
        <w:t>ZULASSUNGSNUMMER(N)</w:t>
      </w:r>
      <w:r w:rsidRPr="005E6250">
        <w:rPr>
          <w:szCs w:val="22"/>
          <w:lang w:val="de-DE"/>
        </w:rPr>
        <w:t xml:space="preserve"> </w:t>
      </w:r>
    </w:p>
    <w:p w14:paraId="22338579" w14:textId="29CC4C74" w:rsidR="00704C38" w:rsidRPr="00704C38" w:rsidRDefault="00704C38" w:rsidP="008934B8">
      <w:pPr>
        <w:keepNext/>
        <w:suppressLineNumbers/>
        <w:ind w:left="567" w:hanging="567"/>
        <w:rPr>
          <w:szCs w:val="22"/>
          <w:lang w:val="de-DE"/>
        </w:rPr>
      </w:pPr>
    </w:p>
    <w:p w14:paraId="476CC689" w14:textId="09A28B0C" w:rsidR="00F17F17" w:rsidRPr="002508C1" w:rsidRDefault="00F17F17" w:rsidP="00F17F17">
      <w:pPr>
        <w:keepNext/>
        <w:suppressLineNumbers/>
        <w:rPr>
          <w:szCs w:val="22"/>
          <w:lang w:val="de-DE"/>
        </w:rPr>
      </w:pPr>
      <w:r w:rsidRPr="002508C1">
        <w:rPr>
          <w:szCs w:val="22"/>
          <w:lang w:val="de-DE"/>
        </w:rPr>
        <w:t>EU/1/17/1236/</w:t>
      </w:r>
      <w:r w:rsidR="00C64627">
        <w:rPr>
          <w:szCs w:val="22"/>
          <w:lang w:val="de-DE"/>
        </w:rPr>
        <w:t>0</w:t>
      </w:r>
      <w:r w:rsidRPr="002508C1">
        <w:rPr>
          <w:szCs w:val="22"/>
          <w:lang w:val="de-DE"/>
        </w:rPr>
        <w:t>01</w:t>
      </w:r>
    </w:p>
    <w:p w14:paraId="330952C2" w14:textId="58ED40B1" w:rsidR="00F17F17" w:rsidRPr="002508C1" w:rsidRDefault="00F17F17" w:rsidP="00F17F17">
      <w:pPr>
        <w:keepNext/>
        <w:suppressLineNumbers/>
        <w:rPr>
          <w:szCs w:val="22"/>
          <w:lang w:val="de-DE"/>
        </w:rPr>
      </w:pPr>
      <w:r w:rsidRPr="002508C1">
        <w:rPr>
          <w:szCs w:val="22"/>
          <w:lang w:val="de-DE"/>
        </w:rPr>
        <w:t>EU/1/17/1236/</w:t>
      </w:r>
      <w:r w:rsidR="00C64627">
        <w:rPr>
          <w:szCs w:val="22"/>
          <w:lang w:val="de-DE"/>
        </w:rPr>
        <w:t>0</w:t>
      </w:r>
      <w:r w:rsidRPr="002508C1">
        <w:rPr>
          <w:szCs w:val="22"/>
          <w:lang w:val="de-DE"/>
        </w:rPr>
        <w:t>02</w:t>
      </w:r>
    </w:p>
    <w:p w14:paraId="07B89FEA" w14:textId="6CFCB242" w:rsidR="00F17F17" w:rsidRPr="002508C1" w:rsidRDefault="00F17F17" w:rsidP="00F17F17">
      <w:pPr>
        <w:keepNext/>
        <w:suppressLineNumbers/>
        <w:rPr>
          <w:szCs w:val="22"/>
          <w:lang w:val="de-DE"/>
        </w:rPr>
      </w:pPr>
      <w:r w:rsidRPr="002508C1">
        <w:rPr>
          <w:szCs w:val="22"/>
          <w:lang w:val="de-DE"/>
        </w:rPr>
        <w:t>EU/1/17/1236/</w:t>
      </w:r>
      <w:r w:rsidR="00C64627">
        <w:rPr>
          <w:szCs w:val="22"/>
          <w:lang w:val="de-DE"/>
        </w:rPr>
        <w:t>0</w:t>
      </w:r>
      <w:r w:rsidRPr="002508C1">
        <w:rPr>
          <w:szCs w:val="22"/>
          <w:lang w:val="de-DE"/>
        </w:rPr>
        <w:t>03</w:t>
      </w:r>
    </w:p>
    <w:p w14:paraId="4800EBAC" w14:textId="77777777" w:rsidR="00812D16" w:rsidRPr="005E6250" w:rsidRDefault="00812D16" w:rsidP="008934B8">
      <w:pPr>
        <w:keepNext/>
        <w:suppressLineNumbers/>
        <w:rPr>
          <w:szCs w:val="22"/>
          <w:lang w:val="de-DE"/>
        </w:rPr>
      </w:pPr>
    </w:p>
    <w:p w14:paraId="665DF8E1" w14:textId="77777777" w:rsidR="00812D16" w:rsidRPr="005E6250" w:rsidRDefault="00812D16" w:rsidP="00812D16">
      <w:pPr>
        <w:suppressLineNumbers/>
        <w:rPr>
          <w:szCs w:val="22"/>
          <w:lang w:val="de-DE"/>
        </w:rPr>
      </w:pPr>
    </w:p>
    <w:p w14:paraId="3E21AFF2" w14:textId="77777777" w:rsidR="00812D16" w:rsidRPr="005E6250" w:rsidRDefault="00812D16" w:rsidP="00AB79C0">
      <w:pPr>
        <w:suppressLineNumbers/>
        <w:rPr>
          <w:i/>
          <w:szCs w:val="22"/>
          <w:lang w:val="de-DE"/>
        </w:rPr>
      </w:pPr>
      <w:r w:rsidRPr="005E6250">
        <w:rPr>
          <w:b/>
          <w:bCs/>
          <w:szCs w:val="22"/>
          <w:lang w:val="de-DE"/>
        </w:rPr>
        <w:t>9.</w:t>
      </w:r>
      <w:r w:rsidRPr="005E6250">
        <w:rPr>
          <w:b/>
          <w:bCs/>
          <w:szCs w:val="22"/>
          <w:lang w:val="de-DE"/>
        </w:rPr>
        <w:tab/>
        <w:t>DATUM DER ERTEILUNG DER ZULASSUNG/VERLÄNGERUNG DER ZULASSUNG</w:t>
      </w:r>
    </w:p>
    <w:p w14:paraId="2D67B972" w14:textId="77777777" w:rsidR="00096B60" w:rsidRPr="005E6250" w:rsidRDefault="00096B60" w:rsidP="00812D16">
      <w:pPr>
        <w:suppressLineNumbers/>
        <w:rPr>
          <w:szCs w:val="22"/>
          <w:lang w:val="de-DE"/>
        </w:rPr>
      </w:pPr>
    </w:p>
    <w:p w14:paraId="5DAA9BBB" w14:textId="1F95648D" w:rsidR="00151E75" w:rsidRDefault="009322A4" w:rsidP="00812D16">
      <w:pPr>
        <w:suppressLineNumbers/>
        <w:rPr>
          <w:szCs w:val="22"/>
          <w:lang w:val="de-DE"/>
        </w:rPr>
      </w:pPr>
      <w:r w:rsidRPr="005E6250">
        <w:rPr>
          <w:szCs w:val="22"/>
          <w:lang w:val="de-DE"/>
        </w:rPr>
        <w:t>Datum der Erteilung der Zulassung:</w:t>
      </w:r>
      <w:r w:rsidR="00074400">
        <w:rPr>
          <w:szCs w:val="22"/>
          <w:lang w:val="de-DE"/>
        </w:rPr>
        <w:t xml:space="preserve"> 15. </w:t>
      </w:r>
      <w:r w:rsidR="00BB0519">
        <w:rPr>
          <w:szCs w:val="22"/>
          <w:lang w:val="de-DE"/>
        </w:rPr>
        <w:t>November 2017</w:t>
      </w:r>
    </w:p>
    <w:p w14:paraId="413F3549" w14:textId="2D47D287" w:rsidR="00702FC7" w:rsidRPr="005E6250" w:rsidRDefault="00702FC7" w:rsidP="00812D16">
      <w:pPr>
        <w:suppressLineNumbers/>
        <w:rPr>
          <w:szCs w:val="22"/>
          <w:lang w:val="de-DE"/>
        </w:rPr>
      </w:pPr>
      <w:r>
        <w:rPr>
          <w:szCs w:val="22"/>
          <w:lang w:val="de-DE"/>
        </w:rPr>
        <w:t>Datum der letzten Verlängerung der Zulassung:</w:t>
      </w:r>
      <w:r w:rsidR="00C84DB7">
        <w:rPr>
          <w:szCs w:val="22"/>
          <w:lang w:val="de-DE"/>
        </w:rPr>
        <w:t xml:space="preserve"> 1</w:t>
      </w:r>
      <w:r w:rsidR="00EA7F03">
        <w:rPr>
          <w:szCs w:val="22"/>
          <w:lang w:val="de-DE"/>
        </w:rPr>
        <w:t>5</w:t>
      </w:r>
      <w:r w:rsidR="00C84DB7">
        <w:rPr>
          <w:szCs w:val="22"/>
          <w:lang w:val="de-DE"/>
        </w:rPr>
        <w:t>. Juli 2022</w:t>
      </w:r>
    </w:p>
    <w:p w14:paraId="26A3CCBA" w14:textId="77777777" w:rsidR="00812D16" w:rsidRPr="005E6250" w:rsidRDefault="00812D16" w:rsidP="00812D16">
      <w:pPr>
        <w:suppressLineNumbers/>
        <w:rPr>
          <w:szCs w:val="22"/>
          <w:lang w:val="de-DE"/>
        </w:rPr>
      </w:pPr>
    </w:p>
    <w:p w14:paraId="74F1CEF6" w14:textId="77777777" w:rsidR="005928E2" w:rsidRPr="005E6250" w:rsidRDefault="005928E2" w:rsidP="00812D16">
      <w:pPr>
        <w:suppressLineNumbers/>
        <w:rPr>
          <w:szCs w:val="22"/>
          <w:lang w:val="de-DE"/>
        </w:rPr>
      </w:pPr>
    </w:p>
    <w:p w14:paraId="7B9DB9EF" w14:textId="77777777" w:rsidR="00812D16" w:rsidRPr="005E6250" w:rsidRDefault="00812D16" w:rsidP="00EC26A1">
      <w:pPr>
        <w:keepNext/>
        <w:suppressLineNumbers/>
        <w:rPr>
          <w:szCs w:val="22"/>
          <w:lang w:val="de-DE"/>
        </w:rPr>
      </w:pPr>
      <w:r w:rsidRPr="005E6250">
        <w:rPr>
          <w:b/>
          <w:bCs/>
          <w:szCs w:val="22"/>
          <w:lang w:val="de-DE"/>
        </w:rPr>
        <w:lastRenderedPageBreak/>
        <w:t>10.</w:t>
      </w:r>
      <w:r w:rsidRPr="005E6250">
        <w:rPr>
          <w:b/>
          <w:bCs/>
          <w:szCs w:val="22"/>
          <w:lang w:val="de-DE"/>
        </w:rPr>
        <w:tab/>
        <w:t>STAND DER INFORMATION</w:t>
      </w:r>
    </w:p>
    <w:p w14:paraId="6CF30EB7" w14:textId="77777777" w:rsidR="00812D16" w:rsidRPr="005E6250" w:rsidRDefault="00812D16" w:rsidP="00EC26A1">
      <w:pPr>
        <w:keepNext/>
        <w:numPr>
          <w:ilvl w:val="12"/>
          <w:numId w:val="0"/>
        </w:numPr>
        <w:suppressLineNumbers/>
        <w:ind w:right="-2"/>
        <w:rPr>
          <w:iCs/>
          <w:szCs w:val="22"/>
          <w:lang w:val="de-DE"/>
        </w:rPr>
      </w:pPr>
    </w:p>
    <w:p w14:paraId="43887D4A" w14:textId="6251A2A4" w:rsidR="00812D16" w:rsidRPr="005E6250" w:rsidRDefault="00812D16" w:rsidP="00812D16">
      <w:pPr>
        <w:numPr>
          <w:ilvl w:val="12"/>
          <w:numId w:val="0"/>
        </w:numPr>
        <w:suppressLineNumbers/>
        <w:ind w:right="-2"/>
        <w:rPr>
          <w:szCs w:val="22"/>
          <w:lang w:val="de-DE"/>
        </w:rPr>
      </w:pPr>
      <w:r w:rsidRPr="005E6250">
        <w:rPr>
          <w:szCs w:val="22"/>
          <w:lang w:val="de-DE"/>
        </w:rPr>
        <w:t xml:space="preserve">Ausführliche Informationen zu diesem Arzneimittel sind auf den Internetseiten der Europäischen Arzneimittel-Agentur </w:t>
      </w:r>
      <w:hyperlink w:history="1">
        <w:r w:rsidR="000B6487" w:rsidRPr="005E6250">
          <w:rPr>
            <w:rStyle w:val="Hyperlink"/>
            <w:szCs w:val="22"/>
            <w:lang w:val="de-DE"/>
          </w:rPr>
          <w:t>http://www.ema.europa.eu</w:t>
        </w:r>
      </w:hyperlink>
      <w:r w:rsidRPr="005E6250">
        <w:rPr>
          <w:szCs w:val="22"/>
          <w:lang w:val="de-DE"/>
        </w:rPr>
        <w:t xml:space="preserve"> verfügbar.</w:t>
      </w:r>
    </w:p>
    <w:p w14:paraId="663B4EA1" w14:textId="77777777" w:rsidR="00B21E79" w:rsidRPr="005E6250" w:rsidRDefault="00B21E79" w:rsidP="00812D16">
      <w:pPr>
        <w:numPr>
          <w:ilvl w:val="12"/>
          <w:numId w:val="0"/>
        </w:numPr>
        <w:suppressLineNumbers/>
        <w:ind w:right="-2"/>
        <w:rPr>
          <w:szCs w:val="22"/>
          <w:lang w:val="de-DE"/>
        </w:rPr>
      </w:pPr>
    </w:p>
    <w:p w14:paraId="0C447306" w14:textId="77777777" w:rsidR="00B21E79" w:rsidRPr="005E6250" w:rsidRDefault="00B21E79" w:rsidP="00812D16">
      <w:pPr>
        <w:numPr>
          <w:ilvl w:val="12"/>
          <w:numId w:val="0"/>
        </w:numPr>
        <w:suppressLineNumbers/>
        <w:ind w:right="-2"/>
        <w:rPr>
          <w:szCs w:val="22"/>
          <w:lang w:val="de-DE"/>
        </w:rPr>
      </w:pPr>
    </w:p>
    <w:p w14:paraId="38FD5C4F" w14:textId="641B5295" w:rsidR="00B21E79" w:rsidRDefault="00B21E79">
      <w:pPr>
        <w:tabs>
          <w:tab w:val="clear" w:pos="567"/>
        </w:tabs>
        <w:spacing w:line="240" w:lineRule="auto"/>
        <w:rPr>
          <w:szCs w:val="22"/>
          <w:lang w:val="de-DE"/>
        </w:rPr>
      </w:pPr>
      <w:r w:rsidRPr="005E6250">
        <w:rPr>
          <w:szCs w:val="22"/>
          <w:lang w:val="de-DE"/>
        </w:rPr>
        <w:br w:type="page"/>
      </w:r>
    </w:p>
    <w:p w14:paraId="2D4492C9" w14:textId="77777777" w:rsidR="005423E3" w:rsidRPr="00C21E60" w:rsidRDefault="005423E3" w:rsidP="005423E3">
      <w:pPr>
        <w:rPr>
          <w:szCs w:val="22"/>
          <w:lang w:val="de-DE"/>
        </w:rPr>
      </w:pPr>
    </w:p>
    <w:p w14:paraId="3ABFF54C" w14:textId="77777777" w:rsidR="005423E3" w:rsidRPr="00C21E60" w:rsidRDefault="005423E3" w:rsidP="005423E3">
      <w:pPr>
        <w:rPr>
          <w:szCs w:val="22"/>
          <w:lang w:val="de-DE"/>
        </w:rPr>
      </w:pPr>
    </w:p>
    <w:p w14:paraId="71323B00" w14:textId="77777777" w:rsidR="005423E3" w:rsidRPr="00C21E60" w:rsidRDefault="005423E3" w:rsidP="005423E3">
      <w:pPr>
        <w:rPr>
          <w:szCs w:val="22"/>
          <w:lang w:val="de-DE"/>
        </w:rPr>
      </w:pPr>
    </w:p>
    <w:p w14:paraId="2F0E5966" w14:textId="77777777" w:rsidR="005423E3" w:rsidRPr="00C21E60" w:rsidRDefault="005423E3" w:rsidP="005423E3">
      <w:pPr>
        <w:rPr>
          <w:szCs w:val="22"/>
          <w:lang w:val="de-DE"/>
        </w:rPr>
      </w:pPr>
    </w:p>
    <w:p w14:paraId="54887532" w14:textId="77777777" w:rsidR="005423E3" w:rsidRPr="00C21E60" w:rsidRDefault="005423E3" w:rsidP="005423E3">
      <w:pPr>
        <w:rPr>
          <w:szCs w:val="22"/>
          <w:lang w:val="de-DE"/>
        </w:rPr>
      </w:pPr>
    </w:p>
    <w:p w14:paraId="1204E286" w14:textId="77777777" w:rsidR="005423E3" w:rsidRPr="00C21E60" w:rsidRDefault="005423E3" w:rsidP="005423E3">
      <w:pPr>
        <w:rPr>
          <w:szCs w:val="22"/>
          <w:lang w:val="de-DE"/>
        </w:rPr>
      </w:pPr>
    </w:p>
    <w:p w14:paraId="6072DC9C" w14:textId="77777777" w:rsidR="005423E3" w:rsidRPr="00C21E60" w:rsidRDefault="005423E3" w:rsidP="005423E3">
      <w:pPr>
        <w:rPr>
          <w:szCs w:val="22"/>
          <w:lang w:val="de-DE"/>
        </w:rPr>
      </w:pPr>
    </w:p>
    <w:p w14:paraId="318633C6" w14:textId="77777777" w:rsidR="005423E3" w:rsidRPr="00C21E60" w:rsidRDefault="005423E3" w:rsidP="005423E3">
      <w:pPr>
        <w:rPr>
          <w:szCs w:val="22"/>
          <w:lang w:val="de-DE"/>
        </w:rPr>
      </w:pPr>
    </w:p>
    <w:p w14:paraId="047D0A60" w14:textId="77777777" w:rsidR="005423E3" w:rsidRPr="00C21E60" w:rsidRDefault="005423E3" w:rsidP="005423E3">
      <w:pPr>
        <w:rPr>
          <w:szCs w:val="22"/>
          <w:lang w:val="de-DE"/>
        </w:rPr>
      </w:pPr>
    </w:p>
    <w:p w14:paraId="4C03B760" w14:textId="77777777" w:rsidR="005423E3" w:rsidRPr="00C21E60" w:rsidRDefault="005423E3" w:rsidP="005423E3">
      <w:pPr>
        <w:rPr>
          <w:szCs w:val="22"/>
          <w:lang w:val="de-DE"/>
        </w:rPr>
      </w:pPr>
    </w:p>
    <w:p w14:paraId="459EC80C" w14:textId="77777777" w:rsidR="005423E3" w:rsidRPr="00C21E60" w:rsidRDefault="005423E3" w:rsidP="005423E3">
      <w:pPr>
        <w:rPr>
          <w:szCs w:val="22"/>
          <w:lang w:val="de-DE"/>
        </w:rPr>
      </w:pPr>
    </w:p>
    <w:p w14:paraId="776D5CF5" w14:textId="77777777" w:rsidR="005423E3" w:rsidRPr="00C21E60" w:rsidRDefault="005423E3" w:rsidP="005423E3">
      <w:pPr>
        <w:rPr>
          <w:szCs w:val="22"/>
          <w:lang w:val="de-DE"/>
        </w:rPr>
      </w:pPr>
    </w:p>
    <w:p w14:paraId="399412B9" w14:textId="77777777" w:rsidR="005423E3" w:rsidRPr="00C21E60" w:rsidRDefault="005423E3" w:rsidP="005423E3">
      <w:pPr>
        <w:rPr>
          <w:szCs w:val="22"/>
          <w:lang w:val="de-DE"/>
        </w:rPr>
      </w:pPr>
    </w:p>
    <w:p w14:paraId="009F1675" w14:textId="77777777" w:rsidR="005423E3" w:rsidRPr="00C21E60" w:rsidRDefault="005423E3" w:rsidP="005423E3">
      <w:pPr>
        <w:rPr>
          <w:szCs w:val="22"/>
          <w:lang w:val="de-DE"/>
        </w:rPr>
      </w:pPr>
    </w:p>
    <w:p w14:paraId="722D3269" w14:textId="77777777" w:rsidR="005423E3" w:rsidRPr="00C21E60" w:rsidRDefault="005423E3" w:rsidP="005423E3">
      <w:pPr>
        <w:rPr>
          <w:szCs w:val="22"/>
          <w:lang w:val="de-DE"/>
        </w:rPr>
      </w:pPr>
    </w:p>
    <w:p w14:paraId="4AF3D0EB" w14:textId="77777777" w:rsidR="005423E3" w:rsidRPr="00C21E60" w:rsidRDefault="005423E3" w:rsidP="005423E3">
      <w:pPr>
        <w:rPr>
          <w:szCs w:val="22"/>
          <w:lang w:val="de-DE"/>
        </w:rPr>
      </w:pPr>
    </w:p>
    <w:p w14:paraId="06A2A69C" w14:textId="77777777" w:rsidR="005423E3" w:rsidRPr="00C21E60" w:rsidRDefault="005423E3" w:rsidP="005423E3">
      <w:pPr>
        <w:rPr>
          <w:szCs w:val="22"/>
          <w:lang w:val="de-DE"/>
        </w:rPr>
      </w:pPr>
    </w:p>
    <w:p w14:paraId="28DE5CFB" w14:textId="77777777" w:rsidR="005423E3" w:rsidRPr="00C21E60" w:rsidRDefault="005423E3" w:rsidP="005423E3">
      <w:pPr>
        <w:rPr>
          <w:szCs w:val="22"/>
          <w:lang w:val="de-DE"/>
        </w:rPr>
      </w:pPr>
    </w:p>
    <w:p w14:paraId="75A1C666" w14:textId="77777777" w:rsidR="005423E3" w:rsidRPr="00C21E60" w:rsidRDefault="005423E3" w:rsidP="005423E3">
      <w:pPr>
        <w:rPr>
          <w:szCs w:val="22"/>
          <w:lang w:val="de-DE"/>
        </w:rPr>
      </w:pPr>
    </w:p>
    <w:p w14:paraId="5A452041" w14:textId="77777777" w:rsidR="005423E3" w:rsidRPr="00C21E60" w:rsidRDefault="005423E3" w:rsidP="005423E3">
      <w:pPr>
        <w:rPr>
          <w:szCs w:val="22"/>
          <w:lang w:val="de-DE"/>
        </w:rPr>
      </w:pPr>
    </w:p>
    <w:p w14:paraId="28F3385A" w14:textId="77777777" w:rsidR="005423E3" w:rsidRPr="00C21E60" w:rsidRDefault="005423E3" w:rsidP="005423E3">
      <w:pPr>
        <w:rPr>
          <w:szCs w:val="22"/>
          <w:lang w:val="de-DE"/>
        </w:rPr>
      </w:pPr>
    </w:p>
    <w:p w14:paraId="15C5AD43" w14:textId="77777777" w:rsidR="005423E3" w:rsidRPr="00C21E60" w:rsidRDefault="005423E3" w:rsidP="005423E3">
      <w:pPr>
        <w:rPr>
          <w:szCs w:val="22"/>
          <w:lang w:val="de-DE"/>
        </w:rPr>
      </w:pPr>
    </w:p>
    <w:p w14:paraId="5B94B1A3" w14:textId="77777777" w:rsidR="005423E3" w:rsidRPr="00C21E60" w:rsidRDefault="005423E3" w:rsidP="005423E3">
      <w:pPr>
        <w:rPr>
          <w:szCs w:val="22"/>
          <w:lang w:val="de-DE"/>
        </w:rPr>
      </w:pPr>
    </w:p>
    <w:p w14:paraId="726FB34C" w14:textId="77777777" w:rsidR="005423E3" w:rsidRPr="00C21E60" w:rsidRDefault="005423E3" w:rsidP="005423E3">
      <w:pPr>
        <w:jc w:val="center"/>
        <w:rPr>
          <w:szCs w:val="22"/>
          <w:lang w:val="de-DE"/>
        </w:rPr>
      </w:pPr>
      <w:r w:rsidRPr="00C21E60">
        <w:rPr>
          <w:b/>
          <w:noProof/>
          <w:szCs w:val="22"/>
          <w:lang w:val="de-DE"/>
        </w:rPr>
        <w:t>ANHANG II</w:t>
      </w:r>
    </w:p>
    <w:p w14:paraId="423E58D4" w14:textId="77777777" w:rsidR="005423E3" w:rsidRPr="00C21E60" w:rsidRDefault="005423E3" w:rsidP="005423E3">
      <w:pPr>
        <w:ind w:right="1416"/>
        <w:jc w:val="both"/>
        <w:rPr>
          <w:szCs w:val="22"/>
          <w:lang w:val="de-DE"/>
        </w:rPr>
      </w:pPr>
    </w:p>
    <w:p w14:paraId="6CE29E58" w14:textId="1F3BDA91" w:rsidR="005423E3" w:rsidRPr="00C21E60" w:rsidRDefault="005423E3" w:rsidP="005423E3">
      <w:pPr>
        <w:ind w:left="1701" w:right="1416" w:hanging="708"/>
        <w:rPr>
          <w:szCs w:val="22"/>
          <w:lang w:val="de-DE"/>
        </w:rPr>
      </w:pPr>
      <w:r w:rsidRPr="00C21E60">
        <w:rPr>
          <w:b/>
          <w:noProof/>
          <w:szCs w:val="22"/>
          <w:lang w:val="de-DE"/>
        </w:rPr>
        <w:t>A.</w:t>
      </w:r>
      <w:r w:rsidRPr="00C21E60">
        <w:rPr>
          <w:b/>
          <w:szCs w:val="22"/>
          <w:lang w:val="de-DE"/>
        </w:rPr>
        <w:tab/>
      </w:r>
      <w:r w:rsidRPr="00C21E60">
        <w:rPr>
          <w:b/>
          <w:noProof/>
          <w:szCs w:val="22"/>
          <w:lang w:val="de-DE"/>
        </w:rPr>
        <w:t xml:space="preserve">HERSTELLER, </w:t>
      </w:r>
      <w:r w:rsidR="006A5FBD">
        <w:rPr>
          <w:b/>
          <w:noProof/>
          <w:szCs w:val="22"/>
          <w:lang w:val="de-DE"/>
        </w:rPr>
        <w:t>DIE</w:t>
      </w:r>
      <w:r w:rsidRPr="00C21E60">
        <w:rPr>
          <w:b/>
          <w:noProof/>
          <w:szCs w:val="22"/>
          <w:lang w:val="de-DE"/>
        </w:rPr>
        <w:t xml:space="preserve"> FÜR DIE CHARGENFREIGABE VERANTWORTLICH </w:t>
      </w:r>
      <w:r w:rsidR="006A5FBD">
        <w:rPr>
          <w:b/>
          <w:noProof/>
          <w:szCs w:val="22"/>
          <w:lang w:val="de-DE"/>
        </w:rPr>
        <w:t>SIND</w:t>
      </w:r>
    </w:p>
    <w:p w14:paraId="4CE1944C" w14:textId="77777777" w:rsidR="005423E3" w:rsidRPr="00C21E60" w:rsidRDefault="005423E3" w:rsidP="005423E3">
      <w:pPr>
        <w:ind w:left="567" w:hanging="567"/>
        <w:rPr>
          <w:szCs w:val="22"/>
          <w:lang w:val="de-DE"/>
        </w:rPr>
      </w:pPr>
    </w:p>
    <w:p w14:paraId="05030B0B" w14:textId="77777777" w:rsidR="005423E3" w:rsidRPr="00C21E60" w:rsidRDefault="005423E3" w:rsidP="005423E3">
      <w:pPr>
        <w:ind w:left="1701" w:right="1416" w:hanging="708"/>
        <w:rPr>
          <w:szCs w:val="22"/>
          <w:lang w:val="de-DE"/>
        </w:rPr>
      </w:pPr>
      <w:r w:rsidRPr="00C21E60">
        <w:rPr>
          <w:b/>
          <w:noProof/>
          <w:szCs w:val="22"/>
          <w:lang w:val="de-DE"/>
        </w:rPr>
        <w:t>B.</w:t>
      </w:r>
      <w:r w:rsidRPr="00C21E60">
        <w:rPr>
          <w:b/>
          <w:szCs w:val="22"/>
          <w:lang w:val="de-DE"/>
        </w:rPr>
        <w:tab/>
      </w:r>
      <w:r w:rsidRPr="00C21E60">
        <w:rPr>
          <w:b/>
          <w:noProof/>
          <w:szCs w:val="22"/>
          <w:lang w:val="de-DE"/>
        </w:rPr>
        <w:t>BEDINGUNGEN ODER EINSCHRÄNKUNGEN FÜR DIE ABGABE UND DEN GEBRAUCH</w:t>
      </w:r>
    </w:p>
    <w:p w14:paraId="60CB59E5" w14:textId="77777777" w:rsidR="005423E3" w:rsidRPr="00C21E60" w:rsidRDefault="005423E3" w:rsidP="005423E3">
      <w:pPr>
        <w:ind w:left="567" w:hanging="567"/>
        <w:rPr>
          <w:szCs w:val="22"/>
          <w:lang w:val="de-DE"/>
        </w:rPr>
      </w:pPr>
    </w:p>
    <w:p w14:paraId="7444892B" w14:textId="77777777" w:rsidR="005423E3" w:rsidRPr="00C21E60" w:rsidRDefault="005423E3" w:rsidP="005423E3">
      <w:pPr>
        <w:tabs>
          <w:tab w:val="left" w:pos="-720"/>
        </w:tabs>
        <w:suppressAutoHyphens/>
        <w:spacing w:line="240" w:lineRule="auto"/>
        <w:ind w:left="1701" w:right="1410" w:hanging="708"/>
        <w:rPr>
          <w:b/>
          <w:szCs w:val="22"/>
          <w:lang w:val="de-DE"/>
        </w:rPr>
      </w:pPr>
      <w:r w:rsidRPr="00C21E60">
        <w:rPr>
          <w:b/>
          <w:noProof/>
          <w:szCs w:val="22"/>
          <w:lang w:val="de-DE"/>
        </w:rPr>
        <w:t>C.</w:t>
      </w:r>
      <w:r w:rsidRPr="00C21E60">
        <w:rPr>
          <w:b/>
          <w:szCs w:val="22"/>
          <w:lang w:val="de-DE"/>
        </w:rPr>
        <w:tab/>
      </w:r>
      <w:r w:rsidRPr="00C21E60">
        <w:rPr>
          <w:b/>
          <w:noProof/>
          <w:szCs w:val="22"/>
          <w:lang w:val="de-DE"/>
        </w:rPr>
        <w:t>SONSTIGE BEDINGUNGEN UND AUFLAGEN DER GENEH</w:t>
      </w:r>
      <w:r>
        <w:rPr>
          <w:b/>
          <w:noProof/>
          <w:szCs w:val="22"/>
          <w:lang w:val="de-DE"/>
        </w:rPr>
        <w:t>MIGUNG FÜR DAS INVERKEHRBRINGEN</w:t>
      </w:r>
    </w:p>
    <w:p w14:paraId="044F34CE" w14:textId="77777777" w:rsidR="005423E3" w:rsidRPr="00C21E60" w:rsidRDefault="005423E3" w:rsidP="005423E3">
      <w:pPr>
        <w:tabs>
          <w:tab w:val="left" w:pos="-720"/>
        </w:tabs>
        <w:suppressAutoHyphens/>
        <w:spacing w:line="240" w:lineRule="auto"/>
        <w:ind w:right="1410"/>
        <w:rPr>
          <w:b/>
          <w:szCs w:val="22"/>
          <w:lang w:val="de-DE"/>
        </w:rPr>
      </w:pPr>
    </w:p>
    <w:p w14:paraId="6DA971D0" w14:textId="77777777" w:rsidR="005423E3" w:rsidRPr="00C21E60" w:rsidRDefault="005423E3" w:rsidP="005423E3">
      <w:pPr>
        <w:tabs>
          <w:tab w:val="left" w:pos="-720"/>
        </w:tabs>
        <w:suppressAutoHyphens/>
        <w:spacing w:line="240" w:lineRule="auto"/>
        <w:ind w:left="1701" w:right="1410" w:hanging="708"/>
        <w:rPr>
          <w:b/>
          <w:szCs w:val="22"/>
          <w:lang w:val="de-DE"/>
        </w:rPr>
      </w:pPr>
      <w:r w:rsidRPr="00C21E60">
        <w:rPr>
          <w:b/>
          <w:noProof/>
          <w:szCs w:val="22"/>
          <w:lang w:val="de-DE"/>
        </w:rPr>
        <w:t>D.</w:t>
      </w:r>
      <w:r w:rsidRPr="00C21E60">
        <w:rPr>
          <w:b/>
          <w:szCs w:val="22"/>
          <w:lang w:val="de-DE"/>
        </w:rPr>
        <w:tab/>
      </w:r>
      <w:r w:rsidRPr="00C21E60">
        <w:rPr>
          <w:b/>
          <w:noProof/>
          <w:szCs w:val="22"/>
          <w:lang w:val="de-DE"/>
        </w:rPr>
        <w:t>BEDINGUNGEN ODER EINSCHRÄNKUNGEN FÜR DIE SICHERE UND WIRKSAME ANWENDUNG DES ARZNEIMITTELS</w:t>
      </w:r>
      <w:r w:rsidRPr="00C21E60">
        <w:rPr>
          <w:b/>
          <w:szCs w:val="22"/>
          <w:lang w:val="de-DE"/>
        </w:rPr>
        <w:t xml:space="preserve"> </w:t>
      </w:r>
    </w:p>
    <w:p w14:paraId="3A7A2C40" w14:textId="35B4A3EE" w:rsidR="005423E3" w:rsidRDefault="005423E3">
      <w:pPr>
        <w:tabs>
          <w:tab w:val="clear" w:pos="567"/>
        </w:tabs>
        <w:spacing w:line="240" w:lineRule="auto"/>
        <w:rPr>
          <w:szCs w:val="22"/>
          <w:lang w:val="de-DE"/>
        </w:rPr>
      </w:pPr>
      <w:r>
        <w:rPr>
          <w:szCs w:val="22"/>
          <w:lang w:val="de-DE"/>
        </w:rPr>
        <w:br w:type="page"/>
      </w:r>
    </w:p>
    <w:p w14:paraId="54470A24" w14:textId="73E08FE6" w:rsidR="005423E3" w:rsidRDefault="005423E3" w:rsidP="005423E3">
      <w:pPr>
        <w:tabs>
          <w:tab w:val="clear" w:pos="567"/>
        </w:tabs>
        <w:spacing w:line="240" w:lineRule="auto"/>
        <w:rPr>
          <w:szCs w:val="22"/>
          <w:lang w:val="de-DE"/>
        </w:rPr>
      </w:pPr>
      <w:r w:rsidRPr="00C21E60">
        <w:rPr>
          <w:b/>
          <w:noProof/>
          <w:szCs w:val="22"/>
          <w:lang w:val="de-DE"/>
        </w:rPr>
        <w:lastRenderedPageBreak/>
        <w:t>A.</w:t>
      </w:r>
      <w:r w:rsidRPr="00C21E60">
        <w:rPr>
          <w:b/>
          <w:szCs w:val="22"/>
          <w:lang w:val="de-DE"/>
        </w:rPr>
        <w:tab/>
      </w:r>
      <w:r>
        <w:rPr>
          <w:b/>
          <w:noProof/>
          <w:szCs w:val="22"/>
          <w:lang w:val="de-DE"/>
        </w:rPr>
        <w:t xml:space="preserve">HERSTELLER, </w:t>
      </w:r>
      <w:r w:rsidR="006A5FBD">
        <w:rPr>
          <w:b/>
          <w:noProof/>
          <w:szCs w:val="22"/>
          <w:lang w:val="de-DE"/>
        </w:rPr>
        <w:t>DIE</w:t>
      </w:r>
      <w:r>
        <w:rPr>
          <w:b/>
          <w:noProof/>
          <w:szCs w:val="22"/>
          <w:lang w:val="de-DE"/>
        </w:rPr>
        <w:t xml:space="preserve"> </w:t>
      </w:r>
      <w:r w:rsidRPr="00C21E60">
        <w:rPr>
          <w:b/>
          <w:noProof/>
          <w:szCs w:val="22"/>
          <w:lang w:val="de-DE"/>
        </w:rPr>
        <w:t xml:space="preserve">FÜR DIE CHARGENFREIGABE VERANTWORTLICH </w:t>
      </w:r>
      <w:r w:rsidR="006A5FBD">
        <w:rPr>
          <w:b/>
          <w:noProof/>
          <w:szCs w:val="22"/>
          <w:lang w:val="de-DE"/>
        </w:rPr>
        <w:t>SIND</w:t>
      </w:r>
    </w:p>
    <w:p w14:paraId="445CE989" w14:textId="77777777" w:rsidR="005423E3" w:rsidRPr="005E6250" w:rsidRDefault="005423E3" w:rsidP="005423E3">
      <w:pPr>
        <w:tabs>
          <w:tab w:val="clear" w:pos="567"/>
        </w:tabs>
        <w:spacing w:line="240" w:lineRule="auto"/>
        <w:rPr>
          <w:szCs w:val="22"/>
          <w:lang w:val="de-DE"/>
        </w:rPr>
      </w:pPr>
    </w:p>
    <w:p w14:paraId="3B77FA2C" w14:textId="77777777" w:rsidR="005423E3" w:rsidRPr="005E6250" w:rsidRDefault="005423E3" w:rsidP="005423E3">
      <w:pPr>
        <w:spacing w:line="240" w:lineRule="auto"/>
        <w:ind w:right="566"/>
        <w:rPr>
          <w:szCs w:val="22"/>
          <w:lang w:val="de-DE"/>
        </w:rPr>
      </w:pPr>
      <w:r w:rsidRPr="00C21E60">
        <w:rPr>
          <w:noProof/>
          <w:szCs w:val="22"/>
          <w:u w:val="single"/>
          <w:lang w:val="de-DE"/>
        </w:rPr>
        <w:t>Name und Anschrift des Herstellers, der für die Chargenfreigabe verantwortlich ist</w:t>
      </w:r>
    </w:p>
    <w:p w14:paraId="04C535D1" w14:textId="77777777" w:rsidR="005423E3" w:rsidRPr="005E6250" w:rsidRDefault="005423E3" w:rsidP="005423E3">
      <w:pPr>
        <w:spacing w:line="240" w:lineRule="auto"/>
        <w:rPr>
          <w:szCs w:val="22"/>
          <w:lang w:val="de-DE"/>
        </w:rPr>
      </w:pPr>
    </w:p>
    <w:p w14:paraId="3C00ABAF" w14:textId="77777777" w:rsidR="00386001" w:rsidRPr="00D1271F" w:rsidRDefault="00386001" w:rsidP="00D1271F">
      <w:pPr>
        <w:autoSpaceDE w:val="0"/>
        <w:autoSpaceDN w:val="0"/>
        <w:adjustRightInd w:val="0"/>
        <w:rPr>
          <w:szCs w:val="22"/>
          <w:lang w:eastAsia="en-GB"/>
        </w:rPr>
      </w:pPr>
      <w:r w:rsidRPr="00D1271F">
        <w:rPr>
          <w:szCs w:val="22"/>
          <w:lang w:eastAsia="en-GB"/>
        </w:rPr>
        <w:t>Glaxo Wellcome Production</w:t>
      </w:r>
    </w:p>
    <w:p w14:paraId="00C72754" w14:textId="477C7B9A" w:rsidR="00386001" w:rsidRPr="00D1271F" w:rsidRDefault="00386001" w:rsidP="00D1271F">
      <w:pPr>
        <w:autoSpaceDE w:val="0"/>
        <w:autoSpaceDN w:val="0"/>
        <w:adjustRightInd w:val="0"/>
        <w:rPr>
          <w:szCs w:val="22"/>
          <w:lang w:eastAsia="en-GB"/>
        </w:rPr>
      </w:pPr>
      <w:r w:rsidRPr="00D1271F">
        <w:rPr>
          <w:szCs w:val="22"/>
          <w:lang w:eastAsia="en-GB"/>
        </w:rPr>
        <w:t>Zone Industrielle No.2</w:t>
      </w:r>
    </w:p>
    <w:p w14:paraId="733C7151" w14:textId="0D9E9299" w:rsidR="00386001" w:rsidRPr="00BC1410" w:rsidRDefault="00386001" w:rsidP="00D1271F">
      <w:pPr>
        <w:autoSpaceDE w:val="0"/>
        <w:autoSpaceDN w:val="0"/>
        <w:adjustRightInd w:val="0"/>
        <w:rPr>
          <w:szCs w:val="22"/>
          <w:lang w:val="de-DE" w:eastAsia="en-GB"/>
        </w:rPr>
      </w:pPr>
      <w:r w:rsidRPr="00BC1410">
        <w:rPr>
          <w:szCs w:val="22"/>
          <w:lang w:val="de-DE" w:eastAsia="en-GB"/>
        </w:rPr>
        <w:t>23 Rue Lavoisier</w:t>
      </w:r>
    </w:p>
    <w:p w14:paraId="70D42C48" w14:textId="176AAE48" w:rsidR="00386001" w:rsidRPr="0074721F" w:rsidRDefault="00386001" w:rsidP="00D1271F">
      <w:pPr>
        <w:autoSpaceDE w:val="0"/>
        <w:autoSpaceDN w:val="0"/>
        <w:adjustRightInd w:val="0"/>
        <w:rPr>
          <w:szCs w:val="22"/>
          <w:lang w:val="de-DE" w:eastAsia="en-GB"/>
        </w:rPr>
      </w:pPr>
      <w:r w:rsidRPr="0074721F">
        <w:rPr>
          <w:szCs w:val="22"/>
          <w:lang w:val="de-DE" w:eastAsia="en-GB"/>
        </w:rPr>
        <w:t>27000 Evreux</w:t>
      </w:r>
    </w:p>
    <w:p w14:paraId="7DC9A660" w14:textId="16B3B547" w:rsidR="00386001" w:rsidRPr="005E6250" w:rsidRDefault="00386001" w:rsidP="00D1271F">
      <w:pPr>
        <w:autoSpaceDE w:val="0"/>
        <w:autoSpaceDN w:val="0"/>
        <w:adjustRightInd w:val="0"/>
        <w:rPr>
          <w:szCs w:val="22"/>
          <w:lang w:val="de-DE"/>
        </w:rPr>
      </w:pPr>
      <w:r w:rsidRPr="0074721F">
        <w:rPr>
          <w:szCs w:val="22"/>
          <w:lang w:val="de-DE" w:eastAsia="en-GB"/>
        </w:rPr>
        <w:t>Frankreich</w:t>
      </w:r>
    </w:p>
    <w:p w14:paraId="63C73AFC" w14:textId="0BD151BC" w:rsidR="005423E3" w:rsidRDefault="005423E3" w:rsidP="005423E3">
      <w:pPr>
        <w:spacing w:line="240" w:lineRule="auto"/>
        <w:rPr>
          <w:szCs w:val="22"/>
          <w:lang w:val="de-DE"/>
        </w:rPr>
      </w:pPr>
    </w:p>
    <w:p w14:paraId="783959CF" w14:textId="0703AAB5" w:rsidR="00FD3A37" w:rsidRPr="0074721F" w:rsidRDefault="00620281" w:rsidP="005423E3">
      <w:pPr>
        <w:spacing w:line="240" w:lineRule="auto"/>
        <w:rPr>
          <w:noProof/>
          <w:snapToGrid w:val="0"/>
          <w:szCs w:val="22"/>
          <w:lang w:val="de-DE"/>
        </w:rPr>
      </w:pPr>
      <w:r w:rsidRPr="0074721F">
        <w:rPr>
          <w:noProof/>
          <w:snapToGrid w:val="0"/>
          <w:szCs w:val="22"/>
          <w:lang w:val="de-DE"/>
        </w:rPr>
        <w:t>In der Druckversion der Packungsbeilage des Arzneimittels müssen Name und Anschrift des Herstellers, der für die Freigabe der betreffenden Charge verantwortlich ist, angegeben werden.</w:t>
      </w:r>
    </w:p>
    <w:p w14:paraId="32B8844C" w14:textId="2D866B37" w:rsidR="00620281" w:rsidRPr="0074721F" w:rsidRDefault="00620281" w:rsidP="005423E3">
      <w:pPr>
        <w:spacing w:line="240" w:lineRule="auto"/>
        <w:rPr>
          <w:noProof/>
          <w:snapToGrid w:val="0"/>
          <w:szCs w:val="22"/>
          <w:lang w:val="de-DE"/>
        </w:rPr>
      </w:pPr>
    </w:p>
    <w:p w14:paraId="12C9CBE9" w14:textId="77777777" w:rsidR="00620281" w:rsidRPr="005E6250" w:rsidRDefault="00620281" w:rsidP="005423E3">
      <w:pPr>
        <w:spacing w:line="240" w:lineRule="auto"/>
        <w:rPr>
          <w:szCs w:val="22"/>
          <w:lang w:val="de-DE"/>
        </w:rPr>
      </w:pPr>
    </w:p>
    <w:p w14:paraId="6D2ED0CD" w14:textId="77777777" w:rsidR="005423E3" w:rsidRPr="005E6250" w:rsidRDefault="005423E3" w:rsidP="005423E3">
      <w:pPr>
        <w:spacing w:line="240" w:lineRule="auto"/>
        <w:rPr>
          <w:szCs w:val="22"/>
          <w:lang w:val="de-DE"/>
        </w:rPr>
      </w:pPr>
      <w:r w:rsidRPr="00C21E60">
        <w:rPr>
          <w:b/>
          <w:noProof/>
          <w:szCs w:val="22"/>
          <w:lang w:val="de-DE"/>
        </w:rPr>
        <w:t>B.</w:t>
      </w:r>
      <w:r w:rsidRPr="00C21E60">
        <w:rPr>
          <w:b/>
          <w:szCs w:val="22"/>
          <w:lang w:val="de-DE"/>
        </w:rPr>
        <w:tab/>
      </w:r>
      <w:r w:rsidRPr="00C21E60">
        <w:rPr>
          <w:b/>
          <w:noProof/>
          <w:szCs w:val="22"/>
          <w:lang w:val="de-DE"/>
        </w:rPr>
        <w:t>BEDINGUNGEN ODER EINSCHRÄNKUNGEN FÜR DIE ABGABE UND DEN GEBRAUCH</w:t>
      </w:r>
    </w:p>
    <w:p w14:paraId="380D40F5" w14:textId="77777777" w:rsidR="005423E3" w:rsidRPr="005E6250" w:rsidRDefault="005423E3" w:rsidP="005423E3">
      <w:pPr>
        <w:spacing w:line="240" w:lineRule="auto"/>
        <w:rPr>
          <w:szCs w:val="22"/>
          <w:lang w:val="de-DE"/>
        </w:rPr>
      </w:pPr>
    </w:p>
    <w:p w14:paraId="6F81D3D6" w14:textId="4277AC25" w:rsidR="005423E3" w:rsidRPr="005E6250" w:rsidRDefault="00532C3D" w:rsidP="005423E3">
      <w:pPr>
        <w:spacing w:line="240" w:lineRule="auto"/>
        <w:rPr>
          <w:szCs w:val="22"/>
          <w:lang w:val="de-DE"/>
        </w:rPr>
      </w:pPr>
      <w:r w:rsidRPr="00C21E60">
        <w:rPr>
          <w:noProof/>
          <w:szCs w:val="22"/>
          <w:lang w:val="de-DE"/>
        </w:rPr>
        <w:t>Arzneimittel, das der Verschreibungspflicht unterliegt.</w:t>
      </w:r>
    </w:p>
    <w:p w14:paraId="62A8BAF7" w14:textId="306F0102" w:rsidR="005423E3" w:rsidRDefault="005423E3" w:rsidP="005423E3">
      <w:pPr>
        <w:spacing w:line="240" w:lineRule="auto"/>
        <w:rPr>
          <w:szCs w:val="22"/>
          <w:lang w:val="de-DE"/>
        </w:rPr>
      </w:pPr>
    </w:p>
    <w:p w14:paraId="094C5EF3" w14:textId="77777777" w:rsidR="00FD3A37" w:rsidRPr="005E6250" w:rsidRDefault="00FD3A37" w:rsidP="005423E3">
      <w:pPr>
        <w:spacing w:line="240" w:lineRule="auto"/>
        <w:rPr>
          <w:szCs w:val="22"/>
          <w:lang w:val="de-DE"/>
        </w:rPr>
      </w:pPr>
    </w:p>
    <w:p w14:paraId="7E198A3E" w14:textId="77777777" w:rsidR="005423E3" w:rsidRPr="005E6250" w:rsidRDefault="005423E3" w:rsidP="005423E3">
      <w:pPr>
        <w:spacing w:line="240" w:lineRule="auto"/>
        <w:rPr>
          <w:szCs w:val="22"/>
          <w:lang w:val="de-DE"/>
        </w:rPr>
      </w:pPr>
      <w:r w:rsidRPr="00C21E60">
        <w:rPr>
          <w:b/>
          <w:noProof/>
          <w:szCs w:val="22"/>
          <w:lang w:val="de-DE"/>
        </w:rPr>
        <w:t>C.</w:t>
      </w:r>
      <w:r w:rsidRPr="00C21E60">
        <w:rPr>
          <w:b/>
          <w:szCs w:val="22"/>
          <w:lang w:val="de-DE"/>
        </w:rPr>
        <w:tab/>
      </w:r>
      <w:r w:rsidRPr="00C21E60">
        <w:rPr>
          <w:b/>
          <w:noProof/>
          <w:szCs w:val="22"/>
          <w:lang w:val="de-DE"/>
        </w:rPr>
        <w:t>SONSTIGE BEDINGUNGEN UND AUFLAGEN DER GENEHMIGUNG FÜR DAS INVERKEHRBRINGEN</w:t>
      </w:r>
    </w:p>
    <w:p w14:paraId="34D957AC" w14:textId="77777777" w:rsidR="005423E3" w:rsidRPr="00C21E60" w:rsidRDefault="005423E3" w:rsidP="005423E3">
      <w:pPr>
        <w:ind w:right="-1"/>
        <w:rPr>
          <w:i/>
          <w:noProof/>
          <w:szCs w:val="22"/>
          <w:u w:val="single"/>
          <w:lang w:val="de-DE"/>
        </w:rPr>
      </w:pPr>
    </w:p>
    <w:p w14:paraId="110531BC" w14:textId="7ED792E1" w:rsidR="005423E3" w:rsidRPr="00C21E60" w:rsidRDefault="005423E3" w:rsidP="005423E3">
      <w:pPr>
        <w:numPr>
          <w:ilvl w:val="0"/>
          <w:numId w:val="40"/>
        </w:numPr>
        <w:ind w:right="-1" w:hanging="720"/>
        <w:rPr>
          <w:b/>
          <w:szCs w:val="22"/>
          <w:lang w:val="de-DE"/>
        </w:rPr>
      </w:pPr>
      <w:r w:rsidRPr="00C21E60">
        <w:rPr>
          <w:b/>
          <w:noProof/>
          <w:szCs w:val="22"/>
          <w:lang w:val="de-DE"/>
        </w:rPr>
        <w:t>Regelmäßig aktualisierte Unbedenklichkeitsberichte</w:t>
      </w:r>
      <w:r w:rsidR="004D72C9">
        <w:rPr>
          <w:b/>
          <w:noProof/>
          <w:szCs w:val="22"/>
          <w:lang w:val="de-DE"/>
        </w:rPr>
        <w:t xml:space="preserve"> [Periodic Safety Update Reports (PSURs)]</w:t>
      </w:r>
    </w:p>
    <w:p w14:paraId="0F51C162" w14:textId="77777777" w:rsidR="005423E3" w:rsidRPr="00C21E60" w:rsidRDefault="005423E3" w:rsidP="005423E3">
      <w:pPr>
        <w:tabs>
          <w:tab w:val="left" w:pos="0"/>
        </w:tabs>
        <w:ind w:right="567"/>
        <w:rPr>
          <w:szCs w:val="22"/>
          <w:lang w:val="de-DE"/>
        </w:rPr>
      </w:pPr>
    </w:p>
    <w:p w14:paraId="6A2F7ABD" w14:textId="7C2C2F46" w:rsidR="00532C3D" w:rsidRPr="002508C1" w:rsidRDefault="00532C3D" w:rsidP="00532C3D">
      <w:pPr>
        <w:tabs>
          <w:tab w:val="left" w:pos="0"/>
        </w:tabs>
        <w:spacing w:line="240" w:lineRule="auto"/>
        <w:ind w:right="567"/>
        <w:rPr>
          <w:lang w:val="de-DE"/>
        </w:rPr>
      </w:pPr>
      <w:r w:rsidRPr="002508C1">
        <w:rPr>
          <w:lang w:val="de-DE"/>
        </w:rPr>
        <w:t xml:space="preserve">Die Anforderungen an die Einreichung von </w:t>
      </w:r>
      <w:r w:rsidR="004D72C9">
        <w:rPr>
          <w:lang w:val="de-DE"/>
        </w:rPr>
        <w:t xml:space="preserve">PSURs </w:t>
      </w:r>
      <w:r w:rsidRPr="002508C1">
        <w:rPr>
          <w:lang w:val="de-DE"/>
        </w:rPr>
        <w:t>für dieses Arzneimittel sind in der nach Artikel 107 c Absatz 7 der Richtlinie 2001/83/EG vorgesehenen und im europäischen Internetportal für Arzneimittel veröffentlichten Liste der in der Union festgelegten Stichtage (EURD-Liste) - und allen künftigen</w:t>
      </w:r>
      <w:r w:rsidRPr="00532C3D">
        <w:rPr>
          <w:lang w:val="de-DE"/>
        </w:rPr>
        <w:t xml:space="preserve"> Aktualisierungen - festgelegt.</w:t>
      </w:r>
    </w:p>
    <w:p w14:paraId="64E12244" w14:textId="65275183" w:rsidR="005423E3" w:rsidRDefault="005423E3" w:rsidP="005423E3">
      <w:pPr>
        <w:spacing w:line="240" w:lineRule="auto"/>
        <w:rPr>
          <w:szCs w:val="22"/>
          <w:lang w:val="de-DE"/>
        </w:rPr>
      </w:pPr>
    </w:p>
    <w:p w14:paraId="1FBB5A03" w14:textId="77777777" w:rsidR="00FD3A37" w:rsidRPr="005E6250" w:rsidRDefault="00FD3A37" w:rsidP="005423E3">
      <w:pPr>
        <w:spacing w:line="240" w:lineRule="auto"/>
        <w:rPr>
          <w:szCs w:val="22"/>
          <w:lang w:val="de-DE"/>
        </w:rPr>
      </w:pPr>
    </w:p>
    <w:p w14:paraId="2BEC733B" w14:textId="77777777" w:rsidR="005423E3" w:rsidRPr="00C21E60" w:rsidRDefault="005423E3" w:rsidP="005423E3">
      <w:pPr>
        <w:ind w:right="567"/>
        <w:rPr>
          <w:szCs w:val="22"/>
          <w:lang w:val="de-DE"/>
        </w:rPr>
      </w:pPr>
      <w:r w:rsidRPr="00C21E60">
        <w:rPr>
          <w:b/>
          <w:noProof/>
          <w:szCs w:val="22"/>
          <w:lang w:val="de-DE"/>
        </w:rPr>
        <w:t>D.</w:t>
      </w:r>
      <w:r w:rsidRPr="00C21E60">
        <w:rPr>
          <w:b/>
          <w:szCs w:val="22"/>
          <w:lang w:val="de-DE"/>
        </w:rPr>
        <w:tab/>
      </w:r>
      <w:r w:rsidRPr="00C21E60">
        <w:rPr>
          <w:b/>
          <w:noProof/>
          <w:szCs w:val="22"/>
          <w:lang w:val="de-DE"/>
        </w:rPr>
        <w:t>BEDINGUNGEN ODER EINSCHRÄNKUNGEN FÜR DIE SICHERE UND WIRKSAME ANWENDUNG DES ARZNEIMITTELS</w:t>
      </w:r>
    </w:p>
    <w:p w14:paraId="290D60D2" w14:textId="77777777" w:rsidR="005423E3" w:rsidRPr="00C21E60" w:rsidRDefault="005423E3" w:rsidP="005423E3">
      <w:pPr>
        <w:ind w:right="-1"/>
        <w:rPr>
          <w:i/>
          <w:szCs w:val="22"/>
          <w:u w:val="single"/>
          <w:lang w:val="de-DE"/>
        </w:rPr>
      </w:pPr>
    </w:p>
    <w:p w14:paraId="01482F96" w14:textId="77777777" w:rsidR="005423E3" w:rsidRPr="00C21E60" w:rsidRDefault="005423E3" w:rsidP="005423E3">
      <w:pPr>
        <w:numPr>
          <w:ilvl w:val="0"/>
          <w:numId w:val="40"/>
        </w:numPr>
        <w:ind w:right="-1" w:hanging="720"/>
        <w:rPr>
          <w:b/>
          <w:szCs w:val="22"/>
          <w:lang w:val="de-DE"/>
        </w:rPr>
      </w:pPr>
      <w:r w:rsidRPr="00C21E60">
        <w:rPr>
          <w:b/>
          <w:noProof/>
          <w:szCs w:val="22"/>
          <w:lang w:val="de-DE"/>
        </w:rPr>
        <w:t>Risikomanagement-Plan (RMP)</w:t>
      </w:r>
    </w:p>
    <w:p w14:paraId="4956320F" w14:textId="77777777" w:rsidR="005423E3" w:rsidRPr="00C21E60" w:rsidRDefault="005423E3" w:rsidP="005423E3">
      <w:pPr>
        <w:ind w:left="720" w:right="-1"/>
        <w:rPr>
          <w:b/>
          <w:szCs w:val="22"/>
          <w:lang w:val="de-DE"/>
        </w:rPr>
      </w:pPr>
    </w:p>
    <w:p w14:paraId="216E561A" w14:textId="6F2CA580" w:rsidR="00532C3D" w:rsidRPr="002508C1" w:rsidRDefault="00532C3D" w:rsidP="00532C3D">
      <w:pPr>
        <w:tabs>
          <w:tab w:val="left" w:pos="0"/>
        </w:tabs>
        <w:spacing w:line="240" w:lineRule="auto"/>
        <w:ind w:right="567"/>
        <w:rPr>
          <w:lang w:val="de-DE"/>
        </w:rPr>
      </w:pPr>
      <w:r w:rsidRPr="002508C1">
        <w:rPr>
          <w:lang w:val="de-DE"/>
        </w:rPr>
        <w:t xml:space="preserve">Der Inhaber der Genehmigung für das Inverkehrbringen </w:t>
      </w:r>
      <w:r w:rsidR="00410B8B">
        <w:rPr>
          <w:lang w:val="de-DE"/>
        </w:rPr>
        <w:t xml:space="preserve">(MAH) </w:t>
      </w:r>
      <w:r w:rsidRPr="002508C1">
        <w:rPr>
          <w:lang w:val="de-DE"/>
        </w:rPr>
        <w:t>führt die notwendigen, im vereinbarten RMP beschriebenen und in Modul 1.8.2 der Zulassung dargelegten Pharmakovigilanzaktivitäten und Maßnahmen sowie alle künftigen vereinbarten Aktualisierungen des RMP durch.</w:t>
      </w:r>
    </w:p>
    <w:p w14:paraId="20E9DEDE" w14:textId="77777777" w:rsidR="00532C3D" w:rsidRPr="002508C1" w:rsidRDefault="00532C3D" w:rsidP="00532C3D">
      <w:pPr>
        <w:spacing w:line="240" w:lineRule="auto"/>
        <w:ind w:right="-1"/>
        <w:rPr>
          <w:lang w:val="de-DE"/>
        </w:rPr>
      </w:pPr>
    </w:p>
    <w:p w14:paraId="47179FB3" w14:textId="77777777" w:rsidR="00532C3D" w:rsidRPr="002508C1" w:rsidRDefault="00532C3D" w:rsidP="00532C3D">
      <w:pPr>
        <w:spacing w:line="240" w:lineRule="auto"/>
        <w:ind w:right="-1"/>
        <w:rPr>
          <w:lang w:val="de-DE"/>
        </w:rPr>
      </w:pPr>
      <w:r w:rsidRPr="002508C1">
        <w:rPr>
          <w:lang w:val="de-DE"/>
        </w:rPr>
        <w:t>Ein aktualisierter RMP ist einzureichen:</w:t>
      </w:r>
    </w:p>
    <w:p w14:paraId="7092C8BF" w14:textId="77777777" w:rsidR="00532C3D" w:rsidRDefault="00532C3D" w:rsidP="002508C1">
      <w:pPr>
        <w:numPr>
          <w:ilvl w:val="0"/>
          <w:numId w:val="20"/>
        </w:numPr>
        <w:spacing w:line="240" w:lineRule="auto"/>
        <w:ind w:right="-1"/>
        <w:rPr>
          <w:lang w:val="de-DE"/>
        </w:rPr>
      </w:pPr>
      <w:r w:rsidRPr="002508C1">
        <w:rPr>
          <w:lang w:val="de-DE"/>
        </w:rPr>
        <w:t>nach Aufforderung durch die Europäische Arzneimittel-Agentur;</w:t>
      </w:r>
    </w:p>
    <w:p w14:paraId="0ACB3582" w14:textId="78BC2170" w:rsidR="005423E3" w:rsidRDefault="00532C3D" w:rsidP="002508C1">
      <w:pPr>
        <w:numPr>
          <w:ilvl w:val="0"/>
          <w:numId w:val="20"/>
        </w:numPr>
        <w:spacing w:line="240" w:lineRule="auto"/>
        <w:ind w:right="-1"/>
        <w:rPr>
          <w:lang w:val="de-DE"/>
        </w:rPr>
      </w:pPr>
      <w:r w:rsidRPr="002508C1">
        <w:rPr>
          <w:lang w:val="de-DE"/>
        </w:rPr>
        <w:t>jedes Mal</w:t>
      </w:r>
      <w:r w:rsidR="00BC0738">
        <w:rPr>
          <w:lang w:val="de-DE"/>
        </w:rPr>
        <w:t>,</w:t>
      </w:r>
      <w:r w:rsidRPr="002508C1">
        <w:rPr>
          <w:lang w:val="de-DE"/>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29425EE8" w14:textId="4073732F" w:rsidR="005423E3" w:rsidRPr="005E6250" w:rsidRDefault="005423E3">
      <w:pPr>
        <w:tabs>
          <w:tab w:val="clear" w:pos="567"/>
        </w:tabs>
        <w:spacing w:line="240" w:lineRule="auto"/>
        <w:rPr>
          <w:szCs w:val="22"/>
          <w:lang w:val="de-DE"/>
        </w:rPr>
      </w:pPr>
    </w:p>
    <w:p w14:paraId="6ACB2634" w14:textId="77777777" w:rsidR="00B21E79" w:rsidRPr="005E6250" w:rsidRDefault="00B21E79" w:rsidP="00B21E79">
      <w:pPr>
        <w:spacing w:line="240" w:lineRule="auto"/>
        <w:ind w:right="566"/>
        <w:rPr>
          <w:szCs w:val="22"/>
          <w:lang w:val="de-DE"/>
        </w:rPr>
      </w:pPr>
    </w:p>
    <w:p w14:paraId="0E857B20" w14:textId="77777777" w:rsidR="00B21E79" w:rsidRPr="005E6250" w:rsidRDefault="00B21E79" w:rsidP="00B21E79">
      <w:pPr>
        <w:spacing w:line="240" w:lineRule="auto"/>
        <w:rPr>
          <w:szCs w:val="22"/>
          <w:lang w:val="de-DE"/>
        </w:rPr>
      </w:pPr>
    </w:p>
    <w:p w14:paraId="31D13332" w14:textId="77777777" w:rsidR="00B21E79" w:rsidRPr="005E6250" w:rsidRDefault="00B21E79" w:rsidP="00B21E79">
      <w:pPr>
        <w:spacing w:line="240" w:lineRule="auto"/>
        <w:rPr>
          <w:szCs w:val="22"/>
          <w:lang w:val="de-DE"/>
        </w:rPr>
      </w:pPr>
    </w:p>
    <w:p w14:paraId="41A5E453" w14:textId="77777777" w:rsidR="00B21E79" w:rsidRPr="005E6250" w:rsidRDefault="00B21E79" w:rsidP="00B21E79">
      <w:pPr>
        <w:spacing w:line="240" w:lineRule="auto"/>
        <w:rPr>
          <w:szCs w:val="22"/>
          <w:lang w:val="de-DE"/>
        </w:rPr>
      </w:pPr>
    </w:p>
    <w:p w14:paraId="143511DB" w14:textId="77777777" w:rsidR="00B21E79" w:rsidRPr="005E6250" w:rsidRDefault="00B21E79" w:rsidP="00B21E79">
      <w:pPr>
        <w:spacing w:line="240" w:lineRule="auto"/>
        <w:rPr>
          <w:szCs w:val="22"/>
          <w:lang w:val="de-DE"/>
        </w:rPr>
      </w:pPr>
    </w:p>
    <w:p w14:paraId="52FABFE5" w14:textId="77777777" w:rsidR="00B21E79" w:rsidRPr="005E6250" w:rsidRDefault="00B21E79" w:rsidP="00B21E79">
      <w:pPr>
        <w:spacing w:line="240" w:lineRule="auto"/>
        <w:rPr>
          <w:szCs w:val="22"/>
          <w:lang w:val="de-DE"/>
        </w:rPr>
      </w:pPr>
    </w:p>
    <w:p w14:paraId="78A09D03" w14:textId="77777777" w:rsidR="00B21E79" w:rsidRPr="005E6250" w:rsidRDefault="00B21E79" w:rsidP="00B21E79">
      <w:pPr>
        <w:spacing w:line="240" w:lineRule="auto"/>
        <w:rPr>
          <w:szCs w:val="22"/>
          <w:lang w:val="de-DE"/>
        </w:rPr>
      </w:pPr>
    </w:p>
    <w:p w14:paraId="44B480B7" w14:textId="77777777" w:rsidR="00B21E79" w:rsidRPr="005E6250" w:rsidRDefault="00B21E79" w:rsidP="00B21E79">
      <w:pPr>
        <w:spacing w:line="240" w:lineRule="auto"/>
        <w:rPr>
          <w:szCs w:val="22"/>
          <w:lang w:val="de-DE"/>
        </w:rPr>
      </w:pPr>
    </w:p>
    <w:p w14:paraId="5BBAB370" w14:textId="77777777" w:rsidR="00B21E79" w:rsidRPr="005E6250" w:rsidRDefault="00B21E79" w:rsidP="00B21E79">
      <w:pPr>
        <w:spacing w:line="240" w:lineRule="auto"/>
        <w:rPr>
          <w:szCs w:val="22"/>
          <w:lang w:val="de-DE"/>
        </w:rPr>
      </w:pPr>
    </w:p>
    <w:p w14:paraId="2482AA0E" w14:textId="77777777" w:rsidR="00B21E79" w:rsidRPr="005E6250" w:rsidRDefault="00B21E79" w:rsidP="00B21E79">
      <w:pPr>
        <w:spacing w:line="240" w:lineRule="auto"/>
        <w:rPr>
          <w:szCs w:val="22"/>
          <w:lang w:val="de-DE"/>
        </w:rPr>
      </w:pPr>
    </w:p>
    <w:p w14:paraId="43C290CF" w14:textId="77777777" w:rsidR="00B21E79" w:rsidRPr="005E6250" w:rsidRDefault="00B21E79" w:rsidP="00B21E79">
      <w:pPr>
        <w:spacing w:line="240" w:lineRule="auto"/>
        <w:rPr>
          <w:szCs w:val="22"/>
          <w:lang w:val="de-DE"/>
        </w:rPr>
      </w:pPr>
    </w:p>
    <w:p w14:paraId="1A3A381B" w14:textId="77777777" w:rsidR="00B21E79" w:rsidRPr="005E6250" w:rsidRDefault="00B21E79" w:rsidP="00B21E79">
      <w:pPr>
        <w:spacing w:line="240" w:lineRule="auto"/>
        <w:rPr>
          <w:szCs w:val="22"/>
          <w:lang w:val="de-DE"/>
        </w:rPr>
      </w:pPr>
    </w:p>
    <w:p w14:paraId="468734A8" w14:textId="77777777" w:rsidR="00B21E79" w:rsidRPr="005E6250" w:rsidRDefault="00B21E79" w:rsidP="00B21E79">
      <w:pPr>
        <w:spacing w:line="240" w:lineRule="auto"/>
        <w:rPr>
          <w:szCs w:val="22"/>
          <w:lang w:val="de-DE"/>
        </w:rPr>
      </w:pPr>
    </w:p>
    <w:p w14:paraId="4BFBEA7F" w14:textId="77777777" w:rsidR="00B21E79" w:rsidRPr="005E6250" w:rsidRDefault="00B21E79" w:rsidP="00B21E79">
      <w:pPr>
        <w:spacing w:line="240" w:lineRule="auto"/>
        <w:rPr>
          <w:szCs w:val="22"/>
          <w:lang w:val="de-DE"/>
        </w:rPr>
      </w:pPr>
    </w:p>
    <w:p w14:paraId="1A5FDF55" w14:textId="77777777" w:rsidR="00B21E79" w:rsidRPr="005E6250" w:rsidRDefault="00B21E79" w:rsidP="00B21E79">
      <w:pPr>
        <w:spacing w:line="240" w:lineRule="auto"/>
        <w:rPr>
          <w:szCs w:val="22"/>
          <w:lang w:val="de-DE"/>
        </w:rPr>
      </w:pPr>
    </w:p>
    <w:p w14:paraId="6B078782" w14:textId="77777777" w:rsidR="00B21E79" w:rsidRPr="005E6250" w:rsidRDefault="00B21E79" w:rsidP="00B21E79">
      <w:pPr>
        <w:spacing w:line="240" w:lineRule="auto"/>
        <w:rPr>
          <w:szCs w:val="22"/>
          <w:lang w:val="de-DE"/>
        </w:rPr>
      </w:pPr>
    </w:p>
    <w:p w14:paraId="1AE678F2" w14:textId="77777777" w:rsidR="00B21E79" w:rsidRPr="005E6250" w:rsidRDefault="00B21E79" w:rsidP="00B21E79">
      <w:pPr>
        <w:spacing w:line="240" w:lineRule="auto"/>
        <w:rPr>
          <w:szCs w:val="22"/>
          <w:lang w:val="de-DE"/>
        </w:rPr>
      </w:pPr>
    </w:p>
    <w:p w14:paraId="16BA92FD" w14:textId="77777777" w:rsidR="00B21E79" w:rsidRPr="005E6250" w:rsidRDefault="00B21E79" w:rsidP="00B21E79">
      <w:pPr>
        <w:spacing w:line="240" w:lineRule="auto"/>
        <w:outlineLvl w:val="0"/>
        <w:rPr>
          <w:b/>
          <w:szCs w:val="22"/>
          <w:lang w:val="de-DE"/>
        </w:rPr>
      </w:pPr>
    </w:p>
    <w:p w14:paraId="0EA5BACC" w14:textId="77777777" w:rsidR="00B21E79" w:rsidRPr="005E6250" w:rsidRDefault="00B21E79" w:rsidP="00B21E79">
      <w:pPr>
        <w:spacing w:line="240" w:lineRule="auto"/>
        <w:outlineLvl w:val="0"/>
        <w:rPr>
          <w:b/>
          <w:szCs w:val="22"/>
          <w:lang w:val="de-DE"/>
        </w:rPr>
      </w:pPr>
    </w:p>
    <w:p w14:paraId="06FBD125" w14:textId="77777777" w:rsidR="00B21E79" w:rsidRPr="005E6250" w:rsidRDefault="00B21E79" w:rsidP="00B21E79">
      <w:pPr>
        <w:spacing w:line="240" w:lineRule="auto"/>
        <w:outlineLvl w:val="0"/>
        <w:rPr>
          <w:b/>
          <w:szCs w:val="22"/>
          <w:lang w:val="de-DE"/>
        </w:rPr>
      </w:pPr>
    </w:p>
    <w:p w14:paraId="0593324A" w14:textId="77777777" w:rsidR="00B21E79" w:rsidRPr="005E6250" w:rsidRDefault="00B21E79" w:rsidP="00B21E79">
      <w:pPr>
        <w:spacing w:line="240" w:lineRule="auto"/>
        <w:outlineLvl w:val="0"/>
        <w:rPr>
          <w:b/>
          <w:szCs w:val="22"/>
          <w:lang w:val="de-DE"/>
        </w:rPr>
      </w:pPr>
    </w:p>
    <w:p w14:paraId="7AFCFD0C" w14:textId="77777777" w:rsidR="00B21E79" w:rsidRPr="005E6250" w:rsidRDefault="00B21E79" w:rsidP="00B21E79">
      <w:pPr>
        <w:spacing w:line="240" w:lineRule="auto"/>
        <w:outlineLvl w:val="0"/>
        <w:rPr>
          <w:b/>
          <w:szCs w:val="22"/>
          <w:lang w:val="de-DE"/>
        </w:rPr>
      </w:pPr>
    </w:p>
    <w:p w14:paraId="5684B017" w14:textId="77777777" w:rsidR="00B21E79" w:rsidRPr="005E6250" w:rsidRDefault="00B21E79" w:rsidP="00B21E79">
      <w:pPr>
        <w:spacing w:line="240" w:lineRule="auto"/>
        <w:outlineLvl w:val="0"/>
        <w:rPr>
          <w:b/>
          <w:szCs w:val="22"/>
          <w:lang w:val="de-DE"/>
        </w:rPr>
      </w:pPr>
    </w:p>
    <w:p w14:paraId="3B645093" w14:textId="5B1B7C09" w:rsidR="00B21E79" w:rsidRPr="005E6250" w:rsidRDefault="00B21E79" w:rsidP="00B21E79">
      <w:pPr>
        <w:spacing w:line="240" w:lineRule="auto"/>
        <w:jc w:val="center"/>
        <w:outlineLvl w:val="0"/>
        <w:rPr>
          <w:b/>
          <w:szCs w:val="22"/>
          <w:lang w:val="de-DE"/>
        </w:rPr>
      </w:pPr>
      <w:r w:rsidRPr="005E6250">
        <w:rPr>
          <w:b/>
          <w:bCs/>
          <w:szCs w:val="22"/>
          <w:lang w:val="de-DE"/>
        </w:rPr>
        <w:t>ANHANG III</w:t>
      </w:r>
      <w:r w:rsidR="00E441CB">
        <w:rPr>
          <w:b/>
          <w:bCs/>
          <w:szCs w:val="22"/>
          <w:lang w:val="de-DE"/>
        </w:rPr>
        <w:fldChar w:fldCharType="begin"/>
      </w:r>
      <w:r w:rsidR="00E441CB">
        <w:rPr>
          <w:b/>
          <w:bCs/>
          <w:szCs w:val="22"/>
          <w:lang w:val="de-DE"/>
        </w:rPr>
        <w:instrText xml:space="preserve"> DOCVARIABLE VAULT_ND_fcf9e231-da5f-43e7-bcaf-892cca81faa4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1273F8AA" w14:textId="77777777" w:rsidR="00B21E79" w:rsidRPr="005E6250" w:rsidRDefault="00B21E79" w:rsidP="00B21E79">
      <w:pPr>
        <w:spacing w:line="240" w:lineRule="auto"/>
        <w:jc w:val="center"/>
        <w:rPr>
          <w:b/>
          <w:szCs w:val="22"/>
          <w:lang w:val="de-DE"/>
        </w:rPr>
      </w:pPr>
    </w:p>
    <w:p w14:paraId="06173C65" w14:textId="0877C9C4" w:rsidR="00B21E79" w:rsidRPr="005E6250" w:rsidRDefault="00B21E79" w:rsidP="00B21E79">
      <w:pPr>
        <w:spacing w:line="240" w:lineRule="auto"/>
        <w:jc w:val="center"/>
        <w:outlineLvl w:val="0"/>
        <w:rPr>
          <w:b/>
          <w:szCs w:val="22"/>
          <w:lang w:val="de-DE"/>
        </w:rPr>
      </w:pPr>
      <w:r w:rsidRPr="005E6250">
        <w:rPr>
          <w:b/>
          <w:bCs/>
          <w:szCs w:val="22"/>
          <w:lang w:val="de-DE"/>
        </w:rPr>
        <w:t>ETIKETTIERUNG UND PACKUNGSBEILAGE</w:t>
      </w:r>
      <w:r w:rsidR="00E441CB">
        <w:rPr>
          <w:b/>
          <w:bCs/>
          <w:szCs w:val="22"/>
          <w:lang w:val="de-DE"/>
        </w:rPr>
        <w:fldChar w:fldCharType="begin"/>
      </w:r>
      <w:r w:rsidR="00E441CB">
        <w:rPr>
          <w:b/>
          <w:bCs/>
          <w:szCs w:val="22"/>
          <w:lang w:val="de-DE"/>
        </w:rPr>
        <w:instrText xml:space="preserve"> DOCVARIABLE VAULT_ND_c67b720a-af41-4a3f-a956-0ae9d49d4674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474AFBB" w14:textId="77777777" w:rsidR="00B21E79" w:rsidRPr="005E6250" w:rsidRDefault="00B21E79" w:rsidP="00B21E79">
      <w:pPr>
        <w:spacing w:line="240" w:lineRule="auto"/>
        <w:rPr>
          <w:b/>
          <w:szCs w:val="22"/>
          <w:lang w:val="de-DE"/>
        </w:rPr>
      </w:pPr>
      <w:r w:rsidRPr="005E6250">
        <w:rPr>
          <w:b/>
          <w:bCs/>
          <w:szCs w:val="22"/>
          <w:lang w:val="de-DE"/>
        </w:rPr>
        <w:br w:type="page"/>
      </w:r>
    </w:p>
    <w:p w14:paraId="4B8665E2" w14:textId="77777777" w:rsidR="00B21E79" w:rsidRPr="005E6250" w:rsidRDefault="00B21E79" w:rsidP="00B21E79">
      <w:pPr>
        <w:spacing w:line="240" w:lineRule="auto"/>
        <w:outlineLvl w:val="0"/>
        <w:rPr>
          <w:b/>
          <w:szCs w:val="22"/>
          <w:lang w:val="de-DE"/>
        </w:rPr>
      </w:pPr>
    </w:p>
    <w:p w14:paraId="7DFF7DD8" w14:textId="77777777" w:rsidR="00B21E79" w:rsidRPr="005E6250" w:rsidRDefault="00B21E79" w:rsidP="00B21E79">
      <w:pPr>
        <w:spacing w:line="240" w:lineRule="auto"/>
        <w:outlineLvl w:val="0"/>
        <w:rPr>
          <w:b/>
          <w:szCs w:val="22"/>
          <w:lang w:val="de-DE"/>
        </w:rPr>
      </w:pPr>
    </w:p>
    <w:p w14:paraId="4D8BB324" w14:textId="77777777" w:rsidR="00B21E79" w:rsidRPr="005E6250" w:rsidRDefault="00B21E79" w:rsidP="00B21E79">
      <w:pPr>
        <w:spacing w:line="240" w:lineRule="auto"/>
        <w:outlineLvl w:val="0"/>
        <w:rPr>
          <w:b/>
          <w:szCs w:val="22"/>
          <w:lang w:val="de-DE"/>
        </w:rPr>
      </w:pPr>
    </w:p>
    <w:p w14:paraId="036446AC" w14:textId="77777777" w:rsidR="00B21E79" w:rsidRPr="005E6250" w:rsidRDefault="00B21E79" w:rsidP="00B21E79">
      <w:pPr>
        <w:spacing w:line="240" w:lineRule="auto"/>
        <w:outlineLvl w:val="0"/>
        <w:rPr>
          <w:b/>
          <w:szCs w:val="22"/>
          <w:lang w:val="de-DE"/>
        </w:rPr>
      </w:pPr>
    </w:p>
    <w:p w14:paraId="38F7D8C0" w14:textId="77777777" w:rsidR="00B21E79" w:rsidRPr="005E6250" w:rsidRDefault="00B21E79" w:rsidP="00B21E79">
      <w:pPr>
        <w:spacing w:line="240" w:lineRule="auto"/>
        <w:outlineLvl w:val="0"/>
        <w:rPr>
          <w:b/>
          <w:szCs w:val="22"/>
          <w:lang w:val="de-DE"/>
        </w:rPr>
      </w:pPr>
    </w:p>
    <w:p w14:paraId="1743144C" w14:textId="77777777" w:rsidR="00B21E79" w:rsidRPr="005E6250" w:rsidRDefault="00B21E79" w:rsidP="00B21E79">
      <w:pPr>
        <w:spacing w:line="240" w:lineRule="auto"/>
        <w:outlineLvl w:val="0"/>
        <w:rPr>
          <w:b/>
          <w:szCs w:val="22"/>
          <w:lang w:val="de-DE"/>
        </w:rPr>
      </w:pPr>
    </w:p>
    <w:p w14:paraId="036E5339" w14:textId="77777777" w:rsidR="00B21E79" w:rsidRPr="005E6250" w:rsidRDefault="00B21E79" w:rsidP="00B21E79">
      <w:pPr>
        <w:spacing w:line="240" w:lineRule="auto"/>
        <w:outlineLvl w:val="0"/>
        <w:rPr>
          <w:b/>
          <w:szCs w:val="22"/>
          <w:lang w:val="de-DE"/>
        </w:rPr>
      </w:pPr>
    </w:p>
    <w:p w14:paraId="3A7B5A3E" w14:textId="77777777" w:rsidR="00B21E79" w:rsidRPr="005E6250" w:rsidRDefault="00B21E79" w:rsidP="00B21E79">
      <w:pPr>
        <w:spacing w:line="240" w:lineRule="auto"/>
        <w:outlineLvl w:val="0"/>
        <w:rPr>
          <w:b/>
          <w:szCs w:val="22"/>
          <w:lang w:val="de-DE"/>
        </w:rPr>
      </w:pPr>
    </w:p>
    <w:p w14:paraId="2941E0A1" w14:textId="77777777" w:rsidR="00B21E79" w:rsidRPr="005E6250" w:rsidRDefault="00B21E79" w:rsidP="00B21E79">
      <w:pPr>
        <w:spacing w:line="240" w:lineRule="auto"/>
        <w:outlineLvl w:val="0"/>
        <w:rPr>
          <w:b/>
          <w:szCs w:val="22"/>
          <w:lang w:val="de-DE"/>
        </w:rPr>
      </w:pPr>
    </w:p>
    <w:p w14:paraId="5F534DBD" w14:textId="77777777" w:rsidR="00B21E79" w:rsidRPr="005E6250" w:rsidRDefault="00B21E79" w:rsidP="00B21E79">
      <w:pPr>
        <w:spacing w:line="240" w:lineRule="auto"/>
        <w:outlineLvl w:val="0"/>
        <w:rPr>
          <w:b/>
          <w:szCs w:val="22"/>
          <w:lang w:val="de-DE"/>
        </w:rPr>
      </w:pPr>
    </w:p>
    <w:p w14:paraId="19DA2FEB" w14:textId="77777777" w:rsidR="00B21E79" w:rsidRPr="005E6250" w:rsidRDefault="00B21E79" w:rsidP="00B21E79">
      <w:pPr>
        <w:spacing w:line="240" w:lineRule="auto"/>
        <w:outlineLvl w:val="0"/>
        <w:rPr>
          <w:b/>
          <w:szCs w:val="22"/>
          <w:lang w:val="de-DE"/>
        </w:rPr>
      </w:pPr>
    </w:p>
    <w:p w14:paraId="626CFF32" w14:textId="77777777" w:rsidR="00B21E79" w:rsidRPr="005E6250" w:rsidRDefault="00B21E79" w:rsidP="00B21E79">
      <w:pPr>
        <w:spacing w:line="240" w:lineRule="auto"/>
        <w:outlineLvl w:val="0"/>
        <w:rPr>
          <w:b/>
          <w:szCs w:val="22"/>
          <w:lang w:val="de-DE"/>
        </w:rPr>
      </w:pPr>
    </w:p>
    <w:p w14:paraId="0A86FD2E" w14:textId="77777777" w:rsidR="00B21E79" w:rsidRPr="005E6250" w:rsidRDefault="00B21E79" w:rsidP="00B21E79">
      <w:pPr>
        <w:spacing w:line="240" w:lineRule="auto"/>
        <w:outlineLvl w:val="0"/>
        <w:rPr>
          <w:b/>
          <w:szCs w:val="22"/>
          <w:lang w:val="de-DE"/>
        </w:rPr>
      </w:pPr>
    </w:p>
    <w:p w14:paraId="77AB8348" w14:textId="77777777" w:rsidR="00B21E79" w:rsidRPr="005E6250" w:rsidRDefault="00B21E79" w:rsidP="00B21E79">
      <w:pPr>
        <w:spacing w:line="240" w:lineRule="auto"/>
        <w:outlineLvl w:val="0"/>
        <w:rPr>
          <w:b/>
          <w:szCs w:val="22"/>
          <w:lang w:val="de-DE"/>
        </w:rPr>
      </w:pPr>
    </w:p>
    <w:p w14:paraId="09D85C7E" w14:textId="77777777" w:rsidR="00B21E79" w:rsidRPr="005E6250" w:rsidRDefault="00B21E79" w:rsidP="00B21E79">
      <w:pPr>
        <w:spacing w:line="240" w:lineRule="auto"/>
        <w:outlineLvl w:val="0"/>
        <w:rPr>
          <w:b/>
          <w:szCs w:val="22"/>
          <w:lang w:val="de-DE"/>
        </w:rPr>
      </w:pPr>
    </w:p>
    <w:p w14:paraId="4C6100A6" w14:textId="77777777" w:rsidR="00B21E79" w:rsidRPr="005E6250" w:rsidRDefault="00B21E79" w:rsidP="00B21E79">
      <w:pPr>
        <w:spacing w:line="240" w:lineRule="auto"/>
        <w:outlineLvl w:val="0"/>
        <w:rPr>
          <w:b/>
          <w:szCs w:val="22"/>
          <w:lang w:val="de-DE"/>
        </w:rPr>
      </w:pPr>
    </w:p>
    <w:p w14:paraId="4062C6F5" w14:textId="77777777" w:rsidR="00B21E79" w:rsidRPr="005E6250" w:rsidRDefault="00B21E79" w:rsidP="00B21E79">
      <w:pPr>
        <w:spacing w:line="240" w:lineRule="auto"/>
        <w:outlineLvl w:val="0"/>
        <w:rPr>
          <w:b/>
          <w:szCs w:val="22"/>
          <w:lang w:val="de-DE"/>
        </w:rPr>
      </w:pPr>
    </w:p>
    <w:p w14:paraId="28777900" w14:textId="77777777" w:rsidR="00B21E79" w:rsidRPr="005E6250" w:rsidRDefault="00B21E79" w:rsidP="00B21E79">
      <w:pPr>
        <w:spacing w:line="240" w:lineRule="auto"/>
        <w:outlineLvl w:val="0"/>
        <w:rPr>
          <w:b/>
          <w:szCs w:val="22"/>
          <w:lang w:val="de-DE"/>
        </w:rPr>
      </w:pPr>
    </w:p>
    <w:p w14:paraId="0A69C03B" w14:textId="77777777" w:rsidR="00B21E79" w:rsidRPr="005E6250" w:rsidRDefault="00B21E79" w:rsidP="00B21E79">
      <w:pPr>
        <w:spacing w:line="240" w:lineRule="auto"/>
        <w:outlineLvl w:val="0"/>
        <w:rPr>
          <w:b/>
          <w:szCs w:val="22"/>
          <w:lang w:val="de-DE"/>
        </w:rPr>
      </w:pPr>
    </w:p>
    <w:p w14:paraId="16005900" w14:textId="77777777" w:rsidR="00B21E79" w:rsidRPr="005E6250" w:rsidRDefault="00B21E79" w:rsidP="00B21E79">
      <w:pPr>
        <w:spacing w:line="240" w:lineRule="auto"/>
        <w:outlineLvl w:val="0"/>
        <w:rPr>
          <w:b/>
          <w:szCs w:val="22"/>
          <w:lang w:val="de-DE"/>
        </w:rPr>
      </w:pPr>
    </w:p>
    <w:p w14:paraId="26630601" w14:textId="77777777" w:rsidR="00B21E79" w:rsidRPr="005E6250" w:rsidRDefault="00B21E79" w:rsidP="00B21E79">
      <w:pPr>
        <w:spacing w:line="240" w:lineRule="auto"/>
        <w:outlineLvl w:val="0"/>
        <w:rPr>
          <w:b/>
          <w:szCs w:val="22"/>
          <w:lang w:val="de-DE"/>
        </w:rPr>
      </w:pPr>
    </w:p>
    <w:p w14:paraId="3FEA2643" w14:textId="77777777" w:rsidR="00B21E79" w:rsidRPr="005E6250" w:rsidRDefault="00B21E79" w:rsidP="00B21E79">
      <w:pPr>
        <w:spacing w:line="240" w:lineRule="auto"/>
        <w:outlineLvl w:val="0"/>
        <w:rPr>
          <w:b/>
          <w:szCs w:val="22"/>
          <w:lang w:val="de-DE"/>
        </w:rPr>
      </w:pPr>
    </w:p>
    <w:p w14:paraId="14CAA046" w14:textId="77777777" w:rsidR="00240205" w:rsidRPr="005E6250" w:rsidRDefault="00240205" w:rsidP="00B21E79">
      <w:pPr>
        <w:spacing w:line="240" w:lineRule="auto"/>
        <w:outlineLvl w:val="0"/>
        <w:rPr>
          <w:b/>
          <w:szCs w:val="22"/>
          <w:lang w:val="de-DE"/>
        </w:rPr>
      </w:pPr>
    </w:p>
    <w:p w14:paraId="3C735F4B" w14:textId="77777777" w:rsidR="00B21E79" w:rsidRPr="005E6250" w:rsidRDefault="00B21E79" w:rsidP="00701F1C">
      <w:pPr>
        <w:pStyle w:val="TitleA"/>
        <w:rPr>
          <w:noProof w:val="0"/>
          <w:lang w:val="de-DE"/>
        </w:rPr>
      </w:pPr>
      <w:r w:rsidRPr="005E6250">
        <w:rPr>
          <w:bCs/>
          <w:noProof w:val="0"/>
          <w:lang w:val="de-DE"/>
        </w:rPr>
        <w:t>A. ETIKETTIERUNG</w:t>
      </w:r>
    </w:p>
    <w:p w14:paraId="311B8D20" w14:textId="77777777" w:rsidR="00B21E79" w:rsidRPr="005E6250" w:rsidRDefault="00B21E79" w:rsidP="00B21E79">
      <w:pPr>
        <w:shd w:val="clear" w:color="auto" w:fill="FFFFFF"/>
        <w:spacing w:line="240" w:lineRule="auto"/>
        <w:rPr>
          <w:szCs w:val="22"/>
          <w:lang w:val="de-DE"/>
        </w:rPr>
      </w:pPr>
      <w:r w:rsidRPr="005E6250">
        <w:rPr>
          <w:szCs w:val="22"/>
          <w:lang w:val="de-DE"/>
        </w:rPr>
        <w:br w:type="page"/>
      </w:r>
    </w:p>
    <w:p w14:paraId="0901C60B" w14:textId="77777777"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rPr>
          <w:b/>
          <w:szCs w:val="22"/>
          <w:lang w:val="de-DE"/>
        </w:rPr>
      </w:pPr>
      <w:r w:rsidRPr="005E6250">
        <w:rPr>
          <w:b/>
          <w:bCs/>
          <w:szCs w:val="22"/>
          <w:lang w:val="de-DE"/>
        </w:rPr>
        <w:lastRenderedPageBreak/>
        <w:t>ANGABEN AUF DER ÄUSSEREN UMHÜLLUNG</w:t>
      </w:r>
    </w:p>
    <w:p w14:paraId="24173711" w14:textId="77777777"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Cs/>
          <w:szCs w:val="22"/>
          <w:lang w:val="de-DE"/>
        </w:rPr>
      </w:pPr>
    </w:p>
    <w:p w14:paraId="29A83AF4" w14:textId="50F80605" w:rsidR="004141B7" w:rsidRPr="005E6250" w:rsidRDefault="004141B7" w:rsidP="004141B7">
      <w:pPr>
        <w:pBdr>
          <w:top w:val="single" w:sz="4" w:space="1" w:color="auto"/>
          <w:left w:val="single" w:sz="4" w:space="4" w:color="auto"/>
          <w:bottom w:val="single" w:sz="4" w:space="1" w:color="auto"/>
          <w:right w:val="single" w:sz="4" w:space="4" w:color="auto"/>
        </w:pBdr>
        <w:rPr>
          <w:b/>
          <w:szCs w:val="22"/>
          <w:lang w:val="de-DE"/>
        </w:rPr>
      </w:pPr>
      <w:r w:rsidRPr="005E6250">
        <w:rPr>
          <w:b/>
          <w:bCs/>
          <w:szCs w:val="22"/>
          <w:lang w:val="de-DE"/>
        </w:rPr>
        <w:t>FALTSCHAC</w:t>
      </w:r>
      <w:r w:rsidR="005928E2" w:rsidRPr="005E6250">
        <w:rPr>
          <w:b/>
          <w:bCs/>
          <w:szCs w:val="22"/>
          <w:lang w:val="de-DE"/>
        </w:rPr>
        <w:t>HTEL (</w:t>
      </w:r>
      <w:r w:rsidRPr="005E6250">
        <w:rPr>
          <w:b/>
          <w:bCs/>
          <w:szCs w:val="22"/>
          <w:lang w:val="de-DE"/>
        </w:rPr>
        <w:t>EINZELPACKUNGEN)</w:t>
      </w:r>
    </w:p>
    <w:p w14:paraId="35EA69D3" w14:textId="77777777" w:rsidR="00B21E79" w:rsidRPr="005E6250" w:rsidRDefault="00B21E79" w:rsidP="00B21E79">
      <w:pPr>
        <w:spacing w:line="240" w:lineRule="auto"/>
        <w:rPr>
          <w:szCs w:val="22"/>
          <w:lang w:val="de-DE"/>
        </w:rPr>
      </w:pPr>
    </w:p>
    <w:p w14:paraId="7CEA8C8E" w14:textId="77777777" w:rsidR="00DD11BE" w:rsidRPr="005E6250" w:rsidRDefault="00DD11BE" w:rsidP="00B21E79">
      <w:pPr>
        <w:spacing w:line="240" w:lineRule="auto"/>
        <w:rPr>
          <w:szCs w:val="22"/>
          <w:lang w:val="de-DE"/>
        </w:rPr>
      </w:pPr>
    </w:p>
    <w:p w14:paraId="4D1F19AC" w14:textId="12725F5F"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de-DE"/>
        </w:rPr>
      </w:pPr>
      <w:r w:rsidRPr="005E6250">
        <w:rPr>
          <w:b/>
          <w:bCs/>
          <w:szCs w:val="22"/>
          <w:lang w:val="de-DE"/>
        </w:rPr>
        <w:t>1.</w:t>
      </w:r>
      <w:r w:rsidRPr="005E6250">
        <w:rPr>
          <w:b/>
          <w:bCs/>
          <w:szCs w:val="22"/>
          <w:lang w:val="de-DE"/>
        </w:rPr>
        <w:tab/>
        <w:t>BEZEICHNUNG DES ARZNEIMITTELS</w:t>
      </w:r>
      <w:r w:rsidR="00E441CB">
        <w:rPr>
          <w:b/>
          <w:bCs/>
          <w:szCs w:val="22"/>
          <w:lang w:val="de-DE"/>
        </w:rPr>
        <w:fldChar w:fldCharType="begin"/>
      </w:r>
      <w:r w:rsidR="00E441CB">
        <w:rPr>
          <w:b/>
          <w:bCs/>
          <w:szCs w:val="22"/>
          <w:lang w:val="de-DE"/>
        </w:rPr>
        <w:instrText xml:space="preserve"> DOCVARIABLE VAULT_ND_d16f07a5-0cc1-4905-9a2f-c6a447c9af5e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3D28BF84" w14:textId="77777777" w:rsidR="00B21E79" w:rsidRPr="005E6250" w:rsidRDefault="00B21E79" w:rsidP="00B21E79">
      <w:pPr>
        <w:spacing w:line="240" w:lineRule="auto"/>
        <w:rPr>
          <w:szCs w:val="22"/>
          <w:lang w:val="de-DE"/>
        </w:rPr>
      </w:pPr>
    </w:p>
    <w:p w14:paraId="5F47F13C" w14:textId="77777777" w:rsidR="0074023C" w:rsidRPr="005E6250" w:rsidRDefault="00BE6E36" w:rsidP="0074023C">
      <w:pPr>
        <w:tabs>
          <w:tab w:val="clear" w:pos="567"/>
          <w:tab w:val="left" w:pos="720"/>
        </w:tabs>
        <w:spacing w:line="240" w:lineRule="auto"/>
        <w:rPr>
          <w:szCs w:val="22"/>
          <w:shd w:val="clear" w:color="auto" w:fill="FFFF00"/>
          <w:lang w:val="de-DE"/>
        </w:rPr>
      </w:pPr>
      <w:r w:rsidRPr="005E6250">
        <w:rPr>
          <w:szCs w:val="22"/>
          <w:lang w:val="de-DE"/>
        </w:rPr>
        <w:t xml:space="preserve">Trelegy Ellipta 92 Mikrogramm/55 Mikrogramm/22 Mikrogramm einzeldosiertes Pulver zur Inhalation </w:t>
      </w:r>
    </w:p>
    <w:p w14:paraId="6D9539CC" w14:textId="77777777" w:rsidR="0074023C" w:rsidRPr="005E6250" w:rsidRDefault="0074023C" w:rsidP="0074023C">
      <w:pPr>
        <w:tabs>
          <w:tab w:val="clear" w:pos="567"/>
        </w:tabs>
        <w:autoSpaceDE w:val="0"/>
        <w:autoSpaceDN w:val="0"/>
        <w:adjustRightInd w:val="0"/>
        <w:spacing w:line="240" w:lineRule="auto"/>
        <w:rPr>
          <w:rFonts w:eastAsia="Calibri"/>
          <w:szCs w:val="22"/>
          <w:lang w:val="de-DE"/>
        </w:rPr>
      </w:pPr>
      <w:r w:rsidRPr="005E6250">
        <w:rPr>
          <w:snapToGrid w:val="0"/>
          <w:szCs w:val="22"/>
          <w:lang w:val="de-DE"/>
        </w:rPr>
        <w:t>Fluticasonfuroat</w:t>
      </w:r>
      <w:r w:rsidRPr="005E6250">
        <w:rPr>
          <w:szCs w:val="22"/>
          <w:lang w:val="de-DE"/>
        </w:rPr>
        <w:t>/</w:t>
      </w:r>
      <w:r w:rsidRPr="005E6250">
        <w:rPr>
          <w:snapToGrid w:val="0"/>
          <w:szCs w:val="22"/>
          <w:lang w:val="de-DE"/>
        </w:rPr>
        <w:t>Umeclidinium</w:t>
      </w:r>
      <w:r w:rsidRPr="005E6250">
        <w:rPr>
          <w:color w:val="000080"/>
          <w:szCs w:val="22"/>
          <w:lang w:val="de-DE"/>
        </w:rPr>
        <w:t>/</w:t>
      </w:r>
      <w:r w:rsidRPr="005E6250">
        <w:rPr>
          <w:snapToGrid w:val="0"/>
          <w:szCs w:val="22"/>
          <w:lang w:val="de-DE"/>
        </w:rPr>
        <w:t>Vilanterol</w:t>
      </w:r>
    </w:p>
    <w:p w14:paraId="10D726A5" w14:textId="77777777" w:rsidR="00B21E79" w:rsidRPr="005E6250" w:rsidRDefault="00B21E79" w:rsidP="00B21E79">
      <w:pPr>
        <w:spacing w:line="240" w:lineRule="auto"/>
        <w:rPr>
          <w:szCs w:val="22"/>
          <w:lang w:val="de-DE"/>
        </w:rPr>
      </w:pPr>
    </w:p>
    <w:p w14:paraId="28F25232" w14:textId="77777777" w:rsidR="00B21E79" w:rsidRPr="005E6250" w:rsidRDefault="00B21E79" w:rsidP="00B21E79">
      <w:pPr>
        <w:spacing w:line="240" w:lineRule="auto"/>
        <w:rPr>
          <w:szCs w:val="22"/>
          <w:lang w:val="de-DE"/>
        </w:rPr>
      </w:pPr>
    </w:p>
    <w:p w14:paraId="7348223A" w14:textId="37C9E705"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de-DE"/>
        </w:rPr>
      </w:pPr>
      <w:r w:rsidRPr="005E6250">
        <w:rPr>
          <w:b/>
          <w:bCs/>
          <w:szCs w:val="22"/>
          <w:lang w:val="de-DE"/>
        </w:rPr>
        <w:t>2.</w:t>
      </w:r>
      <w:r w:rsidRPr="005E6250">
        <w:rPr>
          <w:b/>
          <w:bCs/>
          <w:szCs w:val="22"/>
          <w:lang w:val="de-DE"/>
        </w:rPr>
        <w:tab/>
        <w:t>WIRKSTOFF(E)</w:t>
      </w:r>
      <w:r w:rsidR="00E441CB">
        <w:rPr>
          <w:b/>
          <w:bCs/>
          <w:szCs w:val="22"/>
          <w:lang w:val="de-DE"/>
        </w:rPr>
        <w:fldChar w:fldCharType="begin"/>
      </w:r>
      <w:r w:rsidR="00E441CB">
        <w:rPr>
          <w:b/>
          <w:bCs/>
          <w:szCs w:val="22"/>
          <w:lang w:val="de-DE"/>
        </w:rPr>
        <w:instrText xml:space="preserve"> DOCVARIABLE VAULT_ND_f69958e0-7c6c-4f05-8da8-0f5d3ad89719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3155F1A6" w14:textId="77777777" w:rsidR="00B21E79" w:rsidRPr="005E6250" w:rsidRDefault="00B21E79" w:rsidP="00B21E79">
      <w:pPr>
        <w:spacing w:line="240" w:lineRule="auto"/>
        <w:rPr>
          <w:szCs w:val="22"/>
          <w:lang w:val="de-DE"/>
        </w:rPr>
      </w:pPr>
    </w:p>
    <w:p w14:paraId="49243A68" w14:textId="77777777" w:rsidR="0074023C" w:rsidRPr="005E6250" w:rsidRDefault="0074023C" w:rsidP="0074023C">
      <w:pPr>
        <w:tabs>
          <w:tab w:val="clear" w:pos="567"/>
        </w:tabs>
        <w:spacing w:line="240" w:lineRule="auto"/>
        <w:rPr>
          <w:szCs w:val="22"/>
          <w:lang w:val="de-DE"/>
        </w:rPr>
      </w:pPr>
      <w:r w:rsidRPr="005E6250">
        <w:rPr>
          <w:szCs w:val="22"/>
          <w:lang w:val="de-DE"/>
        </w:rPr>
        <w:t>Jede abgegebene Dosis enthält 92 Mikrogramm Fluticasonfuroat, 55 Mikrogramm Umeclidinium (entsprechend 65 Mikrogramm Umeclidiniumbromid) und 22 Mikrogramm Vilanterol (als Trifenatat).</w:t>
      </w:r>
    </w:p>
    <w:p w14:paraId="0DE17E1A" w14:textId="77777777" w:rsidR="00B21E79" w:rsidRPr="005E6250" w:rsidRDefault="00B21E79" w:rsidP="00B21E79">
      <w:pPr>
        <w:spacing w:line="240" w:lineRule="auto"/>
        <w:rPr>
          <w:szCs w:val="22"/>
          <w:lang w:val="de-DE"/>
        </w:rPr>
      </w:pPr>
    </w:p>
    <w:p w14:paraId="1EAF6884" w14:textId="77777777" w:rsidR="00B21E79" w:rsidRPr="005E6250" w:rsidRDefault="00B21E79" w:rsidP="00B21E79">
      <w:pPr>
        <w:spacing w:line="240" w:lineRule="auto"/>
        <w:rPr>
          <w:szCs w:val="22"/>
          <w:lang w:val="de-DE"/>
        </w:rPr>
      </w:pPr>
    </w:p>
    <w:p w14:paraId="4A4944DA" w14:textId="5F21803D"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de-DE"/>
        </w:rPr>
      </w:pPr>
      <w:r w:rsidRPr="005E6250">
        <w:rPr>
          <w:b/>
          <w:bCs/>
          <w:szCs w:val="22"/>
          <w:lang w:val="de-DE"/>
        </w:rPr>
        <w:t>3.</w:t>
      </w:r>
      <w:r w:rsidRPr="005E6250">
        <w:rPr>
          <w:b/>
          <w:bCs/>
          <w:szCs w:val="22"/>
          <w:lang w:val="de-DE"/>
        </w:rPr>
        <w:tab/>
        <w:t>SONSTIGE BESTANDTEILE</w:t>
      </w:r>
      <w:r w:rsidR="00E441CB">
        <w:rPr>
          <w:b/>
          <w:bCs/>
          <w:szCs w:val="22"/>
          <w:lang w:val="de-DE"/>
        </w:rPr>
        <w:fldChar w:fldCharType="begin"/>
      </w:r>
      <w:r w:rsidR="00E441CB">
        <w:rPr>
          <w:b/>
          <w:bCs/>
          <w:szCs w:val="22"/>
          <w:lang w:val="de-DE"/>
        </w:rPr>
        <w:instrText xml:space="preserve"> DOCVARIABLE VAULT_ND_94f12a5e-e5e7-45ba-b7af-241264129748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77E3422C" w14:textId="77777777" w:rsidR="00B21E79" w:rsidRPr="005E6250" w:rsidRDefault="00B21E79" w:rsidP="00B21E79">
      <w:pPr>
        <w:spacing w:line="240" w:lineRule="auto"/>
        <w:rPr>
          <w:szCs w:val="22"/>
          <w:lang w:val="de-DE"/>
        </w:rPr>
      </w:pPr>
    </w:p>
    <w:p w14:paraId="646E9029" w14:textId="0B8178A8" w:rsidR="0074023C" w:rsidRDefault="006A5FBD" w:rsidP="0074023C">
      <w:pPr>
        <w:tabs>
          <w:tab w:val="clear" w:pos="567"/>
        </w:tabs>
        <w:spacing w:line="240" w:lineRule="auto"/>
        <w:rPr>
          <w:szCs w:val="22"/>
          <w:lang w:val="de-DE"/>
        </w:rPr>
      </w:pPr>
      <w:r>
        <w:rPr>
          <w:szCs w:val="22"/>
          <w:lang w:val="de-DE"/>
        </w:rPr>
        <w:t xml:space="preserve">Sonstige Bestandteile: </w:t>
      </w:r>
      <w:r w:rsidR="0074023C" w:rsidRPr="005E6250">
        <w:rPr>
          <w:szCs w:val="22"/>
          <w:lang w:val="de-DE"/>
        </w:rPr>
        <w:t>Lactose</w:t>
      </w:r>
      <w:r w:rsidR="00FA7516">
        <w:rPr>
          <w:szCs w:val="22"/>
          <w:lang w:val="de-DE"/>
        </w:rPr>
        <w:t>-Monohydrat</w:t>
      </w:r>
      <w:r w:rsidR="0074023C" w:rsidRPr="005E6250">
        <w:rPr>
          <w:szCs w:val="22"/>
          <w:lang w:val="de-DE"/>
        </w:rPr>
        <w:t xml:space="preserve"> und Magnesiumstearat (Ph.Eur.).</w:t>
      </w:r>
    </w:p>
    <w:p w14:paraId="751460B3" w14:textId="6B18214C" w:rsidR="006A5FBD" w:rsidRPr="005E6250" w:rsidRDefault="006A5FBD" w:rsidP="0074023C">
      <w:pPr>
        <w:tabs>
          <w:tab w:val="clear" w:pos="567"/>
        </w:tabs>
        <w:spacing w:line="240" w:lineRule="auto"/>
        <w:rPr>
          <w:szCs w:val="22"/>
          <w:lang w:val="de-DE"/>
        </w:rPr>
      </w:pPr>
      <w:r w:rsidRPr="007F2F22">
        <w:rPr>
          <w:szCs w:val="22"/>
          <w:highlight w:val="lightGray"/>
          <w:lang w:val="de-DE"/>
        </w:rPr>
        <w:t>Siehe Packungsbeilage für weitere Informationen.</w:t>
      </w:r>
    </w:p>
    <w:p w14:paraId="009D709B" w14:textId="77777777" w:rsidR="00B21E79" w:rsidRPr="005E6250" w:rsidRDefault="00B21E79" w:rsidP="00B21E79">
      <w:pPr>
        <w:spacing w:line="240" w:lineRule="auto"/>
        <w:rPr>
          <w:szCs w:val="22"/>
          <w:lang w:val="de-DE"/>
        </w:rPr>
      </w:pPr>
    </w:p>
    <w:p w14:paraId="32F59984" w14:textId="77777777" w:rsidR="00DD11BE" w:rsidRPr="005E6250" w:rsidRDefault="00DD11BE" w:rsidP="00B21E79">
      <w:pPr>
        <w:spacing w:line="240" w:lineRule="auto"/>
        <w:rPr>
          <w:szCs w:val="22"/>
          <w:lang w:val="de-DE"/>
        </w:rPr>
      </w:pPr>
    </w:p>
    <w:p w14:paraId="130F2111" w14:textId="2DDD70DF"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de-DE"/>
        </w:rPr>
      </w:pPr>
      <w:r w:rsidRPr="005E6250">
        <w:rPr>
          <w:b/>
          <w:bCs/>
          <w:szCs w:val="22"/>
          <w:lang w:val="de-DE"/>
        </w:rPr>
        <w:t>4.</w:t>
      </w:r>
      <w:r w:rsidRPr="005E6250">
        <w:rPr>
          <w:b/>
          <w:bCs/>
          <w:szCs w:val="22"/>
          <w:lang w:val="de-DE"/>
        </w:rPr>
        <w:tab/>
        <w:t>DARREICHUNGSFORM UND INHALT</w:t>
      </w:r>
      <w:r w:rsidR="00E441CB">
        <w:rPr>
          <w:b/>
          <w:bCs/>
          <w:szCs w:val="22"/>
          <w:lang w:val="de-DE"/>
        </w:rPr>
        <w:fldChar w:fldCharType="begin"/>
      </w:r>
      <w:r w:rsidR="00E441CB">
        <w:rPr>
          <w:b/>
          <w:bCs/>
          <w:szCs w:val="22"/>
          <w:lang w:val="de-DE"/>
        </w:rPr>
        <w:instrText xml:space="preserve"> DOCVARIABLE VAULT_ND_f42cb52a-83e0-43e5-9cd4-634e1eaa79ea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6744C6D" w14:textId="77777777" w:rsidR="0074023C" w:rsidRPr="005E6250" w:rsidRDefault="0074023C" w:rsidP="0074023C">
      <w:pPr>
        <w:autoSpaceDE w:val="0"/>
        <w:autoSpaceDN w:val="0"/>
        <w:adjustRightInd w:val="0"/>
        <w:spacing w:line="240" w:lineRule="auto"/>
        <w:jc w:val="both"/>
        <w:rPr>
          <w:szCs w:val="22"/>
          <w:highlight w:val="lightGray"/>
          <w:lang w:val="de-DE"/>
        </w:rPr>
      </w:pPr>
    </w:p>
    <w:p w14:paraId="76A4B91D" w14:textId="3BBB4A32" w:rsidR="0074023C" w:rsidRPr="005E6250" w:rsidRDefault="0074023C" w:rsidP="00DD11BE">
      <w:pPr>
        <w:autoSpaceDE w:val="0"/>
        <w:autoSpaceDN w:val="0"/>
        <w:adjustRightInd w:val="0"/>
        <w:spacing w:line="240" w:lineRule="auto"/>
        <w:jc w:val="both"/>
        <w:rPr>
          <w:szCs w:val="22"/>
          <w:lang w:val="de-DE"/>
        </w:rPr>
      </w:pPr>
      <w:r w:rsidRPr="005E6250">
        <w:rPr>
          <w:szCs w:val="22"/>
          <w:highlight w:val="lightGray"/>
          <w:lang w:val="de-DE"/>
        </w:rPr>
        <w:t>Einzeldosiertes Pulver zur Inhalation</w:t>
      </w:r>
      <w:r w:rsidR="00BB5AD7" w:rsidRPr="0035252A">
        <w:rPr>
          <w:szCs w:val="22"/>
          <w:highlight w:val="lightGray"/>
          <w:lang w:val="de-DE"/>
        </w:rPr>
        <w:t>.</w:t>
      </w:r>
      <w:r w:rsidRPr="005E6250">
        <w:rPr>
          <w:szCs w:val="22"/>
          <w:lang w:val="de-DE"/>
        </w:rPr>
        <w:t xml:space="preserve"> </w:t>
      </w:r>
    </w:p>
    <w:p w14:paraId="5DC0EB84" w14:textId="77777777" w:rsidR="00DD11BE" w:rsidRPr="005E6250" w:rsidRDefault="00DD11BE" w:rsidP="00DD11BE">
      <w:pPr>
        <w:pStyle w:val="BodyTextIndent3"/>
        <w:widowControl w:val="0"/>
        <w:tabs>
          <w:tab w:val="clear" w:pos="567"/>
        </w:tabs>
        <w:overflowPunct w:val="0"/>
        <w:spacing w:after="0" w:line="240" w:lineRule="auto"/>
        <w:ind w:left="0"/>
        <w:textAlignment w:val="baseline"/>
        <w:rPr>
          <w:sz w:val="22"/>
          <w:szCs w:val="22"/>
          <w:highlight w:val="lightGray"/>
          <w:lang w:val="de-DE"/>
        </w:rPr>
      </w:pPr>
    </w:p>
    <w:p w14:paraId="4D1810C0" w14:textId="77777777" w:rsidR="005A4600" w:rsidRPr="005E6250" w:rsidRDefault="005A4600" w:rsidP="00DD11BE">
      <w:pPr>
        <w:pStyle w:val="BodyTextIndent3"/>
        <w:widowControl w:val="0"/>
        <w:tabs>
          <w:tab w:val="clear" w:pos="567"/>
        </w:tabs>
        <w:overflowPunct w:val="0"/>
        <w:spacing w:after="0" w:line="240" w:lineRule="auto"/>
        <w:ind w:left="0"/>
        <w:textAlignment w:val="baseline"/>
        <w:rPr>
          <w:sz w:val="22"/>
          <w:szCs w:val="22"/>
          <w:lang w:val="de-DE"/>
        </w:rPr>
      </w:pPr>
      <w:r w:rsidRPr="005E6250">
        <w:rPr>
          <w:sz w:val="22"/>
          <w:szCs w:val="22"/>
          <w:lang w:val="de-DE"/>
        </w:rPr>
        <w:t>1 Inhalator mit 14 Dosen</w:t>
      </w:r>
    </w:p>
    <w:p w14:paraId="2F4781DF" w14:textId="77777777" w:rsidR="005A4600" w:rsidRPr="005E6250" w:rsidRDefault="005A4600" w:rsidP="00DD11BE">
      <w:pPr>
        <w:pStyle w:val="BodyTextIndent3"/>
        <w:widowControl w:val="0"/>
        <w:tabs>
          <w:tab w:val="clear" w:pos="567"/>
        </w:tabs>
        <w:overflowPunct w:val="0"/>
        <w:spacing w:after="0" w:line="240" w:lineRule="auto"/>
        <w:ind w:left="0"/>
        <w:textAlignment w:val="baseline"/>
        <w:rPr>
          <w:sz w:val="22"/>
          <w:szCs w:val="22"/>
          <w:lang w:val="de-DE"/>
        </w:rPr>
      </w:pPr>
      <w:r w:rsidRPr="005E6250">
        <w:rPr>
          <w:sz w:val="22"/>
          <w:szCs w:val="22"/>
          <w:highlight w:val="lightGray"/>
          <w:lang w:val="de-DE"/>
        </w:rPr>
        <w:t>1 Inhalator mit 30 Dosen</w:t>
      </w:r>
    </w:p>
    <w:p w14:paraId="021392C2" w14:textId="77777777" w:rsidR="00B21E79" w:rsidRPr="005E6250" w:rsidRDefault="00B21E79" w:rsidP="00B21E79">
      <w:pPr>
        <w:spacing w:line="240" w:lineRule="auto"/>
        <w:rPr>
          <w:szCs w:val="22"/>
          <w:lang w:val="de-DE"/>
        </w:rPr>
      </w:pPr>
    </w:p>
    <w:p w14:paraId="43F1D306" w14:textId="77777777" w:rsidR="00B21E79" w:rsidRPr="005E6250" w:rsidRDefault="00B21E79" w:rsidP="00B21E79">
      <w:pPr>
        <w:spacing w:line="240" w:lineRule="auto"/>
        <w:rPr>
          <w:szCs w:val="22"/>
          <w:lang w:val="de-DE"/>
        </w:rPr>
      </w:pPr>
    </w:p>
    <w:p w14:paraId="2F397004" w14:textId="5FA71448"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de-DE"/>
        </w:rPr>
      </w:pPr>
      <w:r w:rsidRPr="005E6250">
        <w:rPr>
          <w:b/>
          <w:bCs/>
          <w:szCs w:val="22"/>
          <w:lang w:val="de-DE"/>
        </w:rPr>
        <w:t>5.</w:t>
      </w:r>
      <w:r w:rsidRPr="005E6250">
        <w:rPr>
          <w:b/>
          <w:bCs/>
          <w:szCs w:val="22"/>
          <w:lang w:val="de-DE"/>
        </w:rPr>
        <w:tab/>
      </w:r>
      <w:r w:rsidR="009662C9" w:rsidRPr="005E6250">
        <w:rPr>
          <w:b/>
          <w:bCs/>
          <w:szCs w:val="22"/>
          <w:lang w:val="de-DE"/>
        </w:rPr>
        <w:t xml:space="preserve">HINWEISE ZUR </w:t>
      </w:r>
      <w:r w:rsidRPr="005E6250">
        <w:rPr>
          <w:b/>
          <w:bCs/>
          <w:szCs w:val="22"/>
          <w:lang w:val="de-DE"/>
        </w:rPr>
        <w:t>UND ART(EN) DER ANWENDUNG</w:t>
      </w:r>
      <w:r w:rsidR="00E441CB">
        <w:rPr>
          <w:b/>
          <w:bCs/>
          <w:szCs w:val="22"/>
          <w:lang w:val="de-DE"/>
        </w:rPr>
        <w:fldChar w:fldCharType="begin"/>
      </w:r>
      <w:r w:rsidR="00E441CB">
        <w:rPr>
          <w:b/>
          <w:bCs/>
          <w:szCs w:val="22"/>
          <w:lang w:val="de-DE"/>
        </w:rPr>
        <w:instrText xml:space="preserve"> DOCVARIABLE VAULT_ND_361f1104-538b-44cf-a2fa-4b482e5a286e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98B03F9" w14:textId="77777777" w:rsidR="00B21E79" w:rsidRPr="005E6250" w:rsidRDefault="00B21E79" w:rsidP="00B21E79">
      <w:pPr>
        <w:spacing w:line="240" w:lineRule="auto"/>
        <w:rPr>
          <w:szCs w:val="22"/>
          <w:lang w:val="de-DE"/>
        </w:rPr>
      </w:pPr>
    </w:p>
    <w:p w14:paraId="0A1DBB78" w14:textId="77777777" w:rsidR="0074023C" w:rsidRPr="005E6250" w:rsidRDefault="0074023C" w:rsidP="0074023C">
      <w:pPr>
        <w:tabs>
          <w:tab w:val="clear" w:pos="567"/>
        </w:tabs>
        <w:spacing w:line="240" w:lineRule="auto"/>
        <w:rPr>
          <w:szCs w:val="22"/>
          <w:lang w:val="de-DE"/>
        </w:rPr>
      </w:pPr>
      <w:r w:rsidRPr="005E6250">
        <w:rPr>
          <w:szCs w:val="22"/>
          <w:lang w:val="de-DE"/>
        </w:rPr>
        <w:t>EINMAL TÄGLICH</w:t>
      </w:r>
    </w:p>
    <w:p w14:paraId="31AD8F62" w14:textId="77777777" w:rsidR="0074023C" w:rsidRPr="005E6250" w:rsidRDefault="0074023C" w:rsidP="0074023C">
      <w:pPr>
        <w:tabs>
          <w:tab w:val="clear" w:pos="567"/>
        </w:tabs>
        <w:spacing w:line="240" w:lineRule="auto"/>
        <w:rPr>
          <w:szCs w:val="22"/>
          <w:lang w:val="de-DE"/>
        </w:rPr>
      </w:pPr>
    </w:p>
    <w:p w14:paraId="6A62838E" w14:textId="77777777" w:rsidR="0074023C" w:rsidRPr="005E6250" w:rsidRDefault="0074023C" w:rsidP="0074023C">
      <w:pPr>
        <w:tabs>
          <w:tab w:val="clear" w:pos="567"/>
        </w:tabs>
        <w:spacing w:line="240" w:lineRule="auto"/>
        <w:rPr>
          <w:szCs w:val="22"/>
          <w:lang w:val="de-DE"/>
        </w:rPr>
      </w:pPr>
      <w:r w:rsidRPr="005E6250">
        <w:rPr>
          <w:szCs w:val="22"/>
          <w:lang w:val="de-DE"/>
        </w:rPr>
        <w:t>Packungsbeilage beachten.</w:t>
      </w:r>
    </w:p>
    <w:p w14:paraId="605DE06F" w14:textId="00FE71EB" w:rsidR="00B21E79" w:rsidRDefault="006A5FBD" w:rsidP="00B21E79">
      <w:pPr>
        <w:spacing w:line="240" w:lineRule="auto"/>
        <w:rPr>
          <w:szCs w:val="22"/>
          <w:lang w:val="de-DE"/>
        </w:rPr>
      </w:pPr>
      <w:r w:rsidRPr="005E6250">
        <w:rPr>
          <w:szCs w:val="22"/>
          <w:lang w:val="de-DE"/>
        </w:rPr>
        <w:t>Zur Inhalation</w:t>
      </w:r>
    </w:p>
    <w:p w14:paraId="3C64F048" w14:textId="614A9ECF" w:rsidR="00FA7516" w:rsidRDefault="00FA7516" w:rsidP="00B21E79">
      <w:pPr>
        <w:spacing w:line="240" w:lineRule="auto"/>
        <w:rPr>
          <w:szCs w:val="22"/>
          <w:lang w:val="de-DE"/>
        </w:rPr>
      </w:pPr>
      <w:r>
        <w:rPr>
          <w:szCs w:val="22"/>
          <w:lang w:val="de-DE"/>
        </w:rPr>
        <w:t>Nicht schütteln.</w:t>
      </w:r>
    </w:p>
    <w:p w14:paraId="2ADC1082" w14:textId="77777777" w:rsidR="006A5FBD" w:rsidRPr="005E6250" w:rsidRDefault="006A5FBD" w:rsidP="00B21E79">
      <w:pPr>
        <w:spacing w:line="240" w:lineRule="auto"/>
        <w:rPr>
          <w:szCs w:val="22"/>
          <w:lang w:val="de-DE"/>
        </w:rPr>
      </w:pPr>
    </w:p>
    <w:p w14:paraId="0C77FA37" w14:textId="77777777" w:rsidR="00FD4022" w:rsidRPr="005E6250" w:rsidRDefault="00FD4022" w:rsidP="00B21E79">
      <w:pPr>
        <w:spacing w:line="240" w:lineRule="auto"/>
        <w:rPr>
          <w:szCs w:val="22"/>
          <w:lang w:val="de-DE"/>
        </w:rPr>
      </w:pPr>
    </w:p>
    <w:p w14:paraId="71C6B511" w14:textId="4CC8A55F"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de-DE"/>
        </w:rPr>
      </w:pPr>
      <w:r w:rsidRPr="005E6250">
        <w:rPr>
          <w:b/>
          <w:bCs/>
          <w:szCs w:val="22"/>
          <w:lang w:val="de-DE"/>
        </w:rPr>
        <w:t>6.</w:t>
      </w:r>
      <w:r w:rsidRPr="005E6250">
        <w:rPr>
          <w:b/>
          <w:bCs/>
          <w:szCs w:val="22"/>
          <w:lang w:val="de-DE"/>
        </w:rPr>
        <w:tab/>
        <w:t>WARNHINWEIS, DASS DAS ARZNEIMITTEL FÜR KINDER UNZUGÄNGLICH AUFZUBEWAHREN IST</w:t>
      </w:r>
      <w:r w:rsidR="00E441CB">
        <w:rPr>
          <w:b/>
          <w:bCs/>
          <w:szCs w:val="22"/>
          <w:lang w:val="de-DE"/>
        </w:rPr>
        <w:fldChar w:fldCharType="begin"/>
      </w:r>
      <w:r w:rsidR="00E441CB">
        <w:rPr>
          <w:b/>
          <w:bCs/>
          <w:szCs w:val="22"/>
          <w:lang w:val="de-DE"/>
        </w:rPr>
        <w:instrText xml:space="preserve"> DOCVARIABLE VAULT_ND_fb93a179-82cd-48b3-9555-766f4188bd29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F1D4A01" w14:textId="77777777" w:rsidR="00B21E79" w:rsidRPr="005E6250" w:rsidRDefault="00B21E79" w:rsidP="00B21E79">
      <w:pPr>
        <w:spacing w:line="240" w:lineRule="auto"/>
        <w:rPr>
          <w:szCs w:val="22"/>
          <w:lang w:val="de-DE"/>
        </w:rPr>
      </w:pPr>
    </w:p>
    <w:p w14:paraId="51ACF9E1" w14:textId="2BF2E2F8" w:rsidR="00B21E79" w:rsidRPr="005E6250" w:rsidRDefault="00B21E79" w:rsidP="00B21E79">
      <w:pPr>
        <w:spacing w:line="240" w:lineRule="auto"/>
        <w:outlineLvl w:val="0"/>
        <w:rPr>
          <w:szCs w:val="22"/>
          <w:lang w:val="de-DE"/>
        </w:rPr>
      </w:pPr>
      <w:r w:rsidRPr="005E6250">
        <w:rPr>
          <w:szCs w:val="22"/>
          <w:lang w:val="de-DE"/>
        </w:rPr>
        <w:t>Arzneimittel für Kinder unzugänglich aufbewahren.</w:t>
      </w:r>
      <w:r w:rsidR="00E441CB">
        <w:rPr>
          <w:szCs w:val="22"/>
          <w:lang w:val="de-DE"/>
        </w:rPr>
        <w:fldChar w:fldCharType="begin"/>
      </w:r>
      <w:r w:rsidR="00E441CB">
        <w:rPr>
          <w:szCs w:val="22"/>
          <w:lang w:val="de-DE"/>
        </w:rPr>
        <w:instrText xml:space="preserve"> DOCVARIABLE vault_nd_5d2f59ac-dd0c-4f8b-a775-0f8fe897c597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73FB0DC4" w14:textId="77777777" w:rsidR="00B21E79" w:rsidRPr="005E6250" w:rsidRDefault="00B21E79" w:rsidP="00B21E79">
      <w:pPr>
        <w:spacing w:line="240" w:lineRule="auto"/>
        <w:rPr>
          <w:szCs w:val="22"/>
          <w:lang w:val="de-DE"/>
        </w:rPr>
      </w:pPr>
    </w:p>
    <w:p w14:paraId="014C2107" w14:textId="77777777" w:rsidR="00B21E79" w:rsidRPr="005E6250" w:rsidRDefault="00B21E79" w:rsidP="00B21E79">
      <w:pPr>
        <w:spacing w:line="240" w:lineRule="auto"/>
        <w:rPr>
          <w:szCs w:val="22"/>
          <w:lang w:val="de-DE"/>
        </w:rPr>
      </w:pPr>
    </w:p>
    <w:p w14:paraId="609BB0BB" w14:textId="275701AF"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de-DE"/>
        </w:rPr>
      </w:pPr>
      <w:r w:rsidRPr="005E6250">
        <w:rPr>
          <w:b/>
          <w:bCs/>
          <w:szCs w:val="22"/>
          <w:lang w:val="de-DE"/>
        </w:rPr>
        <w:t>7.</w:t>
      </w:r>
      <w:r w:rsidRPr="005E6250">
        <w:rPr>
          <w:b/>
          <w:bCs/>
          <w:szCs w:val="22"/>
          <w:lang w:val="de-DE"/>
        </w:rPr>
        <w:tab/>
        <w:t>WEITERE WARNHINWEISE, FALLS ERFORDERLICH</w:t>
      </w:r>
      <w:r w:rsidR="00E441CB">
        <w:rPr>
          <w:b/>
          <w:bCs/>
          <w:szCs w:val="22"/>
          <w:lang w:val="de-DE"/>
        </w:rPr>
        <w:fldChar w:fldCharType="begin"/>
      </w:r>
      <w:r w:rsidR="00E441CB">
        <w:rPr>
          <w:b/>
          <w:bCs/>
          <w:szCs w:val="22"/>
          <w:lang w:val="de-DE"/>
        </w:rPr>
        <w:instrText xml:space="preserve"> DOCVARIABLE VAULT_ND_9e82aa4f-f54f-4acc-85c5-e97dc99e6de8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FD7CFB3" w14:textId="77777777" w:rsidR="00B21E79" w:rsidRPr="005E6250" w:rsidRDefault="00B21E79" w:rsidP="00B21E79">
      <w:pPr>
        <w:spacing w:line="240" w:lineRule="auto"/>
        <w:rPr>
          <w:szCs w:val="22"/>
          <w:lang w:val="de-DE"/>
        </w:rPr>
      </w:pPr>
    </w:p>
    <w:p w14:paraId="2547DC32" w14:textId="335144C9" w:rsidR="00B21E79" w:rsidRDefault="00FA7516" w:rsidP="00B21E79">
      <w:pPr>
        <w:tabs>
          <w:tab w:val="left" w:pos="749"/>
        </w:tabs>
        <w:spacing w:line="240" w:lineRule="auto"/>
        <w:rPr>
          <w:szCs w:val="22"/>
          <w:lang w:val="de-DE"/>
        </w:rPr>
      </w:pPr>
      <w:r>
        <w:rPr>
          <w:szCs w:val="22"/>
          <w:lang w:val="de-DE"/>
        </w:rPr>
        <w:t>Das Trockenmittel nicht schlucken.</w:t>
      </w:r>
    </w:p>
    <w:p w14:paraId="4FC89435" w14:textId="5CEA9024" w:rsidR="00FA7516" w:rsidRDefault="00FA7516" w:rsidP="00B21E79">
      <w:pPr>
        <w:tabs>
          <w:tab w:val="left" w:pos="749"/>
        </w:tabs>
        <w:spacing w:line="240" w:lineRule="auto"/>
        <w:rPr>
          <w:szCs w:val="22"/>
          <w:lang w:val="de-DE"/>
        </w:rPr>
      </w:pPr>
    </w:p>
    <w:p w14:paraId="2DA89B95" w14:textId="77777777" w:rsidR="00FA7516" w:rsidRPr="005E6250" w:rsidRDefault="00FA7516" w:rsidP="00B21E79">
      <w:pPr>
        <w:tabs>
          <w:tab w:val="left" w:pos="749"/>
        </w:tabs>
        <w:spacing w:line="240" w:lineRule="auto"/>
        <w:rPr>
          <w:szCs w:val="22"/>
          <w:lang w:val="de-DE"/>
        </w:rPr>
      </w:pPr>
    </w:p>
    <w:p w14:paraId="50D73FA8" w14:textId="7C37524C" w:rsidR="00B21E79" w:rsidRPr="005E6250" w:rsidRDefault="00B21E79" w:rsidP="00DD11B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de-DE"/>
        </w:rPr>
      </w:pPr>
      <w:r w:rsidRPr="005E6250">
        <w:rPr>
          <w:b/>
          <w:bCs/>
          <w:szCs w:val="22"/>
          <w:lang w:val="de-DE"/>
        </w:rPr>
        <w:lastRenderedPageBreak/>
        <w:t>8.</w:t>
      </w:r>
      <w:r w:rsidRPr="005E6250">
        <w:rPr>
          <w:b/>
          <w:bCs/>
          <w:szCs w:val="22"/>
          <w:lang w:val="de-DE"/>
        </w:rPr>
        <w:tab/>
        <w:t>VERFALLDATUM</w:t>
      </w:r>
      <w:r w:rsidR="00E441CB">
        <w:rPr>
          <w:b/>
          <w:bCs/>
          <w:szCs w:val="22"/>
          <w:lang w:val="de-DE"/>
        </w:rPr>
        <w:fldChar w:fldCharType="begin"/>
      </w:r>
      <w:r w:rsidR="00E441CB">
        <w:rPr>
          <w:b/>
          <w:bCs/>
          <w:szCs w:val="22"/>
          <w:lang w:val="de-DE"/>
        </w:rPr>
        <w:instrText xml:space="preserve"> DOCVARIABLE VAULT_ND_39f335b4-d06d-4bcb-8b2e-0f8d53ce0100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CB1F389" w14:textId="77777777" w:rsidR="00B21E79" w:rsidRPr="005E6250" w:rsidRDefault="00B21E79" w:rsidP="00DD11BE">
      <w:pPr>
        <w:keepNext/>
        <w:spacing w:line="240" w:lineRule="auto"/>
        <w:rPr>
          <w:szCs w:val="22"/>
          <w:lang w:val="de-DE"/>
        </w:rPr>
      </w:pPr>
    </w:p>
    <w:p w14:paraId="01D8B101" w14:textId="72ACCA8F" w:rsidR="0074023C" w:rsidRPr="005E6250" w:rsidRDefault="006B1639" w:rsidP="00DD11BE">
      <w:pPr>
        <w:keepNext/>
        <w:tabs>
          <w:tab w:val="clear" w:pos="567"/>
        </w:tabs>
        <w:spacing w:line="240" w:lineRule="auto"/>
        <w:rPr>
          <w:szCs w:val="22"/>
          <w:lang w:val="de-DE"/>
        </w:rPr>
      </w:pPr>
      <w:r>
        <w:rPr>
          <w:szCs w:val="22"/>
          <w:lang w:val="de-DE"/>
        </w:rPr>
        <w:t>v</w:t>
      </w:r>
      <w:r w:rsidR="0074023C" w:rsidRPr="005E6250">
        <w:rPr>
          <w:szCs w:val="22"/>
          <w:lang w:val="de-DE"/>
        </w:rPr>
        <w:t>erwendbar bis</w:t>
      </w:r>
    </w:p>
    <w:p w14:paraId="710B2BEE" w14:textId="77777777" w:rsidR="0074023C" w:rsidRPr="005E6250" w:rsidRDefault="0074023C" w:rsidP="0074023C">
      <w:pPr>
        <w:tabs>
          <w:tab w:val="clear" w:pos="567"/>
        </w:tabs>
        <w:spacing w:line="240" w:lineRule="auto"/>
        <w:rPr>
          <w:szCs w:val="22"/>
          <w:lang w:val="de-DE"/>
        </w:rPr>
      </w:pPr>
      <w:r w:rsidRPr="005E6250">
        <w:rPr>
          <w:szCs w:val="22"/>
          <w:lang w:val="de-DE"/>
        </w:rPr>
        <w:t>Haltbarkeit nach Öffnen: 6 Wochen.</w:t>
      </w:r>
    </w:p>
    <w:p w14:paraId="54A14EFC" w14:textId="77777777" w:rsidR="00A96368" w:rsidRPr="005E6250" w:rsidRDefault="00A96368" w:rsidP="0074023C">
      <w:pPr>
        <w:tabs>
          <w:tab w:val="clear" w:pos="567"/>
        </w:tabs>
        <w:spacing w:line="240" w:lineRule="auto"/>
        <w:rPr>
          <w:szCs w:val="22"/>
          <w:lang w:val="de-DE"/>
        </w:rPr>
      </w:pPr>
      <w:r w:rsidRPr="005E6250">
        <w:rPr>
          <w:szCs w:val="22"/>
          <w:lang w:val="de-DE"/>
        </w:rPr>
        <w:t xml:space="preserve">Zu verwerfen am: </w:t>
      </w:r>
    </w:p>
    <w:p w14:paraId="4B5FFE53" w14:textId="77777777" w:rsidR="00B21E79" w:rsidRPr="005E6250" w:rsidRDefault="00B21E79" w:rsidP="00B21E79">
      <w:pPr>
        <w:spacing w:line="240" w:lineRule="auto"/>
        <w:rPr>
          <w:szCs w:val="22"/>
          <w:lang w:val="de-DE"/>
        </w:rPr>
      </w:pPr>
    </w:p>
    <w:p w14:paraId="3CAC9BC1" w14:textId="77777777" w:rsidR="00FD4022" w:rsidRPr="005E6250" w:rsidRDefault="00FD4022" w:rsidP="00B21E79">
      <w:pPr>
        <w:spacing w:line="240" w:lineRule="auto"/>
        <w:rPr>
          <w:szCs w:val="22"/>
          <w:lang w:val="de-DE"/>
        </w:rPr>
      </w:pPr>
    </w:p>
    <w:p w14:paraId="44E020A4" w14:textId="07860EEB" w:rsidR="00B21E79" w:rsidRPr="005E6250" w:rsidRDefault="00B21E79" w:rsidP="00B21E7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de-DE"/>
        </w:rPr>
      </w:pPr>
      <w:r w:rsidRPr="005E6250">
        <w:rPr>
          <w:b/>
          <w:bCs/>
          <w:szCs w:val="22"/>
          <w:lang w:val="de-DE"/>
        </w:rPr>
        <w:t>9.</w:t>
      </w:r>
      <w:r w:rsidRPr="005E6250">
        <w:rPr>
          <w:b/>
          <w:bCs/>
          <w:szCs w:val="22"/>
          <w:lang w:val="de-DE"/>
        </w:rPr>
        <w:tab/>
        <w:t>BESONDERE VORSICHTSMASSNAHMEN FÜR DIE AUFBEWAHRUNG</w:t>
      </w:r>
      <w:r w:rsidR="00E441CB">
        <w:rPr>
          <w:b/>
          <w:bCs/>
          <w:szCs w:val="22"/>
          <w:lang w:val="de-DE"/>
        </w:rPr>
        <w:fldChar w:fldCharType="begin"/>
      </w:r>
      <w:r w:rsidR="00E441CB">
        <w:rPr>
          <w:b/>
          <w:bCs/>
          <w:szCs w:val="22"/>
          <w:lang w:val="de-DE"/>
        </w:rPr>
        <w:instrText xml:space="preserve"> DOCVARIABLE VAULT_ND_9ac90b42-5176-4246-86af-56f3936d6a2f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5511223" w14:textId="77777777" w:rsidR="00B21E79" w:rsidRPr="005E6250" w:rsidRDefault="00B21E79" w:rsidP="00B21E79">
      <w:pPr>
        <w:spacing w:line="240" w:lineRule="auto"/>
        <w:rPr>
          <w:szCs w:val="22"/>
          <w:lang w:val="de-DE"/>
        </w:rPr>
      </w:pPr>
    </w:p>
    <w:p w14:paraId="7231AB65" w14:textId="33C542F8" w:rsidR="0074023C" w:rsidRPr="005E6250" w:rsidRDefault="0074023C" w:rsidP="0074023C">
      <w:pPr>
        <w:rPr>
          <w:szCs w:val="22"/>
          <w:lang w:val="de-DE"/>
        </w:rPr>
      </w:pPr>
      <w:r w:rsidRPr="005E6250">
        <w:rPr>
          <w:szCs w:val="22"/>
          <w:lang w:val="de-DE"/>
        </w:rPr>
        <w:t>Nicht über 30</w:t>
      </w:r>
      <w:r w:rsidR="00E677D0">
        <w:rPr>
          <w:szCs w:val="22"/>
          <w:lang w:val="de-DE"/>
        </w:rPr>
        <w:t> </w:t>
      </w:r>
      <w:r w:rsidRPr="005E6250">
        <w:rPr>
          <w:szCs w:val="22"/>
          <w:lang w:val="de-DE"/>
        </w:rPr>
        <w:t>°C lagern.</w:t>
      </w:r>
    </w:p>
    <w:p w14:paraId="768923FF" w14:textId="77777777" w:rsidR="0074023C" w:rsidRPr="005E6250" w:rsidRDefault="0074023C" w:rsidP="0074023C">
      <w:pPr>
        <w:rPr>
          <w:szCs w:val="22"/>
          <w:lang w:val="de-DE"/>
        </w:rPr>
      </w:pPr>
      <w:r w:rsidRPr="005E6250">
        <w:rPr>
          <w:szCs w:val="22"/>
          <w:lang w:val="de-DE"/>
        </w:rPr>
        <w:t>In der Originalverpackung aufbewahren, um den Inhalt vor Feuchtigkeit zu schützen.</w:t>
      </w:r>
    </w:p>
    <w:p w14:paraId="0636D378" w14:textId="77777777" w:rsidR="00B21E79" w:rsidRPr="005E6250" w:rsidRDefault="00B21E79" w:rsidP="00B21E79">
      <w:pPr>
        <w:spacing w:line="240" w:lineRule="auto"/>
        <w:ind w:left="567" w:hanging="567"/>
        <w:rPr>
          <w:szCs w:val="22"/>
          <w:lang w:val="de-DE"/>
        </w:rPr>
      </w:pPr>
    </w:p>
    <w:p w14:paraId="005B5061" w14:textId="77777777" w:rsidR="00FD4022" w:rsidRPr="005E6250" w:rsidRDefault="00FD4022" w:rsidP="00B21E79">
      <w:pPr>
        <w:spacing w:line="240" w:lineRule="auto"/>
        <w:ind w:left="567" w:hanging="567"/>
        <w:rPr>
          <w:szCs w:val="22"/>
          <w:lang w:val="de-DE"/>
        </w:rPr>
      </w:pPr>
    </w:p>
    <w:p w14:paraId="4A274C0A" w14:textId="513B33A2"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de-DE"/>
        </w:rPr>
      </w:pPr>
      <w:r w:rsidRPr="005E6250">
        <w:rPr>
          <w:b/>
          <w:bCs/>
          <w:szCs w:val="22"/>
          <w:lang w:val="de-DE"/>
        </w:rPr>
        <w:t>10.</w:t>
      </w:r>
      <w:r w:rsidRPr="005E6250">
        <w:rPr>
          <w:b/>
          <w:bCs/>
          <w:szCs w:val="22"/>
          <w:lang w:val="de-DE"/>
        </w:rPr>
        <w:tab/>
        <w:t>GEGEBENENFALLS BESONDERE VORSICHTSMASSNAHMEN FÜR DIE BESEITIGUNG VON NICHT VERWENDETEM ARZNEIMITTEL ODER DAVON STAMMENDEN ABFALLMATERIALIEN</w:t>
      </w:r>
      <w:r w:rsidR="00E441CB">
        <w:rPr>
          <w:b/>
          <w:bCs/>
          <w:szCs w:val="22"/>
          <w:lang w:val="de-DE"/>
        </w:rPr>
        <w:fldChar w:fldCharType="begin"/>
      </w:r>
      <w:r w:rsidR="00E441CB">
        <w:rPr>
          <w:b/>
          <w:bCs/>
          <w:szCs w:val="22"/>
          <w:lang w:val="de-DE"/>
        </w:rPr>
        <w:instrText xml:space="preserve"> DOCVARIABLE VAULT_ND_485385a3-f696-4216-b03b-03f2b2cda332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09CFB51" w14:textId="77777777" w:rsidR="00B21E79" w:rsidRPr="005E6250" w:rsidRDefault="00B21E79" w:rsidP="00B21E79">
      <w:pPr>
        <w:spacing w:line="240" w:lineRule="auto"/>
        <w:rPr>
          <w:szCs w:val="22"/>
          <w:lang w:val="de-DE"/>
        </w:rPr>
      </w:pPr>
    </w:p>
    <w:p w14:paraId="016238EF" w14:textId="77777777" w:rsidR="00B21E79" w:rsidRPr="005E6250" w:rsidRDefault="00B21E79" w:rsidP="00B21E79">
      <w:pPr>
        <w:spacing w:line="240" w:lineRule="auto"/>
        <w:rPr>
          <w:szCs w:val="22"/>
          <w:lang w:val="de-DE"/>
        </w:rPr>
      </w:pPr>
    </w:p>
    <w:p w14:paraId="302EC885" w14:textId="3316B377"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11.</w:t>
      </w:r>
      <w:r w:rsidRPr="005E6250">
        <w:rPr>
          <w:b/>
          <w:bCs/>
          <w:szCs w:val="22"/>
          <w:lang w:val="de-DE"/>
        </w:rPr>
        <w:tab/>
        <w:t>NAME UND ANSCHRIFT DES PHARMAZEUTISCHEN UNTERNEHMERS</w:t>
      </w:r>
      <w:r w:rsidR="00E441CB">
        <w:rPr>
          <w:b/>
          <w:bCs/>
          <w:szCs w:val="22"/>
          <w:lang w:val="de-DE"/>
        </w:rPr>
        <w:fldChar w:fldCharType="begin"/>
      </w:r>
      <w:r w:rsidR="00E441CB">
        <w:rPr>
          <w:b/>
          <w:bCs/>
          <w:szCs w:val="22"/>
          <w:lang w:val="de-DE"/>
        </w:rPr>
        <w:instrText xml:space="preserve"> DOCVARIABLE VAULT_ND_9ca6b543-8831-42b4-be8a-f3d0feb2c6af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DCF69CB" w14:textId="77777777" w:rsidR="00B21E79" w:rsidRPr="005E6250" w:rsidRDefault="00B21E79" w:rsidP="00B21E79">
      <w:pPr>
        <w:spacing w:line="240" w:lineRule="auto"/>
        <w:rPr>
          <w:szCs w:val="22"/>
          <w:lang w:val="de-DE"/>
        </w:rPr>
      </w:pPr>
    </w:p>
    <w:p w14:paraId="691A36B2" w14:textId="26202F28" w:rsidR="00030560" w:rsidRPr="005E4CC7" w:rsidRDefault="003F063C" w:rsidP="00030560">
      <w:pPr>
        <w:autoSpaceDE w:val="0"/>
        <w:autoSpaceDN w:val="0"/>
        <w:adjustRightInd w:val="0"/>
        <w:rPr>
          <w:szCs w:val="22"/>
          <w:lang w:val="en-US"/>
        </w:rPr>
      </w:pPr>
      <w:r w:rsidRPr="005E4CC7">
        <w:rPr>
          <w:szCs w:val="22"/>
          <w:lang w:val="en-US"/>
        </w:rPr>
        <w:t>G</w:t>
      </w:r>
      <w:r w:rsidR="0032213A">
        <w:rPr>
          <w:szCs w:val="22"/>
          <w:lang w:val="en-US"/>
        </w:rPr>
        <w:t>laxo</w:t>
      </w:r>
      <w:r w:rsidRPr="005E4CC7">
        <w:rPr>
          <w:szCs w:val="22"/>
          <w:lang w:val="en-US"/>
        </w:rPr>
        <w:t>S</w:t>
      </w:r>
      <w:r w:rsidR="0032213A">
        <w:rPr>
          <w:szCs w:val="22"/>
          <w:lang w:val="en-US"/>
        </w:rPr>
        <w:t>mith</w:t>
      </w:r>
      <w:r w:rsidRPr="005E4CC7">
        <w:rPr>
          <w:szCs w:val="22"/>
          <w:lang w:val="en-US"/>
        </w:rPr>
        <w:t>K</w:t>
      </w:r>
      <w:r w:rsidR="0032213A">
        <w:rPr>
          <w:szCs w:val="22"/>
          <w:lang w:val="en-US"/>
        </w:rPr>
        <w:t>line</w:t>
      </w:r>
      <w:r w:rsidRPr="005E4CC7">
        <w:rPr>
          <w:szCs w:val="22"/>
          <w:lang w:val="en-US"/>
        </w:rPr>
        <w:t xml:space="preserve"> Trading Services L</w:t>
      </w:r>
      <w:r w:rsidR="0032213A">
        <w:rPr>
          <w:szCs w:val="22"/>
          <w:lang w:val="en-US"/>
        </w:rPr>
        <w:t>imi</w:t>
      </w:r>
      <w:r w:rsidRPr="005E4CC7">
        <w:rPr>
          <w:szCs w:val="22"/>
          <w:lang w:val="en-US"/>
        </w:rPr>
        <w:t>t</w:t>
      </w:r>
      <w:r w:rsidR="0032213A">
        <w:rPr>
          <w:szCs w:val="22"/>
          <w:lang w:val="en-US"/>
        </w:rPr>
        <w:t>e</w:t>
      </w:r>
      <w:r w:rsidRPr="005E4CC7">
        <w:rPr>
          <w:szCs w:val="22"/>
          <w:lang w:val="en-US"/>
        </w:rPr>
        <w:t>d</w:t>
      </w:r>
    </w:p>
    <w:p w14:paraId="2DB137B9" w14:textId="22D3CD4A" w:rsidR="00030560" w:rsidRDefault="000D5DFB" w:rsidP="00030560">
      <w:pPr>
        <w:autoSpaceDE w:val="0"/>
        <w:autoSpaceDN w:val="0"/>
        <w:adjustRightInd w:val="0"/>
        <w:rPr>
          <w:szCs w:val="22"/>
          <w:lang w:val="en-US"/>
        </w:rPr>
      </w:pPr>
      <w:r>
        <w:rPr>
          <w:szCs w:val="22"/>
          <w:lang w:val="en-US"/>
        </w:rPr>
        <w:t>12 Riverwalk</w:t>
      </w:r>
    </w:p>
    <w:p w14:paraId="19514BFA" w14:textId="2186EC41" w:rsidR="000D5DFB" w:rsidRPr="005E4CC7" w:rsidRDefault="000D5DFB" w:rsidP="00030560">
      <w:pPr>
        <w:autoSpaceDE w:val="0"/>
        <w:autoSpaceDN w:val="0"/>
        <w:adjustRightInd w:val="0"/>
        <w:rPr>
          <w:szCs w:val="22"/>
          <w:lang w:val="en-US"/>
        </w:rPr>
      </w:pPr>
      <w:r>
        <w:rPr>
          <w:szCs w:val="22"/>
          <w:lang w:val="en-US"/>
        </w:rPr>
        <w:t>Citywest Business Campus</w:t>
      </w:r>
    </w:p>
    <w:p w14:paraId="02B38954" w14:textId="327744DC" w:rsidR="00030560" w:rsidRPr="00BC1410" w:rsidRDefault="000D5DFB" w:rsidP="00030560">
      <w:pPr>
        <w:autoSpaceDE w:val="0"/>
        <w:autoSpaceDN w:val="0"/>
        <w:adjustRightInd w:val="0"/>
        <w:rPr>
          <w:szCs w:val="22"/>
          <w:lang w:val="en-US"/>
        </w:rPr>
      </w:pPr>
      <w:r w:rsidRPr="00BC1410">
        <w:rPr>
          <w:szCs w:val="22"/>
          <w:lang w:val="en-US"/>
        </w:rPr>
        <w:t>Dublin 24</w:t>
      </w:r>
    </w:p>
    <w:p w14:paraId="62B33546" w14:textId="77777777" w:rsidR="00E61622" w:rsidRPr="00BC1410" w:rsidRDefault="00030560" w:rsidP="00E61622">
      <w:pPr>
        <w:autoSpaceDE w:val="0"/>
        <w:autoSpaceDN w:val="0"/>
        <w:adjustRightInd w:val="0"/>
        <w:rPr>
          <w:szCs w:val="22"/>
          <w:lang w:val="en-US"/>
        </w:rPr>
      </w:pPr>
      <w:r w:rsidRPr="00BC1410">
        <w:rPr>
          <w:szCs w:val="22"/>
          <w:lang w:val="en-US"/>
        </w:rPr>
        <w:t>Irland</w:t>
      </w:r>
    </w:p>
    <w:p w14:paraId="3CA81C2E" w14:textId="49BC1A6A" w:rsidR="00030560" w:rsidRPr="00BC1410" w:rsidRDefault="00E61622" w:rsidP="00E61622">
      <w:pPr>
        <w:autoSpaceDE w:val="0"/>
        <w:autoSpaceDN w:val="0"/>
        <w:adjustRightInd w:val="0"/>
        <w:rPr>
          <w:szCs w:val="22"/>
          <w:lang w:val="en-US"/>
        </w:rPr>
      </w:pPr>
      <w:r w:rsidRPr="00BC1410">
        <w:rPr>
          <w:szCs w:val="22"/>
          <w:highlight w:val="lightGray"/>
          <w:lang w:val="en-US"/>
        </w:rPr>
        <w:t>GlaxoSmithKline Trading Services Limited Logo</w:t>
      </w:r>
    </w:p>
    <w:p w14:paraId="184DE130" w14:textId="77777777" w:rsidR="00B21E79" w:rsidRPr="00BC1410" w:rsidRDefault="00B21E79" w:rsidP="00B21E79">
      <w:pPr>
        <w:spacing w:line="240" w:lineRule="auto"/>
        <w:rPr>
          <w:szCs w:val="22"/>
          <w:lang w:val="en-US"/>
        </w:rPr>
      </w:pPr>
    </w:p>
    <w:p w14:paraId="7EC4BC0F" w14:textId="77777777" w:rsidR="00B21E79" w:rsidRPr="00BC1410" w:rsidRDefault="00B21E79" w:rsidP="00B21E79">
      <w:pPr>
        <w:spacing w:line="240" w:lineRule="auto"/>
        <w:rPr>
          <w:szCs w:val="22"/>
          <w:lang w:val="en-US"/>
        </w:rPr>
      </w:pPr>
    </w:p>
    <w:p w14:paraId="5C6F928B" w14:textId="32A7BA26"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szCs w:val="22"/>
          <w:lang w:val="de-DE"/>
        </w:rPr>
      </w:pPr>
      <w:r w:rsidRPr="005E6250">
        <w:rPr>
          <w:b/>
          <w:bCs/>
          <w:szCs w:val="22"/>
          <w:lang w:val="de-DE"/>
        </w:rPr>
        <w:t>12.</w:t>
      </w:r>
      <w:r w:rsidRPr="005E6250">
        <w:rPr>
          <w:b/>
          <w:bCs/>
          <w:szCs w:val="22"/>
          <w:lang w:val="de-DE"/>
        </w:rPr>
        <w:tab/>
        <w:t>ZULASSUNGSNUMMER(N)</w:t>
      </w:r>
      <w:r w:rsidR="00E441CB">
        <w:rPr>
          <w:szCs w:val="22"/>
          <w:lang w:val="de-DE"/>
        </w:rPr>
        <w:fldChar w:fldCharType="begin"/>
      </w:r>
      <w:r w:rsidR="00E441CB">
        <w:rPr>
          <w:szCs w:val="22"/>
          <w:lang w:val="de-DE"/>
        </w:rPr>
        <w:instrText xml:space="preserve"> DOCVARIABLE VAULT_ND_bf762099-3a90-4928-a876-a64dc3629990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3F55CB84" w14:textId="77777777" w:rsidR="00B21E79" w:rsidRPr="005E6250" w:rsidRDefault="00B21E79" w:rsidP="00B21E79">
      <w:pPr>
        <w:spacing w:line="240" w:lineRule="auto"/>
        <w:rPr>
          <w:szCs w:val="22"/>
          <w:lang w:val="de-DE"/>
        </w:rPr>
      </w:pPr>
    </w:p>
    <w:p w14:paraId="33525CF6" w14:textId="61761F49" w:rsidR="0071375A" w:rsidRPr="00CB022C" w:rsidRDefault="0071375A" w:rsidP="0071375A">
      <w:pPr>
        <w:keepNext/>
        <w:suppressLineNumbers/>
        <w:rPr>
          <w:szCs w:val="22"/>
          <w:lang w:val="de-DE"/>
        </w:rPr>
      </w:pPr>
      <w:r w:rsidRPr="00CB022C">
        <w:rPr>
          <w:szCs w:val="22"/>
          <w:lang w:val="de-DE"/>
        </w:rPr>
        <w:t>EU/1/17/1236/</w:t>
      </w:r>
      <w:r w:rsidR="00C1642A">
        <w:rPr>
          <w:szCs w:val="22"/>
          <w:lang w:val="de-DE"/>
        </w:rPr>
        <w:t>0</w:t>
      </w:r>
      <w:r w:rsidRPr="00CB022C">
        <w:rPr>
          <w:szCs w:val="22"/>
          <w:lang w:val="de-DE"/>
        </w:rPr>
        <w:t>01</w:t>
      </w:r>
    </w:p>
    <w:p w14:paraId="79C5186A" w14:textId="3B9C623C" w:rsidR="0071375A" w:rsidRPr="00CB022C" w:rsidRDefault="0071375A" w:rsidP="0071375A">
      <w:pPr>
        <w:keepNext/>
        <w:suppressLineNumbers/>
        <w:rPr>
          <w:noProof/>
          <w:szCs w:val="22"/>
          <w:highlight w:val="lightGray"/>
          <w:lang w:val="de-DE"/>
        </w:rPr>
      </w:pPr>
      <w:r w:rsidRPr="00CB022C">
        <w:rPr>
          <w:noProof/>
          <w:szCs w:val="22"/>
          <w:highlight w:val="lightGray"/>
          <w:lang w:val="de-DE"/>
        </w:rPr>
        <w:t>EU/1/17/1236/</w:t>
      </w:r>
      <w:r w:rsidR="00C1642A">
        <w:rPr>
          <w:noProof/>
          <w:szCs w:val="22"/>
          <w:highlight w:val="lightGray"/>
          <w:lang w:val="de-DE"/>
        </w:rPr>
        <w:t>0</w:t>
      </w:r>
      <w:r w:rsidRPr="00CB022C">
        <w:rPr>
          <w:noProof/>
          <w:szCs w:val="22"/>
          <w:highlight w:val="lightGray"/>
          <w:lang w:val="de-DE"/>
        </w:rPr>
        <w:t>02</w:t>
      </w:r>
    </w:p>
    <w:p w14:paraId="55CDAA68" w14:textId="77777777" w:rsidR="00B21E79" w:rsidRPr="005E6250" w:rsidRDefault="00B21E79" w:rsidP="00B21E79">
      <w:pPr>
        <w:spacing w:line="240" w:lineRule="auto"/>
        <w:rPr>
          <w:szCs w:val="22"/>
          <w:lang w:val="de-DE"/>
        </w:rPr>
      </w:pPr>
    </w:p>
    <w:p w14:paraId="4E0F3930" w14:textId="77777777" w:rsidR="00B21E79" w:rsidRPr="005E6250" w:rsidRDefault="00B21E79" w:rsidP="00B21E79">
      <w:pPr>
        <w:spacing w:line="240" w:lineRule="auto"/>
        <w:rPr>
          <w:szCs w:val="22"/>
          <w:lang w:val="de-DE"/>
        </w:rPr>
      </w:pPr>
    </w:p>
    <w:p w14:paraId="3911C55F" w14:textId="572EFE56"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szCs w:val="22"/>
          <w:lang w:val="de-DE"/>
        </w:rPr>
      </w:pPr>
      <w:r w:rsidRPr="005E6250">
        <w:rPr>
          <w:b/>
          <w:bCs/>
          <w:szCs w:val="22"/>
          <w:lang w:val="de-DE"/>
        </w:rPr>
        <w:t>13.</w:t>
      </w:r>
      <w:r w:rsidRPr="005E6250">
        <w:rPr>
          <w:b/>
          <w:bCs/>
          <w:szCs w:val="22"/>
          <w:lang w:val="de-DE"/>
        </w:rPr>
        <w:tab/>
        <w:t>CHARGENBEZEICHNUNG</w:t>
      </w:r>
      <w:r w:rsidR="00E441CB">
        <w:rPr>
          <w:b/>
          <w:bCs/>
          <w:szCs w:val="22"/>
          <w:lang w:val="de-DE"/>
        </w:rPr>
        <w:fldChar w:fldCharType="begin"/>
      </w:r>
      <w:r w:rsidR="00E441CB">
        <w:rPr>
          <w:b/>
          <w:bCs/>
          <w:szCs w:val="22"/>
          <w:lang w:val="de-DE"/>
        </w:rPr>
        <w:instrText xml:space="preserve"> DOCVARIABLE VAULT_ND_61b6a3d3-5cf1-470f-a342-bd0638d002e5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79CDACAB" w14:textId="77777777" w:rsidR="00B21E79" w:rsidRPr="005E6250" w:rsidRDefault="00B21E79" w:rsidP="00B21E79">
      <w:pPr>
        <w:spacing w:line="240" w:lineRule="auto"/>
        <w:rPr>
          <w:i/>
          <w:szCs w:val="22"/>
          <w:lang w:val="de-DE"/>
        </w:rPr>
      </w:pPr>
    </w:p>
    <w:p w14:paraId="6266102F" w14:textId="72F0DAB2" w:rsidR="0074023C" w:rsidRPr="005E6250" w:rsidRDefault="009662C9" w:rsidP="0074023C">
      <w:pPr>
        <w:tabs>
          <w:tab w:val="clear" w:pos="567"/>
        </w:tabs>
        <w:spacing w:line="240" w:lineRule="auto"/>
        <w:rPr>
          <w:szCs w:val="22"/>
          <w:lang w:val="de-DE"/>
        </w:rPr>
      </w:pPr>
      <w:r w:rsidRPr="005E6250">
        <w:rPr>
          <w:szCs w:val="22"/>
          <w:lang w:val="de-DE"/>
        </w:rPr>
        <w:t>Ch.-B.</w:t>
      </w:r>
    </w:p>
    <w:p w14:paraId="0087C2DB" w14:textId="77777777" w:rsidR="00B21E79" w:rsidRPr="005E6250" w:rsidRDefault="00B21E79" w:rsidP="00B21E79">
      <w:pPr>
        <w:spacing w:line="240" w:lineRule="auto"/>
        <w:rPr>
          <w:szCs w:val="22"/>
          <w:lang w:val="de-DE"/>
        </w:rPr>
      </w:pPr>
    </w:p>
    <w:p w14:paraId="734AEE9F" w14:textId="77777777" w:rsidR="00FD4022" w:rsidRPr="005E6250" w:rsidRDefault="00FD4022" w:rsidP="00B21E79">
      <w:pPr>
        <w:spacing w:line="240" w:lineRule="auto"/>
        <w:rPr>
          <w:szCs w:val="22"/>
          <w:lang w:val="de-DE"/>
        </w:rPr>
      </w:pPr>
    </w:p>
    <w:p w14:paraId="1CB14A44" w14:textId="0247AA3E"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szCs w:val="22"/>
          <w:lang w:val="de-DE"/>
        </w:rPr>
      </w:pPr>
      <w:r w:rsidRPr="005E6250">
        <w:rPr>
          <w:b/>
          <w:bCs/>
          <w:szCs w:val="22"/>
          <w:lang w:val="de-DE"/>
        </w:rPr>
        <w:t>14.</w:t>
      </w:r>
      <w:r w:rsidRPr="005E6250">
        <w:rPr>
          <w:b/>
          <w:bCs/>
          <w:szCs w:val="22"/>
          <w:lang w:val="de-DE"/>
        </w:rPr>
        <w:tab/>
        <w:t>VERKAUFSABGRENZUNG</w:t>
      </w:r>
      <w:r w:rsidR="00E441CB">
        <w:rPr>
          <w:b/>
          <w:bCs/>
          <w:szCs w:val="22"/>
          <w:lang w:val="de-DE"/>
        </w:rPr>
        <w:fldChar w:fldCharType="begin"/>
      </w:r>
      <w:r w:rsidR="00E441CB">
        <w:rPr>
          <w:b/>
          <w:bCs/>
          <w:szCs w:val="22"/>
          <w:lang w:val="de-DE"/>
        </w:rPr>
        <w:instrText xml:space="preserve"> DOCVARIABLE VAULT_ND_7c993d67-45b6-425c-aee3-2aaf5401f232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87AE57F" w14:textId="77777777" w:rsidR="00B21E79" w:rsidRPr="005E6250" w:rsidRDefault="00B21E79" w:rsidP="00B21E79">
      <w:pPr>
        <w:spacing w:line="240" w:lineRule="auto"/>
        <w:rPr>
          <w:i/>
          <w:szCs w:val="22"/>
          <w:lang w:val="de-DE"/>
        </w:rPr>
      </w:pPr>
    </w:p>
    <w:p w14:paraId="7DC32E52" w14:textId="77777777" w:rsidR="00FD4022" w:rsidRPr="005E6250" w:rsidRDefault="00FD4022" w:rsidP="00B21E79">
      <w:pPr>
        <w:spacing w:line="240" w:lineRule="auto"/>
        <w:rPr>
          <w:szCs w:val="22"/>
          <w:lang w:val="de-DE"/>
        </w:rPr>
      </w:pPr>
    </w:p>
    <w:p w14:paraId="43D5034A" w14:textId="229E99C4" w:rsidR="00B21E79" w:rsidRPr="005E6250" w:rsidRDefault="00B21E79" w:rsidP="00B21E79">
      <w:pPr>
        <w:pBdr>
          <w:top w:val="single" w:sz="4" w:space="2" w:color="auto"/>
          <w:left w:val="single" w:sz="4" w:space="4" w:color="auto"/>
          <w:bottom w:val="single" w:sz="4" w:space="1" w:color="auto"/>
          <w:right w:val="single" w:sz="4" w:space="4" w:color="auto"/>
        </w:pBdr>
        <w:spacing w:line="240" w:lineRule="auto"/>
        <w:outlineLvl w:val="0"/>
        <w:rPr>
          <w:szCs w:val="22"/>
          <w:lang w:val="de-DE"/>
        </w:rPr>
      </w:pPr>
      <w:r w:rsidRPr="005E6250">
        <w:rPr>
          <w:b/>
          <w:bCs/>
          <w:szCs w:val="22"/>
          <w:lang w:val="de-DE"/>
        </w:rPr>
        <w:t>15.</w:t>
      </w:r>
      <w:r w:rsidRPr="005E6250">
        <w:rPr>
          <w:b/>
          <w:bCs/>
          <w:szCs w:val="22"/>
          <w:lang w:val="de-DE"/>
        </w:rPr>
        <w:tab/>
        <w:t>HINWEISE FÜR DEN GEBRAUCH</w:t>
      </w:r>
      <w:r w:rsidR="00E441CB">
        <w:rPr>
          <w:b/>
          <w:bCs/>
          <w:szCs w:val="22"/>
          <w:lang w:val="de-DE"/>
        </w:rPr>
        <w:fldChar w:fldCharType="begin"/>
      </w:r>
      <w:r w:rsidR="00E441CB">
        <w:rPr>
          <w:b/>
          <w:bCs/>
          <w:szCs w:val="22"/>
          <w:lang w:val="de-DE"/>
        </w:rPr>
        <w:instrText xml:space="preserve"> DOCVARIABLE VAULT_ND_2fc2d0c4-9936-4805-a4c2-e9a0a0abddf6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DEBFF54" w14:textId="77777777" w:rsidR="00B21E79" w:rsidRPr="005E6250" w:rsidRDefault="00B21E79" w:rsidP="00B21E79">
      <w:pPr>
        <w:spacing w:line="240" w:lineRule="auto"/>
        <w:rPr>
          <w:szCs w:val="22"/>
          <w:lang w:val="de-DE"/>
        </w:rPr>
      </w:pPr>
    </w:p>
    <w:p w14:paraId="41AF245D" w14:textId="77777777" w:rsidR="00B21E79" w:rsidRPr="005E6250" w:rsidRDefault="00B21E79" w:rsidP="00B21E79">
      <w:pPr>
        <w:spacing w:line="240" w:lineRule="auto"/>
        <w:rPr>
          <w:szCs w:val="22"/>
          <w:lang w:val="de-DE"/>
        </w:rPr>
      </w:pPr>
    </w:p>
    <w:p w14:paraId="7712DE5F" w14:textId="77777777" w:rsidR="00B21E79" w:rsidRPr="005E6250" w:rsidRDefault="00B21E79" w:rsidP="00B21E79">
      <w:pPr>
        <w:pBdr>
          <w:top w:val="single" w:sz="4" w:space="1" w:color="auto"/>
          <w:left w:val="single" w:sz="4" w:space="4" w:color="auto"/>
          <w:bottom w:val="single" w:sz="4" w:space="0" w:color="auto"/>
          <w:right w:val="single" w:sz="4" w:space="4" w:color="auto"/>
        </w:pBdr>
        <w:spacing w:line="240" w:lineRule="auto"/>
        <w:rPr>
          <w:szCs w:val="22"/>
          <w:lang w:val="de-DE"/>
        </w:rPr>
      </w:pPr>
      <w:r w:rsidRPr="005E6250">
        <w:rPr>
          <w:b/>
          <w:bCs/>
          <w:szCs w:val="22"/>
          <w:lang w:val="de-DE"/>
        </w:rPr>
        <w:t>16.</w:t>
      </w:r>
      <w:r w:rsidRPr="005E6250">
        <w:rPr>
          <w:b/>
          <w:bCs/>
          <w:szCs w:val="22"/>
          <w:lang w:val="de-DE"/>
        </w:rPr>
        <w:tab/>
        <w:t>ANGABEN IN BLINDENSCHRIFT</w:t>
      </w:r>
    </w:p>
    <w:p w14:paraId="29E9D381" w14:textId="77777777" w:rsidR="00B21E79" w:rsidRPr="005E6250" w:rsidRDefault="00B21E79" w:rsidP="00B21E79">
      <w:pPr>
        <w:spacing w:line="240" w:lineRule="auto"/>
        <w:rPr>
          <w:szCs w:val="22"/>
          <w:lang w:val="de-DE"/>
        </w:rPr>
      </w:pPr>
    </w:p>
    <w:p w14:paraId="0A63D269" w14:textId="77777777" w:rsidR="00FD4022" w:rsidRPr="005E6250" w:rsidRDefault="00D120A0" w:rsidP="00FD4022">
      <w:pPr>
        <w:tabs>
          <w:tab w:val="clear" w:pos="567"/>
        </w:tabs>
        <w:spacing w:line="240" w:lineRule="auto"/>
        <w:rPr>
          <w:szCs w:val="22"/>
          <w:lang w:val="de-DE"/>
        </w:rPr>
      </w:pPr>
      <w:r w:rsidRPr="005E6250">
        <w:rPr>
          <w:szCs w:val="22"/>
          <w:lang w:val="de-DE"/>
        </w:rPr>
        <w:t xml:space="preserve">trelegy ellipta </w:t>
      </w:r>
    </w:p>
    <w:p w14:paraId="328BB1C1" w14:textId="77777777" w:rsidR="00FD4022" w:rsidRPr="005E6250" w:rsidRDefault="00FD4022" w:rsidP="00FD4022">
      <w:pPr>
        <w:tabs>
          <w:tab w:val="clear" w:pos="567"/>
        </w:tabs>
        <w:spacing w:line="240" w:lineRule="auto"/>
        <w:rPr>
          <w:szCs w:val="22"/>
          <w:shd w:val="clear" w:color="auto" w:fill="CCCCCC"/>
          <w:lang w:val="de-DE"/>
        </w:rPr>
      </w:pPr>
    </w:p>
    <w:p w14:paraId="342F0804" w14:textId="77777777" w:rsidR="003A50D5" w:rsidRPr="005E6250" w:rsidRDefault="003A50D5" w:rsidP="00FD4022">
      <w:pPr>
        <w:tabs>
          <w:tab w:val="clear" w:pos="567"/>
        </w:tabs>
        <w:spacing w:line="240" w:lineRule="auto"/>
        <w:rPr>
          <w:szCs w:val="22"/>
          <w:shd w:val="clear" w:color="auto" w:fill="CCCCCC"/>
          <w:lang w:val="de-DE"/>
        </w:rPr>
      </w:pPr>
    </w:p>
    <w:p w14:paraId="0B533F33" w14:textId="77777777" w:rsidR="003A50D5" w:rsidRPr="005E6250" w:rsidRDefault="005D42C1" w:rsidP="00E720B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de-DE"/>
        </w:rPr>
      </w:pPr>
      <w:r w:rsidRPr="005E6250">
        <w:rPr>
          <w:b/>
          <w:bCs/>
          <w:szCs w:val="22"/>
          <w:lang w:val="de-DE"/>
        </w:rPr>
        <w:t>17.</w:t>
      </w:r>
      <w:r w:rsidRPr="005E6250">
        <w:rPr>
          <w:b/>
          <w:bCs/>
          <w:szCs w:val="22"/>
          <w:lang w:val="de-DE"/>
        </w:rPr>
        <w:tab/>
        <w:t>INDIVIDUELLES ERKENNUNGSMERKMAL – 2D-BARCODE</w:t>
      </w:r>
    </w:p>
    <w:p w14:paraId="13AC2E6B" w14:textId="77777777" w:rsidR="00F556C4" w:rsidRPr="005E6250" w:rsidRDefault="00F556C4" w:rsidP="003A50D5">
      <w:pPr>
        <w:tabs>
          <w:tab w:val="clear" w:pos="567"/>
        </w:tabs>
        <w:spacing w:line="240" w:lineRule="auto"/>
        <w:rPr>
          <w:szCs w:val="22"/>
          <w:shd w:val="clear" w:color="auto" w:fill="CCCCCC"/>
          <w:lang w:val="de-DE"/>
        </w:rPr>
      </w:pPr>
    </w:p>
    <w:p w14:paraId="4F7D7CC3" w14:textId="77777777" w:rsidR="003A50D5" w:rsidRPr="005E6250" w:rsidRDefault="0097634A" w:rsidP="003A50D5">
      <w:pPr>
        <w:tabs>
          <w:tab w:val="clear" w:pos="567"/>
        </w:tabs>
        <w:spacing w:line="240" w:lineRule="auto"/>
        <w:rPr>
          <w:szCs w:val="22"/>
          <w:lang w:val="de-DE"/>
        </w:rPr>
      </w:pPr>
      <w:r w:rsidRPr="005E6250">
        <w:rPr>
          <w:szCs w:val="22"/>
          <w:shd w:val="clear" w:color="auto" w:fill="CCCCCC"/>
          <w:lang w:val="de-DE"/>
        </w:rPr>
        <w:t>2D-Barcode mit individuellem Erkennungsmerkmal.</w:t>
      </w:r>
      <w:r w:rsidRPr="005E6250">
        <w:rPr>
          <w:szCs w:val="22"/>
          <w:lang w:val="de-DE"/>
        </w:rPr>
        <w:t xml:space="preserve"> </w:t>
      </w:r>
    </w:p>
    <w:p w14:paraId="1C282008" w14:textId="77777777" w:rsidR="00F556C4" w:rsidRPr="005E6250" w:rsidRDefault="00F556C4" w:rsidP="003A50D5">
      <w:pPr>
        <w:tabs>
          <w:tab w:val="clear" w:pos="567"/>
        </w:tabs>
        <w:spacing w:line="240" w:lineRule="auto"/>
        <w:rPr>
          <w:b/>
          <w:szCs w:val="22"/>
          <w:u w:val="single"/>
          <w:lang w:val="de-DE"/>
        </w:rPr>
      </w:pPr>
    </w:p>
    <w:p w14:paraId="4A61888E" w14:textId="77777777" w:rsidR="003A50D5" w:rsidRPr="005E6250" w:rsidRDefault="003A50D5" w:rsidP="003A50D5">
      <w:pPr>
        <w:tabs>
          <w:tab w:val="clear" w:pos="567"/>
        </w:tabs>
        <w:spacing w:line="240" w:lineRule="auto"/>
        <w:rPr>
          <w:szCs w:val="22"/>
          <w:lang w:val="de-DE"/>
        </w:rPr>
      </w:pPr>
    </w:p>
    <w:p w14:paraId="1AC08B87" w14:textId="77777777" w:rsidR="003A50D5" w:rsidRPr="005E6250" w:rsidRDefault="005D42C1" w:rsidP="00DD11BE">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de-DE"/>
        </w:rPr>
      </w:pPr>
      <w:r w:rsidRPr="005E6250">
        <w:rPr>
          <w:b/>
          <w:bCs/>
          <w:szCs w:val="22"/>
          <w:lang w:val="de-DE"/>
        </w:rPr>
        <w:lastRenderedPageBreak/>
        <w:t>18.</w:t>
      </w:r>
      <w:r w:rsidRPr="005E6250">
        <w:rPr>
          <w:b/>
          <w:bCs/>
          <w:szCs w:val="22"/>
          <w:lang w:val="de-DE"/>
        </w:rPr>
        <w:tab/>
        <w:t>INDIVIDUELLES ERKENNUNGSMERKMAL – VOM MENSCHEN LESBARES FORMAT</w:t>
      </w:r>
    </w:p>
    <w:p w14:paraId="67B568A5" w14:textId="77777777" w:rsidR="003A50D5" w:rsidRPr="005E6250" w:rsidRDefault="003A50D5" w:rsidP="00DD11BE">
      <w:pPr>
        <w:keepNext/>
        <w:tabs>
          <w:tab w:val="clear" w:pos="567"/>
        </w:tabs>
        <w:spacing w:line="240" w:lineRule="auto"/>
        <w:rPr>
          <w:szCs w:val="22"/>
          <w:lang w:val="de-DE"/>
        </w:rPr>
      </w:pPr>
    </w:p>
    <w:p w14:paraId="357C8165" w14:textId="69E3B7F3" w:rsidR="0097634A" w:rsidRPr="005E6250" w:rsidRDefault="0097634A" w:rsidP="00DD11BE">
      <w:pPr>
        <w:keepNext/>
        <w:rPr>
          <w:szCs w:val="22"/>
          <w:lang w:val="de-DE"/>
        </w:rPr>
      </w:pPr>
      <w:r w:rsidRPr="005E6250">
        <w:rPr>
          <w:szCs w:val="22"/>
          <w:lang w:val="de-DE"/>
        </w:rPr>
        <w:t>PC</w:t>
      </w:r>
    </w:p>
    <w:p w14:paraId="047CD869" w14:textId="6014C39C" w:rsidR="0097634A" w:rsidRPr="005E6250" w:rsidRDefault="0097634A" w:rsidP="00DD11BE">
      <w:pPr>
        <w:keepNext/>
        <w:rPr>
          <w:szCs w:val="22"/>
          <w:lang w:val="de-DE"/>
        </w:rPr>
      </w:pPr>
      <w:r w:rsidRPr="005E6250">
        <w:rPr>
          <w:szCs w:val="22"/>
          <w:lang w:val="de-DE"/>
        </w:rPr>
        <w:t>SN</w:t>
      </w:r>
    </w:p>
    <w:p w14:paraId="702F0836" w14:textId="17A12BD0" w:rsidR="009D7AE8" w:rsidRDefault="00884F34" w:rsidP="00312A94">
      <w:pPr>
        <w:rPr>
          <w:b/>
          <w:bCs/>
          <w:szCs w:val="22"/>
          <w:lang w:val="de-DE"/>
        </w:rPr>
      </w:pPr>
      <w:r w:rsidRPr="009E3F45">
        <w:rPr>
          <w:szCs w:val="22"/>
          <w:lang w:val="de-DE"/>
        </w:rPr>
        <w:t>NN</w:t>
      </w:r>
      <w:r w:rsidR="009D7AE8" w:rsidRPr="005E6250">
        <w:rPr>
          <w:b/>
          <w:bCs/>
          <w:szCs w:val="22"/>
          <w:lang w:val="de-DE"/>
        </w:rPr>
        <w:br w:type="page"/>
      </w:r>
    </w:p>
    <w:p w14:paraId="29F18DBE" w14:textId="77777777"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e-DE"/>
        </w:rPr>
      </w:pPr>
      <w:r w:rsidRPr="005E6250">
        <w:rPr>
          <w:b/>
          <w:bCs/>
          <w:szCs w:val="22"/>
          <w:lang w:val="de-DE"/>
        </w:rPr>
        <w:lastRenderedPageBreak/>
        <w:t xml:space="preserve">ANGABEN AUF DER ÄUSSEREN UMHÜLLUNG </w:t>
      </w:r>
    </w:p>
    <w:p w14:paraId="32D77FD6" w14:textId="77777777"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e-DE"/>
        </w:rPr>
      </w:pPr>
    </w:p>
    <w:p w14:paraId="3FECA52F" w14:textId="3A9BE255" w:rsidR="0074721F" w:rsidRPr="005E6250" w:rsidRDefault="00FA7516" w:rsidP="0074721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e-DE"/>
        </w:rPr>
      </w:pPr>
      <w:r>
        <w:rPr>
          <w:b/>
          <w:noProof/>
          <w:szCs w:val="22"/>
          <w:lang w:val="de-DE"/>
        </w:rPr>
        <w:t>FALTSCHACHTEL FÜR MEHRFACHPACKUNG</w:t>
      </w:r>
      <w:r w:rsidR="0074721F">
        <w:rPr>
          <w:b/>
          <w:bCs/>
          <w:szCs w:val="22"/>
          <w:lang w:val="de-DE"/>
        </w:rPr>
        <w:t xml:space="preserve"> </w:t>
      </w:r>
      <w:r w:rsidR="00914A93">
        <w:rPr>
          <w:b/>
          <w:bCs/>
          <w:szCs w:val="22"/>
          <w:lang w:val="de-DE"/>
        </w:rPr>
        <w:t>(</w:t>
      </w:r>
      <w:r w:rsidR="0006426E">
        <w:rPr>
          <w:b/>
          <w:bCs/>
          <w:szCs w:val="22"/>
          <w:lang w:val="de-DE"/>
        </w:rPr>
        <w:t>MIT BLUE BOX</w:t>
      </w:r>
      <w:r w:rsidR="0074721F">
        <w:rPr>
          <w:b/>
          <w:bCs/>
          <w:szCs w:val="22"/>
          <w:lang w:val="de-DE"/>
        </w:rPr>
        <w:t>)</w:t>
      </w:r>
    </w:p>
    <w:p w14:paraId="6B1122F1" w14:textId="77777777" w:rsidR="0074721F" w:rsidRPr="005E6250" w:rsidRDefault="0074721F" w:rsidP="0074721F">
      <w:pPr>
        <w:tabs>
          <w:tab w:val="clear" w:pos="567"/>
        </w:tabs>
        <w:spacing w:line="240" w:lineRule="auto"/>
        <w:rPr>
          <w:szCs w:val="22"/>
          <w:lang w:val="de-DE"/>
        </w:rPr>
      </w:pPr>
    </w:p>
    <w:p w14:paraId="0B765660" w14:textId="77777777" w:rsidR="0074721F" w:rsidRPr="005E6250" w:rsidRDefault="0074721F" w:rsidP="0074721F">
      <w:pPr>
        <w:tabs>
          <w:tab w:val="clear" w:pos="567"/>
        </w:tabs>
        <w:spacing w:line="240" w:lineRule="auto"/>
        <w:rPr>
          <w:szCs w:val="22"/>
          <w:lang w:val="de-DE"/>
        </w:rPr>
      </w:pPr>
    </w:p>
    <w:p w14:paraId="55DC6270" w14:textId="4253BBFD"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1.</w:t>
      </w:r>
      <w:r w:rsidRPr="005E6250">
        <w:rPr>
          <w:b/>
          <w:bCs/>
          <w:szCs w:val="22"/>
          <w:lang w:val="de-DE"/>
        </w:rPr>
        <w:tab/>
        <w:t>BEZEICHNUNG DES ARZNEIMITTELS</w:t>
      </w:r>
      <w:r w:rsidR="00E441CB">
        <w:rPr>
          <w:b/>
          <w:bCs/>
          <w:szCs w:val="22"/>
          <w:lang w:val="de-DE"/>
        </w:rPr>
        <w:fldChar w:fldCharType="begin"/>
      </w:r>
      <w:r w:rsidR="00E441CB">
        <w:rPr>
          <w:b/>
          <w:bCs/>
          <w:szCs w:val="22"/>
          <w:lang w:val="de-DE"/>
        </w:rPr>
        <w:instrText xml:space="preserve"> DOCVARIABLE VAULT_ND_59e5ce95-e1d3-470a-8edc-b0db757ef94c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2B93A0F" w14:textId="77777777" w:rsidR="0074721F" w:rsidRPr="005E6250" w:rsidRDefault="0074721F" w:rsidP="0074721F">
      <w:pPr>
        <w:tabs>
          <w:tab w:val="clear" w:pos="567"/>
        </w:tabs>
        <w:spacing w:line="240" w:lineRule="auto"/>
        <w:rPr>
          <w:szCs w:val="22"/>
          <w:lang w:val="de-DE"/>
        </w:rPr>
      </w:pPr>
    </w:p>
    <w:p w14:paraId="16F4FCFC" w14:textId="77777777" w:rsidR="0074721F" w:rsidRPr="005E6250" w:rsidRDefault="0074721F" w:rsidP="0074721F">
      <w:pPr>
        <w:tabs>
          <w:tab w:val="clear" w:pos="567"/>
          <w:tab w:val="left" w:pos="720"/>
        </w:tabs>
        <w:spacing w:line="240" w:lineRule="auto"/>
        <w:rPr>
          <w:szCs w:val="22"/>
          <w:shd w:val="clear" w:color="auto" w:fill="FFFF00"/>
          <w:lang w:val="de-DE"/>
        </w:rPr>
      </w:pPr>
      <w:r w:rsidRPr="005E6250">
        <w:rPr>
          <w:szCs w:val="22"/>
          <w:lang w:val="de-DE"/>
        </w:rPr>
        <w:t>Trelegy Ellipta 92 Mikrogramm/55 Mikrogramm/22 Mikrogramm einzeldosiertes Pulver zur Inhalation</w:t>
      </w:r>
    </w:p>
    <w:p w14:paraId="6583A28C" w14:textId="77777777" w:rsidR="0074721F" w:rsidRPr="005E6250" w:rsidRDefault="0074721F" w:rsidP="0074721F">
      <w:pPr>
        <w:tabs>
          <w:tab w:val="clear" w:pos="567"/>
        </w:tabs>
        <w:spacing w:line="240" w:lineRule="auto"/>
        <w:rPr>
          <w:snapToGrid w:val="0"/>
          <w:szCs w:val="22"/>
          <w:lang w:val="de-DE"/>
        </w:rPr>
      </w:pPr>
      <w:r w:rsidRPr="005E6250">
        <w:rPr>
          <w:snapToGrid w:val="0"/>
          <w:szCs w:val="22"/>
          <w:lang w:val="de-DE"/>
        </w:rPr>
        <w:t>Fluticasonfuroat</w:t>
      </w:r>
      <w:r w:rsidRPr="005E6250">
        <w:rPr>
          <w:szCs w:val="22"/>
          <w:lang w:val="de-DE"/>
        </w:rPr>
        <w:t>/Umeclidinium/</w:t>
      </w:r>
      <w:r w:rsidRPr="005E6250">
        <w:rPr>
          <w:snapToGrid w:val="0"/>
          <w:szCs w:val="22"/>
          <w:lang w:val="de-DE"/>
        </w:rPr>
        <w:t>Vilanterol</w:t>
      </w:r>
    </w:p>
    <w:p w14:paraId="05FFBF09" w14:textId="77777777" w:rsidR="0074721F" w:rsidRPr="005E6250" w:rsidRDefault="0074721F" w:rsidP="0074721F">
      <w:pPr>
        <w:tabs>
          <w:tab w:val="clear" w:pos="567"/>
        </w:tabs>
        <w:spacing w:line="240" w:lineRule="auto"/>
        <w:rPr>
          <w:snapToGrid w:val="0"/>
          <w:szCs w:val="22"/>
          <w:lang w:val="de-DE"/>
        </w:rPr>
      </w:pPr>
    </w:p>
    <w:p w14:paraId="3F507E82" w14:textId="77777777" w:rsidR="0074721F" w:rsidRPr="005E6250" w:rsidRDefault="0074721F" w:rsidP="0074721F">
      <w:pPr>
        <w:tabs>
          <w:tab w:val="clear" w:pos="567"/>
        </w:tabs>
        <w:spacing w:line="240" w:lineRule="auto"/>
        <w:rPr>
          <w:szCs w:val="22"/>
          <w:lang w:val="de-DE"/>
        </w:rPr>
      </w:pPr>
    </w:p>
    <w:p w14:paraId="0E120A96" w14:textId="25DE4F59"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de-DE"/>
        </w:rPr>
      </w:pPr>
      <w:r w:rsidRPr="005E6250">
        <w:rPr>
          <w:b/>
          <w:bCs/>
          <w:szCs w:val="22"/>
          <w:lang w:val="de-DE"/>
        </w:rPr>
        <w:t>2.</w:t>
      </w:r>
      <w:r w:rsidRPr="005E6250">
        <w:rPr>
          <w:b/>
          <w:bCs/>
          <w:szCs w:val="22"/>
          <w:lang w:val="de-DE"/>
        </w:rPr>
        <w:tab/>
        <w:t>WIRKSTOFF(E)</w:t>
      </w:r>
      <w:r w:rsidR="00E441CB">
        <w:rPr>
          <w:b/>
          <w:bCs/>
          <w:szCs w:val="22"/>
          <w:lang w:val="de-DE"/>
        </w:rPr>
        <w:fldChar w:fldCharType="begin"/>
      </w:r>
      <w:r w:rsidR="00E441CB">
        <w:rPr>
          <w:b/>
          <w:bCs/>
          <w:szCs w:val="22"/>
          <w:lang w:val="de-DE"/>
        </w:rPr>
        <w:instrText xml:space="preserve"> DOCVARIABLE VAULT_ND_e6de25f5-ab54-4a4c-ad78-a4ceca9c19b3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52CC94C" w14:textId="77777777" w:rsidR="0074721F" w:rsidRPr="005E6250" w:rsidRDefault="0074721F" w:rsidP="0074721F">
      <w:pPr>
        <w:tabs>
          <w:tab w:val="clear" w:pos="567"/>
        </w:tabs>
        <w:spacing w:line="240" w:lineRule="auto"/>
        <w:rPr>
          <w:szCs w:val="22"/>
          <w:lang w:val="de-DE"/>
        </w:rPr>
      </w:pPr>
    </w:p>
    <w:p w14:paraId="02335A48" w14:textId="77777777" w:rsidR="0074721F" w:rsidRPr="005E6250" w:rsidRDefault="0074721F" w:rsidP="0074721F">
      <w:pPr>
        <w:tabs>
          <w:tab w:val="clear" w:pos="567"/>
        </w:tabs>
        <w:spacing w:line="240" w:lineRule="auto"/>
        <w:rPr>
          <w:szCs w:val="22"/>
          <w:lang w:val="de-DE"/>
        </w:rPr>
      </w:pPr>
      <w:r w:rsidRPr="005E6250">
        <w:rPr>
          <w:szCs w:val="22"/>
          <w:lang w:val="de-DE"/>
        </w:rPr>
        <w:t xml:space="preserve">Jede abgegebene Dosis enthält 92 Mikrogramm Fluticasonfuroat, 55 Mikrogramm Umeclidinium (entsprechend 65 Mikrogramm Umeclidiniumbromid) und 22 Mikrogramm Vilanterol (als Trifenatat). </w:t>
      </w:r>
    </w:p>
    <w:p w14:paraId="071B1E54" w14:textId="77777777" w:rsidR="0074721F" w:rsidRPr="005E6250" w:rsidRDefault="0074721F" w:rsidP="0074721F">
      <w:pPr>
        <w:tabs>
          <w:tab w:val="clear" w:pos="567"/>
        </w:tabs>
        <w:spacing w:line="240" w:lineRule="auto"/>
        <w:rPr>
          <w:szCs w:val="22"/>
          <w:lang w:val="de-DE"/>
        </w:rPr>
      </w:pPr>
    </w:p>
    <w:p w14:paraId="36672967" w14:textId="77777777" w:rsidR="0074721F" w:rsidRPr="005E6250" w:rsidRDefault="0074721F" w:rsidP="0074721F">
      <w:pPr>
        <w:pStyle w:val="BodyTextIndent3"/>
        <w:widowControl w:val="0"/>
        <w:tabs>
          <w:tab w:val="clear" w:pos="567"/>
        </w:tabs>
        <w:overflowPunct w:val="0"/>
        <w:spacing w:after="0" w:line="240" w:lineRule="auto"/>
        <w:ind w:left="0"/>
        <w:textAlignment w:val="baseline"/>
        <w:rPr>
          <w:sz w:val="22"/>
          <w:szCs w:val="22"/>
          <w:lang w:val="de-DE"/>
        </w:rPr>
      </w:pPr>
    </w:p>
    <w:p w14:paraId="2EAC1752" w14:textId="7039DFA8"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3.</w:t>
      </w:r>
      <w:r w:rsidRPr="005E6250">
        <w:rPr>
          <w:b/>
          <w:bCs/>
          <w:szCs w:val="22"/>
          <w:lang w:val="de-DE"/>
        </w:rPr>
        <w:tab/>
        <w:t>SONSTIGE BESTANDTEILE</w:t>
      </w:r>
      <w:r w:rsidR="00E441CB">
        <w:rPr>
          <w:b/>
          <w:bCs/>
          <w:szCs w:val="22"/>
          <w:lang w:val="de-DE"/>
        </w:rPr>
        <w:fldChar w:fldCharType="begin"/>
      </w:r>
      <w:r w:rsidR="00E441CB">
        <w:rPr>
          <w:b/>
          <w:bCs/>
          <w:szCs w:val="22"/>
          <w:lang w:val="de-DE"/>
        </w:rPr>
        <w:instrText xml:space="preserve"> DOCVARIABLE VAULT_ND_703c665f-99c0-41cc-973d-bfe4b07a8c24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1B077736" w14:textId="77777777" w:rsidR="0074721F" w:rsidRPr="005E6250" w:rsidRDefault="0074721F" w:rsidP="0074721F">
      <w:pPr>
        <w:tabs>
          <w:tab w:val="clear" w:pos="567"/>
        </w:tabs>
        <w:spacing w:line="240" w:lineRule="auto"/>
        <w:rPr>
          <w:szCs w:val="22"/>
          <w:lang w:val="de-DE"/>
        </w:rPr>
      </w:pPr>
    </w:p>
    <w:p w14:paraId="087524F8" w14:textId="7EAB233D" w:rsidR="0074721F" w:rsidRDefault="005309D2" w:rsidP="0074721F">
      <w:pPr>
        <w:tabs>
          <w:tab w:val="clear" w:pos="567"/>
        </w:tabs>
        <w:spacing w:line="240" w:lineRule="auto"/>
        <w:rPr>
          <w:szCs w:val="22"/>
          <w:lang w:val="de-DE"/>
        </w:rPr>
      </w:pPr>
      <w:r>
        <w:rPr>
          <w:szCs w:val="22"/>
          <w:lang w:val="de-DE"/>
        </w:rPr>
        <w:t xml:space="preserve">Sonstige Bestandteile: </w:t>
      </w:r>
      <w:r w:rsidR="0074721F" w:rsidRPr="005E6250">
        <w:rPr>
          <w:szCs w:val="22"/>
          <w:lang w:val="de-DE"/>
        </w:rPr>
        <w:t>Lactose</w:t>
      </w:r>
      <w:r w:rsidR="00FA7516">
        <w:rPr>
          <w:szCs w:val="22"/>
          <w:lang w:val="de-DE"/>
        </w:rPr>
        <w:t>-Monohydrat</w:t>
      </w:r>
      <w:r w:rsidR="0074721F" w:rsidRPr="005E6250">
        <w:rPr>
          <w:szCs w:val="22"/>
          <w:lang w:val="de-DE"/>
        </w:rPr>
        <w:t xml:space="preserve"> und Magnesiumstearat (Ph.Eur.).</w:t>
      </w:r>
    </w:p>
    <w:p w14:paraId="2F71DFA6" w14:textId="423D7F55" w:rsidR="005309D2" w:rsidRPr="005E6250" w:rsidRDefault="005309D2" w:rsidP="0074721F">
      <w:pPr>
        <w:tabs>
          <w:tab w:val="clear" w:pos="567"/>
        </w:tabs>
        <w:spacing w:line="240" w:lineRule="auto"/>
        <w:rPr>
          <w:szCs w:val="22"/>
          <w:lang w:val="de-DE"/>
        </w:rPr>
      </w:pPr>
      <w:r w:rsidRPr="00F61CB1">
        <w:rPr>
          <w:szCs w:val="22"/>
          <w:highlight w:val="lightGray"/>
          <w:lang w:val="de-DE"/>
        </w:rPr>
        <w:t>Siehe Packungsbeilage für weitere Informationen.</w:t>
      </w:r>
    </w:p>
    <w:p w14:paraId="1117E31D" w14:textId="77777777" w:rsidR="0074721F" w:rsidRPr="005E6250" w:rsidRDefault="0074721F" w:rsidP="0074721F">
      <w:pPr>
        <w:tabs>
          <w:tab w:val="clear" w:pos="567"/>
        </w:tabs>
        <w:spacing w:line="240" w:lineRule="auto"/>
        <w:rPr>
          <w:szCs w:val="22"/>
          <w:lang w:val="de-DE"/>
        </w:rPr>
      </w:pPr>
    </w:p>
    <w:p w14:paraId="5C7078AB" w14:textId="77777777" w:rsidR="0074721F" w:rsidRPr="005E6250" w:rsidRDefault="0074721F" w:rsidP="0074721F">
      <w:pPr>
        <w:tabs>
          <w:tab w:val="clear" w:pos="567"/>
        </w:tabs>
        <w:spacing w:line="240" w:lineRule="auto"/>
        <w:rPr>
          <w:szCs w:val="22"/>
          <w:lang w:val="de-DE"/>
        </w:rPr>
      </w:pPr>
    </w:p>
    <w:p w14:paraId="61D22D9B" w14:textId="6D935AFF"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4.</w:t>
      </w:r>
      <w:r w:rsidRPr="005E6250">
        <w:rPr>
          <w:b/>
          <w:bCs/>
          <w:szCs w:val="22"/>
          <w:lang w:val="de-DE"/>
        </w:rPr>
        <w:tab/>
        <w:t>DARREICHUNGSFORM UND INHALT</w:t>
      </w:r>
      <w:r w:rsidR="00E441CB">
        <w:rPr>
          <w:b/>
          <w:bCs/>
          <w:szCs w:val="22"/>
          <w:lang w:val="de-DE"/>
        </w:rPr>
        <w:fldChar w:fldCharType="begin"/>
      </w:r>
      <w:r w:rsidR="00E441CB">
        <w:rPr>
          <w:b/>
          <w:bCs/>
          <w:szCs w:val="22"/>
          <w:lang w:val="de-DE"/>
        </w:rPr>
        <w:instrText xml:space="preserve"> DOCVARIABLE VAULT_ND_2e0dba97-a4b2-4ca3-9830-5f06467fc3de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72C8C51" w14:textId="77777777" w:rsidR="0074721F" w:rsidRPr="005E6250" w:rsidRDefault="0074721F" w:rsidP="0074721F">
      <w:pPr>
        <w:tabs>
          <w:tab w:val="clear" w:pos="567"/>
        </w:tabs>
        <w:spacing w:line="240" w:lineRule="auto"/>
        <w:rPr>
          <w:szCs w:val="22"/>
          <w:lang w:val="de-DE"/>
        </w:rPr>
      </w:pPr>
    </w:p>
    <w:p w14:paraId="630FE6AD" w14:textId="77777777" w:rsidR="0074721F" w:rsidRPr="005E6250" w:rsidRDefault="0074721F" w:rsidP="0074721F">
      <w:pPr>
        <w:tabs>
          <w:tab w:val="clear" w:pos="567"/>
          <w:tab w:val="left" w:pos="3405"/>
        </w:tabs>
        <w:spacing w:line="240" w:lineRule="auto"/>
        <w:rPr>
          <w:szCs w:val="22"/>
          <w:lang w:val="de-DE"/>
        </w:rPr>
      </w:pPr>
      <w:r w:rsidRPr="005E6250">
        <w:rPr>
          <w:szCs w:val="22"/>
          <w:highlight w:val="lightGray"/>
          <w:lang w:val="de-DE"/>
        </w:rPr>
        <w:t>Einzeldosiertes Pulver zur Inhalation</w:t>
      </w:r>
    </w:p>
    <w:p w14:paraId="38A1AE39" w14:textId="09469A2B" w:rsidR="0074721F" w:rsidRPr="005E6250" w:rsidRDefault="00A21BA5" w:rsidP="0074721F">
      <w:pPr>
        <w:tabs>
          <w:tab w:val="clear" w:pos="567"/>
          <w:tab w:val="left" w:pos="3405"/>
        </w:tabs>
        <w:spacing w:line="240" w:lineRule="auto"/>
        <w:rPr>
          <w:szCs w:val="22"/>
          <w:lang w:val="de-DE"/>
        </w:rPr>
      </w:pPr>
      <w:r w:rsidRPr="007F2F22">
        <w:rPr>
          <w:szCs w:val="22"/>
          <w:lang w:val="de-DE"/>
        </w:rPr>
        <w:t>Mehrfachpackung</w:t>
      </w:r>
      <w:r w:rsidR="00EB7C53" w:rsidRPr="007F2F22">
        <w:rPr>
          <w:szCs w:val="22"/>
          <w:lang w:val="de-DE"/>
        </w:rPr>
        <w:t>: 90 (3 </w:t>
      </w:r>
      <w:r w:rsidR="00FA7516">
        <w:rPr>
          <w:szCs w:val="22"/>
          <w:lang w:val="de-DE"/>
        </w:rPr>
        <w:t>Inhalatoren</w:t>
      </w:r>
      <w:r w:rsidR="00EB7C53" w:rsidRPr="007F2F22">
        <w:rPr>
          <w:szCs w:val="22"/>
          <w:lang w:val="de-DE"/>
        </w:rPr>
        <w:t xml:space="preserve"> mit je 30) Dosen</w:t>
      </w:r>
    </w:p>
    <w:p w14:paraId="2DA5A244" w14:textId="51111CBE" w:rsidR="0074721F" w:rsidRDefault="0074721F" w:rsidP="0074721F">
      <w:pPr>
        <w:tabs>
          <w:tab w:val="clear" w:pos="567"/>
        </w:tabs>
        <w:spacing w:line="240" w:lineRule="auto"/>
        <w:rPr>
          <w:szCs w:val="22"/>
          <w:lang w:val="de-DE"/>
        </w:rPr>
      </w:pPr>
    </w:p>
    <w:p w14:paraId="188879C5" w14:textId="77777777" w:rsidR="00D96D3F" w:rsidRPr="005E6250" w:rsidRDefault="00D96D3F" w:rsidP="0074721F">
      <w:pPr>
        <w:tabs>
          <w:tab w:val="clear" w:pos="567"/>
        </w:tabs>
        <w:spacing w:line="240" w:lineRule="auto"/>
        <w:rPr>
          <w:szCs w:val="22"/>
          <w:lang w:val="de-DE"/>
        </w:rPr>
      </w:pPr>
    </w:p>
    <w:p w14:paraId="464ED136" w14:textId="2D634576"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de-DE"/>
        </w:rPr>
      </w:pPr>
      <w:r w:rsidRPr="005E6250">
        <w:rPr>
          <w:b/>
          <w:bCs/>
          <w:szCs w:val="22"/>
          <w:lang w:val="de-DE"/>
        </w:rPr>
        <w:t>5.</w:t>
      </w:r>
      <w:r w:rsidRPr="005E6250">
        <w:rPr>
          <w:b/>
          <w:bCs/>
          <w:szCs w:val="22"/>
          <w:lang w:val="de-DE"/>
        </w:rPr>
        <w:tab/>
        <w:t>HINWEISE ZUR UND ART(EN) DER ANWENDUNG</w:t>
      </w:r>
      <w:r w:rsidR="00E441CB">
        <w:rPr>
          <w:b/>
          <w:bCs/>
          <w:szCs w:val="22"/>
          <w:lang w:val="de-DE"/>
        </w:rPr>
        <w:fldChar w:fldCharType="begin"/>
      </w:r>
      <w:r w:rsidR="00E441CB">
        <w:rPr>
          <w:b/>
          <w:bCs/>
          <w:szCs w:val="22"/>
          <w:lang w:val="de-DE"/>
        </w:rPr>
        <w:instrText xml:space="preserve"> DOCVARIABLE VAULT_ND_4a0107c6-30e4-460e-a9ba-0665983b2cc0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8BCDB88" w14:textId="77777777" w:rsidR="0074721F" w:rsidRPr="005E6250" w:rsidRDefault="0074721F" w:rsidP="0074721F">
      <w:pPr>
        <w:tabs>
          <w:tab w:val="clear" w:pos="567"/>
        </w:tabs>
        <w:spacing w:line="240" w:lineRule="auto"/>
        <w:rPr>
          <w:szCs w:val="22"/>
          <w:lang w:val="de-DE"/>
        </w:rPr>
      </w:pPr>
    </w:p>
    <w:p w14:paraId="67EC7600" w14:textId="77777777" w:rsidR="0074721F" w:rsidRPr="005E6250" w:rsidRDefault="0074721F" w:rsidP="0074721F">
      <w:pPr>
        <w:tabs>
          <w:tab w:val="clear" w:pos="567"/>
        </w:tabs>
        <w:spacing w:line="240" w:lineRule="auto"/>
        <w:rPr>
          <w:szCs w:val="22"/>
          <w:lang w:val="de-DE"/>
        </w:rPr>
      </w:pPr>
      <w:r w:rsidRPr="005E6250">
        <w:rPr>
          <w:szCs w:val="22"/>
          <w:lang w:val="de-DE"/>
        </w:rPr>
        <w:t>EINMAL TÄGLICH</w:t>
      </w:r>
    </w:p>
    <w:p w14:paraId="7577C3F9" w14:textId="77777777" w:rsidR="0074721F" w:rsidRPr="005E6250" w:rsidRDefault="0074721F" w:rsidP="0074721F">
      <w:pPr>
        <w:tabs>
          <w:tab w:val="clear" w:pos="567"/>
        </w:tabs>
        <w:spacing w:line="240" w:lineRule="auto"/>
        <w:rPr>
          <w:szCs w:val="22"/>
          <w:lang w:val="de-DE"/>
        </w:rPr>
      </w:pPr>
    </w:p>
    <w:p w14:paraId="0EA62FD4" w14:textId="7A8C4580" w:rsidR="0074721F" w:rsidRDefault="0074721F" w:rsidP="0074721F">
      <w:pPr>
        <w:tabs>
          <w:tab w:val="clear" w:pos="567"/>
        </w:tabs>
        <w:spacing w:line="240" w:lineRule="auto"/>
        <w:rPr>
          <w:szCs w:val="22"/>
          <w:lang w:val="de-DE"/>
        </w:rPr>
      </w:pPr>
      <w:r w:rsidRPr="005E6250">
        <w:rPr>
          <w:szCs w:val="22"/>
          <w:lang w:val="de-DE"/>
        </w:rPr>
        <w:t>Packungsbeilage beachten.</w:t>
      </w:r>
    </w:p>
    <w:p w14:paraId="725332BD" w14:textId="1DE4B7BD" w:rsidR="005309D2" w:rsidRDefault="005309D2" w:rsidP="0074721F">
      <w:pPr>
        <w:tabs>
          <w:tab w:val="clear" w:pos="567"/>
        </w:tabs>
        <w:spacing w:line="240" w:lineRule="auto"/>
        <w:rPr>
          <w:szCs w:val="22"/>
          <w:lang w:val="de-DE"/>
        </w:rPr>
      </w:pPr>
      <w:r w:rsidRPr="005E6250">
        <w:rPr>
          <w:szCs w:val="22"/>
          <w:lang w:val="de-DE"/>
        </w:rPr>
        <w:t>Zur Inhalation</w:t>
      </w:r>
    </w:p>
    <w:p w14:paraId="6A698D0C" w14:textId="38326A93" w:rsidR="00FA7516" w:rsidRPr="005E6250" w:rsidRDefault="00FA7516" w:rsidP="0074721F">
      <w:pPr>
        <w:tabs>
          <w:tab w:val="clear" w:pos="567"/>
        </w:tabs>
        <w:spacing w:line="240" w:lineRule="auto"/>
        <w:rPr>
          <w:szCs w:val="22"/>
          <w:lang w:val="de-DE"/>
        </w:rPr>
      </w:pPr>
      <w:r>
        <w:rPr>
          <w:szCs w:val="22"/>
          <w:lang w:val="de-DE"/>
        </w:rPr>
        <w:t>Nicht schütteln.</w:t>
      </w:r>
    </w:p>
    <w:p w14:paraId="1885A1F9" w14:textId="77777777" w:rsidR="0074721F" w:rsidRPr="005E6250" w:rsidRDefault="0074721F" w:rsidP="0074721F">
      <w:pPr>
        <w:tabs>
          <w:tab w:val="clear" w:pos="567"/>
        </w:tabs>
        <w:spacing w:line="240" w:lineRule="auto"/>
        <w:rPr>
          <w:szCs w:val="22"/>
          <w:lang w:val="de-DE"/>
        </w:rPr>
      </w:pPr>
    </w:p>
    <w:p w14:paraId="59A38BA5" w14:textId="77777777" w:rsidR="0074721F" w:rsidRPr="005E6250" w:rsidRDefault="0074721F" w:rsidP="0074721F">
      <w:pPr>
        <w:autoSpaceDE w:val="0"/>
        <w:autoSpaceDN w:val="0"/>
        <w:adjustRightInd w:val="0"/>
        <w:spacing w:line="240" w:lineRule="auto"/>
        <w:rPr>
          <w:szCs w:val="22"/>
          <w:lang w:val="de-DE"/>
        </w:rPr>
      </w:pPr>
    </w:p>
    <w:p w14:paraId="72313000" w14:textId="549AD584"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6.</w:t>
      </w:r>
      <w:r w:rsidRPr="005E6250">
        <w:rPr>
          <w:b/>
          <w:bCs/>
          <w:szCs w:val="22"/>
          <w:lang w:val="de-DE"/>
        </w:rPr>
        <w:tab/>
        <w:t>WARNHINWEIS, DASS DAS ARZNEIMITTEL FÜR KINDER UNZUGÄNGLICH AUFZUBEWAHREN IST</w:t>
      </w:r>
      <w:r w:rsidR="00E441CB">
        <w:rPr>
          <w:b/>
          <w:bCs/>
          <w:szCs w:val="22"/>
          <w:lang w:val="de-DE"/>
        </w:rPr>
        <w:fldChar w:fldCharType="begin"/>
      </w:r>
      <w:r w:rsidR="00E441CB">
        <w:rPr>
          <w:b/>
          <w:bCs/>
          <w:szCs w:val="22"/>
          <w:lang w:val="de-DE"/>
        </w:rPr>
        <w:instrText xml:space="preserve"> DOCVARIABLE VAULT_ND_9813f429-bda2-4c04-8bbc-be0c44c48f7e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40B61E4" w14:textId="77777777" w:rsidR="0074721F" w:rsidRPr="005E6250" w:rsidRDefault="0074721F" w:rsidP="0074721F">
      <w:pPr>
        <w:tabs>
          <w:tab w:val="clear" w:pos="567"/>
        </w:tabs>
        <w:spacing w:line="240" w:lineRule="auto"/>
        <w:rPr>
          <w:szCs w:val="22"/>
          <w:lang w:val="de-DE"/>
        </w:rPr>
      </w:pPr>
    </w:p>
    <w:p w14:paraId="23B74544" w14:textId="2734A562" w:rsidR="0074721F" w:rsidRPr="005E6250" w:rsidRDefault="0074721F" w:rsidP="0074721F">
      <w:pPr>
        <w:tabs>
          <w:tab w:val="clear" w:pos="567"/>
        </w:tabs>
        <w:spacing w:line="240" w:lineRule="auto"/>
        <w:outlineLvl w:val="0"/>
        <w:rPr>
          <w:szCs w:val="22"/>
          <w:lang w:val="de-DE"/>
        </w:rPr>
      </w:pPr>
      <w:r w:rsidRPr="005E6250">
        <w:rPr>
          <w:szCs w:val="22"/>
          <w:lang w:val="de-DE"/>
        </w:rPr>
        <w:t>Arzneimittel für Kinder unzugänglich aufbewahren.</w:t>
      </w:r>
      <w:r w:rsidR="00E441CB">
        <w:rPr>
          <w:szCs w:val="22"/>
          <w:lang w:val="de-DE"/>
        </w:rPr>
        <w:fldChar w:fldCharType="begin"/>
      </w:r>
      <w:r w:rsidR="00E441CB">
        <w:rPr>
          <w:szCs w:val="22"/>
          <w:lang w:val="de-DE"/>
        </w:rPr>
        <w:instrText xml:space="preserve"> DOCVARIABLE vault_nd_8332447a-5b5e-4e60-83fb-85197ff45b82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48E90896" w14:textId="77777777" w:rsidR="0074721F" w:rsidRPr="005E6250" w:rsidRDefault="0074721F" w:rsidP="0074721F">
      <w:pPr>
        <w:tabs>
          <w:tab w:val="clear" w:pos="567"/>
        </w:tabs>
        <w:spacing w:line="240" w:lineRule="auto"/>
        <w:outlineLvl w:val="0"/>
        <w:rPr>
          <w:szCs w:val="22"/>
          <w:lang w:val="de-DE"/>
        </w:rPr>
      </w:pPr>
    </w:p>
    <w:p w14:paraId="2EFB35E4" w14:textId="77777777" w:rsidR="0074721F" w:rsidRPr="005E6250" w:rsidRDefault="0074721F" w:rsidP="0074721F">
      <w:pPr>
        <w:tabs>
          <w:tab w:val="clear" w:pos="567"/>
        </w:tabs>
        <w:spacing w:line="240" w:lineRule="auto"/>
        <w:rPr>
          <w:szCs w:val="22"/>
          <w:lang w:val="de-DE"/>
        </w:rPr>
      </w:pPr>
    </w:p>
    <w:p w14:paraId="764F25AB" w14:textId="5036FF01"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de-DE"/>
        </w:rPr>
      </w:pPr>
      <w:r w:rsidRPr="005E6250">
        <w:rPr>
          <w:b/>
          <w:bCs/>
          <w:szCs w:val="22"/>
          <w:lang w:val="de-DE"/>
        </w:rPr>
        <w:t>7.</w:t>
      </w:r>
      <w:r w:rsidRPr="005E6250">
        <w:rPr>
          <w:b/>
          <w:bCs/>
          <w:szCs w:val="22"/>
          <w:lang w:val="de-DE"/>
        </w:rPr>
        <w:tab/>
        <w:t>WEITERE WARNHINWEISE, FALLS ERFORDERLICH</w:t>
      </w:r>
      <w:r w:rsidR="00E441CB">
        <w:rPr>
          <w:b/>
          <w:bCs/>
          <w:szCs w:val="22"/>
          <w:lang w:val="de-DE"/>
        </w:rPr>
        <w:fldChar w:fldCharType="begin"/>
      </w:r>
      <w:r w:rsidR="00E441CB">
        <w:rPr>
          <w:b/>
          <w:bCs/>
          <w:szCs w:val="22"/>
          <w:lang w:val="de-DE"/>
        </w:rPr>
        <w:instrText xml:space="preserve"> DOCVARIABLE VAULT_ND_56088ebc-8df3-44c2-9aa1-69226e9c8c4d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5651A04" w14:textId="77777777" w:rsidR="0074721F" w:rsidRPr="005E6250" w:rsidRDefault="0074721F" w:rsidP="0074721F">
      <w:pPr>
        <w:tabs>
          <w:tab w:val="clear" w:pos="567"/>
        </w:tabs>
        <w:spacing w:line="240" w:lineRule="auto"/>
        <w:rPr>
          <w:szCs w:val="22"/>
          <w:lang w:val="de-DE"/>
        </w:rPr>
      </w:pPr>
    </w:p>
    <w:p w14:paraId="6C439632" w14:textId="77777777" w:rsidR="00FA7516" w:rsidRDefault="00FA7516" w:rsidP="00FA7516">
      <w:pPr>
        <w:tabs>
          <w:tab w:val="left" w:pos="749"/>
        </w:tabs>
        <w:spacing w:line="240" w:lineRule="auto"/>
        <w:rPr>
          <w:szCs w:val="22"/>
          <w:lang w:val="de-DE"/>
        </w:rPr>
      </w:pPr>
      <w:r>
        <w:rPr>
          <w:szCs w:val="22"/>
          <w:lang w:val="de-DE"/>
        </w:rPr>
        <w:t>Das Trockenmittel nicht schlucken.</w:t>
      </w:r>
    </w:p>
    <w:p w14:paraId="22A3DFE6" w14:textId="77E5DBC5" w:rsidR="0074721F" w:rsidRDefault="0074721F" w:rsidP="0074721F">
      <w:pPr>
        <w:tabs>
          <w:tab w:val="clear" w:pos="567"/>
        </w:tabs>
        <w:spacing w:line="240" w:lineRule="auto"/>
        <w:rPr>
          <w:szCs w:val="22"/>
          <w:lang w:val="de-DE"/>
        </w:rPr>
      </w:pPr>
    </w:p>
    <w:p w14:paraId="482D0C14" w14:textId="77777777" w:rsidR="00FA7516" w:rsidRPr="005E6250" w:rsidRDefault="00FA7516" w:rsidP="0074721F">
      <w:pPr>
        <w:tabs>
          <w:tab w:val="clear" w:pos="567"/>
        </w:tabs>
        <w:spacing w:line="240" w:lineRule="auto"/>
        <w:rPr>
          <w:szCs w:val="22"/>
          <w:lang w:val="de-DE"/>
        </w:rPr>
      </w:pPr>
    </w:p>
    <w:p w14:paraId="03D1493C" w14:textId="031E9227"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de-DE"/>
        </w:rPr>
      </w:pPr>
      <w:r w:rsidRPr="005E6250">
        <w:rPr>
          <w:b/>
          <w:bCs/>
          <w:szCs w:val="22"/>
          <w:lang w:val="de-DE"/>
        </w:rPr>
        <w:t>8.</w:t>
      </w:r>
      <w:r w:rsidRPr="005E6250">
        <w:rPr>
          <w:b/>
          <w:bCs/>
          <w:szCs w:val="22"/>
          <w:lang w:val="de-DE"/>
        </w:rPr>
        <w:tab/>
        <w:t>VERFALLDATUM</w:t>
      </w:r>
      <w:r w:rsidR="00E441CB">
        <w:rPr>
          <w:b/>
          <w:bCs/>
          <w:szCs w:val="22"/>
          <w:lang w:val="de-DE"/>
        </w:rPr>
        <w:fldChar w:fldCharType="begin"/>
      </w:r>
      <w:r w:rsidR="00E441CB">
        <w:rPr>
          <w:b/>
          <w:bCs/>
          <w:szCs w:val="22"/>
          <w:lang w:val="de-DE"/>
        </w:rPr>
        <w:instrText xml:space="preserve"> DOCVARIABLE VAULT_ND_ba5419f9-86d0-4e87-8fce-d1be77138263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EF32BA3" w14:textId="77777777" w:rsidR="0074721F" w:rsidRPr="005E6250" w:rsidRDefault="0074721F" w:rsidP="0074721F">
      <w:pPr>
        <w:tabs>
          <w:tab w:val="clear" w:pos="567"/>
        </w:tabs>
        <w:spacing w:line="240" w:lineRule="auto"/>
        <w:rPr>
          <w:szCs w:val="22"/>
          <w:lang w:val="de-DE"/>
        </w:rPr>
      </w:pPr>
    </w:p>
    <w:p w14:paraId="21DDBF78" w14:textId="74951B71" w:rsidR="0074721F" w:rsidRPr="005E6250" w:rsidRDefault="006B1639" w:rsidP="0074721F">
      <w:pPr>
        <w:tabs>
          <w:tab w:val="clear" w:pos="567"/>
        </w:tabs>
        <w:spacing w:line="240" w:lineRule="auto"/>
        <w:rPr>
          <w:szCs w:val="22"/>
          <w:lang w:val="de-DE"/>
        </w:rPr>
      </w:pPr>
      <w:r>
        <w:rPr>
          <w:szCs w:val="22"/>
          <w:lang w:val="de-DE"/>
        </w:rPr>
        <w:t>v</w:t>
      </w:r>
      <w:r w:rsidR="0074721F" w:rsidRPr="005E6250">
        <w:rPr>
          <w:szCs w:val="22"/>
          <w:lang w:val="de-DE"/>
        </w:rPr>
        <w:t>erwendbar bis</w:t>
      </w:r>
    </w:p>
    <w:p w14:paraId="53071B5C" w14:textId="77777777" w:rsidR="0074721F" w:rsidRPr="005E6250" w:rsidRDefault="0074721F" w:rsidP="0074721F">
      <w:pPr>
        <w:tabs>
          <w:tab w:val="clear" w:pos="567"/>
        </w:tabs>
        <w:spacing w:line="240" w:lineRule="auto"/>
        <w:rPr>
          <w:szCs w:val="22"/>
          <w:lang w:val="de-DE"/>
        </w:rPr>
      </w:pPr>
      <w:r w:rsidRPr="005E6250">
        <w:rPr>
          <w:szCs w:val="22"/>
          <w:lang w:val="de-DE"/>
        </w:rPr>
        <w:t>Haltbarkeit nach Öffnen: 6 Wochen.</w:t>
      </w:r>
    </w:p>
    <w:p w14:paraId="7E425172" w14:textId="77777777" w:rsidR="0074721F" w:rsidRPr="005E6250" w:rsidRDefault="0074721F" w:rsidP="0074721F">
      <w:pPr>
        <w:tabs>
          <w:tab w:val="clear" w:pos="567"/>
        </w:tabs>
        <w:spacing w:line="240" w:lineRule="auto"/>
        <w:rPr>
          <w:szCs w:val="22"/>
          <w:lang w:val="de-DE"/>
        </w:rPr>
      </w:pPr>
    </w:p>
    <w:p w14:paraId="513B7F18" w14:textId="77777777" w:rsidR="0074721F" w:rsidRPr="005E6250" w:rsidRDefault="0074721F" w:rsidP="0074721F">
      <w:pPr>
        <w:tabs>
          <w:tab w:val="clear" w:pos="567"/>
        </w:tabs>
        <w:spacing w:line="240" w:lineRule="auto"/>
        <w:rPr>
          <w:szCs w:val="22"/>
          <w:lang w:val="de-DE"/>
        </w:rPr>
      </w:pPr>
    </w:p>
    <w:p w14:paraId="72879F25" w14:textId="094FD292" w:rsidR="0074721F" w:rsidRPr="005E6250" w:rsidRDefault="0074721F" w:rsidP="0074721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9.</w:t>
      </w:r>
      <w:r w:rsidRPr="005E6250">
        <w:rPr>
          <w:b/>
          <w:bCs/>
          <w:szCs w:val="22"/>
          <w:lang w:val="de-DE"/>
        </w:rPr>
        <w:tab/>
        <w:t>BESONDERE VORSICHTSMASSNAHMEN FÜR DIE AUFBEWAHRUNG</w:t>
      </w:r>
      <w:r w:rsidR="00E441CB">
        <w:rPr>
          <w:b/>
          <w:bCs/>
          <w:szCs w:val="22"/>
          <w:lang w:val="de-DE"/>
        </w:rPr>
        <w:fldChar w:fldCharType="begin"/>
      </w:r>
      <w:r w:rsidR="00E441CB">
        <w:rPr>
          <w:b/>
          <w:bCs/>
          <w:szCs w:val="22"/>
          <w:lang w:val="de-DE"/>
        </w:rPr>
        <w:instrText xml:space="preserve"> DOCVARIABLE VAULT_ND_017e78f8-acba-4e18-81e0-c09e129adffd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7F15011" w14:textId="77777777" w:rsidR="0074721F" w:rsidRPr="005E6250" w:rsidRDefault="0074721F" w:rsidP="0074721F">
      <w:pPr>
        <w:keepNext/>
        <w:autoSpaceDE w:val="0"/>
        <w:autoSpaceDN w:val="0"/>
        <w:adjustRightInd w:val="0"/>
        <w:spacing w:line="240" w:lineRule="auto"/>
        <w:ind w:right="-1"/>
        <w:rPr>
          <w:bCs/>
          <w:szCs w:val="22"/>
          <w:lang w:val="de-DE"/>
        </w:rPr>
      </w:pPr>
    </w:p>
    <w:p w14:paraId="5F997F4E" w14:textId="31A6E9DA" w:rsidR="0074721F" w:rsidRPr="005E6250" w:rsidRDefault="0074721F" w:rsidP="0074721F">
      <w:pPr>
        <w:keepNext/>
        <w:autoSpaceDE w:val="0"/>
        <w:autoSpaceDN w:val="0"/>
        <w:adjustRightInd w:val="0"/>
        <w:spacing w:line="240" w:lineRule="auto"/>
        <w:ind w:right="-1"/>
        <w:rPr>
          <w:bCs/>
          <w:szCs w:val="22"/>
          <w:lang w:val="de-DE"/>
        </w:rPr>
      </w:pPr>
      <w:r>
        <w:rPr>
          <w:szCs w:val="22"/>
          <w:lang w:val="de-DE"/>
        </w:rPr>
        <w:t>Nicht über 30</w:t>
      </w:r>
      <w:r w:rsidR="00E677D0">
        <w:rPr>
          <w:szCs w:val="22"/>
          <w:lang w:val="de-DE"/>
        </w:rPr>
        <w:t> </w:t>
      </w:r>
      <w:r>
        <w:rPr>
          <w:szCs w:val="22"/>
          <w:lang w:val="de-DE"/>
        </w:rPr>
        <w:t>°</w:t>
      </w:r>
      <w:r w:rsidRPr="005E6250">
        <w:rPr>
          <w:szCs w:val="22"/>
          <w:lang w:val="de-DE"/>
        </w:rPr>
        <w:t>C lagern.</w:t>
      </w:r>
    </w:p>
    <w:p w14:paraId="1EB5B917" w14:textId="77777777" w:rsidR="0074721F" w:rsidRPr="005E6250" w:rsidRDefault="0074721F" w:rsidP="0074721F">
      <w:pPr>
        <w:rPr>
          <w:szCs w:val="22"/>
          <w:lang w:val="de-DE"/>
        </w:rPr>
      </w:pPr>
      <w:r w:rsidRPr="005E6250">
        <w:rPr>
          <w:szCs w:val="22"/>
          <w:lang w:val="de-DE"/>
        </w:rPr>
        <w:t>In der Originalverpackung aufbewahren, um den Inhalt vor Feuchtigkeit zu schützen.</w:t>
      </w:r>
    </w:p>
    <w:p w14:paraId="3C8A7475" w14:textId="77777777" w:rsidR="0074721F" w:rsidRPr="005E6250" w:rsidRDefault="0074721F" w:rsidP="0074721F">
      <w:pPr>
        <w:rPr>
          <w:szCs w:val="22"/>
          <w:lang w:val="de-DE"/>
        </w:rPr>
      </w:pPr>
    </w:p>
    <w:p w14:paraId="26A282D3" w14:textId="77777777" w:rsidR="0074721F" w:rsidRPr="005E6250" w:rsidRDefault="0074721F" w:rsidP="0074721F">
      <w:pPr>
        <w:rPr>
          <w:szCs w:val="22"/>
          <w:lang w:val="de-DE"/>
        </w:rPr>
      </w:pPr>
    </w:p>
    <w:p w14:paraId="438195B8" w14:textId="07571492"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de-DE"/>
        </w:rPr>
      </w:pPr>
      <w:r w:rsidRPr="005E6250">
        <w:rPr>
          <w:b/>
          <w:bCs/>
          <w:szCs w:val="22"/>
          <w:lang w:val="de-DE"/>
        </w:rPr>
        <w:t>10.</w:t>
      </w:r>
      <w:r w:rsidRPr="005E6250">
        <w:rPr>
          <w:b/>
          <w:bCs/>
          <w:szCs w:val="22"/>
          <w:lang w:val="de-DE"/>
        </w:rPr>
        <w:tab/>
        <w:t>GEGEBENENFALLS BESONDERE VORSICHTSMASSNAHMEN FÜR DIE BESEITIGUNG VON NICHT VERWENDETEM ARZNEIMITTEL ODER DAVON STAMMENDEN ABFALLMATERIALIEN</w:t>
      </w:r>
      <w:r w:rsidR="00E441CB">
        <w:rPr>
          <w:b/>
          <w:bCs/>
          <w:szCs w:val="22"/>
          <w:lang w:val="de-DE"/>
        </w:rPr>
        <w:fldChar w:fldCharType="begin"/>
      </w:r>
      <w:r w:rsidR="00E441CB">
        <w:rPr>
          <w:b/>
          <w:bCs/>
          <w:szCs w:val="22"/>
          <w:lang w:val="de-DE"/>
        </w:rPr>
        <w:instrText xml:space="preserve"> DOCVARIABLE VAULT_ND_ff03e779-a6bd-4f1b-bbc8-d4ababf5e605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D598F1B" w14:textId="77777777" w:rsidR="0074721F" w:rsidRPr="005E6250" w:rsidRDefault="0074721F" w:rsidP="0074721F">
      <w:pPr>
        <w:tabs>
          <w:tab w:val="clear" w:pos="567"/>
        </w:tabs>
        <w:spacing w:line="240" w:lineRule="auto"/>
        <w:rPr>
          <w:szCs w:val="22"/>
          <w:lang w:val="de-DE"/>
        </w:rPr>
      </w:pPr>
    </w:p>
    <w:p w14:paraId="4FD3E1CA" w14:textId="77777777" w:rsidR="0074721F" w:rsidRPr="005E6250" w:rsidRDefault="0074721F" w:rsidP="0074721F">
      <w:pPr>
        <w:tabs>
          <w:tab w:val="clear" w:pos="567"/>
        </w:tabs>
        <w:spacing w:line="240" w:lineRule="auto"/>
        <w:rPr>
          <w:szCs w:val="22"/>
          <w:lang w:val="de-DE"/>
        </w:rPr>
      </w:pPr>
    </w:p>
    <w:p w14:paraId="0E89DA34" w14:textId="19EB3C39"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de-DE"/>
        </w:rPr>
      </w:pPr>
      <w:r w:rsidRPr="005E6250">
        <w:rPr>
          <w:b/>
          <w:bCs/>
          <w:szCs w:val="22"/>
          <w:lang w:val="de-DE"/>
        </w:rPr>
        <w:t>11.</w:t>
      </w:r>
      <w:r w:rsidRPr="005E6250">
        <w:rPr>
          <w:b/>
          <w:bCs/>
          <w:szCs w:val="22"/>
          <w:lang w:val="de-DE"/>
        </w:rPr>
        <w:tab/>
        <w:t>NAME UND ANSCHRIFT DES PHARMAZEUTISCHEN UNTERNEHMERS</w:t>
      </w:r>
      <w:r w:rsidR="00E441CB">
        <w:rPr>
          <w:b/>
          <w:bCs/>
          <w:szCs w:val="22"/>
          <w:lang w:val="de-DE"/>
        </w:rPr>
        <w:fldChar w:fldCharType="begin"/>
      </w:r>
      <w:r w:rsidR="00E441CB">
        <w:rPr>
          <w:b/>
          <w:bCs/>
          <w:szCs w:val="22"/>
          <w:lang w:val="de-DE"/>
        </w:rPr>
        <w:instrText xml:space="preserve"> DOCVARIABLE VAULT_ND_62091e51-ed24-4066-a4ec-96c917933e6e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984ABDF" w14:textId="77777777" w:rsidR="0074721F" w:rsidRPr="005E6250" w:rsidRDefault="0074721F" w:rsidP="0074721F">
      <w:pPr>
        <w:tabs>
          <w:tab w:val="clear" w:pos="567"/>
        </w:tabs>
        <w:spacing w:line="240" w:lineRule="auto"/>
        <w:rPr>
          <w:i/>
          <w:szCs w:val="22"/>
          <w:lang w:val="de-DE"/>
        </w:rPr>
      </w:pPr>
    </w:p>
    <w:p w14:paraId="51C25F94" w14:textId="77777777" w:rsidR="0074721F" w:rsidRPr="005E4CC7" w:rsidRDefault="0074721F" w:rsidP="0074721F">
      <w:pPr>
        <w:rPr>
          <w:szCs w:val="22"/>
          <w:lang w:val="en-US"/>
        </w:rPr>
      </w:pPr>
      <w:r w:rsidRPr="005E4CC7">
        <w:rPr>
          <w:szCs w:val="22"/>
          <w:lang w:val="en-US"/>
        </w:rPr>
        <w:t>G</w:t>
      </w:r>
      <w:r>
        <w:rPr>
          <w:szCs w:val="22"/>
          <w:lang w:val="en-US"/>
        </w:rPr>
        <w:t>laxo</w:t>
      </w:r>
      <w:r w:rsidRPr="005E4CC7">
        <w:rPr>
          <w:szCs w:val="22"/>
          <w:lang w:val="en-US"/>
        </w:rPr>
        <w:t>S</w:t>
      </w:r>
      <w:r>
        <w:rPr>
          <w:szCs w:val="22"/>
          <w:lang w:val="en-US"/>
        </w:rPr>
        <w:t>mith</w:t>
      </w:r>
      <w:r w:rsidRPr="005E4CC7">
        <w:rPr>
          <w:szCs w:val="22"/>
          <w:lang w:val="en-US"/>
        </w:rPr>
        <w:t>K</w:t>
      </w:r>
      <w:r>
        <w:rPr>
          <w:szCs w:val="22"/>
          <w:lang w:val="en-US"/>
        </w:rPr>
        <w:t>line</w:t>
      </w:r>
      <w:r w:rsidRPr="005E4CC7">
        <w:rPr>
          <w:szCs w:val="22"/>
          <w:lang w:val="en-US"/>
        </w:rPr>
        <w:t xml:space="preserve"> Trading Services L</w:t>
      </w:r>
      <w:r>
        <w:rPr>
          <w:szCs w:val="22"/>
          <w:lang w:val="en-US"/>
        </w:rPr>
        <w:t>imi</w:t>
      </w:r>
      <w:r w:rsidRPr="005E4CC7">
        <w:rPr>
          <w:szCs w:val="22"/>
          <w:lang w:val="en-US"/>
        </w:rPr>
        <w:t>t</w:t>
      </w:r>
      <w:r>
        <w:rPr>
          <w:szCs w:val="22"/>
          <w:lang w:val="en-US"/>
        </w:rPr>
        <w:t>e</w:t>
      </w:r>
      <w:r w:rsidRPr="005E4CC7">
        <w:rPr>
          <w:szCs w:val="22"/>
          <w:lang w:val="en-US"/>
        </w:rPr>
        <w:t>d</w:t>
      </w:r>
    </w:p>
    <w:p w14:paraId="7E4F43C8" w14:textId="66CB6431" w:rsidR="00422081" w:rsidRDefault="00422081" w:rsidP="0074721F">
      <w:pPr>
        <w:rPr>
          <w:szCs w:val="22"/>
          <w:lang w:val="en-US"/>
        </w:rPr>
      </w:pPr>
      <w:r>
        <w:rPr>
          <w:szCs w:val="22"/>
          <w:lang w:val="en-US"/>
        </w:rPr>
        <w:t>12 Riverwalk</w:t>
      </w:r>
    </w:p>
    <w:p w14:paraId="28D99B3E" w14:textId="0DDD2431" w:rsidR="0074721F" w:rsidRPr="005E4CC7" w:rsidRDefault="00422081" w:rsidP="0074721F">
      <w:pPr>
        <w:rPr>
          <w:szCs w:val="22"/>
          <w:lang w:val="en-US"/>
        </w:rPr>
      </w:pPr>
      <w:r>
        <w:rPr>
          <w:szCs w:val="22"/>
          <w:lang w:val="en-US"/>
        </w:rPr>
        <w:t>Citywest Business Campus</w:t>
      </w:r>
    </w:p>
    <w:p w14:paraId="3F255145" w14:textId="77C21B4D" w:rsidR="0074721F" w:rsidRPr="00BC1410" w:rsidRDefault="00422081" w:rsidP="0074721F">
      <w:pPr>
        <w:rPr>
          <w:szCs w:val="22"/>
          <w:lang w:val="en-US"/>
        </w:rPr>
      </w:pPr>
      <w:r w:rsidRPr="00BC1410">
        <w:rPr>
          <w:szCs w:val="22"/>
          <w:lang w:val="en-US"/>
        </w:rPr>
        <w:t>Dublin 24</w:t>
      </w:r>
    </w:p>
    <w:p w14:paraId="0DC95CB1" w14:textId="77777777" w:rsidR="00E61622" w:rsidRPr="00BC1410" w:rsidRDefault="0074721F" w:rsidP="00E61622">
      <w:pPr>
        <w:autoSpaceDE w:val="0"/>
        <w:autoSpaceDN w:val="0"/>
        <w:adjustRightInd w:val="0"/>
        <w:rPr>
          <w:szCs w:val="22"/>
          <w:lang w:val="en-US"/>
        </w:rPr>
      </w:pPr>
      <w:r w:rsidRPr="00BC1410">
        <w:rPr>
          <w:szCs w:val="22"/>
          <w:lang w:val="en-US"/>
        </w:rPr>
        <w:t>Irland</w:t>
      </w:r>
    </w:p>
    <w:p w14:paraId="15ABA34E" w14:textId="77E26727" w:rsidR="0074721F" w:rsidRPr="00BC1410" w:rsidRDefault="00E61622" w:rsidP="00E90102">
      <w:pPr>
        <w:rPr>
          <w:szCs w:val="22"/>
          <w:lang w:val="en-US"/>
        </w:rPr>
      </w:pPr>
      <w:r w:rsidRPr="00BC1410">
        <w:rPr>
          <w:szCs w:val="22"/>
          <w:highlight w:val="lightGray"/>
          <w:lang w:val="en-US"/>
        </w:rPr>
        <w:t>GlaxoSmithKline Trading Services Limited Logo</w:t>
      </w:r>
    </w:p>
    <w:p w14:paraId="74A495A4" w14:textId="77777777" w:rsidR="0074721F" w:rsidRPr="00BC1410" w:rsidRDefault="0074721F" w:rsidP="0074721F">
      <w:pPr>
        <w:autoSpaceDE w:val="0"/>
        <w:autoSpaceDN w:val="0"/>
        <w:adjustRightInd w:val="0"/>
        <w:rPr>
          <w:szCs w:val="22"/>
          <w:lang w:val="en-US"/>
        </w:rPr>
      </w:pPr>
    </w:p>
    <w:p w14:paraId="690D9828" w14:textId="77777777" w:rsidR="0074721F" w:rsidRPr="00BC1410" w:rsidRDefault="0074721F" w:rsidP="0074721F">
      <w:pPr>
        <w:tabs>
          <w:tab w:val="clear" w:pos="567"/>
        </w:tabs>
        <w:spacing w:line="240" w:lineRule="auto"/>
        <w:rPr>
          <w:szCs w:val="22"/>
          <w:lang w:val="en-US"/>
        </w:rPr>
      </w:pPr>
    </w:p>
    <w:p w14:paraId="49931FCE" w14:textId="40A27C4D"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12.</w:t>
      </w:r>
      <w:r w:rsidRPr="005E6250">
        <w:rPr>
          <w:b/>
          <w:bCs/>
          <w:szCs w:val="22"/>
          <w:lang w:val="de-DE"/>
        </w:rPr>
        <w:tab/>
        <w:t>ZULASSUNGSNUMMER(N)</w:t>
      </w:r>
      <w:r w:rsidR="00E441CB">
        <w:rPr>
          <w:szCs w:val="22"/>
          <w:lang w:val="de-DE"/>
        </w:rPr>
        <w:fldChar w:fldCharType="begin"/>
      </w:r>
      <w:r w:rsidR="00E441CB">
        <w:rPr>
          <w:szCs w:val="22"/>
          <w:lang w:val="de-DE"/>
        </w:rPr>
        <w:instrText xml:space="preserve"> DOCVARIABLE VAULT_ND_9864f6b7-2e5b-4c1d-a968-b73957b03f19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2C38038B" w14:textId="11427C0B" w:rsidR="0074721F" w:rsidRDefault="0074721F" w:rsidP="0074721F">
      <w:pPr>
        <w:tabs>
          <w:tab w:val="clear" w:pos="567"/>
        </w:tabs>
        <w:spacing w:line="240" w:lineRule="auto"/>
        <w:rPr>
          <w:szCs w:val="22"/>
          <w:lang w:val="de-DE"/>
        </w:rPr>
      </w:pPr>
    </w:p>
    <w:p w14:paraId="14B72364" w14:textId="77777777" w:rsidR="00EB7C53" w:rsidRPr="00CB022C" w:rsidRDefault="00EB7C53" w:rsidP="00EB7C53">
      <w:pPr>
        <w:keepNext/>
        <w:suppressLineNumbers/>
        <w:rPr>
          <w:szCs w:val="22"/>
          <w:lang w:val="de-DE"/>
        </w:rPr>
      </w:pPr>
      <w:r w:rsidRPr="007F2F22">
        <w:rPr>
          <w:noProof/>
          <w:szCs w:val="22"/>
          <w:lang w:val="de-DE"/>
        </w:rPr>
        <w:t>EU/1/17/1236/003</w:t>
      </w:r>
    </w:p>
    <w:p w14:paraId="30324CC0" w14:textId="77777777" w:rsidR="00EB7C53" w:rsidRPr="005E6250" w:rsidRDefault="00EB7C53" w:rsidP="0074721F">
      <w:pPr>
        <w:tabs>
          <w:tab w:val="clear" w:pos="567"/>
        </w:tabs>
        <w:spacing w:line="240" w:lineRule="auto"/>
        <w:rPr>
          <w:szCs w:val="22"/>
          <w:lang w:val="de-DE"/>
        </w:rPr>
      </w:pPr>
    </w:p>
    <w:p w14:paraId="7BECBFF0" w14:textId="77777777" w:rsidR="0074721F" w:rsidRPr="005E6250" w:rsidRDefault="0074721F" w:rsidP="0074721F">
      <w:pPr>
        <w:tabs>
          <w:tab w:val="clear" w:pos="567"/>
        </w:tabs>
        <w:spacing w:line="240" w:lineRule="auto"/>
        <w:rPr>
          <w:szCs w:val="22"/>
          <w:lang w:val="de-DE"/>
        </w:rPr>
      </w:pPr>
    </w:p>
    <w:p w14:paraId="448C4F3A" w14:textId="4FC1DE55"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de-DE"/>
        </w:rPr>
      </w:pPr>
      <w:r w:rsidRPr="005E6250">
        <w:rPr>
          <w:b/>
          <w:bCs/>
          <w:szCs w:val="22"/>
          <w:lang w:val="de-DE"/>
        </w:rPr>
        <w:t>13.</w:t>
      </w:r>
      <w:r w:rsidRPr="005E6250">
        <w:rPr>
          <w:b/>
          <w:bCs/>
          <w:szCs w:val="22"/>
          <w:lang w:val="de-DE"/>
        </w:rPr>
        <w:tab/>
        <w:t>CHARGENBEZEICHNUNG</w:t>
      </w:r>
      <w:r w:rsidR="00E441CB">
        <w:rPr>
          <w:b/>
          <w:bCs/>
          <w:szCs w:val="22"/>
          <w:lang w:val="de-DE"/>
        </w:rPr>
        <w:fldChar w:fldCharType="begin"/>
      </w:r>
      <w:r w:rsidR="00E441CB">
        <w:rPr>
          <w:b/>
          <w:bCs/>
          <w:szCs w:val="22"/>
          <w:lang w:val="de-DE"/>
        </w:rPr>
        <w:instrText xml:space="preserve"> DOCVARIABLE VAULT_ND_0ef339ef-c3a6-4803-9fa0-3d1da89762f8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5C8336B" w14:textId="77777777" w:rsidR="0074721F" w:rsidRPr="005E6250" w:rsidRDefault="0074721F" w:rsidP="0074721F">
      <w:pPr>
        <w:tabs>
          <w:tab w:val="clear" w:pos="567"/>
        </w:tabs>
        <w:spacing w:line="240" w:lineRule="auto"/>
        <w:rPr>
          <w:szCs w:val="22"/>
          <w:lang w:val="de-DE"/>
        </w:rPr>
      </w:pPr>
    </w:p>
    <w:p w14:paraId="7C69776B" w14:textId="77777777" w:rsidR="0074721F" w:rsidRPr="005E6250" w:rsidRDefault="0074721F" w:rsidP="0074721F">
      <w:pPr>
        <w:tabs>
          <w:tab w:val="clear" w:pos="567"/>
        </w:tabs>
        <w:spacing w:line="240" w:lineRule="auto"/>
        <w:rPr>
          <w:szCs w:val="22"/>
          <w:lang w:val="de-DE"/>
        </w:rPr>
      </w:pPr>
      <w:r w:rsidRPr="005E6250">
        <w:rPr>
          <w:szCs w:val="22"/>
          <w:lang w:val="de-DE"/>
        </w:rPr>
        <w:t>Ch.-B.</w:t>
      </w:r>
    </w:p>
    <w:p w14:paraId="7517451F" w14:textId="77777777" w:rsidR="0074721F" w:rsidRPr="005E6250" w:rsidRDefault="0074721F" w:rsidP="0074721F">
      <w:pPr>
        <w:tabs>
          <w:tab w:val="clear" w:pos="567"/>
        </w:tabs>
        <w:spacing w:line="240" w:lineRule="auto"/>
        <w:rPr>
          <w:szCs w:val="22"/>
          <w:lang w:val="de-DE"/>
        </w:rPr>
      </w:pPr>
    </w:p>
    <w:p w14:paraId="18C39CD7" w14:textId="77777777" w:rsidR="0074721F" w:rsidRPr="005E6250" w:rsidRDefault="0074721F" w:rsidP="0074721F">
      <w:pPr>
        <w:tabs>
          <w:tab w:val="clear" w:pos="567"/>
        </w:tabs>
        <w:spacing w:line="240" w:lineRule="auto"/>
        <w:rPr>
          <w:szCs w:val="22"/>
          <w:lang w:val="de-DE"/>
        </w:rPr>
      </w:pPr>
    </w:p>
    <w:p w14:paraId="2364B135" w14:textId="0A9E82D0" w:rsidR="0074721F" w:rsidRPr="005E6250" w:rsidRDefault="0074721F" w:rsidP="0074721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14.</w:t>
      </w:r>
      <w:r w:rsidRPr="005E6250">
        <w:rPr>
          <w:b/>
          <w:bCs/>
          <w:szCs w:val="22"/>
          <w:lang w:val="de-DE"/>
        </w:rPr>
        <w:tab/>
        <w:t>VERKAUFSABGRENZUNG</w:t>
      </w:r>
      <w:r w:rsidR="00E441CB">
        <w:rPr>
          <w:b/>
          <w:bCs/>
          <w:szCs w:val="22"/>
          <w:lang w:val="de-DE"/>
        </w:rPr>
        <w:fldChar w:fldCharType="begin"/>
      </w:r>
      <w:r w:rsidR="00E441CB">
        <w:rPr>
          <w:b/>
          <w:bCs/>
          <w:szCs w:val="22"/>
          <w:lang w:val="de-DE"/>
        </w:rPr>
        <w:instrText xml:space="preserve"> DOCVARIABLE VAULT_ND_e52db690-eeea-4231-aa45-521b32a1554e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8EF1492" w14:textId="77777777" w:rsidR="0074721F" w:rsidRPr="005E6250" w:rsidRDefault="0074721F" w:rsidP="0074721F">
      <w:pPr>
        <w:tabs>
          <w:tab w:val="clear" w:pos="567"/>
        </w:tabs>
        <w:spacing w:line="240" w:lineRule="auto"/>
        <w:rPr>
          <w:szCs w:val="22"/>
          <w:lang w:val="de-DE"/>
        </w:rPr>
      </w:pPr>
    </w:p>
    <w:p w14:paraId="36F50878" w14:textId="77777777" w:rsidR="0074721F" w:rsidRPr="005E6250" w:rsidRDefault="0074721F" w:rsidP="0074721F">
      <w:pPr>
        <w:tabs>
          <w:tab w:val="clear" w:pos="567"/>
        </w:tabs>
        <w:spacing w:line="240" w:lineRule="auto"/>
        <w:rPr>
          <w:szCs w:val="22"/>
          <w:lang w:val="de-DE"/>
        </w:rPr>
      </w:pPr>
    </w:p>
    <w:p w14:paraId="7152BEDB" w14:textId="1782F7E7" w:rsidR="0074721F" w:rsidRPr="005E6250" w:rsidRDefault="0074721F" w:rsidP="0074721F">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15.</w:t>
      </w:r>
      <w:r w:rsidRPr="005E6250">
        <w:rPr>
          <w:b/>
          <w:bCs/>
          <w:szCs w:val="22"/>
          <w:lang w:val="de-DE"/>
        </w:rPr>
        <w:tab/>
        <w:t>HINWEISE FÜR DEN GEBRAUCH</w:t>
      </w:r>
      <w:r w:rsidR="00E441CB">
        <w:rPr>
          <w:b/>
          <w:bCs/>
          <w:szCs w:val="22"/>
          <w:lang w:val="de-DE"/>
        </w:rPr>
        <w:fldChar w:fldCharType="begin"/>
      </w:r>
      <w:r w:rsidR="00E441CB">
        <w:rPr>
          <w:b/>
          <w:bCs/>
          <w:szCs w:val="22"/>
          <w:lang w:val="de-DE"/>
        </w:rPr>
        <w:instrText xml:space="preserve"> DOCVARIABLE VAULT_ND_59ca6dd0-9e00-413c-aa1f-ef4fe2d7e197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E70BA8B" w14:textId="77777777" w:rsidR="0074721F" w:rsidRPr="005E6250" w:rsidRDefault="0074721F" w:rsidP="0074721F">
      <w:pPr>
        <w:tabs>
          <w:tab w:val="clear" w:pos="567"/>
        </w:tabs>
        <w:spacing w:line="240" w:lineRule="auto"/>
        <w:rPr>
          <w:szCs w:val="22"/>
          <w:lang w:val="de-DE"/>
        </w:rPr>
      </w:pPr>
    </w:p>
    <w:p w14:paraId="15B11807" w14:textId="77777777" w:rsidR="0074721F" w:rsidRPr="005E6250" w:rsidRDefault="0074721F" w:rsidP="0074721F">
      <w:pPr>
        <w:tabs>
          <w:tab w:val="clear" w:pos="567"/>
        </w:tabs>
        <w:spacing w:line="240" w:lineRule="auto"/>
        <w:rPr>
          <w:szCs w:val="22"/>
          <w:lang w:val="de-DE"/>
        </w:rPr>
      </w:pPr>
    </w:p>
    <w:p w14:paraId="45F37A7E" w14:textId="77777777" w:rsidR="0074721F" w:rsidRPr="006E4568" w:rsidRDefault="0074721F" w:rsidP="006E45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de-DE"/>
        </w:rPr>
      </w:pPr>
      <w:r w:rsidRPr="005E6250">
        <w:rPr>
          <w:b/>
          <w:bCs/>
          <w:szCs w:val="22"/>
          <w:lang w:val="de-DE"/>
        </w:rPr>
        <w:t>16.</w:t>
      </w:r>
      <w:r w:rsidRPr="005E6250">
        <w:rPr>
          <w:b/>
          <w:bCs/>
          <w:szCs w:val="22"/>
          <w:lang w:val="de-DE"/>
        </w:rPr>
        <w:tab/>
        <w:t>ANGABEN IN BLINDENSCHRIFT</w:t>
      </w:r>
    </w:p>
    <w:p w14:paraId="28AF0539" w14:textId="77777777" w:rsidR="0074721F" w:rsidRPr="005E6250" w:rsidRDefault="0074721F" w:rsidP="006E4568">
      <w:pPr>
        <w:tabs>
          <w:tab w:val="clear" w:pos="567"/>
        </w:tabs>
        <w:spacing w:line="240" w:lineRule="auto"/>
        <w:rPr>
          <w:szCs w:val="22"/>
          <w:lang w:val="de-DE"/>
        </w:rPr>
      </w:pPr>
    </w:p>
    <w:p w14:paraId="5D682031" w14:textId="77777777" w:rsidR="0074721F" w:rsidRPr="005E6250" w:rsidRDefault="0074721F" w:rsidP="0074721F">
      <w:pPr>
        <w:tabs>
          <w:tab w:val="clear" w:pos="567"/>
        </w:tabs>
        <w:spacing w:line="240" w:lineRule="auto"/>
        <w:rPr>
          <w:szCs w:val="22"/>
          <w:lang w:val="de-DE"/>
        </w:rPr>
      </w:pPr>
      <w:r w:rsidRPr="005E6250">
        <w:rPr>
          <w:szCs w:val="22"/>
          <w:lang w:val="de-DE"/>
        </w:rPr>
        <w:t xml:space="preserve">trelegy ellipta </w:t>
      </w:r>
    </w:p>
    <w:p w14:paraId="7EA7D263" w14:textId="77777777" w:rsidR="0074721F" w:rsidRPr="005E6250" w:rsidRDefault="0074721F" w:rsidP="0074721F">
      <w:pPr>
        <w:tabs>
          <w:tab w:val="clear" w:pos="567"/>
        </w:tabs>
        <w:spacing w:line="240" w:lineRule="auto"/>
        <w:rPr>
          <w:szCs w:val="22"/>
          <w:lang w:val="de-DE"/>
        </w:rPr>
      </w:pPr>
    </w:p>
    <w:p w14:paraId="073F10F6" w14:textId="77777777" w:rsidR="0074721F" w:rsidRPr="005E6250" w:rsidRDefault="0074721F" w:rsidP="0074721F">
      <w:pPr>
        <w:tabs>
          <w:tab w:val="clear" w:pos="567"/>
        </w:tabs>
        <w:spacing w:line="240" w:lineRule="auto"/>
        <w:rPr>
          <w:szCs w:val="22"/>
          <w:lang w:val="de-DE"/>
        </w:rPr>
      </w:pPr>
    </w:p>
    <w:p w14:paraId="197A5D8C" w14:textId="77777777" w:rsidR="0074721F" w:rsidRPr="005E6250" w:rsidRDefault="0074721F" w:rsidP="0074721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de-DE"/>
        </w:rPr>
      </w:pPr>
      <w:r w:rsidRPr="005E6250">
        <w:rPr>
          <w:b/>
          <w:bCs/>
          <w:szCs w:val="22"/>
          <w:lang w:val="de-DE"/>
        </w:rPr>
        <w:t>17.</w:t>
      </w:r>
      <w:r w:rsidRPr="005E6250">
        <w:rPr>
          <w:b/>
          <w:bCs/>
          <w:szCs w:val="22"/>
          <w:lang w:val="de-DE"/>
        </w:rPr>
        <w:tab/>
        <w:t>INDIVIDUELLES ERKENNUNGSMERKMAL – 2D-BARCODE</w:t>
      </w:r>
    </w:p>
    <w:p w14:paraId="066395D6" w14:textId="268236C0" w:rsidR="0074721F" w:rsidRPr="006E4568" w:rsidRDefault="0074721F" w:rsidP="0074721F">
      <w:pPr>
        <w:tabs>
          <w:tab w:val="clear" w:pos="567"/>
        </w:tabs>
        <w:spacing w:line="240" w:lineRule="auto"/>
        <w:rPr>
          <w:szCs w:val="22"/>
          <w:lang w:val="de-DE"/>
        </w:rPr>
      </w:pPr>
    </w:p>
    <w:p w14:paraId="6C7B2C0E" w14:textId="1067181B" w:rsidR="00EB7C53" w:rsidRPr="006E4568" w:rsidRDefault="00EB7C53" w:rsidP="0074721F">
      <w:pPr>
        <w:tabs>
          <w:tab w:val="clear" w:pos="567"/>
        </w:tabs>
        <w:spacing w:line="240" w:lineRule="auto"/>
        <w:rPr>
          <w:szCs w:val="22"/>
          <w:lang w:val="de-DE"/>
        </w:rPr>
      </w:pPr>
      <w:r w:rsidRPr="006E4568">
        <w:rPr>
          <w:szCs w:val="22"/>
          <w:highlight w:val="lightGray"/>
          <w:lang w:val="de-DE"/>
        </w:rPr>
        <w:t>2D-Barcode mit individuellem Erkennungsmerkmal.</w:t>
      </w:r>
    </w:p>
    <w:p w14:paraId="195C9905" w14:textId="77777777" w:rsidR="00EB7C53" w:rsidRPr="006E4568" w:rsidRDefault="00EB7C53" w:rsidP="0074721F">
      <w:pPr>
        <w:tabs>
          <w:tab w:val="clear" w:pos="567"/>
        </w:tabs>
        <w:spacing w:line="240" w:lineRule="auto"/>
        <w:rPr>
          <w:szCs w:val="22"/>
          <w:lang w:val="de-DE"/>
        </w:rPr>
      </w:pPr>
    </w:p>
    <w:p w14:paraId="3577DB48" w14:textId="77777777" w:rsidR="0074721F" w:rsidRPr="005E6250" w:rsidRDefault="0074721F" w:rsidP="0074721F">
      <w:pPr>
        <w:tabs>
          <w:tab w:val="clear" w:pos="567"/>
        </w:tabs>
        <w:spacing w:line="240" w:lineRule="auto"/>
        <w:rPr>
          <w:szCs w:val="22"/>
          <w:lang w:val="de-DE"/>
        </w:rPr>
      </w:pPr>
    </w:p>
    <w:p w14:paraId="257DD1A9" w14:textId="77777777" w:rsidR="0000284C" w:rsidRDefault="0000284C" w:rsidP="0000284C">
      <w:pPr>
        <w:keepNext/>
        <w:pBdr>
          <w:top w:val="single" w:sz="4" w:space="1" w:color="auto"/>
          <w:left w:val="single" w:sz="4" w:space="4" w:color="auto"/>
          <w:bottom w:val="single" w:sz="4" w:space="0" w:color="auto"/>
          <w:right w:val="single" w:sz="4" w:space="4" w:color="auto"/>
        </w:pBdr>
        <w:tabs>
          <w:tab w:val="clear" w:pos="567"/>
          <w:tab w:val="left" w:pos="708"/>
        </w:tabs>
        <w:spacing w:line="240" w:lineRule="auto"/>
        <w:ind w:left="567" w:hanging="567"/>
        <w:rPr>
          <w:i/>
          <w:szCs w:val="22"/>
          <w:lang w:val="de-DE"/>
        </w:rPr>
      </w:pPr>
      <w:r>
        <w:rPr>
          <w:b/>
          <w:bCs/>
          <w:szCs w:val="22"/>
          <w:lang w:val="de-DE"/>
        </w:rPr>
        <w:t>18.</w:t>
      </w:r>
      <w:r>
        <w:rPr>
          <w:b/>
          <w:bCs/>
          <w:szCs w:val="22"/>
          <w:lang w:val="de-DE"/>
        </w:rPr>
        <w:tab/>
        <w:t>INDIVIDUELLES ERKENNUNGSMERKMAL – VOM MENSCHEN LESBARES FORMAT</w:t>
      </w:r>
    </w:p>
    <w:p w14:paraId="66E107CD" w14:textId="77777777" w:rsidR="0000284C" w:rsidRDefault="0000284C" w:rsidP="0000284C">
      <w:pPr>
        <w:keepNext/>
        <w:tabs>
          <w:tab w:val="clear" w:pos="567"/>
          <w:tab w:val="left" w:pos="708"/>
        </w:tabs>
        <w:spacing w:line="240" w:lineRule="auto"/>
        <w:rPr>
          <w:szCs w:val="22"/>
          <w:lang w:val="de-DE"/>
        </w:rPr>
      </w:pPr>
    </w:p>
    <w:p w14:paraId="61F52148" w14:textId="174AA441" w:rsidR="0000284C" w:rsidRDefault="0000284C" w:rsidP="0000284C">
      <w:pPr>
        <w:keepNext/>
        <w:rPr>
          <w:szCs w:val="22"/>
          <w:lang w:val="de-DE"/>
        </w:rPr>
      </w:pPr>
      <w:r>
        <w:rPr>
          <w:szCs w:val="22"/>
          <w:lang w:val="de-DE"/>
        </w:rPr>
        <w:t>PC</w:t>
      </w:r>
    </w:p>
    <w:p w14:paraId="140AB0E2" w14:textId="258C222A" w:rsidR="0000284C" w:rsidRDefault="0000284C" w:rsidP="0000284C">
      <w:pPr>
        <w:keepNext/>
        <w:rPr>
          <w:szCs w:val="22"/>
          <w:lang w:val="de-DE"/>
        </w:rPr>
      </w:pPr>
      <w:r>
        <w:rPr>
          <w:szCs w:val="22"/>
          <w:lang w:val="de-DE"/>
        </w:rPr>
        <w:t>SN</w:t>
      </w:r>
    </w:p>
    <w:p w14:paraId="02F3B0ED" w14:textId="0C0762DA" w:rsidR="00CF13E4" w:rsidRDefault="0000284C">
      <w:pPr>
        <w:rPr>
          <w:szCs w:val="22"/>
          <w:lang w:val="de-DE"/>
        </w:rPr>
      </w:pPr>
      <w:r>
        <w:rPr>
          <w:szCs w:val="22"/>
          <w:lang w:val="de-DE"/>
        </w:rPr>
        <w:t>NN</w:t>
      </w:r>
    </w:p>
    <w:p w14:paraId="575B0031" w14:textId="0CB766D5" w:rsidR="00FD4022" w:rsidRPr="005E6250" w:rsidRDefault="0000284C" w:rsidP="00FD402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e-DE"/>
        </w:rPr>
      </w:pPr>
      <w:r>
        <w:rPr>
          <w:b/>
          <w:bCs/>
          <w:szCs w:val="22"/>
          <w:lang w:val="de-DE"/>
        </w:rPr>
        <w:br w:type="page"/>
      </w:r>
      <w:r w:rsidR="00FD4022" w:rsidRPr="005E6250">
        <w:rPr>
          <w:b/>
          <w:bCs/>
          <w:szCs w:val="22"/>
          <w:lang w:val="de-DE"/>
        </w:rPr>
        <w:lastRenderedPageBreak/>
        <w:t xml:space="preserve">ANGABEN AUF DER ÄUSSEREN UMHÜLLUNG </w:t>
      </w:r>
    </w:p>
    <w:p w14:paraId="59234C50" w14:textId="77777777" w:rsidR="00FD4022" w:rsidRPr="005E6250"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e-DE"/>
        </w:rPr>
      </w:pPr>
    </w:p>
    <w:p w14:paraId="3A338436" w14:textId="7B58F6FE" w:rsidR="00FD4022" w:rsidRPr="005E6250" w:rsidRDefault="002452B3" w:rsidP="00FD402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e-DE"/>
        </w:rPr>
      </w:pPr>
      <w:r w:rsidRPr="005E6250">
        <w:rPr>
          <w:b/>
          <w:bCs/>
          <w:szCs w:val="22"/>
          <w:lang w:val="de-DE"/>
        </w:rPr>
        <w:t>INTERM</w:t>
      </w:r>
      <w:r>
        <w:rPr>
          <w:b/>
          <w:bCs/>
          <w:szCs w:val="22"/>
          <w:lang w:val="de-DE"/>
        </w:rPr>
        <w:t xml:space="preserve">EDIÄR-KARTON - MEHRFACHPACKUNG </w:t>
      </w:r>
      <w:r w:rsidR="002964B5">
        <w:rPr>
          <w:b/>
          <w:bCs/>
          <w:szCs w:val="22"/>
          <w:lang w:val="de-DE"/>
        </w:rPr>
        <w:t>(OHNE BLUE BOX</w:t>
      </w:r>
      <w:r w:rsidR="00FD4022" w:rsidRPr="005E6250">
        <w:rPr>
          <w:b/>
          <w:bCs/>
          <w:szCs w:val="22"/>
          <w:lang w:val="de-DE"/>
        </w:rPr>
        <w:t>)</w:t>
      </w:r>
    </w:p>
    <w:p w14:paraId="2D3450F4" w14:textId="77777777" w:rsidR="00FD4022" w:rsidRPr="005E6250" w:rsidRDefault="00FD4022" w:rsidP="00FD4022">
      <w:pPr>
        <w:tabs>
          <w:tab w:val="clear" w:pos="567"/>
        </w:tabs>
        <w:spacing w:line="240" w:lineRule="auto"/>
        <w:rPr>
          <w:szCs w:val="22"/>
          <w:lang w:val="de-DE"/>
        </w:rPr>
      </w:pPr>
    </w:p>
    <w:p w14:paraId="4B126486" w14:textId="77777777" w:rsidR="00E720B0" w:rsidRPr="005E6250" w:rsidRDefault="00E720B0" w:rsidP="00FD4022">
      <w:pPr>
        <w:tabs>
          <w:tab w:val="clear" w:pos="567"/>
        </w:tabs>
        <w:spacing w:line="240" w:lineRule="auto"/>
        <w:rPr>
          <w:szCs w:val="22"/>
          <w:lang w:val="de-DE"/>
        </w:rPr>
      </w:pPr>
    </w:p>
    <w:p w14:paraId="1BA75840" w14:textId="53B5D885" w:rsidR="00FD4022" w:rsidRPr="005E6250"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1.</w:t>
      </w:r>
      <w:r w:rsidRPr="005E6250">
        <w:rPr>
          <w:b/>
          <w:bCs/>
          <w:szCs w:val="22"/>
          <w:lang w:val="de-DE"/>
        </w:rPr>
        <w:tab/>
        <w:t>BEZEICHNUNG DES ARZNEIMITTELS</w:t>
      </w:r>
      <w:r w:rsidR="00E441CB">
        <w:rPr>
          <w:b/>
          <w:bCs/>
          <w:szCs w:val="22"/>
          <w:lang w:val="de-DE"/>
        </w:rPr>
        <w:fldChar w:fldCharType="begin"/>
      </w:r>
      <w:r w:rsidR="00E441CB">
        <w:rPr>
          <w:b/>
          <w:bCs/>
          <w:szCs w:val="22"/>
          <w:lang w:val="de-DE"/>
        </w:rPr>
        <w:instrText xml:space="preserve"> DOCVARIABLE VAULT_ND_10843d22-fe5c-4d04-a8a2-6be385c4c81c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7DF1547B" w14:textId="77777777" w:rsidR="00FD4022" w:rsidRPr="005E6250" w:rsidRDefault="00FD4022" w:rsidP="00FD4022">
      <w:pPr>
        <w:tabs>
          <w:tab w:val="clear" w:pos="567"/>
        </w:tabs>
        <w:spacing w:line="240" w:lineRule="auto"/>
        <w:rPr>
          <w:szCs w:val="22"/>
          <w:lang w:val="de-DE"/>
        </w:rPr>
      </w:pPr>
    </w:p>
    <w:p w14:paraId="2E42EC98" w14:textId="77777777" w:rsidR="00FD4022" w:rsidRPr="005E6250" w:rsidRDefault="00BE6E36" w:rsidP="00FD4022">
      <w:pPr>
        <w:tabs>
          <w:tab w:val="clear" w:pos="567"/>
          <w:tab w:val="left" w:pos="720"/>
        </w:tabs>
        <w:spacing w:line="240" w:lineRule="auto"/>
        <w:rPr>
          <w:szCs w:val="22"/>
          <w:shd w:val="clear" w:color="auto" w:fill="FFFF00"/>
          <w:lang w:val="de-DE"/>
        </w:rPr>
      </w:pPr>
      <w:r w:rsidRPr="005E6250">
        <w:rPr>
          <w:szCs w:val="22"/>
          <w:lang w:val="de-DE"/>
        </w:rPr>
        <w:t>Trelegy Ellipta 92 Mikrogramm/55 Mikrogramm/22 Mikrogramm einzeldosiertes Pulver zur Inhalation</w:t>
      </w:r>
    </w:p>
    <w:p w14:paraId="0CFBF92A" w14:textId="77777777" w:rsidR="00FD4022" w:rsidRPr="005E6250" w:rsidRDefault="00FD4022" w:rsidP="00FD4022">
      <w:pPr>
        <w:tabs>
          <w:tab w:val="clear" w:pos="567"/>
        </w:tabs>
        <w:spacing w:line="240" w:lineRule="auto"/>
        <w:rPr>
          <w:snapToGrid w:val="0"/>
          <w:szCs w:val="22"/>
          <w:lang w:val="de-DE"/>
        </w:rPr>
      </w:pPr>
      <w:r w:rsidRPr="005E6250">
        <w:rPr>
          <w:snapToGrid w:val="0"/>
          <w:szCs w:val="22"/>
          <w:lang w:val="de-DE"/>
        </w:rPr>
        <w:t>Fluticasonfuroat</w:t>
      </w:r>
      <w:r w:rsidRPr="005E6250">
        <w:rPr>
          <w:szCs w:val="22"/>
          <w:lang w:val="de-DE"/>
        </w:rPr>
        <w:t>/Umeclidinium/</w:t>
      </w:r>
      <w:r w:rsidRPr="005E6250">
        <w:rPr>
          <w:snapToGrid w:val="0"/>
          <w:szCs w:val="22"/>
          <w:lang w:val="de-DE"/>
        </w:rPr>
        <w:t>Vilanterol</w:t>
      </w:r>
    </w:p>
    <w:p w14:paraId="39926AE5" w14:textId="77777777" w:rsidR="00FD4022" w:rsidRPr="005E6250" w:rsidRDefault="00FD4022" w:rsidP="00FD4022">
      <w:pPr>
        <w:tabs>
          <w:tab w:val="clear" w:pos="567"/>
        </w:tabs>
        <w:spacing w:line="240" w:lineRule="auto"/>
        <w:rPr>
          <w:snapToGrid w:val="0"/>
          <w:szCs w:val="22"/>
          <w:lang w:val="de-DE"/>
        </w:rPr>
      </w:pPr>
    </w:p>
    <w:p w14:paraId="411B943B" w14:textId="77777777" w:rsidR="00FD4022" w:rsidRPr="005E6250" w:rsidRDefault="00FD4022" w:rsidP="00FD4022">
      <w:pPr>
        <w:tabs>
          <w:tab w:val="clear" w:pos="567"/>
        </w:tabs>
        <w:spacing w:line="240" w:lineRule="auto"/>
        <w:rPr>
          <w:szCs w:val="22"/>
          <w:lang w:val="de-DE"/>
        </w:rPr>
      </w:pPr>
    </w:p>
    <w:p w14:paraId="5A126862" w14:textId="5A07F1D7" w:rsidR="00FD4022" w:rsidRPr="005E6250"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de-DE"/>
        </w:rPr>
      </w:pPr>
      <w:r w:rsidRPr="005E6250">
        <w:rPr>
          <w:b/>
          <w:bCs/>
          <w:szCs w:val="22"/>
          <w:lang w:val="de-DE"/>
        </w:rPr>
        <w:t>2.</w:t>
      </w:r>
      <w:r w:rsidRPr="005E6250">
        <w:rPr>
          <w:b/>
          <w:bCs/>
          <w:szCs w:val="22"/>
          <w:lang w:val="de-DE"/>
        </w:rPr>
        <w:tab/>
        <w:t>WIRKSTOFF(E)</w:t>
      </w:r>
      <w:r w:rsidR="00E441CB">
        <w:rPr>
          <w:b/>
          <w:bCs/>
          <w:szCs w:val="22"/>
          <w:lang w:val="de-DE"/>
        </w:rPr>
        <w:fldChar w:fldCharType="begin"/>
      </w:r>
      <w:r w:rsidR="00E441CB">
        <w:rPr>
          <w:b/>
          <w:bCs/>
          <w:szCs w:val="22"/>
          <w:lang w:val="de-DE"/>
        </w:rPr>
        <w:instrText xml:space="preserve"> DOCVARIABLE VAULT_ND_49b91869-69bd-4d03-8d29-f9aae0ae3e6b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F3B6659" w14:textId="77777777" w:rsidR="00FD4022" w:rsidRPr="005E6250" w:rsidRDefault="00FD4022" w:rsidP="00FD4022">
      <w:pPr>
        <w:tabs>
          <w:tab w:val="clear" w:pos="567"/>
        </w:tabs>
        <w:spacing w:line="240" w:lineRule="auto"/>
        <w:rPr>
          <w:szCs w:val="22"/>
          <w:lang w:val="de-DE"/>
        </w:rPr>
      </w:pPr>
    </w:p>
    <w:p w14:paraId="74D229A3" w14:textId="77777777" w:rsidR="00FD4022" w:rsidRPr="005E6250" w:rsidRDefault="00FD4022" w:rsidP="00FD4022">
      <w:pPr>
        <w:tabs>
          <w:tab w:val="clear" w:pos="567"/>
        </w:tabs>
        <w:spacing w:line="240" w:lineRule="auto"/>
        <w:rPr>
          <w:szCs w:val="22"/>
          <w:lang w:val="de-DE"/>
        </w:rPr>
      </w:pPr>
      <w:r w:rsidRPr="005E6250">
        <w:rPr>
          <w:szCs w:val="22"/>
          <w:lang w:val="de-DE"/>
        </w:rPr>
        <w:t xml:space="preserve">Jede abgegebene Dosis enthält 92 Mikrogramm Fluticasonfuroat, 55 Mikrogramm Umeclidinium (entsprechend 65 Mikrogramm Umeclidiniumbromid) und 22 Mikrogramm Vilanterol (als Trifenatat). </w:t>
      </w:r>
    </w:p>
    <w:p w14:paraId="3D945318" w14:textId="77777777" w:rsidR="00FD4022" w:rsidRPr="005E6250" w:rsidRDefault="00FD4022" w:rsidP="00FD4022">
      <w:pPr>
        <w:tabs>
          <w:tab w:val="clear" w:pos="567"/>
        </w:tabs>
        <w:spacing w:line="240" w:lineRule="auto"/>
        <w:rPr>
          <w:szCs w:val="22"/>
          <w:lang w:val="de-DE"/>
        </w:rPr>
      </w:pPr>
    </w:p>
    <w:p w14:paraId="7E448360" w14:textId="77777777" w:rsidR="00FD4022" w:rsidRPr="005E6250" w:rsidRDefault="00FD4022" w:rsidP="00FD4022">
      <w:pPr>
        <w:pStyle w:val="BodyTextIndent3"/>
        <w:widowControl w:val="0"/>
        <w:tabs>
          <w:tab w:val="clear" w:pos="567"/>
        </w:tabs>
        <w:overflowPunct w:val="0"/>
        <w:spacing w:after="0" w:line="240" w:lineRule="auto"/>
        <w:ind w:left="0"/>
        <w:textAlignment w:val="baseline"/>
        <w:rPr>
          <w:sz w:val="22"/>
          <w:szCs w:val="22"/>
          <w:lang w:val="de-DE"/>
        </w:rPr>
      </w:pPr>
    </w:p>
    <w:p w14:paraId="2570FAE7" w14:textId="730EE6F5" w:rsidR="00FD4022" w:rsidRPr="005E6250"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3.</w:t>
      </w:r>
      <w:r w:rsidRPr="005E6250">
        <w:rPr>
          <w:b/>
          <w:bCs/>
          <w:szCs w:val="22"/>
          <w:lang w:val="de-DE"/>
        </w:rPr>
        <w:tab/>
        <w:t>SONSTIGE BESTANDTEILE</w:t>
      </w:r>
      <w:r w:rsidR="00E441CB">
        <w:rPr>
          <w:b/>
          <w:bCs/>
          <w:szCs w:val="22"/>
          <w:lang w:val="de-DE"/>
        </w:rPr>
        <w:fldChar w:fldCharType="begin"/>
      </w:r>
      <w:r w:rsidR="00E441CB">
        <w:rPr>
          <w:b/>
          <w:bCs/>
          <w:szCs w:val="22"/>
          <w:lang w:val="de-DE"/>
        </w:rPr>
        <w:instrText xml:space="preserve"> DOCVARIABLE VAULT_ND_42648d88-3643-4116-af1f-4a261a2094af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7A5641A9" w14:textId="77777777" w:rsidR="00FD4022" w:rsidRPr="005E6250" w:rsidRDefault="00FD4022" w:rsidP="00FD4022">
      <w:pPr>
        <w:tabs>
          <w:tab w:val="clear" w:pos="567"/>
        </w:tabs>
        <w:spacing w:line="240" w:lineRule="auto"/>
        <w:rPr>
          <w:szCs w:val="22"/>
          <w:lang w:val="de-DE"/>
        </w:rPr>
      </w:pPr>
    </w:p>
    <w:p w14:paraId="5A21F71D" w14:textId="7AD1026A" w:rsidR="00FD4022" w:rsidRDefault="00422081" w:rsidP="00FD4022">
      <w:pPr>
        <w:tabs>
          <w:tab w:val="clear" w:pos="567"/>
        </w:tabs>
        <w:spacing w:line="240" w:lineRule="auto"/>
        <w:rPr>
          <w:szCs w:val="22"/>
          <w:lang w:val="de-DE"/>
        </w:rPr>
      </w:pPr>
      <w:r>
        <w:rPr>
          <w:szCs w:val="22"/>
          <w:lang w:val="de-DE"/>
        </w:rPr>
        <w:t xml:space="preserve">Sonstige Bestandteile: </w:t>
      </w:r>
      <w:r w:rsidR="00FD4022" w:rsidRPr="005E6250">
        <w:rPr>
          <w:szCs w:val="22"/>
          <w:lang w:val="de-DE"/>
        </w:rPr>
        <w:t>Lactose</w:t>
      </w:r>
      <w:r w:rsidR="00FA7516">
        <w:rPr>
          <w:szCs w:val="22"/>
          <w:lang w:val="de-DE"/>
        </w:rPr>
        <w:t>-Monohydrat</w:t>
      </w:r>
      <w:r w:rsidR="00FD4022" w:rsidRPr="005E6250">
        <w:rPr>
          <w:szCs w:val="22"/>
          <w:lang w:val="de-DE"/>
        </w:rPr>
        <w:t xml:space="preserve"> und Magnesiumstearat (Ph.Eur.).</w:t>
      </w:r>
    </w:p>
    <w:p w14:paraId="2D3161C1" w14:textId="7864D5C2" w:rsidR="00422081" w:rsidRPr="005E6250" w:rsidRDefault="00422081" w:rsidP="00FD4022">
      <w:pPr>
        <w:tabs>
          <w:tab w:val="clear" w:pos="567"/>
        </w:tabs>
        <w:spacing w:line="240" w:lineRule="auto"/>
        <w:rPr>
          <w:szCs w:val="22"/>
          <w:lang w:val="de-DE"/>
        </w:rPr>
      </w:pPr>
      <w:r w:rsidRPr="00F61CB1">
        <w:rPr>
          <w:szCs w:val="22"/>
          <w:highlight w:val="lightGray"/>
          <w:lang w:val="de-DE"/>
        </w:rPr>
        <w:t>Siehe Packungsbeilage für weitere Informationen.</w:t>
      </w:r>
    </w:p>
    <w:p w14:paraId="64120427" w14:textId="77777777" w:rsidR="00FD4022" w:rsidRPr="005E6250" w:rsidRDefault="00FD4022" w:rsidP="00FD4022">
      <w:pPr>
        <w:tabs>
          <w:tab w:val="clear" w:pos="567"/>
        </w:tabs>
        <w:spacing w:line="240" w:lineRule="auto"/>
        <w:rPr>
          <w:szCs w:val="22"/>
          <w:lang w:val="de-DE"/>
        </w:rPr>
      </w:pPr>
    </w:p>
    <w:p w14:paraId="2236263C" w14:textId="77777777" w:rsidR="00FD4022" w:rsidRPr="005E6250" w:rsidRDefault="00FD4022" w:rsidP="00FD4022">
      <w:pPr>
        <w:tabs>
          <w:tab w:val="clear" w:pos="567"/>
        </w:tabs>
        <w:spacing w:line="240" w:lineRule="auto"/>
        <w:rPr>
          <w:szCs w:val="22"/>
          <w:lang w:val="de-DE"/>
        </w:rPr>
      </w:pPr>
    </w:p>
    <w:p w14:paraId="12658C03" w14:textId="4E563B7F" w:rsidR="00FD4022" w:rsidRPr="005E6250"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4.</w:t>
      </w:r>
      <w:r w:rsidRPr="005E6250">
        <w:rPr>
          <w:b/>
          <w:bCs/>
          <w:szCs w:val="22"/>
          <w:lang w:val="de-DE"/>
        </w:rPr>
        <w:tab/>
        <w:t>DARREICHUNGSFORM UND INHALT</w:t>
      </w:r>
      <w:r w:rsidR="00E441CB">
        <w:rPr>
          <w:b/>
          <w:bCs/>
          <w:szCs w:val="22"/>
          <w:lang w:val="de-DE"/>
        </w:rPr>
        <w:fldChar w:fldCharType="begin"/>
      </w:r>
      <w:r w:rsidR="00E441CB">
        <w:rPr>
          <w:b/>
          <w:bCs/>
          <w:szCs w:val="22"/>
          <w:lang w:val="de-DE"/>
        </w:rPr>
        <w:instrText xml:space="preserve"> DOCVARIABLE VAULT_ND_cc0df0a3-5b7b-4e6e-9578-2a4353ac9511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CB91C1D" w14:textId="77777777" w:rsidR="00FD4022" w:rsidRPr="005E6250" w:rsidRDefault="00FD4022" w:rsidP="00FD4022">
      <w:pPr>
        <w:tabs>
          <w:tab w:val="clear" w:pos="567"/>
        </w:tabs>
        <w:spacing w:line="240" w:lineRule="auto"/>
        <w:rPr>
          <w:szCs w:val="22"/>
          <w:lang w:val="de-DE"/>
        </w:rPr>
      </w:pPr>
    </w:p>
    <w:p w14:paraId="44787A3F" w14:textId="77777777" w:rsidR="00FD4022" w:rsidRPr="005E6250" w:rsidRDefault="00185676" w:rsidP="00FD4022">
      <w:pPr>
        <w:tabs>
          <w:tab w:val="clear" w:pos="567"/>
          <w:tab w:val="left" w:pos="3405"/>
        </w:tabs>
        <w:spacing w:line="240" w:lineRule="auto"/>
        <w:rPr>
          <w:szCs w:val="22"/>
          <w:lang w:val="de-DE"/>
        </w:rPr>
      </w:pPr>
      <w:r w:rsidRPr="005E6250">
        <w:rPr>
          <w:szCs w:val="22"/>
          <w:highlight w:val="lightGray"/>
          <w:lang w:val="de-DE"/>
        </w:rPr>
        <w:t>Einzeldosiertes Pulver zur Inhalation</w:t>
      </w:r>
    </w:p>
    <w:p w14:paraId="5CF6AA70" w14:textId="4B1C4985" w:rsidR="00FD4022" w:rsidRPr="005E6250" w:rsidRDefault="00FD4022" w:rsidP="00FD4022">
      <w:pPr>
        <w:tabs>
          <w:tab w:val="clear" w:pos="567"/>
          <w:tab w:val="left" w:pos="3405"/>
        </w:tabs>
        <w:spacing w:line="240" w:lineRule="auto"/>
        <w:rPr>
          <w:szCs w:val="22"/>
          <w:lang w:val="de-DE"/>
        </w:rPr>
      </w:pPr>
      <w:r w:rsidRPr="005E6250">
        <w:rPr>
          <w:szCs w:val="22"/>
          <w:lang w:val="de-DE"/>
        </w:rPr>
        <w:t>1 Inhalator mit 30 Dosen</w:t>
      </w:r>
    </w:p>
    <w:p w14:paraId="124AF058" w14:textId="77777777" w:rsidR="00FD4022" w:rsidRPr="005E6250" w:rsidRDefault="00FD4022" w:rsidP="00FD4022">
      <w:pPr>
        <w:tabs>
          <w:tab w:val="clear" w:pos="567"/>
          <w:tab w:val="left" w:pos="3405"/>
        </w:tabs>
        <w:spacing w:line="240" w:lineRule="auto"/>
        <w:rPr>
          <w:szCs w:val="22"/>
          <w:lang w:val="de-DE"/>
        </w:rPr>
      </w:pPr>
      <w:r w:rsidRPr="005E6250">
        <w:rPr>
          <w:szCs w:val="22"/>
          <w:lang w:val="de-DE"/>
        </w:rPr>
        <w:t xml:space="preserve">Teil einer Mehrfachpackung, Einzelverkauf unzulässig. </w:t>
      </w:r>
    </w:p>
    <w:p w14:paraId="5FF30D13" w14:textId="77777777" w:rsidR="00FD4022" w:rsidRPr="005E6250" w:rsidRDefault="00FD4022" w:rsidP="00FD4022">
      <w:pPr>
        <w:tabs>
          <w:tab w:val="clear" w:pos="567"/>
          <w:tab w:val="left" w:pos="3405"/>
        </w:tabs>
        <w:spacing w:line="240" w:lineRule="auto"/>
        <w:rPr>
          <w:szCs w:val="22"/>
          <w:lang w:val="de-DE"/>
        </w:rPr>
      </w:pPr>
    </w:p>
    <w:p w14:paraId="0A497915" w14:textId="77777777" w:rsidR="00FD4022" w:rsidRPr="005E6250" w:rsidRDefault="00FD4022" w:rsidP="00FD4022">
      <w:pPr>
        <w:tabs>
          <w:tab w:val="clear" w:pos="567"/>
        </w:tabs>
        <w:spacing w:line="240" w:lineRule="auto"/>
        <w:rPr>
          <w:szCs w:val="22"/>
          <w:lang w:val="de-DE"/>
        </w:rPr>
      </w:pPr>
    </w:p>
    <w:p w14:paraId="3FB6D2AD" w14:textId="26C9485A" w:rsidR="00FD4022" w:rsidRPr="005E6250"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de-DE"/>
        </w:rPr>
      </w:pPr>
      <w:r w:rsidRPr="005E6250">
        <w:rPr>
          <w:b/>
          <w:bCs/>
          <w:szCs w:val="22"/>
          <w:lang w:val="de-DE"/>
        </w:rPr>
        <w:t>5.</w:t>
      </w:r>
      <w:r w:rsidRPr="005E6250">
        <w:rPr>
          <w:b/>
          <w:bCs/>
          <w:szCs w:val="22"/>
          <w:lang w:val="de-DE"/>
        </w:rPr>
        <w:tab/>
      </w:r>
      <w:r w:rsidR="009662C9" w:rsidRPr="005E6250">
        <w:rPr>
          <w:b/>
          <w:bCs/>
          <w:szCs w:val="22"/>
          <w:lang w:val="de-DE"/>
        </w:rPr>
        <w:t xml:space="preserve">HINWEISE ZUR </w:t>
      </w:r>
      <w:r w:rsidRPr="005E6250">
        <w:rPr>
          <w:b/>
          <w:bCs/>
          <w:szCs w:val="22"/>
          <w:lang w:val="de-DE"/>
        </w:rPr>
        <w:t>UND ART(EN) DER ANWENDUNG</w:t>
      </w:r>
      <w:r w:rsidR="00E441CB">
        <w:rPr>
          <w:b/>
          <w:bCs/>
          <w:szCs w:val="22"/>
          <w:lang w:val="de-DE"/>
        </w:rPr>
        <w:fldChar w:fldCharType="begin"/>
      </w:r>
      <w:r w:rsidR="00E441CB">
        <w:rPr>
          <w:b/>
          <w:bCs/>
          <w:szCs w:val="22"/>
          <w:lang w:val="de-DE"/>
        </w:rPr>
        <w:instrText xml:space="preserve"> DOCVARIABLE VAULT_ND_82759aca-bdd0-465c-a426-77c90bc6d01f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3BD0B97" w14:textId="77777777" w:rsidR="00E636C5" w:rsidRPr="005E6250" w:rsidRDefault="00E636C5" w:rsidP="00FD4022">
      <w:pPr>
        <w:tabs>
          <w:tab w:val="clear" w:pos="567"/>
        </w:tabs>
        <w:spacing w:line="240" w:lineRule="auto"/>
        <w:rPr>
          <w:szCs w:val="22"/>
          <w:lang w:val="de-DE"/>
        </w:rPr>
      </w:pPr>
    </w:p>
    <w:p w14:paraId="5334767F" w14:textId="77777777" w:rsidR="00FD4022" w:rsidRPr="005E6250" w:rsidRDefault="00FD4022" w:rsidP="00FD4022">
      <w:pPr>
        <w:tabs>
          <w:tab w:val="clear" w:pos="567"/>
        </w:tabs>
        <w:spacing w:line="240" w:lineRule="auto"/>
        <w:rPr>
          <w:szCs w:val="22"/>
          <w:lang w:val="de-DE"/>
        </w:rPr>
      </w:pPr>
      <w:r w:rsidRPr="005E6250">
        <w:rPr>
          <w:szCs w:val="22"/>
          <w:lang w:val="de-DE"/>
        </w:rPr>
        <w:t>EINMAL TÄGLICH</w:t>
      </w:r>
    </w:p>
    <w:p w14:paraId="1EB2C140" w14:textId="77777777" w:rsidR="00FD4022" w:rsidRPr="005E6250" w:rsidRDefault="00FD4022" w:rsidP="00FD4022">
      <w:pPr>
        <w:tabs>
          <w:tab w:val="clear" w:pos="567"/>
        </w:tabs>
        <w:spacing w:line="240" w:lineRule="auto"/>
        <w:rPr>
          <w:szCs w:val="22"/>
          <w:lang w:val="de-DE"/>
        </w:rPr>
      </w:pPr>
    </w:p>
    <w:p w14:paraId="4AAC894B" w14:textId="39060D31" w:rsidR="00FD4022" w:rsidRDefault="00FD4022" w:rsidP="00FD4022">
      <w:pPr>
        <w:tabs>
          <w:tab w:val="clear" w:pos="567"/>
        </w:tabs>
        <w:spacing w:line="240" w:lineRule="auto"/>
        <w:rPr>
          <w:szCs w:val="22"/>
          <w:lang w:val="de-DE"/>
        </w:rPr>
      </w:pPr>
      <w:r w:rsidRPr="005E6250">
        <w:rPr>
          <w:szCs w:val="22"/>
          <w:lang w:val="de-DE"/>
        </w:rPr>
        <w:t>Packungsbeilage beachten.</w:t>
      </w:r>
    </w:p>
    <w:p w14:paraId="3834F548" w14:textId="138E97A6" w:rsidR="00422081" w:rsidRDefault="00422081" w:rsidP="00FD4022">
      <w:pPr>
        <w:tabs>
          <w:tab w:val="clear" w:pos="567"/>
        </w:tabs>
        <w:spacing w:line="240" w:lineRule="auto"/>
        <w:rPr>
          <w:szCs w:val="22"/>
          <w:lang w:val="de-DE"/>
        </w:rPr>
      </w:pPr>
      <w:r w:rsidRPr="005E6250">
        <w:rPr>
          <w:szCs w:val="22"/>
          <w:lang w:val="de-DE"/>
        </w:rPr>
        <w:t>Zur Inhalation</w:t>
      </w:r>
    </w:p>
    <w:p w14:paraId="605C72AD" w14:textId="1102B55B" w:rsidR="002452B3" w:rsidRPr="005E6250" w:rsidRDefault="002452B3" w:rsidP="00FD4022">
      <w:pPr>
        <w:tabs>
          <w:tab w:val="clear" w:pos="567"/>
        </w:tabs>
        <w:spacing w:line="240" w:lineRule="auto"/>
        <w:rPr>
          <w:szCs w:val="22"/>
          <w:lang w:val="de-DE"/>
        </w:rPr>
      </w:pPr>
      <w:r>
        <w:rPr>
          <w:szCs w:val="22"/>
          <w:lang w:val="de-DE"/>
        </w:rPr>
        <w:t>Nicht schütteln.</w:t>
      </w:r>
    </w:p>
    <w:p w14:paraId="581BE24E" w14:textId="77777777" w:rsidR="00FD4022" w:rsidRPr="005E6250" w:rsidRDefault="00FD4022" w:rsidP="00FD4022">
      <w:pPr>
        <w:tabs>
          <w:tab w:val="clear" w:pos="567"/>
        </w:tabs>
        <w:spacing w:line="240" w:lineRule="auto"/>
        <w:rPr>
          <w:szCs w:val="22"/>
          <w:lang w:val="de-DE"/>
        </w:rPr>
      </w:pPr>
    </w:p>
    <w:p w14:paraId="40C59EEE" w14:textId="77777777" w:rsidR="00FD4022" w:rsidRPr="005E6250" w:rsidRDefault="00FD4022" w:rsidP="00FD4022">
      <w:pPr>
        <w:autoSpaceDE w:val="0"/>
        <w:autoSpaceDN w:val="0"/>
        <w:adjustRightInd w:val="0"/>
        <w:spacing w:line="240" w:lineRule="auto"/>
        <w:rPr>
          <w:szCs w:val="22"/>
          <w:lang w:val="de-DE"/>
        </w:rPr>
      </w:pPr>
    </w:p>
    <w:p w14:paraId="786EED12" w14:textId="234F102B" w:rsidR="00FD4022" w:rsidRPr="005E6250"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6.</w:t>
      </w:r>
      <w:r w:rsidRPr="005E6250">
        <w:rPr>
          <w:b/>
          <w:bCs/>
          <w:szCs w:val="22"/>
          <w:lang w:val="de-DE"/>
        </w:rPr>
        <w:tab/>
        <w:t>WARNHINWEIS, DASS DAS ARZNEIMITTEL FÜR KINDER UNZUGÄNGLICH AUFZUBEWAHREN IST</w:t>
      </w:r>
      <w:r w:rsidR="00E441CB">
        <w:rPr>
          <w:b/>
          <w:bCs/>
          <w:szCs w:val="22"/>
          <w:lang w:val="de-DE"/>
        </w:rPr>
        <w:fldChar w:fldCharType="begin"/>
      </w:r>
      <w:r w:rsidR="00E441CB">
        <w:rPr>
          <w:b/>
          <w:bCs/>
          <w:szCs w:val="22"/>
          <w:lang w:val="de-DE"/>
        </w:rPr>
        <w:instrText xml:space="preserve"> DOCVARIABLE VAULT_ND_1b7f956d-1eb1-468a-aa17-24a611a5ed30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289B8DC" w14:textId="77777777" w:rsidR="00FD4022" w:rsidRPr="005E6250" w:rsidRDefault="00FD4022" w:rsidP="00FD4022">
      <w:pPr>
        <w:tabs>
          <w:tab w:val="clear" w:pos="567"/>
        </w:tabs>
        <w:spacing w:line="240" w:lineRule="auto"/>
        <w:rPr>
          <w:szCs w:val="22"/>
          <w:lang w:val="de-DE"/>
        </w:rPr>
      </w:pPr>
    </w:p>
    <w:p w14:paraId="0885AA5D" w14:textId="415BC32E" w:rsidR="00FD4022" w:rsidRPr="005E6250" w:rsidRDefault="00FD4022" w:rsidP="00FD4022">
      <w:pPr>
        <w:tabs>
          <w:tab w:val="clear" w:pos="567"/>
        </w:tabs>
        <w:spacing w:line="240" w:lineRule="auto"/>
        <w:outlineLvl w:val="0"/>
        <w:rPr>
          <w:szCs w:val="22"/>
          <w:lang w:val="de-DE"/>
        </w:rPr>
      </w:pPr>
      <w:r w:rsidRPr="005E6250">
        <w:rPr>
          <w:szCs w:val="22"/>
          <w:lang w:val="de-DE"/>
        </w:rPr>
        <w:t>Arzneimittel für Kinder unzugänglich aufbewahren.</w:t>
      </w:r>
      <w:r w:rsidR="00E441CB">
        <w:rPr>
          <w:szCs w:val="22"/>
          <w:lang w:val="de-DE"/>
        </w:rPr>
        <w:fldChar w:fldCharType="begin"/>
      </w:r>
      <w:r w:rsidR="00E441CB">
        <w:rPr>
          <w:szCs w:val="22"/>
          <w:lang w:val="de-DE"/>
        </w:rPr>
        <w:instrText xml:space="preserve"> DOCVARIABLE vault_nd_7e9a009e-0832-4f32-a4be-1b789b2eb34b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0AE56E7B" w14:textId="77777777" w:rsidR="00FD4022" w:rsidRPr="005E6250" w:rsidRDefault="00FD4022" w:rsidP="00FD4022">
      <w:pPr>
        <w:tabs>
          <w:tab w:val="clear" w:pos="567"/>
        </w:tabs>
        <w:spacing w:line="240" w:lineRule="auto"/>
        <w:outlineLvl w:val="0"/>
        <w:rPr>
          <w:szCs w:val="22"/>
          <w:lang w:val="de-DE"/>
        </w:rPr>
      </w:pPr>
    </w:p>
    <w:p w14:paraId="1ECC1D1B" w14:textId="77777777" w:rsidR="00FD4022" w:rsidRPr="005E6250" w:rsidRDefault="00FD4022" w:rsidP="00FD4022">
      <w:pPr>
        <w:tabs>
          <w:tab w:val="clear" w:pos="567"/>
        </w:tabs>
        <w:spacing w:line="240" w:lineRule="auto"/>
        <w:rPr>
          <w:szCs w:val="22"/>
          <w:lang w:val="de-DE"/>
        </w:rPr>
      </w:pPr>
    </w:p>
    <w:p w14:paraId="17856609" w14:textId="3D9E5383" w:rsidR="00FD4022" w:rsidRPr="005E6250"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de-DE"/>
        </w:rPr>
      </w:pPr>
      <w:r w:rsidRPr="005E6250">
        <w:rPr>
          <w:b/>
          <w:bCs/>
          <w:szCs w:val="22"/>
          <w:lang w:val="de-DE"/>
        </w:rPr>
        <w:t>7.</w:t>
      </w:r>
      <w:r w:rsidRPr="005E6250">
        <w:rPr>
          <w:b/>
          <w:bCs/>
          <w:szCs w:val="22"/>
          <w:lang w:val="de-DE"/>
        </w:rPr>
        <w:tab/>
        <w:t>WEITERE WARNHINWEISE, FALLS ERFORDERLICH</w:t>
      </w:r>
      <w:r w:rsidR="00E441CB">
        <w:rPr>
          <w:b/>
          <w:bCs/>
          <w:szCs w:val="22"/>
          <w:lang w:val="de-DE"/>
        </w:rPr>
        <w:fldChar w:fldCharType="begin"/>
      </w:r>
      <w:r w:rsidR="00E441CB">
        <w:rPr>
          <w:b/>
          <w:bCs/>
          <w:szCs w:val="22"/>
          <w:lang w:val="de-DE"/>
        </w:rPr>
        <w:instrText xml:space="preserve"> DOCVARIABLE VAULT_ND_8239773a-c857-4d41-a3a2-9ff0cceb795d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73A816D9" w14:textId="77777777" w:rsidR="00FD4022" w:rsidRPr="005E6250" w:rsidRDefault="00FD4022" w:rsidP="00FD4022">
      <w:pPr>
        <w:tabs>
          <w:tab w:val="clear" w:pos="567"/>
        </w:tabs>
        <w:spacing w:line="240" w:lineRule="auto"/>
        <w:rPr>
          <w:szCs w:val="22"/>
          <w:lang w:val="de-DE"/>
        </w:rPr>
      </w:pPr>
    </w:p>
    <w:p w14:paraId="43824592" w14:textId="77777777" w:rsidR="002452B3" w:rsidRDefault="002452B3" w:rsidP="002452B3">
      <w:pPr>
        <w:tabs>
          <w:tab w:val="left" w:pos="749"/>
        </w:tabs>
        <w:spacing w:line="240" w:lineRule="auto"/>
        <w:rPr>
          <w:szCs w:val="22"/>
          <w:lang w:val="de-DE"/>
        </w:rPr>
      </w:pPr>
      <w:r>
        <w:rPr>
          <w:szCs w:val="22"/>
          <w:lang w:val="de-DE"/>
        </w:rPr>
        <w:t>Das Trockenmittel nicht schlucken.</w:t>
      </w:r>
    </w:p>
    <w:p w14:paraId="128169C9" w14:textId="77B3BDDD" w:rsidR="00FD4022" w:rsidRDefault="00FD4022" w:rsidP="00FD4022">
      <w:pPr>
        <w:tabs>
          <w:tab w:val="clear" w:pos="567"/>
        </w:tabs>
        <w:spacing w:line="240" w:lineRule="auto"/>
        <w:rPr>
          <w:szCs w:val="22"/>
          <w:lang w:val="de-DE"/>
        </w:rPr>
      </w:pPr>
    </w:p>
    <w:p w14:paraId="4587C098" w14:textId="77777777" w:rsidR="002452B3" w:rsidRPr="005E6250" w:rsidRDefault="002452B3" w:rsidP="00FD4022">
      <w:pPr>
        <w:tabs>
          <w:tab w:val="clear" w:pos="567"/>
        </w:tabs>
        <w:spacing w:line="240" w:lineRule="auto"/>
        <w:rPr>
          <w:szCs w:val="22"/>
          <w:lang w:val="de-DE"/>
        </w:rPr>
      </w:pPr>
    </w:p>
    <w:p w14:paraId="09C40DAD" w14:textId="65434BD2" w:rsidR="00FD4022" w:rsidRPr="005E6250"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de-DE"/>
        </w:rPr>
      </w:pPr>
      <w:r w:rsidRPr="005E6250">
        <w:rPr>
          <w:b/>
          <w:bCs/>
          <w:szCs w:val="22"/>
          <w:lang w:val="de-DE"/>
        </w:rPr>
        <w:t>8.</w:t>
      </w:r>
      <w:r w:rsidRPr="005E6250">
        <w:rPr>
          <w:b/>
          <w:bCs/>
          <w:szCs w:val="22"/>
          <w:lang w:val="de-DE"/>
        </w:rPr>
        <w:tab/>
        <w:t>VERFALLDATUM</w:t>
      </w:r>
      <w:r w:rsidR="00E441CB">
        <w:rPr>
          <w:b/>
          <w:bCs/>
          <w:szCs w:val="22"/>
          <w:lang w:val="de-DE"/>
        </w:rPr>
        <w:fldChar w:fldCharType="begin"/>
      </w:r>
      <w:r w:rsidR="00E441CB">
        <w:rPr>
          <w:b/>
          <w:bCs/>
          <w:szCs w:val="22"/>
          <w:lang w:val="de-DE"/>
        </w:rPr>
        <w:instrText xml:space="preserve"> DOCVARIABLE VAULT_ND_c5bbef64-683e-4fc9-a410-f533bd7bb2b3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14D6E87" w14:textId="77777777" w:rsidR="00FD4022" w:rsidRPr="005E6250" w:rsidRDefault="00FD4022" w:rsidP="00FD4022">
      <w:pPr>
        <w:tabs>
          <w:tab w:val="clear" w:pos="567"/>
        </w:tabs>
        <w:spacing w:line="240" w:lineRule="auto"/>
        <w:rPr>
          <w:szCs w:val="22"/>
          <w:lang w:val="de-DE"/>
        </w:rPr>
      </w:pPr>
    </w:p>
    <w:p w14:paraId="52961239" w14:textId="1F087393" w:rsidR="00FD4022" w:rsidRPr="005E6250" w:rsidRDefault="006B1639" w:rsidP="00FD4022">
      <w:pPr>
        <w:tabs>
          <w:tab w:val="clear" w:pos="567"/>
        </w:tabs>
        <w:spacing w:line="240" w:lineRule="auto"/>
        <w:rPr>
          <w:szCs w:val="22"/>
          <w:lang w:val="de-DE"/>
        </w:rPr>
      </w:pPr>
      <w:r>
        <w:rPr>
          <w:szCs w:val="22"/>
          <w:lang w:val="de-DE"/>
        </w:rPr>
        <w:t>v</w:t>
      </w:r>
      <w:r w:rsidR="00FD4022" w:rsidRPr="005E6250">
        <w:rPr>
          <w:szCs w:val="22"/>
          <w:lang w:val="de-DE"/>
        </w:rPr>
        <w:t>erwendbar bis</w:t>
      </w:r>
    </w:p>
    <w:p w14:paraId="62460519" w14:textId="77777777" w:rsidR="00FD4022" w:rsidRPr="005E6250" w:rsidRDefault="00FD4022" w:rsidP="00FD4022">
      <w:pPr>
        <w:tabs>
          <w:tab w:val="clear" w:pos="567"/>
        </w:tabs>
        <w:spacing w:line="240" w:lineRule="auto"/>
        <w:rPr>
          <w:szCs w:val="22"/>
          <w:lang w:val="de-DE"/>
        </w:rPr>
      </w:pPr>
      <w:r w:rsidRPr="005E6250">
        <w:rPr>
          <w:szCs w:val="22"/>
          <w:lang w:val="de-DE"/>
        </w:rPr>
        <w:t>Haltbarkeit nach Öffnen: 6 Wochen.</w:t>
      </w:r>
    </w:p>
    <w:p w14:paraId="333E7B9B" w14:textId="77777777" w:rsidR="00A96368" w:rsidRPr="005E6250" w:rsidRDefault="00A96368" w:rsidP="00FD4022">
      <w:pPr>
        <w:tabs>
          <w:tab w:val="clear" w:pos="567"/>
        </w:tabs>
        <w:spacing w:line="240" w:lineRule="auto"/>
        <w:rPr>
          <w:szCs w:val="22"/>
          <w:lang w:val="de-DE"/>
        </w:rPr>
      </w:pPr>
      <w:r w:rsidRPr="005E6250">
        <w:rPr>
          <w:szCs w:val="22"/>
          <w:lang w:val="de-DE"/>
        </w:rPr>
        <w:lastRenderedPageBreak/>
        <w:t xml:space="preserve">Zu verwerfen am: </w:t>
      </w:r>
    </w:p>
    <w:p w14:paraId="7F18B5E2" w14:textId="77777777" w:rsidR="00FD4022" w:rsidRPr="005E6250" w:rsidRDefault="00FD4022" w:rsidP="00FD4022">
      <w:pPr>
        <w:tabs>
          <w:tab w:val="clear" w:pos="567"/>
        </w:tabs>
        <w:spacing w:line="240" w:lineRule="auto"/>
        <w:rPr>
          <w:szCs w:val="22"/>
          <w:lang w:val="de-DE"/>
        </w:rPr>
      </w:pPr>
    </w:p>
    <w:p w14:paraId="7206915D" w14:textId="77777777" w:rsidR="00FD4022" w:rsidRPr="005E6250" w:rsidRDefault="00FD4022" w:rsidP="00FD4022">
      <w:pPr>
        <w:tabs>
          <w:tab w:val="clear" w:pos="567"/>
        </w:tabs>
        <w:spacing w:line="240" w:lineRule="auto"/>
        <w:rPr>
          <w:szCs w:val="22"/>
          <w:lang w:val="de-DE"/>
        </w:rPr>
      </w:pPr>
    </w:p>
    <w:p w14:paraId="01039D24" w14:textId="629B4EBA" w:rsidR="00FD4022" w:rsidRPr="005E6250" w:rsidRDefault="00FD4022" w:rsidP="00FD40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9.</w:t>
      </w:r>
      <w:r w:rsidRPr="005E6250">
        <w:rPr>
          <w:b/>
          <w:bCs/>
          <w:szCs w:val="22"/>
          <w:lang w:val="de-DE"/>
        </w:rPr>
        <w:tab/>
        <w:t>BESONDERE VORSICHTSMASSNAHMEN FÜR DIE AUFBEWAHRUNG</w:t>
      </w:r>
      <w:r w:rsidR="00E441CB">
        <w:rPr>
          <w:b/>
          <w:bCs/>
          <w:szCs w:val="22"/>
          <w:lang w:val="de-DE"/>
        </w:rPr>
        <w:fldChar w:fldCharType="begin"/>
      </w:r>
      <w:r w:rsidR="00E441CB">
        <w:rPr>
          <w:b/>
          <w:bCs/>
          <w:szCs w:val="22"/>
          <w:lang w:val="de-DE"/>
        </w:rPr>
        <w:instrText xml:space="preserve"> DOCVARIABLE VAULT_ND_49423f4a-9a30-4b79-ad38-d3c60d9b41b3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2B02767" w14:textId="77777777" w:rsidR="00FD4022" w:rsidRPr="005E6250" w:rsidRDefault="00FD4022" w:rsidP="00FD4022">
      <w:pPr>
        <w:keepNext/>
        <w:autoSpaceDE w:val="0"/>
        <w:autoSpaceDN w:val="0"/>
        <w:adjustRightInd w:val="0"/>
        <w:spacing w:line="240" w:lineRule="auto"/>
        <w:ind w:right="-1"/>
        <w:rPr>
          <w:bCs/>
          <w:szCs w:val="22"/>
          <w:lang w:val="de-DE"/>
        </w:rPr>
      </w:pPr>
    </w:p>
    <w:p w14:paraId="3AE44C2C" w14:textId="6B662E27" w:rsidR="00FD4022" w:rsidRPr="005E6250" w:rsidRDefault="0004592D" w:rsidP="00FD4022">
      <w:pPr>
        <w:keepNext/>
        <w:autoSpaceDE w:val="0"/>
        <w:autoSpaceDN w:val="0"/>
        <w:adjustRightInd w:val="0"/>
        <w:spacing w:line="240" w:lineRule="auto"/>
        <w:ind w:right="-1"/>
        <w:rPr>
          <w:bCs/>
          <w:szCs w:val="22"/>
          <w:lang w:val="de-DE"/>
        </w:rPr>
      </w:pPr>
      <w:r>
        <w:rPr>
          <w:szCs w:val="22"/>
          <w:lang w:val="de-DE"/>
        </w:rPr>
        <w:t>Nicht über 30</w:t>
      </w:r>
      <w:r w:rsidR="00E677D0">
        <w:rPr>
          <w:szCs w:val="22"/>
          <w:lang w:val="de-DE"/>
        </w:rPr>
        <w:t> </w:t>
      </w:r>
      <w:r w:rsidR="00196B4E">
        <w:rPr>
          <w:szCs w:val="22"/>
          <w:lang w:val="de-DE"/>
        </w:rPr>
        <w:t>°</w:t>
      </w:r>
      <w:r w:rsidR="00FD4022" w:rsidRPr="005E6250">
        <w:rPr>
          <w:szCs w:val="22"/>
          <w:lang w:val="de-DE"/>
        </w:rPr>
        <w:t>C lagern.</w:t>
      </w:r>
    </w:p>
    <w:p w14:paraId="634B0A56" w14:textId="77777777" w:rsidR="00FD4022" w:rsidRPr="005E6250" w:rsidRDefault="00FD4022" w:rsidP="00FD4022">
      <w:pPr>
        <w:rPr>
          <w:szCs w:val="22"/>
          <w:lang w:val="de-DE"/>
        </w:rPr>
      </w:pPr>
      <w:r w:rsidRPr="005E6250">
        <w:rPr>
          <w:szCs w:val="22"/>
          <w:lang w:val="de-DE"/>
        </w:rPr>
        <w:t>In der Originalverpackung aufbewahren, um den Inhalt vor Feuchtigkeit zu schützen.</w:t>
      </w:r>
    </w:p>
    <w:p w14:paraId="50D8685F" w14:textId="77777777" w:rsidR="00FD4022" w:rsidRPr="005E6250" w:rsidRDefault="00FD4022" w:rsidP="00FD4022">
      <w:pPr>
        <w:rPr>
          <w:szCs w:val="22"/>
          <w:lang w:val="de-DE"/>
        </w:rPr>
      </w:pPr>
    </w:p>
    <w:p w14:paraId="1928EA44" w14:textId="77777777" w:rsidR="00FD4022" w:rsidRPr="005E6250" w:rsidRDefault="00FD4022" w:rsidP="00FD4022">
      <w:pPr>
        <w:rPr>
          <w:szCs w:val="22"/>
          <w:lang w:val="de-DE"/>
        </w:rPr>
      </w:pPr>
    </w:p>
    <w:p w14:paraId="51AFFFCE" w14:textId="03CD55FB" w:rsidR="00FD4022" w:rsidRPr="005E6250" w:rsidRDefault="00FD4022" w:rsidP="00E720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de-DE"/>
        </w:rPr>
      </w:pPr>
      <w:r w:rsidRPr="005E6250">
        <w:rPr>
          <w:b/>
          <w:bCs/>
          <w:szCs w:val="22"/>
          <w:lang w:val="de-DE"/>
        </w:rPr>
        <w:t>10.</w:t>
      </w:r>
      <w:r w:rsidRPr="005E6250">
        <w:rPr>
          <w:b/>
          <w:bCs/>
          <w:szCs w:val="22"/>
          <w:lang w:val="de-DE"/>
        </w:rPr>
        <w:tab/>
        <w:t>GEGEBENENFALLS BESONDERE VORSICHTSMASSNAHMEN FÜR DIE BESEITIGUNG VON NICHT VERWENDETEM ARZNEIMITTEL ODER DAVON STAMMENDEN ABFALLMATERIALIEN</w:t>
      </w:r>
      <w:r w:rsidR="00E441CB">
        <w:rPr>
          <w:b/>
          <w:bCs/>
          <w:szCs w:val="22"/>
          <w:lang w:val="de-DE"/>
        </w:rPr>
        <w:fldChar w:fldCharType="begin"/>
      </w:r>
      <w:r w:rsidR="00E441CB">
        <w:rPr>
          <w:b/>
          <w:bCs/>
          <w:szCs w:val="22"/>
          <w:lang w:val="de-DE"/>
        </w:rPr>
        <w:instrText xml:space="preserve"> DOCVARIABLE VAULT_ND_aab4cf70-d0f0-45db-96b0-76c03efcca3f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7F55827" w14:textId="77777777" w:rsidR="00FD4022" w:rsidRPr="005E6250" w:rsidRDefault="00FD4022" w:rsidP="00FD4022">
      <w:pPr>
        <w:tabs>
          <w:tab w:val="clear" w:pos="567"/>
        </w:tabs>
        <w:spacing w:line="240" w:lineRule="auto"/>
        <w:rPr>
          <w:szCs w:val="22"/>
          <w:lang w:val="de-DE"/>
        </w:rPr>
      </w:pPr>
    </w:p>
    <w:p w14:paraId="4A43B399" w14:textId="77777777" w:rsidR="00FD4022" w:rsidRPr="005E6250" w:rsidRDefault="00FD4022" w:rsidP="00FD4022">
      <w:pPr>
        <w:tabs>
          <w:tab w:val="clear" w:pos="567"/>
        </w:tabs>
        <w:spacing w:line="240" w:lineRule="auto"/>
        <w:rPr>
          <w:szCs w:val="22"/>
          <w:lang w:val="de-DE"/>
        </w:rPr>
      </w:pPr>
    </w:p>
    <w:p w14:paraId="224DCFD9" w14:textId="0B2D362D" w:rsidR="00FD4022" w:rsidRPr="005E6250" w:rsidRDefault="00FD4022" w:rsidP="00E720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de-DE"/>
        </w:rPr>
      </w:pPr>
      <w:r w:rsidRPr="005E6250">
        <w:rPr>
          <w:b/>
          <w:bCs/>
          <w:szCs w:val="22"/>
          <w:lang w:val="de-DE"/>
        </w:rPr>
        <w:t>11.</w:t>
      </w:r>
      <w:r w:rsidRPr="005E6250">
        <w:rPr>
          <w:b/>
          <w:bCs/>
          <w:szCs w:val="22"/>
          <w:lang w:val="de-DE"/>
        </w:rPr>
        <w:tab/>
        <w:t>NAME UND ANSCHRIFT DES PHARMAZEUTISCHEN UNTERNEHMERS</w:t>
      </w:r>
      <w:r w:rsidR="00E441CB">
        <w:rPr>
          <w:b/>
          <w:bCs/>
          <w:szCs w:val="22"/>
          <w:lang w:val="de-DE"/>
        </w:rPr>
        <w:fldChar w:fldCharType="begin"/>
      </w:r>
      <w:r w:rsidR="00E441CB">
        <w:rPr>
          <w:b/>
          <w:bCs/>
          <w:szCs w:val="22"/>
          <w:lang w:val="de-DE"/>
        </w:rPr>
        <w:instrText xml:space="preserve"> DOCVARIABLE VAULT_ND_c1a2a496-e0f8-43f2-87ac-b8df4e41a7f1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1E2B7474" w14:textId="77777777" w:rsidR="00FD4022" w:rsidRPr="005E6250" w:rsidRDefault="00FD4022" w:rsidP="00FD4022">
      <w:pPr>
        <w:tabs>
          <w:tab w:val="clear" w:pos="567"/>
        </w:tabs>
        <w:spacing w:line="240" w:lineRule="auto"/>
        <w:rPr>
          <w:i/>
          <w:szCs w:val="22"/>
          <w:lang w:val="de-DE"/>
        </w:rPr>
      </w:pPr>
    </w:p>
    <w:p w14:paraId="041F3799" w14:textId="7D636B0E" w:rsidR="00030560" w:rsidRPr="005E4CC7" w:rsidRDefault="00030560" w:rsidP="00030560">
      <w:pPr>
        <w:rPr>
          <w:szCs w:val="22"/>
          <w:lang w:val="en-US"/>
        </w:rPr>
      </w:pPr>
      <w:r w:rsidRPr="005E4CC7">
        <w:rPr>
          <w:szCs w:val="22"/>
          <w:lang w:val="en-US"/>
        </w:rPr>
        <w:t>G</w:t>
      </w:r>
      <w:r w:rsidR="007A6755">
        <w:rPr>
          <w:szCs w:val="22"/>
          <w:lang w:val="en-US"/>
        </w:rPr>
        <w:t>laxo</w:t>
      </w:r>
      <w:r w:rsidRPr="005E4CC7">
        <w:rPr>
          <w:szCs w:val="22"/>
          <w:lang w:val="en-US"/>
        </w:rPr>
        <w:t>S</w:t>
      </w:r>
      <w:r w:rsidR="007A6755">
        <w:rPr>
          <w:szCs w:val="22"/>
          <w:lang w:val="en-US"/>
        </w:rPr>
        <w:t>mith</w:t>
      </w:r>
      <w:r w:rsidRPr="005E4CC7">
        <w:rPr>
          <w:szCs w:val="22"/>
          <w:lang w:val="en-US"/>
        </w:rPr>
        <w:t>K</w:t>
      </w:r>
      <w:r w:rsidR="007A6755">
        <w:rPr>
          <w:szCs w:val="22"/>
          <w:lang w:val="en-US"/>
        </w:rPr>
        <w:t>line</w:t>
      </w:r>
      <w:r w:rsidRPr="005E4CC7">
        <w:rPr>
          <w:szCs w:val="22"/>
          <w:lang w:val="en-US"/>
        </w:rPr>
        <w:t xml:space="preserve"> Trading Services L</w:t>
      </w:r>
      <w:r w:rsidR="007A6755">
        <w:rPr>
          <w:szCs w:val="22"/>
          <w:lang w:val="en-US"/>
        </w:rPr>
        <w:t>imi</w:t>
      </w:r>
      <w:r w:rsidRPr="005E4CC7">
        <w:rPr>
          <w:szCs w:val="22"/>
          <w:lang w:val="en-US"/>
        </w:rPr>
        <w:t>t</w:t>
      </w:r>
      <w:r w:rsidR="007A6755">
        <w:rPr>
          <w:szCs w:val="22"/>
          <w:lang w:val="en-US"/>
        </w:rPr>
        <w:t>e</w:t>
      </w:r>
      <w:r w:rsidRPr="005E4CC7">
        <w:rPr>
          <w:szCs w:val="22"/>
          <w:lang w:val="en-US"/>
        </w:rPr>
        <w:t>d</w:t>
      </w:r>
    </w:p>
    <w:p w14:paraId="3EBCC13F" w14:textId="77777777" w:rsidR="00422081" w:rsidRDefault="00422081" w:rsidP="00030560">
      <w:pPr>
        <w:rPr>
          <w:szCs w:val="22"/>
          <w:lang w:val="en-US"/>
        </w:rPr>
      </w:pPr>
      <w:r>
        <w:rPr>
          <w:szCs w:val="22"/>
          <w:lang w:val="en-US"/>
        </w:rPr>
        <w:t>12 Riverwalk</w:t>
      </w:r>
    </w:p>
    <w:p w14:paraId="3CA49790" w14:textId="42229530" w:rsidR="00030560" w:rsidRPr="005E4CC7" w:rsidRDefault="00422081" w:rsidP="00030560">
      <w:pPr>
        <w:rPr>
          <w:szCs w:val="22"/>
          <w:lang w:val="en-US"/>
        </w:rPr>
      </w:pPr>
      <w:r>
        <w:rPr>
          <w:szCs w:val="22"/>
          <w:lang w:val="en-US"/>
        </w:rPr>
        <w:t>Citywest Business Campus</w:t>
      </w:r>
    </w:p>
    <w:p w14:paraId="115744E2" w14:textId="43C21BDE" w:rsidR="00030560" w:rsidRPr="00BC1410" w:rsidRDefault="00422081" w:rsidP="00030560">
      <w:pPr>
        <w:rPr>
          <w:szCs w:val="22"/>
          <w:lang w:val="en-US"/>
        </w:rPr>
      </w:pPr>
      <w:r w:rsidRPr="00BC1410">
        <w:rPr>
          <w:szCs w:val="22"/>
          <w:lang w:val="en-US"/>
        </w:rPr>
        <w:t>Dublin 24</w:t>
      </w:r>
    </w:p>
    <w:p w14:paraId="1DEE9DA2" w14:textId="77777777" w:rsidR="00EA3B2E" w:rsidRPr="00BC1410" w:rsidRDefault="00030560" w:rsidP="00EA3B2E">
      <w:pPr>
        <w:autoSpaceDE w:val="0"/>
        <w:autoSpaceDN w:val="0"/>
        <w:adjustRightInd w:val="0"/>
        <w:rPr>
          <w:szCs w:val="22"/>
          <w:lang w:val="en-US"/>
        </w:rPr>
      </w:pPr>
      <w:r w:rsidRPr="00BC1410">
        <w:rPr>
          <w:szCs w:val="22"/>
          <w:lang w:val="en-US"/>
        </w:rPr>
        <w:t>Irland</w:t>
      </w:r>
    </w:p>
    <w:p w14:paraId="5BFA5636" w14:textId="6B60AEFE" w:rsidR="00030560" w:rsidRPr="00BC1410" w:rsidRDefault="00EA3B2E" w:rsidP="00E90102">
      <w:pPr>
        <w:rPr>
          <w:szCs w:val="22"/>
          <w:lang w:val="en-US"/>
        </w:rPr>
      </w:pPr>
      <w:r w:rsidRPr="00BC1410">
        <w:rPr>
          <w:szCs w:val="22"/>
          <w:highlight w:val="lightGray"/>
          <w:lang w:val="en-US"/>
        </w:rPr>
        <w:t>GlaxoSmithKline Trading Services Limited Logo</w:t>
      </w:r>
    </w:p>
    <w:p w14:paraId="2DCA33BB" w14:textId="77777777" w:rsidR="00FD4022" w:rsidRPr="00BC1410" w:rsidRDefault="00FD4022" w:rsidP="00FD4022">
      <w:pPr>
        <w:autoSpaceDE w:val="0"/>
        <w:autoSpaceDN w:val="0"/>
        <w:adjustRightInd w:val="0"/>
        <w:rPr>
          <w:szCs w:val="22"/>
          <w:lang w:val="en-US"/>
        </w:rPr>
      </w:pPr>
    </w:p>
    <w:p w14:paraId="412F45CE" w14:textId="77777777" w:rsidR="00FD4022" w:rsidRPr="00BC1410" w:rsidRDefault="00FD4022" w:rsidP="00FD4022">
      <w:pPr>
        <w:tabs>
          <w:tab w:val="clear" w:pos="567"/>
        </w:tabs>
        <w:spacing w:line="240" w:lineRule="auto"/>
        <w:rPr>
          <w:szCs w:val="22"/>
          <w:lang w:val="en-US"/>
        </w:rPr>
      </w:pPr>
    </w:p>
    <w:p w14:paraId="4D95C481" w14:textId="7979B22C" w:rsidR="00FD4022" w:rsidRPr="005E6250" w:rsidRDefault="00FD4022" w:rsidP="00E720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12.</w:t>
      </w:r>
      <w:r w:rsidRPr="005E6250">
        <w:rPr>
          <w:b/>
          <w:bCs/>
          <w:szCs w:val="22"/>
          <w:lang w:val="de-DE"/>
        </w:rPr>
        <w:tab/>
        <w:t>ZULASSUNGSNUMMER(N)</w:t>
      </w:r>
      <w:r w:rsidR="00E441CB">
        <w:rPr>
          <w:szCs w:val="22"/>
          <w:lang w:val="de-DE"/>
        </w:rPr>
        <w:fldChar w:fldCharType="begin"/>
      </w:r>
      <w:r w:rsidR="00E441CB">
        <w:rPr>
          <w:szCs w:val="22"/>
          <w:lang w:val="de-DE"/>
        </w:rPr>
        <w:instrText xml:space="preserve"> DOCVARIABLE VAULT_ND_a279176a-b51f-4c3d-b29c-ae05e3eed6d6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p>
    <w:p w14:paraId="5CA88A7C" w14:textId="77777777" w:rsidR="00EA3B2E" w:rsidRPr="00EA3B2E" w:rsidRDefault="00EA3B2E" w:rsidP="00EA3B2E">
      <w:pPr>
        <w:tabs>
          <w:tab w:val="clear" w:pos="567"/>
        </w:tabs>
        <w:spacing w:line="240" w:lineRule="auto"/>
        <w:rPr>
          <w:szCs w:val="22"/>
          <w:lang w:val="de-DE"/>
        </w:rPr>
      </w:pPr>
    </w:p>
    <w:p w14:paraId="05A06C72" w14:textId="173A0DFD" w:rsidR="00FD4022" w:rsidRDefault="00EA3B2E" w:rsidP="00EA3B2E">
      <w:pPr>
        <w:tabs>
          <w:tab w:val="clear" w:pos="567"/>
        </w:tabs>
        <w:spacing w:line="240" w:lineRule="auto"/>
        <w:rPr>
          <w:szCs w:val="22"/>
          <w:lang w:val="de-DE"/>
        </w:rPr>
      </w:pPr>
      <w:r w:rsidRPr="00EA3B2E">
        <w:rPr>
          <w:szCs w:val="22"/>
          <w:lang w:val="de-DE"/>
        </w:rPr>
        <w:t>EU/1/17/1236/003</w:t>
      </w:r>
    </w:p>
    <w:p w14:paraId="29376333" w14:textId="77777777" w:rsidR="00EA3B2E" w:rsidRPr="005E6250" w:rsidRDefault="00EA3B2E" w:rsidP="00EA3B2E">
      <w:pPr>
        <w:tabs>
          <w:tab w:val="clear" w:pos="567"/>
        </w:tabs>
        <w:spacing w:line="240" w:lineRule="auto"/>
        <w:rPr>
          <w:szCs w:val="22"/>
          <w:lang w:val="de-DE"/>
        </w:rPr>
      </w:pPr>
    </w:p>
    <w:p w14:paraId="766D143F" w14:textId="77777777" w:rsidR="00FD4022" w:rsidRPr="005E6250" w:rsidRDefault="00FD4022" w:rsidP="00FD4022">
      <w:pPr>
        <w:tabs>
          <w:tab w:val="clear" w:pos="567"/>
        </w:tabs>
        <w:spacing w:line="240" w:lineRule="auto"/>
        <w:rPr>
          <w:szCs w:val="22"/>
          <w:lang w:val="de-DE"/>
        </w:rPr>
      </w:pPr>
    </w:p>
    <w:p w14:paraId="51AEB5FD" w14:textId="244BB051" w:rsidR="00FD4022" w:rsidRPr="005E6250" w:rsidRDefault="00FD4022" w:rsidP="00E720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de-DE"/>
        </w:rPr>
      </w:pPr>
      <w:r w:rsidRPr="005E6250">
        <w:rPr>
          <w:b/>
          <w:bCs/>
          <w:szCs w:val="22"/>
          <w:lang w:val="de-DE"/>
        </w:rPr>
        <w:t>13.</w:t>
      </w:r>
      <w:r w:rsidRPr="005E6250">
        <w:rPr>
          <w:b/>
          <w:bCs/>
          <w:szCs w:val="22"/>
          <w:lang w:val="de-DE"/>
        </w:rPr>
        <w:tab/>
        <w:t>CHARGENBEZEICHNUNG</w:t>
      </w:r>
      <w:r w:rsidR="00E441CB">
        <w:rPr>
          <w:b/>
          <w:bCs/>
          <w:szCs w:val="22"/>
          <w:lang w:val="de-DE"/>
        </w:rPr>
        <w:fldChar w:fldCharType="begin"/>
      </w:r>
      <w:r w:rsidR="00E441CB">
        <w:rPr>
          <w:b/>
          <w:bCs/>
          <w:szCs w:val="22"/>
          <w:lang w:val="de-DE"/>
        </w:rPr>
        <w:instrText xml:space="preserve"> DOCVARIABLE VAULT_ND_291a004f-881f-4cd1-92dc-93d02741fff4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3688838D" w14:textId="77777777" w:rsidR="00FD4022" w:rsidRPr="005E6250" w:rsidRDefault="00FD4022" w:rsidP="00FD4022">
      <w:pPr>
        <w:tabs>
          <w:tab w:val="clear" w:pos="567"/>
        </w:tabs>
        <w:spacing w:line="240" w:lineRule="auto"/>
        <w:rPr>
          <w:szCs w:val="22"/>
          <w:lang w:val="de-DE"/>
        </w:rPr>
      </w:pPr>
    </w:p>
    <w:p w14:paraId="2E2B8D7E" w14:textId="1D02D547" w:rsidR="00FD4022" w:rsidRPr="005E6250" w:rsidRDefault="009662C9" w:rsidP="00FD4022">
      <w:pPr>
        <w:tabs>
          <w:tab w:val="clear" w:pos="567"/>
        </w:tabs>
        <w:spacing w:line="240" w:lineRule="auto"/>
        <w:rPr>
          <w:szCs w:val="22"/>
          <w:lang w:val="de-DE"/>
        </w:rPr>
      </w:pPr>
      <w:r w:rsidRPr="005E6250">
        <w:rPr>
          <w:szCs w:val="22"/>
          <w:lang w:val="de-DE"/>
        </w:rPr>
        <w:t>Ch.-B.</w:t>
      </w:r>
    </w:p>
    <w:p w14:paraId="57DFE95F" w14:textId="77777777" w:rsidR="00FD4022" w:rsidRPr="005E6250" w:rsidRDefault="00FD4022" w:rsidP="00FD4022">
      <w:pPr>
        <w:tabs>
          <w:tab w:val="clear" w:pos="567"/>
        </w:tabs>
        <w:spacing w:line="240" w:lineRule="auto"/>
        <w:rPr>
          <w:szCs w:val="22"/>
          <w:lang w:val="de-DE"/>
        </w:rPr>
      </w:pPr>
    </w:p>
    <w:p w14:paraId="4408D01B" w14:textId="77777777" w:rsidR="00FD4022" w:rsidRPr="005E6250" w:rsidRDefault="00FD4022" w:rsidP="00FD4022">
      <w:pPr>
        <w:tabs>
          <w:tab w:val="clear" w:pos="567"/>
        </w:tabs>
        <w:spacing w:line="240" w:lineRule="auto"/>
        <w:rPr>
          <w:szCs w:val="22"/>
          <w:lang w:val="de-DE"/>
        </w:rPr>
      </w:pPr>
    </w:p>
    <w:p w14:paraId="2124798C" w14:textId="4217E533" w:rsidR="00FD4022" w:rsidRPr="005E6250" w:rsidRDefault="00FD4022" w:rsidP="00E720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14.</w:t>
      </w:r>
      <w:r w:rsidRPr="005E6250">
        <w:rPr>
          <w:b/>
          <w:bCs/>
          <w:szCs w:val="22"/>
          <w:lang w:val="de-DE"/>
        </w:rPr>
        <w:tab/>
        <w:t>VERKAUFSABGRENZUNG</w:t>
      </w:r>
      <w:r w:rsidR="00E441CB">
        <w:rPr>
          <w:b/>
          <w:bCs/>
          <w:szCs w:val="22"/>
          <w:lang w:val="de-DE"/>
        </w:rPr>
        <w:fldChar w:fldCharType="begin"/>
      </w:r>
      <w:r w:rsidR="00E441CB">
        <w:rPr>
          <w:b/>
          <w:bCs/>
          <w:szCs w:val="22"/>
          <w:lang w:val="de-DE"/>
        </w:rPr>
        <w:instrText xml:space="preserve"> DOCVARIABLE VAULT_ND_bdd6454b-926a-4679-9cde-af715c1e8df0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F57AC41" w14:textId="77777777" w:rsidR="00FD4022" w:rsidRPr="005E6250" w:rsidRDefault="00FD4022" w:rsidP="00FD4022">
      <w:pPr>
        <w:tabs>
          <w:tab w:val="clear" w:pos="567"/>
        </w:tabs>
        <w:spacing w:line="240" w:lineRule="auto"/>
        <w:rPr>
          <w:szCs w:val="22"/>
          <w:lang w:val="de-DE"/>
        </w:rPr>
      </w:pPr>
    </w:p>
    <w:p w14:paraId="4AD9E469" w14:textId="77777777" w:rsidR="00EE5143" w:rsidRPr="005E6250" w:rsidRDefault="00EE5143" w:rsidP="00FD4022">
      <w:pPr>
        <w:tabs>
          <w:tab w:val="clear" w:pos="567"/>
        </w:tabs>
        <w:spacing w:line="240" w:lineRule="auto"/>
        <w:rPr>
          <w:szCs w:val="22"/>
          <w:lang w:val="de-DE"/>
        </w:rPr>
      </w:pPr>
    </w:p>
    <w:p w14:paraId="241C5ED2" w14:textId="3F2609DF" w:rsidR="00FD4022" w:rsidRPr="005E6250" w:rsidRDefault="00FD4022" w:rsidP="00E720B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de-DE"/>
        </w:rPr>
      </w:pPr>
      <w:r w:rsidRPr="005E6250">
        <w:rPr>
          <w:b/>
          <w:bCs/>
          <w:szCs w:val="22"/>
          <w:lang w:val="de-DE"/>
        </w:rPr>
        <w:t>15.</w:t>
      </w:r>
      <w:r w:rsidRPr="005E6250">
        <w:rPr>
          <w:b/>
          <w:bCs/>
          <w:szCs w:val="22"/>
          <w:lang w:val="de-DE"/>
        </w:rPr>
        <w:tab/>
        <w:t>HINWEISE FÜR DEN GEBRAUCH</w:t>
      </w:r>
      <w:r w:rsidR="00E441CB">
        <w:rPr>
          <w:b/>
          <w:bCs/>
          <w:szCs w:val="22"/>
          <w:lang w:val="de-DE"/>
        </w:rPr>
        <w:fldChar w:fldCharType="begin"/>
      </w:r>
      <w:r w:rsidR="00E441CB">
        <w:rPr>
          <w:b/>
          <w:bCs/>
          <w:szCs w:val="22"/>
          <w:lang w:val="de-DE"/>
        </w:rPr>
        <w:instrText xml:space="preserve"> DOCVARIABLE VAULT_ND_4abc5a27-7f9e-4c8e-9216-042888c54c76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F6E6D7C" w14:textId="77777777" w:rsidR="00FD4022" w:rsidRPr="005E6250" w:rsidRDefault="00FD4022" w:rsidP="00FD4022">
      <w:pPr>
        <w:tabs>
          <w:tab w:val="clear" w:pos="567"/>
        </w:tabs>
        <w:spacing w:line="240" w:lineRule="auto"/>
        <w:rPr>
          <w:szCs w:val="22"/>
          <w:lang w:val="de-DE"/>
        </w:rPr>
      </w:pPr>
    </w:p>
    <w:p w14:paraId="7A6B2E05" w14:textId="77777777" w:rsidR="00FD4022" w:rsidRPr="005E6250" w:rsidRDefault="00FD4022" w:rsidP="00FD4022">
      <w:pPr>
        <w:tabs>
          <w:tab w:val="clear" w:pos="567"/>
        </w:tabs>
        <w:spacing w:line="240" w:lineRule="auto"/>
        <w:rPr>
          <w:szCs w:val="22"/>
          <w:lang w:val="de-DE"/>
        </w:rPr>
      </w:pPr>
    </w:p>
    <w:p w14:paraId="7CD17F4E" w14:textId="77777777" w:rsidR="00FD4022" w:rsidRPr="005E6250" w:rsidRDefault="00FD4022" w:rsidP="00E720B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de-DE"/>
        </w:rPr>
      </w:pPr>
      <w:r w:rsidRPr="005E6250">
        <w:rPr>
          <w:b/>
          <w:bCs/>
          <w:szCs w:val="22"/>
          <w:lang w:val="de-DE"/>
        </w:rPr>
        <w:t>16.</w:t>
      </w:r>
      <w:r w:rsidRPr="005E6250">
        <w:rPr>
          <w:b/>
          <w:bCs/>
          <w:szCs w:val="22"/>
          <w:lang w:val="de-DE"/>
        </w:rPr>
        <w:tab/>
        <w:t>ANGABEN IN BLINDENSCHRIFT</w:t>
      </w:r>
    </w:p>
    <w:p w14:paraId="0C0DDF88" w14:textId="77777777" w:rsidR="00FD4022" w:rsidRPr="005E6250" w:rsidRDefault="00FD4022" w:rsidP="00FD4022">
      <w:pPr>
        <w:shd w:val="clear" w:color="auto" w:fill="FFFFFF"/>
        <w:tabs>
          <w:tab w:val="clear" w:pos="567"/>
        </w:tabs>
        <w:spacing w:line="240" w:lineRule="auto"/>
        <w:rPr>
          <w:szCs w:val="22"/>
          <w:lang w:val="de-DE"/>
        </w:rPr>
      </w:pPr>
    </w:p>
    <w:p w14:paraId="0B451231" w14:textId="77777777" w:rsidR="00FD4022" w:rsidRPr="005E6250" w:rsidRDefault="00D120A0" w:rsidP="00FD4022">
      <w:pPr>
        <w:tabs>
          <w:tab w:val="clear" w:pos="567"/>
        </w:tabs>
        <w:spacing w:line="240" w:lineRule="auto"/>
        <w:rPr>
          <w:szCs w:val="22"/>
          <w:lang w:val="de-DE"/>
        </w:rPr>
      </w:pPr>
      <w:r w:rsidRPr="005E6250">
        <w:rPr>
          <w:szCs w:val="22"/>
          <w:lang w:val="de-DE"/>
        </w:rPr>
        <w:t xml:space="preserve">trelegy ellipta </w:t>
      </w:r>
    </w:p>
    <w:p w14:paraId="73D79499" w14:textId="77777777" w:rsidR="00FD4022" w:rsidRPr="005E6250" w:rsidRDefault="00FD4022" w:rsidP="00FD4022">
      <w:pPr>
        <w:tabs>
          <w:tab w:val="clear" w:pos="567"/>
        </w:tabs>
        <w:spacing w:line="240" w:lineRule="auto"/>
        <w:rPr>
          <w:szCs w:val="22"/>
          <w:lang w:val="de-DE"/>
        </w:rPr>
      </w:pPr>
    </w:p>
    <w:p w14:paraId="306CB7A1" w14:textId="77777777" w:rsidR="00E720B0" w:rsidRPr="005E6250" w:rsidRDefault="00E720B0" w:rsidP="00FD4022">
      <w:pPr>
        <w:tabs>
          <w:tab w:val="clear" w:pos="567"/>
        </w:tabs>
        <w:spacing w:line="240" w:lineRule="auto"/>
        <w:rPr>
          <w:szCs w:val="22"/>
          <w:lang w:val="de-DE"/>
        </w:rPr>
      </w:pPr>
    </w:p>
    <w:p w14:paraId="55CD73AE" w14:textId="77777777" w:rsidR="0097634A" w:rsidRPr="005E6250" w:rsidRDefault="0097634A" w:rsidP="00E720B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de-DE"/>
        </w:rPr>
      </w:pPr>
      <w:r w:rsidRPr="005E6250">
        <w:rPr>
          <w:b/>
          <w:bCs/>
          <w:szCs w:val="22"/>
          <w:lang w:val="de-DE"/>
        </w:rPr>
        <w:t>17.</w:t>
      </w:r>
      <w:r w:rsidRPr="005E6250">
        <w:rPr>
          <w:b/>
          <w:bCs/>
          <w:szCs w:val="22"/>
          <w:lang w:val="de-DE"/>
        </w:rPr>
        <w:tab/>
        <w:t>INDIVIDUELLES ERKENNUNGSMERKMAL – 2D-BARCODE</w:t>
      </w:r>
    </w:p>
    <w:p w14:paraId="45DBAC08" w14:textId="77777777" w:rsidR="0097634A" w:rsidRPr="005E6250" w:rsidRDefault="0097634A" w:rsidP="0097634A">
      <w:pPr>
        <w:tabs>
          <w:tab w:val="clear" w:pos="567"/>
        </w:tabs>
        <w:spacing w:line="240" w:lineRule="auto"/>
        <w:rPr>
          <w:vanish/>
          <w:szCs w:val="22"/>
          <w:lang w:val="de-DE"/>
        </w:rPr>
      </w:pPr>
    </w:p>
    <w:p w14:paraId="1763963C" w14:textId="77777777" w:rsidR="0097634A" w:rsidRPr="005E6250" w:rsidRDefault="0097634A" w:rsidP="0097634A">
      <w:pPr>
        <w:tabs>
          <w:tab w:val="clear" w:pos="567"/>
        </w:tabs>
        <w:spacing w:line="240" w:lineRule="auto"/>
        <w:rPr>
          <w:szCs w:val="22"/>
          <w:lang w:val="de-DE"/>
        </w:rPr>
      </w:pPr>
    </w:p>
    <w:p w14:paraId="628741C7" w14:textId="77777777" w:rsidR="0097634A" w:rsidRPr="005E6250" w:rsidRDefault="0097634A" w:rsidP="00E720B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de-DE"/>
        </w:rPr>
      </w:pPr>
      <w:r w:rsidRPr="005E6250">
        <w:rPr>
          <w:b/>
          <w:bCs/>
          <w:szCs w:val="22"/>
          <w:lang w:val="de-DE"/>
        </w:rPr>
        <w:t>18.</w:t>
      </w:r>
      <w:r w:rsidRPr="005E6250">
        <w:rPr>
          <w:b/>
          <w:bCs/>
          <w:szCs w:val="22"/>
          <w:lang w:val="de-DE"/>
        </w:rPr>
        <w:tab/>
        <w:t>INDIVIDUELLES ERKENNUNGSMERKMAL – VOM MENSCHEN LESBARES FORMAT</w:t>
      </w:r>
    </w:p>
    <w:p w14:paraId="79F36228" w14:textId="77777777" w:rsidR="0097634A" w:rsidRPr="005E6250" w:rsidRDefault="0097634A" w:rsidP="0097634A">
      <w:pPr>
        <w:tabs>
          <w:tab w:val="clear" w:pos="567"/>
        </w:tabs>
        <w:spacing w:line="240" w:lineRule="auto"/>
        <w:rPr>
          <w:szCs w:val="22"/>
          <w:lang w:val="de-DE"/>
        </w:rPr>
      </w:pPr>
    </w:p>
    <w:p w14:paraId="090983D5" w14:textId="77777777" w:rsidR="008D0A41" w:rsidRPr="005E6250" w:rsidRDefault="008D0A41" w:rsidP="00FD4022">
      <w:pPr>
        <w:tabs>
          <w:tab w:val="clear" w:pos="567"/>
        </w:tabs>
        <w:spacing w:line="240" w:lineRule="auto"/>
        <w:rPr>
          <w:szCs w:val="22"/>
          <w:lang w:val="de-DE"/>
        </w:rPr>
      </w:pPr>
    </w:p>
    <w:p w14:paraId="4D133A0D" w14:textId="77777777" w:rsidR="00FD4022" w:rsidRPr="005E6250" w:rsidRDefault="00FD4022">
      <w:pPr>
        <w:tabs>
          <w:tab w:val="clear" w:pos="567"/>
        </w:tabs>
        <w:spacing w:line="240" w:lineRule="auto"/>
        <w:rPr>
          <w:szCs w:val="22"/>
          <w:lang w:val="de-DE"/>
        </w:rPr>
      </w:pPr>
      <w:r w:rsidRPr="005E6250">
        <w:rPr>
          <w:szCs w:val="22"/>
          <w:lang w:val="de-DE"/>
        </w:rPr>
        <w:br w:type="page"/>
      </w:r>
    </w:p>
    <w:p w14:paraId="75A6DCFC" w14:textId="77777777"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szCs w:val="22"/>
          <w:lang w:val="de-DE"/>
        </w:rPr>
      </w:pPr>
      <w:r w:rsidRPr="005E6250">
        <w:rPr>
          <w:b/>
          <w:bCs/>
          <w:szCs w:val="22"/>
          <w:lang w:val="de-DE"/>
        </w:rPr>
        <w:lastRenderedPageBreak/>
        <w:t>MINDESTANGABEN AUF BLISTERPACKUNGEN ODER FOLIENSTREIFEN</w:t>
      </w:r>
    </w:p>
    <w:p w14:paraId="1D78AEB4" w14:textId="77777777"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szCs w:val="22"/>
          <w:lang w:val="de-DE"/>
        </w:rPr>
      </w:pPr>
    </w:p>
    <w:p w14:paraId="39D2EC4F" w14:textId="77777777" w:rsidR="00FD4022" w:rsidRPr="005E6250" w:rsidRDefault="005E6250" w:rsidP="00FD402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e-DE"/>
        </w:rPr>
      </w:pPr>
      <w:r>
        <w:rPr>
          <w:b/>
          <w:bCs/>
          <w:szCs w:val="22"/>
          <w:lang w:val="de-DE"/>
        </w:rPr>
        <w:t>KENNZEICH</w:t>
      </w:r>
      <w:r w:rsidR="00FD4022" w:rsidRPr="005E6250">
        <w:rPr>
          <w:b/>
          <w:bCs/>
          <w:szCs w:val="22"/>
          <w:lang w:val="de-DE"/>
        </w:rPr>
        <w:t>NUNG DER SCHALE</w:t>
      </w:r>
    </w:p>
    <w:p w14:paraId="6BC06006" w14:textId="77777777" w:rsidR="00B21E79" w:rsidRPr="005E6250" w:rsidRDefault="00B21E79" w:rsidP="00B21E79">
      <w:pPr>
        <w:spacing w:line="240" w:lineRule="auto"/>
        <w:rPr>
          <w:szCs w:val="22"/>
          <w:lang w:val="de-DE"/>
        </w:rPr>
      </w:pPr>
    </w:p>
    <w:p w14:paraId="4E30B167" w14:textId="77777777" w:rsidR="00E720B0" w:rsidRPr="005E6250" w:rsidRDefault="00E720B0" w:rsidP="00B21E79">
      <w:pPr>
        <w:spacing w:line="240" w:lineRule="auto"/>
        <w:rPr>
          <w:szCs w:val="22"/>
          <w:lang w:val="de-DE"/>
        </w:rPr>
      </w:pPr>
    </w:p>
    <w:p w14:paraId="3D12938F" w14:textId="571E76DA"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1.</w:t>
      </w:r>
      <w:r w:rsidRPr="005E6250">
        <w:rPr>
          <w:b/>
          <w:bCs/>
          <w:szCs w:val="22"/>
          <w:lang w:val="de-DE"/>
        </w:rPr>
        <w:tab/>
        <w:t>BEZEICHNUNG DES ARZNEIMITTELS</w:t>
      </w:r>
      <w:r w:rsidR="00E441CB">
        <w:rPr>
          <w:b/>
          <w:bCs/>
          <w:szCs w:val="22"/>
          <w:lang w:val="de-DE"/>
        </w:rPr>
        <w:fldChar w:fldCharType="begin"/>
      </w:r>
      <w:r w:rsidR="00E441CB">
        <w:rPr>
          <w:b/>
          <w:bCs/>
          <w:szCs w:val="22"/>
          <w:lang w:val="de-DE"/>
        </w:rPr>
        <w:instrText xml:space="preserve"> DOCVARIABLE VAULT_ND_1b2c92db-ebc4-4d37-94e1-0eb67b1495fc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CB3B84F" w14:textId="77777777" w:rsidR="00FD4022" w:rsidRPr="005E6250" w:rsidRDefault="00FD4022" w:rsidP="00FD4022">
      <w:pPr>
        <w:tabs>
          <w:tab w:val="clear" w:pos="567"/>
          <w:tab w:val="left" w:pos="720"/>
        </w:tabs>
        <w:spacing w:line="240" w:lineRule="auto"/>
        <w:rPr>
          <w:szCs w:val="22"/>
          <w:lang w:val="de-DE"/>
        </w:rPr>
      </w:pPr>
    </w:p>
    <w:p w14:paraId="65B25CA1" w14:textId="77777777" w:rsidR="00FD4022" w:rsidRPr="005E6250" w:rsidRDefault="006875E1" w:rsidP="00FD4022">
      <w:pPr>
        <w:tabs>
          <w:tab w:val="clear" w:pos="567"/>
          <w:tab w:val="left" w:pos="720"/>
        </w:tabs>
        <w:spacing w:line="240" w:lineRule="auto"/>
        <w:rPr>
          <w:szCs w:val="22"/>
          <w:shd w:val="clear" w:color="auto" w:fill="FFFF00"/>
          <w:lang w:val="de-DE"/>
        </w:rPr>
      </w:pPr>
      <w:r w:rsidRPr="005E6250">
        <w:rPr>
          <w:szCs w:val="22"/>
          <w:lang w:val="de-DE"/>
        </w:rPr>
        <w:t>Trelegy Ellipta 92/55/22 μg Pulver zur Inhalation</w:t>
      </w:r>
    </w:p>
    <w:p w14:paraId="21973F4D" w14:textId="77777777" w:rsidR="00FD4022" w:rsidRPr="005E6250" w:rsidRDefault="00FD4022" w:rsidP="00FD4022">
      <w:pPr>
        <w:tabs>
          <w:tab w:val="clear" w:pos="567"/>
        </w:tabs>
        <w:spacing w:line="240" w:lineRule="auto"/>
        <w:rPr>
          <w:snapToGrid w:val="0"/>
          <w:szCs w:val="22"/>
          <w:lang w:val="de-DE"/>
        </w:rPr>
      </w:pPr>
      <w:r w:rsidRPr="005E6250">
        <w:rPr>
          <w:snapToGrid w:val="0"/>
          <w:szCs w:val="22"/>
          <w:lang w:val="de-DE"/>
        </w:rPr>
        <w:t>Fluticasonfuroat</w:t>
      </w:r>
      <w:r w:rsidRPr="005E6250">
        <w:rPr>
          <w:szCs w:val="22"/>
          <w:lang w:val="de-DE"/>
        </w:rPr>
        <w:t>/Umeclidinium/</w:t>
      </w:r>
      <w:r w:rsidRPr="005E6250">
        <w:rPr>
          <w:snapToGrid w:val="0"/>
          <w:szCs w:val="22"/>
          <w:lang w:val="de-DE"/>
        </w:rPr>
        <w:t>Vilanterol</w:t>
      </w:r>
    </w:p>
    <w:p w14:paraId="42641F79" w14:textId="77777777" w:rsidR="00B21E79" w:rsidRPr="005E6250" w:rsidRDefault="00B21E79" w:rsidP="00B21E79">
      <w:pPr>
        <w:spacing w:line="240" w:lineRule="auto"/>
        <w:rPr>
          <w:szCs w:val="22"/>
          <w:lang w:val="de-DE"/>
        </w:rPr>
      </w:pPr>
    </w:p>
    <w:p w14:paraId="16184F22" w14:textId="77777777" w:rsidR="00B21E79" w:rsidRPr="005E6250" w:rsidRDefault="00B21E79" w:rsidP="00B21E79">
      <w:pPr>
        <w:spacing w:line="240" w:lineRule="auto"/>
        <w:rPr>
          <w:szCs w:val="22"/>
          <w:lang w:val="de-DE"/>
        </w:rPr>
      </w:pPr>
    </w:p>
    <w:p w14:paraId="3DA08D97" w14:textId="04EFD6D7" w:rsidR="00B21E79" w:rsidRPr="005E6250" w:rsidRDefault="00B21E79" w:rsidP="00E720B0">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de-DE"/>
        </w:rPr>
      </w:pPr>
      <w:r w:rsidRPr="005E6250">
        <w:rPr>
          <w:b/>
          <w:bCs/>
          <w:szCs w:val="22"/>
          <w:lang w:val="de-DE"/>
        </w:rPr>
        <w:t>2.</w:t>
      </w:r>
      <w:r w:rsidRPr="005E6250">
        <w:rPr>
          <w:b/>
          <w:bCs/>
          <w:szCs w:val="22"/>
          <w:lang w:val="de-DE"/>
        </w:rPr>
        <w:tab/>
        <w:t>NAME DES PHARMAZEUTISCHEN UNTERNEHMERS</w:t>
      </w:r>
      <w:r w:rsidR="00E441CB">
        <w:rPr>
          <w:b/>
          <w:bCs/>
          <w:szCs w:val="22"/>
          <w:lang w:val="de-DE"/>
        </w:rPr>
        <w:fldChar w:fldCharType="begin"/>
      </w:r>
      <w:r w:rsidR="00E441CB">
        <w:rPr>
          <w:b/>
          <w:bCs/>
          <w:szCs w:val="22"/>
          <w:lang w:val="de-DE"/>
        </w:rPr>
        <w:instrText xml:space="preserve"> DOCVARIABLE VAULT_ND_8e2f2b4f-3700-4108-9b29-760fb6d917ef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5364A336" w14:textId="77777777" w:rsidR="00B21E79" w:rsidRPr="005E6250" w:rsidRDefault="00B21E79" w:rsidP="00B21E79">
      <w:pPr>
        <w:spacing w:line="240" w:lineRule="auto"/>
        <w:rPr>
          <w:szCs w:val="22"/>
          <w:lang w:val="de-DE"/>
        </w:rPr>
      </w:pPr>
    </w:p>
    <w:p w14:paraId="56D621C9" w14:textId="6A0EF0B8" w:rsidR="00DB1A38" w:rsidRPr="00EC26A1" w:rsidRDefault="00DB1A38" w:rsidP="00FD4022">
      <w:pPr>
        <w:tabs>
          <w:tab w:val="clear" w:pos="567"/>
        </w:tabs>
        <w:spacing w:line="240" w:lineRule="auto"/>
        <w:rPr>
          <w:szCs w:val="22"/>
          <w:highlight w:val="lightGray"/>
          <w:lang w:val="de-DE"/>
        </w:rPr>
      </w:pPr>
      <w:r w:rsidRPr="00EC26A1">
        <w:rPr>
          <w:szCs w:val="22"/>
          <w:highlight w:val="lightGray"/>
          <w:lang w:val="de-DE"/>
        </w:rPr>
        <w:t>G</w:t>
      </w:r>
      <w:r w:rsidR="007A6755" w:rsidRPr="00EC26A1">
        <w:rPr>
          <w:szCs w:val="22"/>
          <w:highlight w:val="lightGray"/>
          <w:lang w:val="de-DE"/>
        </w:rPr>
        <w:t>laxo</w:t>
      </w:r>
      <w:r w:rsidRPr="00EC26A1">
        <w:rPr>
          <w:szCs w:val="22"/>
          <w:highlight w:val="lightGray"/>
          <w:lang w:val="de-DE"/>
        </w:rPr>
        <w:t>S</w:t>
      </w:r>
      <w:r w:rsidR="007A6755" w:rsidRPr="00EC26A1">
        <w:rPr>
          <w:szCs w:val="22"/>
          <w:highlight w:val="lightGray"/>
          <w:lang w:val="de-DE"/>
        </w:rPr>
        <w:t>mith</w:t>
      </w:r>
      <w:r w:rsidRPr="00EC26A1">
        <w:rPr>
          <w:szCs w:val="22"/>
          <w:highlight w:val="lightGray"/>
          <w:lang w:val="de-DE"/>
        </w:rPr>
        <w:t>K</w:t>
      </w:r>
      <w:r w:rsidR="007A6755" w:rsidRPr="00EC26A1">
        <w:rPr>
          <w:szCs w:val="22"/>
          <w:highlight w:val="lightGray"/>
          <w:lang w:val="de-DE"/>
        </w:rPr>
        <w:t>line</w:t>
      </w:r>
      <w:r w:rsidRPr="00EC26A1">
        <w:rPr>
          <w:szCs w:val="22"/>
          <w:highlight w:val="lightGray"/>
          <w:lang w:val="de-DE"/>
        </w:rPr>
        <w:t xml:space="preserve"> Trading Services L</w:t>
      </w:r>
      <w:r w:rsidR="007A6755" w:rsidRPr="00EC26A1">
        <w:rPr>
          <w:szCs w:val="22"/>
          <w:highlight w:val="lightGray"/>
          <w:lang w:val="de-DE"/>
        </w:rPr>
        <w:t>imi</w:t>
      </w:r>
      <w:r w:rsidRPr="00EC26A1">
        <w:rPr>
          <w:szCs w:val="22"/>
          <w:highlight w:val="lightGray"/>
          <w:lang w:val="de-DE"/>
        </w:rPr>
        <w:t>t</w:t>
      </w:r>
      <w:r w:rsidR="007A6755" w:rsidRPr="00EC26A1">
        <w:rPr>
          <w:szCs w:val="22"/>
          <w:highlight w:val="lightGray"/>
          <w:lang w:val="de-DE"/>
        </w:rPr>
        <w:t>e</w:t>
      </w:r>
      <w:r w:rsidRPr="00EC26A1">
        <w:rPr>
          <w:szCs w:val="22"/>
          <w:highlight w:val="lightGray"/>
          <w:lang w:val="de-DE"/>
        </w:rPr>
        <w:t>d</w:t>
      </w:r>
    </w:p>
    <w:p w14:paraId="6FDB0DAF" w14:textId="77777777" w:rsidR="00FD4022" w:rsidRPr="00EC26A1" w:rsidRDefault="00884F34" w:rsidP="00FD4022">
      <w:pPr>
        <w:tabs>
          <w:tab w:val="clear" w:pos="567"/>
        </w:tabs>
        <w:spacing w:line="240" w:lineRule="auto"/>
        <w:rPr>
          <w:szCs w:val="22"/>
          <w:lang w:val="de-DE"/>
        </w:rPr>
      </w:pPr>
      <w:r w:rsidRPr="00EC26A1">
        <w:rPr>
          <w:szCs w:val="22"/>
          <w:highlight w:val="lightGray"/>
          <w:lang w:val="de-DE"/>
        </w:rPr>
        <w:t>GSK Logo</w:t>
      </w:r>
    </w:p>
    <w:p w14:paraId="41A8E178" w14:textId="77777777" w:rsidR="00B21E79" w:rsidRPr="00EC26A1" w:rsidRDefault="00B21E79" w:rsidP="00B21E79">
      <w:pPr>
        <w:spacing w:line="240" w:lineRule="auto"/>
        <w:rPr>
          <w:szCs w:val="22"/>
          <w:lang w:val="de-DE"/>
        </w:rPr>
      </w:pPr>
    </w:p>
    <w:p w14:paraId="06DE8BD8" w14:textId="77777777" w:rsidR="00B21E79" w:rsidRPr="00EC26A1" w:rsidRDefault="00B21E79" w:rsidP="00B21E79">
      <w:pPr>
        <w:spacing w:line="240" w:lineRule="auto"/>
        <w:rPr>
          <w:szCs w:val="22"/>
          <w:lang w:val="de-DE"/>
        </w:rPr>
      </w:pPr>
    </w:p>
    <w:p w14:paraId="22A78961" w14:textId="2467B650" w:rsidR="00B21E79" w:rsidRPr="005E6250" w:rsidRDefault="00B21E79" w:rsidP="00B21E79">
      <w:pPr>
        <w:pBdr>
          <w:top w:val="single" w:sz="4" w:space="1" w:color="auto"/>
          <w:left w:val="single" w:sz="4" w:space="4" w:color="auto"/>
          <w:bottom w:val="single" w:sz="4" w:space="2" w:color="auto"/>
          <w:right w:val="single" w:sz="4" w:space="4" w:color="auto"/>
        </w:pBdr>
        <w:spacing w:line="240" w:lineRule="auto"/>
        <w:outlineLvl w:val="0"/>
        <w:rPr>
          <w:b/>
          <w:szCs w:val="22"/>
          <w:lang w:val="de-DE"/>
        </w:rPr>
      </w:pPr>
      <w:r w:rsidRPr="005E6250">
        <w:rPr>
          <w:b/>
          <w:bCs/>
          <w:szCs w:val="22"/>
          <w:lang w:val="de-DE"/>
        </w:rPr>
        <w:t>3.</w:t>
      </w:r>
      <w:r w:rsidRPr="005E6250">
        <w:rPr>
          <w:b/>
          <w:bCs/>
          <w:szCs w:val="22"/>
          <w:lang w:val="de-DE"/>
        </w:rPr>
        <w:tab/>
        <w:t>VERFALLDATUM</w:t>
      </w:r>
      <w:r w:rsidR="00E441CB">
        <w:rPr>
          <w:b/>
          <w:bCs/>
          <w:szCs w:val="22"/>
          <w:lang w:val="de-DE"/>
        </w:rPr>
        <w:fldChar w:fldCharType="begin"/>
      </w:r>
      <w:r w:rsidR="00E441CB">
        <w:rPr>
          <w:b/>
          <w:bCs/>
          <w:szCs w:val="22"/>
          <w:lang w:val="de-DE"/>
        </w:rPr>
        <w:instrText xml:space="preserve"> DOCVARIABLE VAULT_ND_85f676b7-bdb2-4bd6-bec4-65c4a9a3d307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104E12A7" w14:textId="77777777" w:rsidR="00FD4022" w:rsidRPr="005E6250" w:rsidRDefault="00FD4022" w:rsidP="00FD4022">
      <w:pPr>
        <w:tabs>
          <w:tab w:val="clear" w:pos="567"/>
        </w:tabs>
        <w:spacing w:line="240" w:lineRule="auto"/>
        <w:rPr>
          <w:szCs w:val="22"/>
          <w:lang w:val="de-DE"/>
        </w:rPr>
      </w:pPr>
    </w:p>
    <w:p w14:paraId="1E2E3DED" w14:textId="77777777" w:rsidR="00FD4022" w:rsidRPr="005E6250" w:rsidRDefault="00C30F2E" w:rsidP="00FD4022">
      <w:pPr>
        <w:tabs>
          <w:tab w:val="clear" w:pos="567"/>
        </w:tabs>
        <w:spacing w:line="240" w:lineRule="auto"/>
        <w:rPr>
          <w:szCs w:val="22"/>
          <w:lang w:val="de-DE"/>
        </w:rPr>
      </w:pPr>
      <w:r>
        <w:rPr>
          <w:szCs w:val="22"/>
          <w:lang w:val="de-DE"/>
        </w:rPr>
        <w:t>EXP</w:t>
      </w:r>
    </w:p>
    <w:p w14:paraId="6F0A7BD8" w14:textId="77777777" w:rsidR="00B21E79" w:rsidRPr="005E6250" w:rsidRDefault="00B21E79" w:rsidP="00B21E79">
      <w:pPr>
        <w:spacing w:line="240" w:lineRule="auto"/>
        <w:rPr>
          <w:szCs w:val="22"/>
          <w:lang w:val="de-DE"/>
        </w:rPr>
      </w:pPr>
    </w:p>
    <w:p w14:paraId="003E0A01" w14:textId="77777777" w:rsidR="00B21E79" w:rsidRPr="005E6250" w:rsidRDefault="00B21E79" w:rsidP="00B21E79">
      <w:pPr>
        <w:spacing w:line="240" w:lineRule="auto"/>
        <w:rPr>
          <w:szCs w:val="22"/>
          <w:lang w:val="de-DE"/>
        </w:rPr>
      </w:pPr>
    </w:p>
    <w:p w14:paraId="671277A4" w14:textId="5F7C265C" w:rsidR="00B21E79" w:rsidRPr="005E6250"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4.</w:t>
      </w:r>
      <w:r w:rsidRPr="005E6250">
        <w:rPr>
          <w:b/>
          <w:bCs/>
          <w:szCs w:val="22"/>
          <w:lang w:val="de-DE"/>
        </w:rPr>
        <w:tab/>
        <w:t>CHARGENBEZEICHNUNG</w:t>
      </w:r>
      <w:r w:rsidR="00E441CB">
        <w:rPr>
          <w:b/>
          <w:bCs/>
          <w:szCs w:val="22"/>
          <w:lang w:val="de-DE"/>
        </w:rPr>
        <w:fldChar w:fldCharType="begin"/>
      </w:r>
      <w:r w:rsidR="00E441CB">
        <w:rPr>
          <w:b/>
          <w:bCs/>
          <w:szCs w:val="22"/>
          <w:lang w:val="de-DE"/>
        </w:rPr>
        <w:instrText xml:space="preserve"> DOCVARIABLE VAULT_ND_52b76a78-33fb-419c-bc48-ab4e5fc984e5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A84C005" w14:textId="77777777" w:rsidR="00B21E79" w:rsidRPr="005E6250" w:rsidRDefault="00B21E79" w:rsidP="00B21E79">
      <w:pPr>
        <w:spacing w:line="240" w:lineRule="auto"/>
        <w:rPr>
          <w:szCs w:val="22"/>
          <w:lang w:val="de-DE"/>
        </w:rPr>
      </w:pPr>
    </w:p>
    <w:p w14:paraId="61C76831" w14:textId="77777777" w:rsidR="00FD4022" w:rsidRPr="005E6250" w:rsidRDefault="00110CEA" w:rsidP="00FD4022">
      <w:pPr>
        <w:rPr>
          <w:szCs w:val="22"/>
          <w:lang w:val="de-DE"/>
        </w:rPr>
      </w:pPr>
      <w:r>
        <w:rPr>
          <w:szCs w:val="22"/>
          <w:lang w:val="de-DE"/>
        </w:rPr>
        <w:t>Lot</w:t>
      </w:r>
    </w:p>
    <w:p w14:paraId="39F4FA9D" w14:textId="77777777" w:rsidR="00FD4022" w:rsidRPr="005E6250" w:rsidRDefault="00FD4022" w:rsidP="00FD4022">
      <w:pPr>
        <w:rPr>
          <w:szCs w:val="22"/>
          <w:lang w:val="de-DE"/>
        </w:rPr>
      </w:pPr>
    </w:p>
    <w:p w14:paraId="063F3893" w14:textId="77777777" w:rsidR="00E720B0" w:rsidRPr="005E6250" w:rsidRDefault="00E720B0" w:rsidP="00FD4022">
      <w:pPr>
        <w:rPr>
          <w:szCs w:val="22"/>
          <w:lang w:val="de-DE"/>
        </w:rPr>
      </w:pPr>
    </w:p>
    <w:p w14:paraId="426A0338" w14:textId="452E9E59"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5.</w:t>
      </w:r>
      <w:r w:rsidRPr="005E6250">
        <w:rPr>
          <w:b/>
          <w:bCs/>
          <w:szCs w:val="22"/>
          <w:lang w:val="de-DE"/>
        </w:rPr>
        <w:tab/>
        <w:t>WEITERE ANGABEN</w:t>
      </w:r>
      <w:r w:rsidR="00E441CB">
        <w:rPr>
          <w:b/>
          <w:bCs/>
          <w:szCs w:val="22"/>
          <w:lang w:val="de-DE"/>
        </w:rPr>
        <w:fldChar w:fldCharType="begin"/>
      </w:r>
      <w:r w:rsidR="00E441CB">
        <w:rPr>
          <w:b/>
          <w:bCs/>
          <w:szCs w:val="22"/>
          <w:lang w:val="de-DE"/>
        </w:rPr>
        <w:instrText xml:space="preserve"> DOCVARIABLE VAULT_ND_1a448f93-93a8-4435-bb3d-d7dfda9b42c0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780A4E70" w14:textId="77777777" w:rsidR="00B21E79" w:rsidRPr="005E6250" w:rsidRDefault="00B21E79" w:rsidP="00B21E79">
      <w:pPr>
        <w:spacing w:line="240" w:lineRule="auto"/>
        <w:rPr>
          <w:szCs w:val="22"/>
          <w:lang w:val="de-DE"/>
        </w:rPr>
      </w:pPr>
    </w:p>
    <w:p w14:paraId="3E700963" w14:textId="77777777" w:rsidR="00FD4022" w:rsidRPr="005E6250" w:rsidRDefault="00FD4022" w:rsidP="00FD4022">
      <w:pPr>
        <w:tabs>
          <w:tab w:val="clear" w:pos="567"/>
        </w:tabs>
        <w:spacing w:line="240" w:lineRule="auto"/>
        <w:rPr>
          <w:szCs w:val="22"/>
          <w:lang w:val="de-DE"/>
        </w:rPr>
      </w:pPr>
      <w:r w:rsidRPr="005E6250">
        <w:rPr>
          <w:szCs w:val="22"/>
          <w:lang w:val="de-DE"/>
        </w:rPr>
        <w:t>Erst öffnen, wenn Sie für die Inhalation bereit sind.</w:t>
      </w:r>
    </w:p>
    <w:p w14:paraId="6B24E79D" w14:textId="77777777" w:rsidR="00FD4022" w:rsidRPr="005E6250" w:rsidRDefault="00FD4022" w:rsidP="00FD4022">
      <w:pPr>
        <w:tabs>
          <w:tab w:val="clear" w:pos="567"/>
        </w:tabs>
        <w:spacing w:line="240" w:lineRule="auto"/>
        <w:rPr>
          <w:szCs w:val="22"/>
          <w:lang w:val="de-DE"/>
        </w:rPr>
      </w:pPr>
      <w:r w:rsidRPr="005E6250">
        <w:rPr>
          <w:szCs w:val="22"/>
          <w:lang w:val="de-DE"/>
        </w:rPr>
        <w:t>Haltbarkeit nach Öffnen: 6 Wochen.</w:t>
      </w:r>
    </w:p>
    <w:p w14:paraId="01D66B46" w14:textId="77777777" w:rsidR="00FD4022" w:rsidRPr="005E6250" w:rsidRDefault="00FD4022" w:rsidP="00FD4022">
      <w:pPr>
        <w:tabs>
          <w:tab w:val="clear" w:pos="567"/>
        </w:tabs>
        <w:spacing w:line="240" w:lineRule="auto"/>
        <w:rPr>
          <w:szCs w:val="22"/>
          <w:lang w:val="de-DE"/>
        </w:rPr>
      </w:pPr>
    </w:p>
    <w:p w14:paraId="19DE0C03" w14:textId="77777777" w:rsidR="00FD4022" w:rsidRPr="005E6250" w:rsidRDefault="00FD4022" w:rsidP="00FD4022">
      <w:pPr>
        <w:tabs>
          <w:tab w:val="clear" w:pos="567"/>
        </w:tabs>
        <w:spacing w:line="240" w:lineRule="auto"/>
        <w:rPr>
          <w:szCs w:val="22"/>
          <w:lang w:val="de-DE"/>
        </w:rPr>
      </w:pPr>
      <w:r w:rsidRPr="005E6250">
        <w:rPr>
          <w:szCs w:val="22"/>
          <w:lang w:val="de-DE"/>
        </w:rPr>
        <w:t>14 Dosen</w:t>
      </w:r>
    </w:p>
    <w:p w14:paraId="767F8FAD" w14:textId="77777777" w:rsidR="00FD4022" w:rsidRPr="005E6250" w:rsidRDefault="00FD4022" w:rsidP="00FD4022">
      <w:pPr>
        <w:tabs>
          <w:tab w:val="clear" w:pos="567"/>
        </w:tabs>
        <w:spacing w:line="240" w:lineRule="auto"/>
        <w:rPr>
          <w:szCs w:val="22"/>
          <w:lang w:val="de-DE"/>
        </w:rPr>
      </w:pPr>
      <w:r w:rsidRPr="005E6250">
        <w:rPr>
          <w:szCs w:val="22"/>
          <w:highlight w:val="lightGray"/>
          <w:lang w:val="de-DE"/>
        </w:rPr>
        <w:t>30 Dosen</w:t>
      </w:r>
    </w:p>
    <w:p w14:paraId="281AF8E3" w14:textId="77777777"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rPr>
          <w:b/>
          <w:szCs w:val="22"/>
          <w:lang w:val="de-DE"/>
        </w:rPr>
      </w:pPr>
      <w:r w:rsidRPr="005E6250">
        <w:rPr>
          <w:szCs w:val="22"/>
          <w:lang w:val="de-DE"/>
        </w:rPr>
        <w:br w:type="page"/>
      </w:r>
      <w:r w:rsidRPr="005E6250">
        <w:rPr>
          <w:b/>
          <w:bCs/>
          <w:szCs w:val="22"/>
          <w:lang w:val="de-DE"/>
        </w:rPr>
        <w:lastRenderedPageBreak/>
        <w:t>MINDESTANGABEN AUF KLEINEN BEHÄLTNISSEN</w:t>
      </w:r>
    </w:p>
    <w:p w14:paraId="2DCAE05A" w14:textId="77777777"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rPr>
          <w:b/>
          <w:szCs w:val="22"/>
          <w:lang w:val="de-DE"/>
        </w:rPr>
      </w:pPr>
    </w:p>
    <w:p w14:paraId="5B0DA5E6" w14:textId="77777777" w:rsidR="00FD4022" w:rsidRPr="005E6250" w:rsidRDefault="00E636C5" w:rsidP="00FD402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e-DE"/>
        </w:rPr>
      </w:pPr>
      <w:r w:rsidRPr="005E6250">
        <w:rPr>
          <w:b/>
          <w:bCs/>
          <w:szCs w:val="22"/>
          <w:lang w:val="de-DE"/>
        </w:rPr>
        <w:t>KENNZEICHNUNG DES INHALATORS</w:t>
      </w:r>
    </w:p>
    <w:p w14:paraId="35A25427" w14:textId="77777777" w:rsidR="00B21E79" w:rsidRPr="005E6250" w:rsidRDefault="00B21E79" w:rsidP="00B21E79">
      <w:pPr>
        <w:spacing w:line="240" w:lineRule="auto"/>
        <w:rPr>
          <w:szCs w:val="22"/>
          <w:lang w:val="de-DE"/>
        </w:rPr>
      </w:pPr>
    </w:p>
    <w:p w14:paraId="2F832FB7" w14:textId="77777777" w:rsidR="00E720B0" w:rsidRPr="005E6250" w:rsidRDefault="00E720B0" w:rsidP="00B21E79">
      <w:pPr>
        <w:spacing w:line="240" w:lineRule="auto"/>
        <w:rPr>
          <w:szCs w:val="22"/>
          <w:lang w:val="de-DE"/>
        </w:rPr>
      </w:pPr>
    </w:p>
    <w:p w14:paraId="56CA4743" w14:textId="06B82F52"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1.</w:t>
      </w:r>
      <w:r w:rsidRPr="005E6250">
        <w:rPr>
          <w:b/>
          <w:bCs/>
          <w:szCs w:val="22"/>
          <w:lang w:val="de-DE"/>
        </w:rPr>
        <w:tab/>
        <w:t>BEZEICHNUNG DES ARZNEIMITTELS SOWIE ART(EN) DER ANWENDUNG</w:t>
      </w:r>
      <w:r w:rsidR="00E441CB">
        <w:rPr>
          <w:b/>
          <w:bCs/>
          <w:szCs w:val="22"/>
          <w:lang w:val="de-DE"/>
        </w:rPr>
        <w:fldChar w:fldCharType="begin"/>
      </w:r>
      <w:r w:rsidR="00E441CB">
        <w:rPr>
          <w:b/>
          <w:bCs/>
          <w:szCs w:val="22"/>
          <w:lang w:val="de-DE"/>
        </w:rPr>
        <w:instrText xml:space="preserve"> DOCVARIABLE VAULT_ND_913aff39-68e8-4b45-99a3-a070840be42b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291CAFA1" w14:textId="77777777" w:rsidR="00B21E79" w:rsidRPr="005E6250" w:rsidRDefault="00B21E79" w:rsidP="00B21E79">
      <w:pPr>
        <w:spacing w:line="240" w:lineRule="auto"/>
        <w:ind w:left="567" w:hanging="567"/>
        <w:rPr>
          <w:szCs w:val="22"/>
          <w:lang w:val="de-DE"/>
        </w:rPr>
      </w:pPr>
    </w:p>
    <w:p w14:paraId="4C8A889B" w14:textId="272FF8E9" w:rsidR="00FD4022" w:rsidRPr="005E6250" w:rsidRDefault="00BE6E36" w:rsidP="00FD4022">
      <w:pPr>
        <w:tabs>
          <w:tab w:val="clear" w:pos="567"/>
          <w:tab w:val="left" w:pos="720"/>
        </w:tabs>
        <w:spacing w:line="240" w:lineRule="auto"/>
        <w:rPr>
          <w:szCs w:val="22"/>
          <w:shd w:val="clear" w:color="auto" w:fill="FFFF00"/>
          <w:lang w:val="de-DE"/>
        </w:rPr>
      </w:pPr>
      <w:r w:rsidRPr="005E6250">
        <w:rPr>
          <w:szCs w:val="22"/>
          <w:lang w:val="de-DE"/>
        </w:rPr>
        <w:t>Trelegy Ellipta 92/55/22 μg Pulver zur Inhalation</w:t>
      </w:r>
    </w:p>
    <w:p w14:paraId="2B4C78B7" w14:textId="77777777" w:rsidR="00FD4022" w:rsidRPr="005E6250" w:rsidRDefault="00FD4022" w:rsidP="00FD4022">
      <w:pPr>
        <w:tabs>
          <w:tab w:val="clear" w:pos="567"/>
        </w:tabs>
        <w:spacing w:line="240" w:lineRule="auto"/>
        <w:rPr>
          <w:snapToGrid w:val="0"/>
          <w:szCs w:val="22"/>
          <w:lang w:val="de-DE"/>
        </w:rPr>
      </w:pPr>
      <w:r w:rsidRPr="005E6250">
        <w:rPr>
          <w:snapToGrid w:val="0"/>
          <w:szCs w:val="22"/>
          <w:lang w:val="de-DE"/>
        </w:rPr>
        <w:t>Fluticasonfuroat</w:t>
      </w:r>
      <w:r w:rsidRPr="005E6250">
        <w:rPr>
          <w:szCs w:val="22"/>
          <w:lang w:val="de-DE"/>
        </w:rPr>
        <w:t>/Umeclidinium/</w:t>
      </w:r>
      <w:r w:rsidRPr="005E6250">
        <w:rPr>
          <w:snapToGrid w:val="0"/>
          <w:szCs w:val="22"/>
          <w:lang w:val="de-DE"/>
        </w:rPr>
        <w:t>Vilanterol</w:t>
      </w:r>
    </w:p>
    <w:p w14:paraId="2FBFE19E" w14:textId="77777777" w:rsidR="00FD4022" w:rsidRPr="005E6250" w:rsidRDefault="00FD4022" w:rsidP="00FD4022">
      <w:pPr>
        <w:tabs>
          <w:tab w:val="clear" w:pos="567"/>
        </w:tabs>
        <w:spacing w:line="240" w:lineRule="auto"/>
        <w:rPr>
          <w:snapToGrid w:val="0"/>
          <w:szCs w:val="22"/>
          <w:lang w:val="de-DE"/>
        </w:rPr>
      </w:pPr>
    </w:p>
    <w:p w14:paraId="6F3F3BC5" w14:textId="77777777" w:rsidR="00FD4022" w:rsidRPr="005E6250" w:rsidRDefault="00FD4022" w:rsidP="00FD4022">
      <w:pPr>
        <w:tabs>
          <w:tab w:val="clear" w:pos="567"/>
        </w:tabs>
        <w:spacing w:line="240" w:lineRule="auto"/>
        <w:ind w:left="567" w:hanging="567"/>
        <w:rPr>
          <w:szCs w:val="22"/>
          <w:lang w:val="de-DE"/>
        </w:rPr>
      </w:pPr>
      <w:r w:rsidRPr="005E6250">
        <w:rPr>
          <w:szCs w:val="22"/>
          <w:lang w:val="de-DE"/>
        </w:rPr>
        <w:t>Zur Inhalation</w:t>
      </w:r>
    </w:p>
    <w:p w14:paraId="67E4D872" w14:textId="77777777" w:rsidR="00B21E79" w:rsidRPr="005E6250" w:rsidRDefault="00B21E79" w:rsidP="00B21E79">
      <w:pPr>
        <w:spacing w:line="240" w:lineRule="auto"/>
        <w:rPr>
          <w:szCs w:val="22"/>
          <w:lang w:val="de-DE"/>
        </w:rPr>
      </w:pPr>
    </w:p>
    <w:p w14:paraId="51506C33" w14:textId="77777777" w:rsidR="00E720B0" w:rsidRPr="005E6250" w:rsidRDefault="00E720B0" w:rsidP="00B21E79">
      <w:pPr>
        <w:spacing w:line="240" w:lineRule="auto"/>
        <w:rPr>
          <w:szCs w:val="22"/>
          <w:lang w:val="de-DE"/>
        </w:rPr>
      </w:pPr>
    </w:p>
    <w:p w14:paraId="1553B1C1" w14:textId="1E61914C"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2.</w:t>
      </w:r>
      <w:r w:rsidRPr="005E6250">
        <w:rPr>
          <w:b/>
          <w:bCs/>
          <w:szCs w:val="22"/>
          <w:lang w:val="de-DE"/>
        </w:rPr>
        <w:tab/>
      </w:r>
      <w:r w:rsidR="009662C9" w:rsidRPr="005E6250">
        <w:rPr>
          <w:b/>
          <w:bCs/>
          <w:szCs w:val="22"/>
          <w:lang w:val="de-DE"/>
        </w:rPr>
        <w:t>HINWEISE ZUR</w:t>
      </w:r>
      <w:r w:rsidRPr="005E6250">
        <w:rPr>
          <w:b/>
          <w:bCs/>
          <w:szCs w:val="22"/>
          <w:lang w:val="de-DE"/>
        </w:rPr>
        <w:t xml:space="preserve"> ANWENDUNG</w:t>
      </w:r>
      <w:r w:rsidR="00E441CB">
        <w:rPr>
          <w:b/>
          <w:bCs/>
          <w:szCs w:val="22"/>
          <w:lang w:val="de-DE"/>
        </w:rPr>
        <w:fldChar w:fldCharType="begin"/>
      </w:r>
      <w:r w:rsidR="00E441CB">
        <w:rPr>
          <w:b/>
          <w:bCs/>
          <w:szCs w:val="22"/>
          <w:lang w:val="de-DE"/>
        </w:rPr>
        <w:instrText xml:space="preserve"> DOCVARIABLE VAULT_ND_d27f8cdd-da24-49fe-812f-c919c1ac7986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6D6E8B1" w14:textId="77777777" w:rsidR="00B21E79" w:rsidRPr="005E6250" w:rsidRDefault="00B21E79" w:rsidP="00B21E79">
      <w:pPr>
        <w:spacing w:line="240" w:lineRule="auto"/>
        <w:rPr>
          <w:szCs w:val="22"/>
          <w:lang w:val="de-DE"/>
        </w:rPr>
      </w:pPr>
    </w:p>
    <w:p w14:paraId="3DA9B541" w14:textId="77777777" w:rsidR="00B21E79" w:rsidRPr="005E6250" w:rsidRDefault="00B21E79" w:rsidP="00B21E79">
      <w:pPr>
        <w:spacing w:line="240" w:lineRule="auto"/>
        <w:rPr>
          <w:szCs w:val="22"/>
          <w:lang w:val="de-DE"/>
        </w:rPr>
      </w:pPr>
    </w:p>
    <w:p w14:paraId="329B481E" w14:textId="16587E87"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3.</w:t>
      </w:r>
      <w:r w:rsidRPr="005E6250">
        <w:rPr>
          <w:b/>
          <w:bCs/>
          <w:szCs w:val="22"/>
          <w:lang w:val="de-DE"/>
        </w:rPr>
        <w:tab/>
        <w:t>VERFALLDATUM</w:t>
      </w:r>
      <w:r w:rsidR="00E441CB">
        <w:rPr>
          <w:b/>
          <w:bCs/>
          <w:szCs w:val="22"/>
          <w:lang w:val="de-DE"/>
        </w:rPr>
        <w:fldChar w:fldCharType="begin"/>
      </w:r>
      <w:r w:rsidR="00E441CB">
        <w:rPr>
          <w:b/>
          <w:bCs/>
          <w:szCs w:val="22"/>
          <w:lang w:val="de-DE"/>
        </w:rPr>
        <w:instrText xml:space="preserve"> DOCVARIABLE VAULT_ND_e41f2f3c-2a08-40ec-bdaf-e0a0499dfb98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A2A8802" w14:textId="77777777" w:rsidR="00B21E79" w:rsidRPr="005E6250" w:rsidRDefault="00B21E79" w:rsidP="00B21E79">
      <w:pPr>
        <w:spacing w:line="240" w:lineRule="auto"/>
        <w:rPr>
          <w:szCs w:val="22"/>
          <w:lang w:val="de-DE"/>
        </w:rPr>
      </w:pPr>
    </w:p>
    <w:p w14:paraId="1CB077CA" w14:textId="77777777" w:rsidR="00FD4022" w:rsidRPr="005E6250" w:rsidRDefault="00085FCD" w:rsidP="00FD4022">
      <w:pPr>
        <w:tabs>
          <w:tab w:val="clear" w:pos="567"/>
        </w:tabs>
        <w:spacing w:line="240" w:lineRule="auto"/>
        <w:rPr>
          <w:szCs w:val="22"/>
          <w:lang w:val="de-DE"/>
        </w:rPr>
      </w:pPr>
      <w:r>
        <w:rPr>
          <w:szCs w:val="22"/>
          <w:lang w:val="de-DE"/>
        </w:rPr>
        <w:t>EXP</w:t>
      </w:r>
    </w:p>
    <w:p w14:paraId="38F049AA" w14:textId="7FE16296" w:rsidR="00FD4022" w:rsidRDefault="00FD4022" w:rsidP="00FD4022">
      <w:pPr>
        <w:tabs>
          <w:tab w:val="clear" w:pos="567"/>
        </w:tabs>
        <w:spacing w:line="240" w:lineRule="auto"/>
        <w:rPr>
          <w:szCs w:val="22"/>
          <w:lang w:val="de-DE"/>
        </w:rPr>
      </w:pPr>
    </w:p>
    <w:p w14:paraId="287C2B22" w14:textId="77777777" w:rsidR="00422081" w:rsidRPr="005E6250" w:rsidRDefault="00422081" w:rsidP="00422081">
      <w:pPr>
        <w:spacing w:line="240" w:lineRule="auto"/>
        <w:ind w:right="113"/>
        <w:rPr>
          <w:szCs w:val="22"/>
          <w:lang w:val="de-DE"/>
        </w:rPr>
      </w:pPr>
      <w:r w:rsidRPr="005E6250">
        <w:rPr>
          <w:szCs w:val="22"/>
          <w:lang w:val="de-DE"/>
        </w:rPr>
        <w:t>Haltbarkeit nach Öffnen: 6 Wochen</w:t>
      </w:r>
      <w:r>
        <w:rPr>
          <w:szCs w:val="22"/>
          <w:lang w:val="de-DE"/>
        </w:rPr>
        <w:t>.</w:t>
      </w:r>
    </w:p>
    <w:p w14:paraId="3E8F8AD2" w14:textId="77777777" w:rsidR="00422081" w:rsidRPr="005E6250" w:rsidRDefault="00422081" w:rsidP="00422081">
      <w:pPr>
        <w:spacing w:line="240" w:lineRule="auto"/>
        <w:ind w:right="113"/>
        <w:rPr>
          <w:szCs w:val="22"/>
          <w:lang w:val="de-DE"/>
        </w:rPr>
      </w:pPr>
      <w:r w:rsidRPr="005E6250">
        <w:rPr>
          <w:szCs w:val="22"/>
          <w:lang w:val="de-DE"/>
        </w:rPr>
        <w:t>Zu verwerfen am:</w:t>
      </w:r>
    </w:p>
    <w:p w14:paraId="0490222F" w14:textId="77777777" w:rsidR="00422081" w:rsidRPr="005E6250" w:rsidRDefault="00422081" w:rsidP="00FD4022">
      <w:pPr>
        <w:tabs>
          <w:tab w:val="clear" w:pos="567"/>
        </w:tabs>
        <w:spacing w:line="240" w:lineRule="auto"/>
        <w:rPr>
          <w:szCs w:val="22"/>
          <w:lang w:val="de-DE"/>
        </w:rPr>
      </w:pPr>
    </w:p>
    <w:p w14:paraId="7546CAF5" w14:textId="77777777" w:rsidR="00FD4022" w:rsidRPr="005E6250" w:rsidRDefault="00FD4022" w:rsidP="00FD4022">
      <w:pPr>
        <w:tabs>
          <w:tab w:val="clear" w:pos="567"/>
        </w:tabs>
        <w:spacing w:line="240" w:lineRule="auto"/>
        <w:rPr>
          <w:szCs w:val="22"/>
          <w:lang w:val="de-DE"/>
        </w:rPr>
      </w:pPr>
    </w:p>
    <w:p w14:paraId="37E50ECB" w14:textId="178FC4BF" w:rsidR="00B21E79" w:rsidRPr="005E6250"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4.</w:t>
      </w:r>
      <w:r w:rsidRPr="005E6250">
        <w:rPr>
          <w:b/>
          <w:bCs/>
          <w:szCs w:val="22"/>
          <w:lang w:val="de-DE"/>
        </w:rPr>
        <w:tab/>
        <w:t>CHARGENBEZEICHNUNG</w:t>
      </w:r>
      <w:r w:rsidR="00E441CB">
        <w:rPr>
          <w:b/>
          <w:bCs/>
          <w:szCs w:val="22"/>
          <w:lang w:val="de-DE"/>
        </w:rPr>
        <w:fldChar w:fldCharType="begin"/>
      </w:r>
      <w:r w:rsidR="00E441CB">
        <w:rPr>
          <w:b/>
          <w:bCs/>
          <w:szCs w:val="22"/>
          <w:lang w:val="de-DE"/>
        </w:rPr>
        <w:instrText xml:space="preserve"> DOCVARIABLE VAULT_ND_fb78a053-359e-40e1-a558-74c363dcfb13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97549E6" w14:textId="77777777" w:rsidR="00B21E79" w:rsidRPr="005E6250" w:rsidRDefault="00B21E79" w:rsidP="00B21E79">
      <w:pPr>
        <w:spacing w:line="240" w:lineRule="auto"/>
        <w:ind w:right="113"/>
        <w:rPr>
          <w:szCs w:val="22"/>
          <w:lang w:val="de-DE"/>
        </w:rPr>
      </w:pPr>
    </w:p>
    <w:p w14:paraId="53A0F9AF" w14:textId="77777777" w:rsidR="00FD4022" w:rsidRPr="005E6250" w:rsidRDefault="00110CEA" w:rsidP="00FD4022">
      <w:pPr>
        <w:tabs>
          <w:tab w:val="clear" w:pos="567"/>
        </w:tabs>
        <w:spacing w:line="240" w:lineRule="auto"/>
        <w:ind w:right="113"/>
        <w:rPr>
          <w:szCs w:val="22"/>
          <w:lang w:val="de-DE"/>
        </w:rPr>
      </w:pPr>
      <w:r>
        <w:rPr>
          <w:szCs w:val="22"/>
          <w:lang w:val="de-DE"/>
        </w:rPr>
        <w:t>Lot</w:t>
      </w:r>
    </w:p>
    <w:p w14:paraId="61979573" w14:textId="77777777" w:rsidR="00B21E79" w:rsidRPr="005E6250" w:rsidRDefault="00B21E79" w:rsidP="00B21E79">
      <w:pPr>
        <w:spacing w:line="240" w:lineRule="auto"/>
        <w:ind w:right="113"/>
        <w:rPr>
          <w:szCs w:val="22"/>
          <w:lang w:val="de-DE"/>
        </w:rPr>
      </w:pPr>
    </w:p>
    <w:p w14:paraId="0F4D45AE" w14:textId="77777777" w:rsidR="00EE5143" w:rsidRPr="005E6250" w:rsidRDefault="00EE5143" w:rsidP="00B21E79">
      <w:pPr>
        <w:spacing w:line="240" w:lineRule="auto"/>
        <w:ind w:right="113"/>
        <w:rPr>
          <w:szCs w:val="22"/>
          <w:lang w:val="de-DE"/>
        </w:rPr>
      </w:pPr>
    </w:p>
    <w:p w14:paraId="2276E314" w14:textId="2CFD3CE3"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5.</w:t>
      </w:r>
      <w:r w:rsidRPr="005E6250">
        <w:rPr>
          <w:b/>
          <w:bCs/>
          <w:szCs w:val="22"/>
          <w:lang w:val="de-DE"/>
        </w:rPr>
        <w:tab/>
        <w:t>INHALT NACH GEWICHT, VOLUMEN ODER EINHEITEN</w:t>
      </w:r>
      <w:r w:rsidR="00E441CB">
        <w:rPr>
          <w:b/>
          <w:bCs/>
          <w:szCs w:val="22"/>
          <w:lang w:val="de-DE"/>
        </w:rPr>
        <w:fldChar w:fldCharType="begin"/>
      </w:r>
      <w:r w:rsidR="00E441CB">
        <w:rPr>
          <w:b/>
          <w:bCs/>
          <w:szCs w:val="22"/>
          <w:lang w:val="de-DE"/>
        </w:rPr>
        <w:instrText xml:space="preserve"> DOCVARIABLE VAULT_ND_01d51f89-bb41-40d7-8801-5d3abf709e1d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5F238F4" w14:textId="77777777" w:rsidR="00FD4022" w:rsidRPr="005E6250" w:rsidRDefault="00FD4022" w:rsidP="00FD4022">
      <w:pPr>
        <w:tabs>
          <w:tab w:val="clear" w:pos="567"/>
        </w:tabs>
        <w:spacing w:line="240" w:lineRule="auto"/>
        <w:ind w:right="113"/>
        <w:rPr>
          <w:szCs w:val="22"/>
          <w:highlight w:val="yellow"/>
          <w:lang w:val="de-DE"/>
        </w:rPr>
      </w:pPr>
    </w:p>
    <w:p w14:paraId="787FB570" w14:textId="77777777" w:rsidR="00FD4022" w:rsidRPr="005E6250" w:rsidRDefault="00FD4022" w:rsidP="00FD4022">
      <w:pPr>
        <w:tabs>
          <w:tab w:val="clear" w:pos="567"/>
        </w:tabs>
        <w:spacing w:line="240" w:lineRule="auto"/>
        <w:ind w:right="113"/>
        <w:rPr>
          <w:szCs w:val="22"/>
          <w:lang w:val="de-DE"/>
        </w:rPr>
      </w:pPr>
      <w:r w:rsidRPr="005E6250">
        <w:rPr>
          <w:szCs w:val="22"/>
          <w:lang w:val="de-DE"/>
        </w:rPr>
        <w:t>14 Dosen</w:t>
      </w:r>
    </w:p>
    <w:p w14:paraId="566090DB" w14:textId="77777777" w:rsidR="00FD4022" w:rsidRPr="005E6250" w:rsidRDefault="00FD4022" w:rsidP="00FD4022">
      <w:pPr>
        <w:tabs>
          <w:tab w:val="clear" w:pos="567"/>
        </w:tabs>
        <w:spacing w:line="240" w:lineRule="auto"/>
        <w:ind w:right="113"/>
        <w:rPr>
          <w:szCs w:val="22"/>
          <w:lang w:val="de-DE"/>
        </w:rPr>
      </w:pPr>
      <w:r w:rsidRPr="005E6250">
        <w:rPr>
          <w:szCs w:val="22"/>
          <w:highlight w:val="lightGray"/>
          <w:lang w:val="de-DE"/>
        </w:rPr>
        <w:t>30 Dosen</w:t>
      </w:r>
    </w:p>
    <w:p w14:paraId="51A21579" w14:textId="77777777" w:rsidR="00B21E79" w:rsidRPr="005E6250" w:rsidRDefault="00B21E79" w:rsidP="00B21E79">
      <w:pPr>
        <w:spacing w:line="240" w:lineRule="auto"/>
        <w:ind w:right="113"/>
        <w:rPr>
          <w:szCs w:val="22"/>
          <w:lang w:val="de-DE"/>
        </w:rPr>
      </w:pPr>
    </w:p>
    <w:p w14:paraId="521E9CB8" w14:textId="77777777" w:rsidR="00E720B0" w:rsidRPr="005E6250" w:rsidRDefault="00E720B0" w:rsidP="00B21E79">
      <w:pPr>
        <w:spacing w:line="240" w:lineRule="auto"/>
        <w:ind w:right="113"/>
        <w:rPr>
          <w:szCs w:val="22"/>
          <w:lang w:val="de-DE"/>
        </w:rPr>
      </w:pPr>
    </w:p>
    <w:p w14:paraId="7B6F2FE8" w14:textId="0DFAC85E" w:rsidR="00B21E79" w:rsidRPr="005E6250"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de-DE"/>
        </w:rPr>
      </w:pPr>
      <w:r w:rsidRPr="005E6250">
        <w:rPr>
          <w:b/>
          <w:bCs/>
          <w:szCs w:val="22"/>
          <w:lang w:val="de-DE"/>
        </w:rPr>
        <w:t>6.</w:t>
      </w:r>
      <w:r w:rsidRPr="005E6250">
        <w:rPr>
          <w:b/>
          <w:bCs/>
          <w:szCs w:val="22"/>
          <w:lang w:val="de-DE"/>
        </w:rPr>
        <w:tab/>
        <w:t>WEITERE ANGABEN</w:t>
      </w:r>
      <w:r w:rsidR="00E441CB">
        <w:rPr>
          <w:b/>
          <w:bCs/>
          <w:szCs w:val="22"/>
          <w:lang w:val="de-DE"/>
        </w:rPr>
        <w:fldChar w:fldCharType="begin"/>
      </w:r>
      <w:r w:rsidR="00E441CB">
        <w:rPr>
          <w:b/>
          <w:bCs/>
          <w:szCs w:val="22"/>
          <w:lang w:val="de-DE"/>
        </w:rPr>
        <w:instrText xml:space="preserve"> DOCVARIABLE VAULT_ND_0c91431a-84cb-4325-9e23-9873cb735e7a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738DDB27" w14:textId="77777777" w:rsidR="00B21E79" w:rsidRPr="005E6250" w:rsidRDefault="00B21E79" w:rsidP="00B21E79">
      <w:pPr>
        <w:spacing w:line="240" w:lineRule="auto"/>
        <w:ind w:right="113"/>
        <w:rPr>
          <w:szCs w:val="22"/>
          <w:lang w:val="de-DE"/>
        </w:rPr>
      </w:pPr>
    </w:p>
    <w:p w14:paraId="0963C1E8" w14:textId="77777777" w:rsidR="00B21E79" w:rsidRPr="005E6250" w:rsidRDefault="00B21E79" w:rsidP="00B21E79">
      <w:pPr>
        <w:spacing w:line="240" w:lineRule="auto"/>
        <w:ind w:right="113"/>
        <w:rPr>
          <w:szCs w:val="22"/>
          <w:lang w:val="de-DE"/>
        </w:rPr>
      </w:pPr>
    </w:p>
    <w:p w14:paraId="5312A17E" w14:textId="77777777" w:rsidR="00B21E79" w:rsidRPr="005E6250" w:rsidRDefault="00B21E79" w:rsidP="00B21E79">
      <w:pPr>
        <w:spacing w:line="240" w:lineRule="auto"/>
        <w:ind w:right="113"/>
        <w:rPr>
          <w:szCs w:val="22"/>
          <w:lang w:val="de-DE"/>
        </w:rPr>
      </w:pPr>
    </w:p>
    <w:p w14:paraId="0CCA522B" w14:textId="77777777" w:rsidR="00B21E79" w:rsidRPr="005E6250" w:rsidRDefault="00B21E79" w:rsidP="00B21E79">
      <w:pPr>
        <w:spacing w:line="240" w:lineRule="auto"/>
        <w:outlineLvl w:val="0"/>
        <w:rPr>
          <w:b/>
          <w:szCs w:val="22"/>
          <w:lang w:val="de-DE"/>
        </w:rPr>
      </w:pPr>
      <w:r w:rsidRPr="005E6250">
        <w:rPr>
          <w:b/>
          <w:bCs/>
          <w:szCs w:val="22"/>
          <w:lang w:val="de-DE"/>
        </w:rPr>
        <w:br w:type="page"/>
      </w:r>
    </w:p>
    <w:p w14:paraId="48BEE49B" w14:textId="77777777" w:rsidR="00B21E79" w:rsidRPr="005E6250" w:rsidRDefault="00B21E79" w:rsidP="00B21E79">
      <w:pPr>
        <w:spacing w:line="240" w:lineRule="auto"/>
        <w:outlineLvl w:val="0"/>
        <w:rPr>
          <w:b/>
          <w:szCs w:val="22"/>
          <w:lang w:val="de-DE"/>
        </w:rPr>
      </w:pPr>
    </w:p>
    <w:p w14:paraId="5E54F5DC" w14:textId="77777777" w:rsidR="00B21E79" w:rsidRPr="005E6250" w:rsidRDefault="00B21E79" w:rsidP="00B21E79">
      <w:pPr>
        <w:spacing w:line="240" w:lineRule="auto"/>
        <w:outlineLvl w:val="0"/>
        <w:rPr>
          <w:b/>
          <w:szCs w:val="22"/>
          <w:lang w:val="de-DE"/>
        </w:rPr>
      </w:pPr>
    </w:p>
    <w:p w14:paraId="7C68D3CE" w14:textId="77777777" w:rsidR="00B21E79" w:rsidRPr="005E6250" w:rsidRDefault="00B21E79" w:rsidP="00B21E79">
      <w:pPr>
        <w:spacing w:line="240" w:lineRule="auto"/>
        <w:outlineLvl w:val="0"/>
        <w:rPr>
          <w:b/>
          <w:szCs w:val="22"/>
          <w:lang w:val="de-DE"/>
        </w:rPr>
      </w:pPr>
    </w:p>
    <w:p w14:paraId="5C9292B3" w14:textId="77777777" w:rsidR="00B21E79" w:rsidRPr="005E6250" w:rsidRDefault="00B21E79" w:rsidP="00B21E79">
      <w:pPr>
        <w:spacing w:line="240" w:lineRule="auto"/>
        <w:outlineLvl w:val="0"/>
        <w:rPr>
          <w:b/>
          <w:szCs w:val="22"/>
          <w:lang w:val="de-DE"/>
        </w:rPr>
      </w:pPr>
    </w:p>
    <w:p w14:paraId="7E12C972" w14:textId="77777777" w:rsidR="00B21E79" w:rsidRPr="005E6250" w:rsidRDefault="00B21E79" w:rsidP="00B21E79">
      <w:pPr>
        <w:spacing w:line="240" w:lineRule="auto"/>
        <w:outlineLvl w:val="0"/>
        <w:rPr>
          <w:b/>
          <w:szCs w:val="22"/>
          <w:lang w:val="de-DE"/>
        </w:rPr>
      </w:pPr>
    </w:p>
    <w:p w14:paraId="31C71440" w14:textId="77777777" w:rsidR="00B21E79" w:rsidRPr="005E6250" w:rsidRDefault="00B21E79" w:rsidP="00B21E79">
      <w:pPr>
        <w:spacing w:line="240" w:lineRule="auto"/>
        <w:outlineLvl w:val="0"/>
        <w:rPr>
          <w:b/>
          <w:szCs w:val="22"/>
          <w:lang w:val="de-DE"/>
        </w:rPr>
      </w:pPr>
    </w:p>
    <w:p w14:paraId="3D609C37" w14:textId="77777777" w:rsidR="00B21E79" w:rsidRPr="005E6250" w:rsidRDefault="00B21E79" w:rsidP="00B21E79">
      <w:pPr>
        <w:spacing w:line="240" w:lineRule="auto"/>
        <w:outlineLvl w:val="0"/>
        <w:rPr>
          <w:b/>
          <w:szCs w:val="22"/>
          <w:lang w:val="de-DE"/>
        </w:rPr>
      </w:pPr>
    </w:p>
    <w:p w14:paraId="3E55AFF7" w14:textId="77777777" w:rsidR="00B21E79" w:rsidRPr="005E6250" w:rsidRDefault="00B21E79" w:rsidP="00B21E79">
      <w:pPr>
        <w:spacing w:line="240" w:lineRule="auto"/>
        <w:outlineLvl w:val="0"/>
        <w:rPr>
          <w:b/>
          <w:szCs w:val="22"/>
          <w:lang w:val="de-DE"/>
        </w:rPr>
      </w:pPr>
    </w:p>
    <w:p w14:paraId="784C633B" w14:textId="77777777" w:rsidR="00B21E79" w:rsidRPr="005E6250" w:rsidRDefault="00B21E79" w:rsidP="00B21E79">
      <w:pPr>
        <w:spacing w:line="240" w:lineRule="auto"/>
        <w:outlineLvl w:val="0"/>
        <w:rPr>
          <w:b/>
          <w:szCs w:val="22"/>
          <w:lang w:val="de-DE"/>
        </w:rPr>
      </w:pPr>
    </w:p>
    <w:p w14:paraId="2587B9BC" w14:textId="77777777" w:rsidR="00B21E79" w:rsidRPr="005E6250" w:rsidRDefault="00B21E79" w:rsidP="00B21E79">
      <w:pPr>
        <w:spacing w:line="240" w:lineRule="auto"/>
        <w:outlineLvl w:val="0"/>
        <w:rPr>
          <w:b/>
          <w:szCs w:val="22"/>
          <w:lang w:val="de-DE"/>
        </w:rPr>
      </w:pPr>
    </w:p>
    <w:p w14:paraId="62ED18F7" w14:textId="77777777" w:rsidR="00B21E79" w:rsidRPr="005E6250" w:rsidRDefault="00B21E79" w:rsidP="00B21E79">
      <w:pPr>
        <w:spacing w:line="240" w:lineRule="auto"/>
        <w:outlineLvl w:val="0"/>
        <w:rPr>
          <w:b/>
          <w:szCs w:val="22"/>
          <w:lang w:val="de-DE"/>
        </w:rPr>
      </w:pPr>
    </w:p>
    <w:p w14:paraId="3CE3BA5C" w14:textId="77777777" w:rsidR="00B21E79" w:rsidRPr="005E6250" w:rsidRDefault="00B21E79" w:rsidP="00B21E79">
      <w:pPr>
        <w:spacing w:line="240" w:lineRule="auto"/>
        <w:outlineLvl w:val="0"/>
        <w:rPr>
          <w:b/>
          <w:szCs w:val="22"/>
          <w:lang w:val="de-DE"/>
        </w:rPr>
      </w:pPr>
    </w:p>
    <w:p w14:paraId="07713437" w14:textId="77777777" w:rsidR="00B21E79" w:rsidRPr="005E6250" w:rsidRDefault="00B21E79" w:rsidP="00B21E79">
      <w:pPr>
        <w:spacing w:line="240" w:lineRule="auto"/>
        <w:outlineLvl w:val="0"/>
        <w:rPr>
          <w:b/>
          <w:szCs w:val="22"/>
          <w:lang w:val="de-DE"/>
        </w:rPr>
      </w:pPr>
    </w:p>
    <w:p w14:paraId="1CECDED3" w14:textId="77777777" w:rsidR="00B21E79" w:rsidRPr="005E6250" w:rsidRDefault="00B21E79" w:rsidP="00B21E79">
      <w:pPr>
        <w:spacing w:line="240" w:lineRule="auto"/>
        <w:outlineLvl w:val="0"/>
        <w:rPr>
          <w:b/>
          <w:szCs w:val="22"/>
          <w:lang w:val="de-DE"/>
        </w:rPr>
      </w:pPr>
    </w:p>
    <w:p w14:paraId="462D0B03" w14:textId="77777777" w:rsidR="00B21E79" w:rsidRPr="005E6250" w:rsidRDefault="00B21E79" w:rsidP="00B21E79">
      <w:pPr>
        <w:spacing w:line="240" w:lineRule="auto"/>
        <w:outlineLvl w:val="0"/>
        <w:rPr>
          <w:b/>
          <w:szCs w:val="22"/>
          <w:lang w:val="de-DE"/>
        </w:rPr>
      </w:pPr>
    </w:p>
    <w:p w14:paraId="490C3B12" w14:textId="77777777" w:rsidR="00B21E79" w:rsidRPr="005E6250" w:rsidRDefault="00B21E79" w:rsidP="00B21E79">
      <w:pPr>
        <w:spacing w:line="240" w:lineRule="auto"/>
        <w:outlineLvl w:val="0"/>
        <w:rPr>
          <w:b/>
          <w:szCs w:val="22"/>
          <w:lang w:val="de-DE"/>
        </w:rPr>
      </w:pPr>
    </w:p>
    <w:p w14:paraId="7542F83A" w14:textId="77777777" w:rsidR="00B21E79" w:rsidRPr="005E6250" w:rsidRDefault="00B21E79" w:rsidP="00B21E79">
      <w:pPr>
        <w:spacing w:line="240" w:lineRule="auto"/>
        <w:outlineLvl w:val="0"/>
        <w:rPr>
          <w:b/>
          <w:szCs w:val="22"/>
          <w:lang w:val="de-DE"/>
        </w:rPr>
      </w:pPr>
    </w:p>
    <w:p w14:paraId="2539CF58" w14:textId="77777777" w:rsidR="00B21E79" w:rsidRPr="005E6250" w:rsidRDefault="00B21E79" w:rsidP="00B21E79">
      <w:pPr>
        <w:spacing w:line="240" w:lineRule="auto"/>
        <w:outlineLvl w:val="0"/>
        <w:rPr>
          <w:b/>
          <w:szCs w:val="22"/>
          <w:lang w:val="de-DE"/>
        </w:rPr>
      </w:pPr>
    </w:p>
    <w:p w14:paraId="35D429A1" w14:textId="77777777" w:rsidR="00B21E79" w:rsidRPr="005E6250" w:rsidRDefault="00B21E79" w:rsidP="00B21E79">
      <w:pPr>
        <w:spacing w:line="240" w:lineRule="auto"/>
        <w:outlineLvl w:val="0"/>
        <w:rPr>
          <w:b/>
          <w:szCs w:val="22"/>
          <w:lang w:val="de-DE"/>
        </w:rPr>
      </w:pPr>
    </w:p>
    <w:p w14:paraId="274DC3FB" w14:textId="77777777" w:rsidR="00B21E79" w:rsidRPr="005E6250" w:rsidRDefault="00B21E79" w:rsidP="00B21E79">
      <w:pPr>
        <w:spacing w:line="240" w:lineRule="auto"/>
        <w:outlineLvl w:val="0"/>
        <w:rPr>
          <w:b/>
          <w:szCs w:val="22"/>
          <w:lang w:val="de-DE"/>
        </w:rPr>
      </w:pPr>
    </w:p>
    <w:p w14:paraId="6D643A64" w14:textId="77777777" w:rsidR="00B21E79" w:rsidRPr="005E6250" w:rsidRDefault="00B21E79" w:rsidP="00B21E79">
      <w:pPr>
        <w:spacing w:line="240" w:lineRule="auto"/>
        <w:outlineLvl w:val="0"/>
        <w:rPr>
          <w:b/>
          <w:szCs w:val="22"/>
          <w:lang w:val="de-DE"/>
        </w:rPr>
      </w:pPr>
    </w:p>
    <w:p w14:paraId="3920EFBC" w14:textId="77777777" w:rsidR="00B21E79" w:rsidRPr="005E6250" w:rsidRDefault="00B21E79" w:rsidP="00B21E79">
      <w:pPr>
        <w:spacing w:line="240" w:lineRule="auto"/>
        <w:outlineLvl w:val="0"/>
        <w:rPr>
          <w:b/>
          <w:szCs w:val="22"/>
          <w:lang w:val="de-DE"/>
        </w:rPr>
      </w:pPr>
    </w:p>
    <w:p w14:paraId="3F99DE3B" w14:textId="77777777" w:rsidR="00240205" w:rsidRPr="005E6250" w:rsidRDefault="00240205" w:rsidP="00B21E79">
      <w:pPr>
        <w:spacing w:line="240" w:lineRule="auto"/>
        <w:outlineLvl w:val="0"/>
        <w:rPr>
          <w:b/>
          <w:szCs w:val="22"/>
          <w:lang w:val="de-DE"/>
        </w:rPr>
      </w:pPr>
    </w:p>
    <w:p w14:paraId="0CEF5C99" w14:textId="77777777" w:rsidR="00B21E79" w:rsidRPr="005E6250" w:rsidRDefault="00B21E79" w:rsidP="00701F1C">
      <w:pPr>
        <w:pStyle w:val="TitleA"/>
        <w:rPr>
          <w:noProof w:val="0"/>
          <w:lang w:val="de-DE"/>
        </w:rPr>
      </w:pPr>
      <w:r w:rsidRPr="005E6250">
        <w:rPr>
          <w:bCs/>
          <w:noProof w:val="0"/>
          <w:lang w:val="de-DE"/>
        </w:rPr>
        <w:t>B. PACKUNGSBEILAGE</w:t>
      </w:r>
    </w:p>
    <w:p w14:paraId="55C000EB" w14:textId="1EEB0D96" w:rsidR="006C5FB7" w:rsidRPr="005E6250" w:rsidRDefault="00B21E79" w:rsidP="006C5FB7">
      <w:pPr>
        <w:tabs>
          <w:tab w:val="clear" w:pos="567"/>
        </w:tabs>
        <w:spacing w:line="240" w:lineRule="auto"/>
        <w:jc w:val="center"/>
        <w:outlineLvl w:val="0"/>
        <w:rPr>
          <w:b/>
          <w:szCs w:val="22"/>
          <w:lang w:val="de-DE"/>
        </w:rPr>
      </w:pPr>
      <w:r w:rsidRPr="005E6250">
        <w:rPr>
          <w:szCs w:val="22"/>
          <w:lang w:val="de-DE"/>
        </w:rPr>
        <w:br w:type="page"/>
      </w:r>
      <w:r w:rsidRPr="005E6250">
        <w:rPr>
          <w:b/>
          <w:bCs/>
          <w:szCs w:val="22"/>
          <w:lang w:val="de-DE"/>
        </w:rPr>
        <w:lastRenderedPageBreak/>
        <w:t xml:space="preserve">Gebrauchsinformation: Information für </w:t>
      </w:r>
      <w:r w:rsidR="00241C4B">
        <w:rPr>
          <w:b/>
          <w:bCs/>
          <w:szCs w:val="22"/>
          <w:lang w:val="de-DE"/>
        </w:rPr>
        <w:t>Patienten</w:t>
      </w:r>
      <w:r w:rsidR="00E441CB">
        <w:rPr>
          <w:b/>
          <w:bCs/>
          <w:szCs w:val="22"/>
          <w:lang w:val="de-DE"/>
        </w:rPr>
        <w:fldChar w:fldCharType="begin"/>
      </w:r>
      <w:r w:rsidR="00E441CB">
        <w:rPr>
          <w:b/>
          <w:bCs/>
          <w:szCs w:val="22"/>
          <w:lang w:val="de-DE"/>
        </w:rPr>
        <w:instrText xml:space="preserve"> DOCVARIABLE vault_nd_9d04c69c-58b5-4bc0-ada1-cb07f8ad7fd3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1F01F12" w14:textId="77777777" w:rsidR="00B21E79" w:rsidRPr="005E6250" w:rsidRDefault="00B21E79" w:rsidP="00B21E79">
      <w:pPr>
        <w:numPr>
          <w:ilvl w:val="12"/>
          <w:numId w:val="0"/>
        </w:numPr>
        <w:shd w:val="clear" w:color="auto" w:fill="FFFFFF"/>
        <w:tabs>
          <w:tab w:val="clear" w:pos="567"/>
        </w:tabs>
        <w:spacing w:line="240" w:lineRule="auto"/>
        <w:jc w:val="center"/>
        <w:rPr>
          <w:szCs w:val="22"/>
          <w:lang w:val="de-DE"/>
        </w:rPr>
      </w:pPr>
    </w:p>
    <w:p w14:paraId="33E4DE5D" w14:textId="7DBE21BA" w:rsidR="00B21E79" w:rsidRPr="005E6250" w:rsidRDefault="00E529FA" w:rsidP="00B21E79">
      <w:pPr>
        <w:tabs>
          <w:tab w:val="left" w:pos="993"/>
        </w:tabs>
        <w:spacing w:line="240" w:lineRule="auto"/>
        <w:jc w:val="center"/>
        <w:outlineLvl w:val="0"/>
        <w:rPr>
          <w:b/>
          <w:szCs w:val="22"/>
          <w:lang w:val="de-DE"/>
        </w:rPr>
      </w:pPr>
      <w:r w:rsidRPr="005E6250">
        <w:rPr>
          <w:b/>
          <w:bCs/>
          <w:szCs w:val="22"/>
          <w:lang w:val="de-DE"/>
        </w:rPr>
        <w:t>Trelegy Ellipta 92 Mikrogramm/55 Mikrogramm/22 Mikrogramm einzeldosiertes Pulver zur Inhalation</w:t>
      </w:r>
      <w:r w:rsidR="00E441CB">
        <w:rPr>
          <w:b/>
          <w:bCs/>
          <w:szCs w:val="22"/>
          <w:lang w:val="de-DE"/>
        </w:rPr>
        <w:fldChar w:fldCharType="begin"/>
      </w:r>
      <w:r w:rsidR="00E441CB">
        <w:rPr>
          <w:b/>
          <w:bCs/>
          <w:szCs w:val="22"/>
          <w:lang w:val="de-DE"/>
        </w:rPr>
        <w:instrText xml:space="preserve"> DOCVARIABLE vault_nd_615b216a-8893-4a87-82ca-47ea219c4b2a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E33740B" w14:textId="77777777" w:rsidR="001F08F7" w:rsidRPr="005E6250" w:rsidRDefault="001F08F7" w:rsidP="00B21E79">
      <w:pPr>
        <w:numPr>
          <w:ilvl w:val="12"/>
          <w:numId w:val="0"/>
        </w:numPr>
        <w:tabs>
          <w:tab w:val="clear" w:pos="567"/>
        </w:tabs>
        <w:spacing w:line="240" w:lineRule="auto"/>
        <w:jc w:val="center"/>
        <w:rPr>
          <w:szCs w:val="22"/>
          <w:lang w:val="de-DE"/>
        </w:rPr>
      </w:pPr>
    </w:p>
    <w:p w14:paraId="46F7B72B" w14:textId="77777777" w:rsidR="00B21E79" w:rsidRPr="005E6250" w:rsidRDefault="00A118EF" w:rsidP="00B21E79">
      <w:pPr>
        <w:numPr>
          <w:ilvl w:val="12"/>
          <w:numId w:val="0"/>
        </w:numPr>
        <w:tabs>
          <w:tab w:val="clear" w:pos="567"/>
        </w:tabs>
        <w:spacing w:line="240" w:lineRule="auto"/>
        <w:jc w:val="center"/>
        <w:rPr>
          <w:szCs w:val="22"/>
          <w:lang w:val="de-DE"/>
        </w:rPr>
      </w:pPr>
      <w:r w:rsidRPr="005E6250">
        <w:rPr>
          <w:szCs w:val="22"/>
          <w:lang w:val="de-DE"/>
        </w:rPr>
        <w:t>Fluticasonfuroat/Umeclidinium/Vilanterol</w:t>
      </w:r>
    </w:p>
    <w:p w14:paraId="283AB920" w14:textId="77777777" w:rsidR="00B21E79" w:rsidRPr="005E6250" w:rsidRDefault="00B21E79" w:rsidP="00B21E79">
      <w:pPr>
        <w:tabs>
          <w:tab w:val="clear" w:pos="567"/>
        </w:tabs>
        <w:spacing w:line="240" w:lineRule="auto"/>
        <w:rPr>
          <w:b/>
          <w:szCs w:val="22"/>
          <w:lang w:val="de-DE"/>
        </w:rPr>
      </w:pPr>
    </w:p>
    <w:p w14:paraId="6FDCC58E" w14:textId="77777777" w:rsidR="006C5FB7" w:rsidRPr="005E6250" w:rsidRDefault="006C5FB7" w:rsidP="00B21E79">
      <w:pPr>
        <w:tabs>
          <w:tab w:val="clear" w:pos="567"/>
        </w:tabs>
        <w:spacing w:line="240" w:lineRule="auto"/>
        <w:rPr>
          <w:szCs w:val="22"/>
          <w:lang w:val="de-DE"/>
        </w:rPr>
      </w:pPr>
    </w:p>
    <w:p w14:paraId="1C16EF3A" w14:textId="77777777" w:rsidR="006A278E" w:rsidRPr="005E6250" w:rsidRDefault="006A278E" w:rsidP="006A278E">
      <w:pPr>
        <w:numPr>
          <w:ilvl w:val="12"/>
          <w:numId w:val="0"/>
        </w:numPr>
        <w:tabs>
          <w:tab w:val="clear" w:pos="567"/>
        </w:tabs>
        <w:spacing w:line="240" w:lineRule="auto"/>
        <w:ind w:right="-2"/>
        <w:rPr>
          <w:szCs w:val="22"/>
          <w:lang w:val="de-DE"/>
        </w:rPr>
      </w:pPr>
      <w:r w:rsidRPr="005E6250">
        <w:rPr>
          <w:b/>
          <w:bCs/>
          <w:szCs w:val="22"/>
          <w:lang w:val="de-DE"/>
        </w:rPr>
        <w:t>Lesen Sie die gesamte Packungsbeilage sorgfältig durch, bevor Sie mit der Anwendung dieses Arzneimittels beginnen, denn sie enthält wichtige Informationen.</w:t>
      </w:r>
    </w:p>
    <w:p w14:paraId="36E43CCB" w14:textId="77777777" w:rsidR="000A4A60" w:rsidRPr="005E6250" w:rsidRDefault="00B21E79" w:rsidP="00DC0CE1">
      <w:pPr>
        <w:numPr>
          <w:ilvl w:val="0"/>
          <w:numId w:val="21"/>
        </w:numPr>
        <w:tabs>
          <w:tab w:val="clear" w:pos="567"/>
        </w:tabs>
        <w:spacing w:line="240" w:lineRule="auto"/>
        <w:ind w:right="-2"/>
        <w:rPr>
          <w:szCs w:val="22"/>
          <w:lang w:val="de-DE"/>
        </w:rPr>
      </w:pPr>
      <w:r w:rsidRPr="005E6250">
        <w:rPr>
          <w:szCs w:val="22"/>
          <w:lang w:val="de-DE"/>
        </w:rPr>
        <w:t xml:space="preserve">Heben Sie die Packungsbeilage auf. Vielleicht möchten Sie diese später nochmals lesen. </w:t>
      </w:r>
    </w:p>
    <w:p w14:paraId="6CFCFE7A" w14:textId="77777777" w:rsidR="000A4A60" w:rsidRPr="005E6250" w:rsidRDefault="00B21E79" w:rsidP="00DC0CE1">
      <w:pPr>
        <w:numPr>
          <w:ilvl w:val="0"/>
          <w:numId w:val="21"/>
        </w:numPr>
        <w:tabs>
          <w:tab w:val="clear" w:pos="567"/>
        </w:tabs>
        <w:spacing w:line="240" w:lineRule="auto"/>
        <w:ind w:right="-2"/>
        <w:rPr>
          <w:szCs w:val="22"/>
          <w:lang w:val="de-DE"/>
        </w:rPr>
      </w:pPr>
      <w:r w:rsidRPr="005E6250">
        <w:rPr>
          <w:szCs w:val="22"/>
          <w:lang w:val="de-DE"/>
        </w:rPr>
        <w:t>Wenn Sie weitere Fragen haben, wenden Sie sich an Ihren Arzt, Apotheker oder das medizinische Fachpersonal.</w:t>
      </w:r>
    </w:p>
    <w:p w14:paraId="40BB7A24" w14:textId="766CC780" w:rsidR="00B21E79" w:rsidRPr="00FD3966" w:rsidRDefault="00B21E79" w:rsidP="00DC0CE1">
      <w:pPr>
        <w:pStyle w:val="ListParagraph"/>
        <w:numPr>
          <w:ilvl w:val="0"/>
          <w:numId w:val="21"/>
        </w:numPr>
        <w:spacing w:line="240" w:lineRule="auto"/>
        <w:ind w:right="-2"/>
        <w:rPr>
          <w:szCs w:val="22"/>
          <w:lang w:val="de-DE"/>
        </w:rPr>
      </w:pPr>
      <w:r w:rsidRPr="00FD3966">
        <w:rPr>
          <w:szCs w:val="22"/>
          <w:lang w:val="de-DE"/>
        </w:rPr>
        <w:t>Dieses Arzneimittel wurde Ihnen persönlich verschrieben. Geben Sie es nicht an Dritte weiter. Es kann anderen Menschen schaden, auch wenn diese die gleichen Beschwerden haben wie Sie.</w:t>
      </w:r>
      <w:r w:rsidRPr="00FD3966">
        <w:rPr>
          <w:color w:val="008000"/>
          <w:szCs w:val="22"/>
          <w:lang w:val="de-DE"/>
        </w:rPr>
        <w:t xml:space="preserve"> </w:t>
      </w:r>
    </w:p>
    <w:p w14:paraId="73499F9A" w14:textId="77777777" w:rsidR="000A4A60" w:rsidRPr="005E6250" w:rsidRDefault="00B21E79" w:rsidP="00DC0CE1">
      <w:pPr>
        <w:numPr>
          <w:ilvl w:val="0"/>
          <w:numId w:val="21"/>
        </w:numPr>
        <w:spacing w:line="240" w:lineRule="auto"/>
        <w:rPr>
          <w:szCs w:val="22"/>
          <w:lang w:val="de-DE"/>
        </w:rPr>
      </w:pPr>
      <w:r w:rsidRPr="005E6250">
        <w:rPr>
          <w:szCs w:val="22"/>
          <w:lang w:val="de-DE"/>
        </w:rPr>
        <w:t>Wenn Sie Nebenwirkungen bemerken, wenden Sie sich an Ihren Arzt, Apotheker oder das medizinische Fachpersonal. Dies gilt auch für Nebenwirkungen, die nicht in dieser Packungsbeilage angegeben sind. Siehe Abschnitt 4.</w:t>
      </w:r>
    </w:p>
    <w:p w14:paraId="6A7CBFB1" w14:textId="77777777" w:rsidR="00B21E79" w:rsidRPr="005E6250" w:rsidRDefault="00B21E79" w:rsidP="00B21E79">
      <w:pPr>
        <w:tabs>
          <w:tab w:val="clear" w:pos="567"/>
        </w:tabs>
        <w:spacing w:line="240" w:lineRule="auto"/>
        <w:ind w:right="-2"/>
        <w:rPr>
          <w:szCs w:val="22"/>
          <w:lang w:val="de-DE"/>
        </w:rPr>
      </w:pPr>
    </w:p>
    <w:p w14:paraId="4ED2E71B" w14:textId="38F5B46A" w:rsidR="00B21E79" w:rsidRPr="005E6250" w:rsidRDefault="00B21E79" w:rsidP="00B21E79">
      <w:pPr>
        <w:keepNext/>
        <w:numPr>
          <w:ilvl w:val="12"/>
          <w:numId w:val="0"/>
        </w:numPr>
        <w:tabs>
          <w:tab w:val="clear" w:pos="567"/>
        </w:tabs>
        <w:spacing w:line="240" w:lineRule="auto"/>
        <w:ind w:right="-2"/>
        <w:outlineLvl w:val="0"/>
        <w:rPr>
          <w:szCs w:val="22"/>
          <w:lang w:val="de-DE"/>
        </w:rPr>
      </w:pPr>
      <w:r w:rsidRPr="005E6250">
        <w:rPr>
          <w:b/>
          <w:bCs/>
          <w:szCs w:val="22"/>
          <w:lang w:val="de-DE"/>
        </w:rPr>
        <w:t>Was in dieser Packungsbeilage steht</w:t>
      </w:r>
      <w:r w:rsidR="00112F31">
        <w:rPr>
          <w:b/>
          <w:bCs/>
          <w:szCs w:val="22"/>
          <w:lang w:val="de-DE"/>
        </w:rPr>
        <w:fldChar w:fldCharType="begin"/>
      </w:r>
      <w:r w:rsidR="00112F31">
        <w:rPr>
          <w:b/>
          <w:bCs/>
          <w:szCs w:val="22"/>
          <w:lang w:val="de-DE"/>
        </w:rPr>
        <w:instrText xml:space="preserve"> DOCVARIABLE vault_nd_4987670b-89f5-4ba6-b497-abaceb2d9d08 \* MERGEFORMAT </w:instrText>
      </w:r>
      <w:r w:rsidR="00112F31">
        <w:rPr>
          <w:b/>
          <w:bCs/>
          <w:szCs w:val="22"/>
          <w:lang w:val="de-DE"/>
        </w:rPr>
        <w:fldChar w:fldCharType="separate"/>
      </w:r>
      <w:r w:rsidR="00112F31">
        <w:rPr>
          <w:b/>
          <w:bCs/>
          <w:szCs w:val="22"/>
          <w:lang w:val="de-DE"/>
        </w:rPr>
        <w:t xml:space="preserve"> </w:t>
      </w:r>
      <w:r w:rsidR="00112F31">
        <w:rPr>
          <w:b/>
          <w:bCs/>
          <w:szCs w:val="22"/>
          <w:lang w:val="de-DE"/>
        </w:rPr>
        <w:fldChar w:fldCharType="end"/>
      </w:r>
    </w:p>
    <w:p w14:paraId="0BF8CFAD" w14:textId="77777777" w:rsidR="00B21E79" w:rsidRPr="005E6250" w:rsidRDefault="00B21E79" w:rsidP="00B21E79">
      <w:pPr>
        <w:numPr>
          <w:ilvl w:val="12"/>
          <w:numId w:val="0"/>
        </w:numPr>
        <w:tabs>
          <w:tab w:val="clear" w:pos="567"/>
        </w:tabs>
        <w:spacing w:line="240" w:lineRule="auto"/>
        <w:ind w:right="-2"/>
        <w:outlineLvl w:val="0"/>
        <w:rPr>
          <w:szCs w:val="22"/>
          <w:lang w:val="de-DE"/>
        </w:rPr>
      </w:pPr>
    </w:p>
    <w:p w14:paraId="6343E3A8" w14:textId="7F9564FE" w:rsidR="00B21E79" w:rsidRPr="00FD3966" w:rsidRDefault="00B21E79" w:rsidP="00DC0CE1">
      <w:pPr>
        <w:pStyle w:val="ListParagraph"/>
        <w:numPr>
          <w:ilvl w:val="0"/>
          <w:numId w:val="45"/>
        </w:numPr>
        <w:tabs>
          <w:tab w:val="clear" w:pos="567"/>
          <w:tab w:val="left" w:pos="426"/>
        </w:tabs>
        <w:spacing w:line="240" w:lineRule="auto"/>
        <w:ind w:right="-29"/>
        <w:rPr>
          <w:szCs w:val="22"/>
          <w:lang w:val="de-DE"/>
        </w:rPr>
      </w:pPr>
      <w:r w:rsidRPr="00FD3966">
        <w:rPr>
          <w:szCs w:val="22"/>
          <w:lang w:val="de-DE"/>
        </w:rPr>
        <w:t xml:space="preserve">Was ist Trelegy Ellipta und wofür wird es angewendet? </w:t>
      </w:r>
    </w:p>
    <w:p w14:paraId="3E818CA2" w14:textId="215070FE" w:rsidR="00B21E79" w:rsidRPr="00FD3966" w:rsidRDefault="00B21E79" w:rsidP="00DC0CE1">
      <w:pPr>
        <w:pStyle w:val="ListParagraph"/>
        <w:numPr>
          <w:ilvl w:val="0"/>
          <w:numId w:val="45"/>
        </w:numPr>
        <w:tabs>
          <w:tab w:val="clear" w:pos="567"/>
          <w:tab w:val="left" w:pos="426"/>
        </w:tabs>
        <w:spacing w:line="240" w:lineRule="auto"/>
        <w:ind w:right="-29"/>
        <w:rPr>
          <w:szCs w:val="22"/>
          <w:lang w:val="de-DE"/>
        </w:rPr>
      </w:pPr>
      <w:r w:rsidRPr="00FD3966">
        <w:rPr>
          <w:szCs w:val="22"/>
          <w:lang w:val="de-DE"/>
        </w:rPr>
        <w:t xml:space="preserve">Was sollten Sie vor der Anwendung von Trelegy Ellipta beachten? </w:t>
      </w:r>
    </w:p>
    <w:p w14:paraId="0AFCEC36" w14:textId="260B788C" w:rsidR="00B21E79" w:rsidRPr="00FD3966" w:rsidRDefault="00B21E79" w:rsidP="00DC0CE1">
      <w:pPr>
        <w:pStyle w:val="ListParagraph"/>
        <w:numPr>
          <w:ilvl w:val="0"/>
          <w:numId w:val="45"/>
        </w:numPr>
        <w:tabs>
          <w:tab w:val="clear" w:pos="567"/>
          <w:tab w:val="left" w:pos="426"/>
        </w:tabs>
        <w:spacing w:line="240" w:lineRule="auto"/>
        <w:ind w:right="-29"/>
        <w:rPr>
          <w:szCs w:val="22"/>
          <w:lang w:val="de-DE"/>
        </w:rPr>
      </w:pPr>
      <w:r w:rsidRPr="00FD3966">
        <w:rPr>
          <w:szCs w:val="22"/>
          <w:lang w:val="de-DE"/>
        </w:rPr>
        <w:t xml:space="preserve">Wie ist Trelegy Ellipta anzuwenden? </w:t>
      </w:r>
    </w:p>
    <w:p w14:paraId="23FE806D" w14:textId="211C5626" w:rsidR="00B21E79" w:rsidRPr="00FD3966" w:rsidRDefault="00B21E79" w:rsidP="00DC0CE1">
      <w:pPr>
        <w:pStyle w:val="ListParagraph"/>
        <w:numPr>
          <w:ilvl w:val="0"/>
          <w:numId w:val="45"/>
        </w:numPr>
        <w:tabs>
          <w:tab w:val="clear" w:pos="567"/>
          <w:tab w:val="left" w:pos="426"/>
        </w:tabs>
        <w:spacing w:line="240" w:lineRule="auto"/>
        <w:ind w:right="-29"/>
        <w:rPr>
          <w:szCs w:val="22"/>
          <w:lang w:val="de-DE"/>
        </w:rPr>
      </w:pPr>
      <w:r w:rsidRPr="00FD3966">
        <w:rPr>
          <w:szCs w:val="22"/>
          <w:lang w:val="de-DE"/>
        </w:rPr>
        <w:t xml:space="preserve">Welche Nebenwirkungen sind möglich? </w:t>
      </w:r>
    </w:p>
    <w:p w14:paraId="7591A0E6" w14:textId="5721A7A0" w:rsidR="00B21E79" w:rsidRPr="00FD3966" w:rsidRDefault="00B21E79" w:rsidP="00DC0CE1">
      <w:pPr>
        <w:pStyle w:val="ListParagraph"/>
        <w:numPr>
          <w:ilvl w:val="0"/>
          <w:numId w:val="45"/>
        </w:numPr>
        <w:tabs>
          <w:tab w:val="clear" w:pos="567"/>
          <w:tab w:val="left" w:pos="426"/>
        </w:tabs>
        <w:spacing w:line="240" w:lineRule="auto"/>
        <w:ind w:right="-29"/>
        <w:rPr>
          <w:szCs w:val="22"/>
          <w:lang w:val="de-DE"/>
        </w:rPr>
      </w:pPr>
      <w:r w:rsidRPr="00FD3966">
        <w:rPr>
          <w:szCs w:val="22"/>
          <w:lang w:val="de-DE"/>
        </w:rPr>
        <w:t xml:space="preserve">Wie ist Trelegy Ellipta aufzubewahren? </w:t>
      </w:r>
    </w:p>
    <w:p w14:paraId="36F0BD06" w14:textId="49520E8D" w:rsidR="009D2BD8" w:rsidRPr="00AF14A8" w:rsidRDefault="00B21E79" w:rsidP="00DC0CE1">
      <w:pPr>
        <w:pStyle w:val="ListParagraph"/>
        <w:numPr>
          <w:ilvl w:val="0"/>
          <w:numId w:val="45"/>
        </w:numPr>
        <w:tabs>
          <w:tab w:val="clear" w:pos="567"/>
          <w:tab w:val="left" w:pos="426"/>
        </w:tabs>
        <w:spacing w:line="240" w:lineRule="auto"/>
        <w:ind w:left="0" w:right="-28" w:firstLine="0"/>
        <w:rPr>
          <w:szCs w:val="22"/>
          <w:lang w:val="de-DE"/>
        </w:rPr>
      </w:pPr>
      <w:r w:rsidRPr="00FD3966">
        <w:rPr>
          <w:szCs w:val="22"/>
          <w:lang w:val="de-DE"/>
        </w:rPr>
        <w:t>Inhalt der Packung und weitere Informationen</w:t>
      </w:r>
      <w:r w:rsidR="00AF14A8">
        <w:rPr>
          <w:szCs w:val="22"/>
          <w:lang w:val="de-DE"/>
        </w:rPr>
        <w:br/>
      </w:r>
      <w:r w:rsidR="009D2BD8" w:rsidRPr="00AF14A8">
        <w:rPr>
          <w:szCs w:val="22"/>
          <w:lang w:val="de-DE"/>
        </w:rPr>
        <w:t>Schritt-für-Schritt-Anleitung</w:t>
      </w:r>
    </w:p>
    <w:p w14:paraId="4C906187" w14:textId="77777777" w:rsidR="00B21E79" w:rsidRPr="005E6250" w:rsidRDefault="00B21E79" w:rsidP="00B21E79">
      <w:pPr>
        <w:numPr>
          <w:ilvl w:val="12"/>
          <w:numId w:val="0"/>
        </w:numPr>
        <w:tabs>
          <w:tab w:val="clear" w:pos="567"/>
        </w:tabs>
        <w:spacing w:line="240" w:lineRule="auto"/>
        <w:ind w:right="-2"/>
        <w:rPr>
          <w:szCs w:val="22"/>
          <w:lang w:val="de-DE"/>
        </w:rPr>
      </w:pPr>
    </w:p>
    <w:p w14:paraId="59FA436B" w14:textId="77777777" w:rsidR="00B21E79" w:rsidRPr="005E6250" w:rsidRDefault="00B21E79" w:rsidP="00B21E79">
      <w:pPr>
        <w:numPr>
          <w:ilvl w:val="12"/>
          <w:numId w:val="0"/>
        </w:numPr>
        <w:tabs>
          <w:tab w:val="clear" w:pos="567"/>
        </w:tabs>
        <w:spacing w:line="240" w:lineRule="auto"/>
        <w:rPr>
          <w:szCs w:val="22"/>
          <w:lang w:val="de-DE"/>
        </w:rPr>
      </w:pPr>
    </w:p>
    <w:p w14:paraId="70F955BB" w14:textId="77777777" w:rsidR="00B21E79" w:rsidRPr="005E6250" w:rsidRDefault="00B21E79" w:rsidP="00B21E79">
      <w:pPr>
        <w:spacing w:line="240" w:lineRule="auto"/>
        <w:ind w:right="-2"/>
        <w:rPr>
          <w:b/>
          <w:szCs w:val="22"/>
          <w:lang w:val="de-DE"/>
        </w:rPr>
      </w:pPr>
      <w:r w:rsidRPr="005E6250">
        <w:rPr>
          <w:b/>
          <w:bCs/>
          <w:szCs w:val="22"/>
          <w:lang w:val="de-DE"/>
        </w:rPr>
        <w:t>1.</w:t>
      </w:r>
      <w:r w:rsidRPr="005E6250">
        <w:rPr>
          <w:b/>
          <w:bCs/>
          <w:szCs w:val="22"/>
          <w:lang w:val="de-DE"/>
        </w:rPr>
        <w:tab/>
        <w:t>Was ist Trelegy Ellipta und wofür wird es angewendet?</w:t>
      </w:r>
    </w:p>
    <w:p w14:paraId="285ADC6C" w14:textId="77777777" w:rsidR="00B21E79" w:rsidRPr="005E6250" w:rsidRDefault="00B21E79" w:rsidP="00B21E79">
      <w:pPr>
        <w:numPr>
          <w:ilvl w:val="12"/>
          <w:numId w:val="0"/>
        </w:numPr>
        <w:tabs>
          <w:tab w:val="clear" w:pos="567"/>
        </w:tabs>
        <w:spacing w:line="240" w:lineRule="auto"/>
        <w:rPr>
          <w:szCs w:val="22"/>
          <w:lang w:val="de-DE"/>
        </w:rPr>
      </w:pPr>
    </w:p>
    <w:p w14:paraId="40C6EDE1" w14:textId="067155E0" w:rsidR="00195D3F" w:rsidRPr="005E6250" w:rsidRDefault="00195D3F" w:rsidP="00B21E79">
      <w:pPr>
        <w:numPr>
          <w:ilvl w:val="12"/>
          <w:numId w:val="0"/>
        </w:numPr>
        <w:tabs>
          <w:tab w:val="clear" w:pos="567"/>
        </w:tabs>
        <w:spacing w:line="240" w:lineRule="auto"/>
        <w:rPr>
          <w:b/>
          <w:szCs w:val="22"/>
          <w:lang w:val="de-DE"/>
        </w:rPr>
      </w:pPr>
      <w:r w:rsidRPr="005E6250">
        <w:rPr>
          <w:b/>
          <w:bCs/>
          <w:szCs w:val="22"/>
          <w:lang w:val="de-DE"/>
        </w:rPr>
        <w:t xml:space="preserve">Was </w:t>
      </w:r>
      <w:r w:rsidR="00241C4B">
        <w:rPr>
          <w:b/>
          <w:bCs/>
          <w:szCs w:val="22"/>
          <w:lang w:val="de-DE"/>
        </w:rPr>
        <w:t xml:space="preserve">ist </w:t>
      </w:r>
      <w:r w:rsidRPr="005E6250">
        <w:rPr>
          <w:b/>
          <w:bCs/>
          <w:szCs w:val="22"/>
          <w:lang w:val="de-DE"/>
        </w:rPr>
        <w:t>Trelegy Ellipta</w:t>
      </w:r>
      <w:r w:rsidR="00241C4B">
        <w:rPr>
          <w:b/>
          <w:bCs/>
          <w:szCs w:val="22"/>
          <w:lang w:val="de-DE"/>
        </w:rPr>
        <w:t>?</w:t>
      </w:r>
    </w:p>
    <w:p w14:paraId="2AA0B7FE" w14:textId="77777777" w:rsidR="0038347E" w:rsidRPr="005E6250" w:rsidRDefault="0038347E" w:rsidP="00B21E79">
      <w:pPr>
        <w:tabs>
          <w:tab w:val="clear" w:pos="567"/>
        </w:tabs>
        <w:spacing w:line="240" w:lineRule="auto"/>
        <w:ind w:right="-2"/>
        <w:rPr>
          <w:szCs w:val="22"/>
          <w:lang w:val="de-DE"/>
        </w:rPr>
      </w:pPr>
    </w:p>
    <w:p w14:paraId="72BF4A49" w14:textId="3C6CB43C" w:rsidR="00B21E79" w:rsidRPr="005E6250" w:rsidRDefault="009D2BD8" w:rsidP="00B21E79">
      <w:pPr>
        <w:tabs>
          <w:tab w:val="clear" w:pos="567"/>
        </w:tabs>
        <w:spacing w:line="240" w:lineRule="auto"/>
        <w:ind w:right="-2"/>
        <w:rPr>
          <w:szCs w:val="22"/>
          <w:lang w:val="de-DE"/>
        </w:rPr>
      </w:pPr>
      <w:r w:rsidRPr="005E6250">
        <w:rPr>
          <w:szCs w:val="22"/>
          <w:lang w:val="de-DE"/>
        </w:rPr>
        <w:t>Trelegy Ellipta enthält drei Wirkstoffe</w:t>
      </w:r>
      <w:r w:rsidR="00B80D94">
        <w:rPr>
          <w:szCs w:val="22"/>
          <w:lang w:val="de-DE"/>
        </w:rPr>
        <w:t>:</w:t>
      </w:r>
      <w:r w:rsidRPr="005E6250">
        <w:rPr>
          <w:szCs w:val="22"/>
          <w:lang w:val="de-DE"/>
        </w:rPr>
        <w:t xml:space="preserve"> Fluticasonfuroat, Umeclidinium</w:t>
      </w:r>
      <w:r w:rsidR="00773C02" w:rsidRPr="00513744">
        <w:rPr>
          <w:noProof/>
          <w:szCs w:val="22"/>
          <w:lang w:val="de-DE"/>
        </w:rPr>
        <w:t>bromid</w:t>
      </w:r>
      <w:r w:rsidRPr="005E6250">
        <w:rPr>
          <w:szCs w:val="22"/>
          <w:lang w:val="de-DE"/>
        </w:rPr>
        <w:t xml:space="preserve"> und Vilanterol. Fluticasonfuroat gehört zu einer Gruppe von Arzneimitteln, die als Kortikosteroide oder oft einfach als </w:t>
      </w:r>
      <w:r w:rsidRPr="007F2F22">
        <w:rPr>
          <w:iCs/>
          <w:szCs w:val="22"/>
          <w:lang w:val="de-DE"/>
        </w:rPr>
        <w:t>Steroide</w:t>
      </w:r>
      <w:r w:rsidRPr="005E6250">
        <w:rPr>
          <w:szCs w:val="22"/>
          <w:lang w:val="de-DE"/>
        </w:rPr>
        <w:t xml:space="preserve"> bezeichnet werden. Umeclidinium</w:t>
      </w:r>
      <w:r w:rsidR="00773C02">
        <w:rPr>
          <w:szCs w:val="22"/>
          <w:lang w:val="de-DE"/>
        </w:rPr>
        <w:t>bromid</w:t>
      </w:r>
      <w:r w:rsidRPr="005E6250">
        <w:rPr>
          <w:szCs w:val="22"/>
          <w:lang w:val="de-DE"/>
        </w:rPr>
        <w:t xml:space="preserve"> und Vilanterol gehören zu einer Gruppe von Arzneimitteln, die als </w:t>
      </w:r>
      <w:r w:rsidRPr="007F2F22">
        <w:rPr>
          <w:iCs/>
          <w:szCs w:val="22"/>
          <w:lang w:val="de-DE"/>
        </w:rPr>
        <w:t>Bronchodilatatoren</w:t>
      </w:r>
      <w:r w:rsidRPr="005E6250">
        <w:rPr>
          <w:szCs w:val="22"/>
          <w:lang w:val="de-DE"/>
        </w:rPr>
        <w:t xml:space="preserve"> bezeichnet werden.</w:t>
      </w:r>
    </w:p>
    <w:p w14:paraId="2F91C982" w14:textId="77777777" w:rsidR="00B21E79" w:rsidRPr="005E6250" w:rsidRDefault="00B21E79" w:rsidP="00B21E79">
      <w:pPr>
        <w:tabs>
          <w:tab w:val="clear" w:pos="567"/>
        </w:tabs>
        <w:spacing w:line="240" w:lineRule="auto"/>
        <w:ind w:right="-2"/>
        <w:rPr>
          <w:szCs w:val="22"/>
          <w:lang w:val="de-DE"/>
        </w:rPr>
      </w:pPr>
    </w:p>
    <w:p w14:paraId="06EC44CA" w14:textId="61116C3B" w:rsidR="0038347E" w:rsidRPr="005E6250" w:rsidRDefault="0038347E" w:rsidP="00B21E79">
      <w:pPr>
        <w:tabs>
          <w:tab w:val="clear" w:pos="567"/>
        </w:tabs>
        <w:spacing w:line="240" w:lineRule="auto"/>
        <w:ind w:right="-2"/>
        <w:rPr>
          <w:b/>
          <w:szCs w:val="22"/>
          <w:lang w:val="de-DE"/>
        </w:rPr>
      </w:pPr>
      <w:r w:rsidRPr="005E6250">
        <w:rPr>
          <w:b/>
          <w:bCs/>
          <w:szCs w:val="22"/>
          <w:lang w:val="de-DE"/>
        </w:rPr>
        <w:t xml:space="preserve">Wofür </w:t>
      </w:r>
      <w:r w:rsidR="00B80D94">
        <w:rPr>
          <w:b/>
          <w:bCs/>
          <w:szCs w:val="22"/>
          <w:lang w:val="de-DE"/>
        </w:rPr>
        <w:t xml:space="preserve">wird </w:t>
      </w:r>
      <w:r w:rsidRPr="005E6250">
        <w:rPr>
          <w:b/>
          <w:bCs/>
          <w:szCs w:val="22"/>
          <w:lang w:val="de-DE"/>
        </w:rPr>
        <w:t>Trelegy Ellipta angewendet</w:t>
      </w:r>
      <w:r w:rsidR="00B80D94">
        <w:rPr>
          <w:b/>
          <w:bCs/>
          <w:szCs w:val="22"/>
          <w:lang w:val="de-DE"/>
        </w:rPr>
        <w:t>?</w:t>
      </w:r>
    </w:p>
    <w:p w14:paraId="3117B494" w14:textId="77777777" w:rsidR="0038347E" w:rsidRPr="005E6250" w:rsidRDefault="0038347E" w:rsidP="00B21E79">
      <w:pPr>
        <w:tabs>
          <w:tab w:val="clear" w:pos="567"/>
        </w:tabs>
        <w:spacing w:line="240" w:lineRule="auto"/>
        <w:ind w:right="-2"/>
        <w:rPr>
          <w:szCs w:val="22"/>
          <w:lang w:val="de-DE"/>
        </w:rPr>
      </w:pPr>
    </w:p>
    <w:p w14:paraId="75775845" w14:textId="77777777" w:rsidR="00B21E79" w:rsidRPr="005E6250" w:rsidRDefault="005E6250" w:rsidP="00B21E79">
      <w:pPr>
        <w:tabs>
          <w:tab w:val="clear" w:pos="567"/>
        </w:tabs>
        <w:spacing w:line="240" w:lineRule="auto"/>
        <w:ind w:right="-2"/>
        <w:rPr>
          <w:szCs w:val="22"/>
          <w:lang w:val="de-DE"/>
        </w:rPr>
      </w:pPr>
      <w:r>
        <w:rPr>
          <w:szCs w:val="22"/>
          <w:lang w:val="de-DE"/>
        </w:rPr>
        <w:t>Trelegy Ellipta</w:t>
      </w:r>
      <w:r w:rsidR="009D2BD8" w:rsidRPr="005E6250">
        <w:rPr>
          <w:szCs w:val="22"/>
          <w:lang w:val="de-DE"/>
        </w:rPr>
        <w:t xml:space="preserve"> wird zur Behandlung der </w:t>
      </w:r>
      <w:r w:rsidR="009D2BD8" w:rsidRPr="007F2F22">
        <w:rPr>
          <w:iCs/>
          <w:szCs w:val="22"/>
          <w:lang w:val="de-DE"/>
        </w:rPr>
        <w:t>chronisch obstruktiven Lungenerkrankung</w:t>
      </w:r>
      <w:r w:rsidR="009D2BD8" w:rsidRPr="005E6250">
        <w:rPr>
          <w:szCs w:val="22"/>
          <w:lang w:val="de-DE"/>
        </w:rPr>
        <w:t xml:space="preserve"> (</w:t>
      </w:r>
      <w:r w:rsidR="009D2BD8" w:rsidRPr="005E6250">
        <w:rPr>
          <w:b/>
          <w:bCs/>
          <w:szCs w:val="22"/>
          <w:lang w:val="de-DE"/>
        </w:rPr>
        <w:t>COPD</w:t>
      </w:r>
      <w:r w:rsidR="009D2BD8" w:rsidRPr="005E6250">
        <w:rPr>
          <w:szCs w:val="22"/>
          <w:lang w:val="de-DE"/>
        </w:rPr>
        <w:t xml:space="preserve">) bei Erwachsenen angewendet. COPD ist eine langandauernde Erkrankung, die durch Atembeschwerden gekennzeichnet ist, die sich langsam verschlechtern. </w:t>
      </w:r>
    </w:p>
    <w:p w14:paraId="7E824C58" w14:textId="77777777" w:rsidR="0038347E" w:rsidRPr="005E6250" w:rsidRDefault="0038347E" w:rsidP="00B21E79">
      <w:pPr>
        <w:tabs>
          <w:tab w:val="clear" w:pos="567"/>
        </w:tabs>
        <w:spacing w:line="240" w:lineRule="auto"/>
        <w:ind w:right="-2"/>
        <w:rPr>
          <w:szCs w:val="22"/>
          <w:lang w:val="de-DE"/>
        </w:rPr>
      </w:pPr>
    </w:p>
    <w:p w14:paraId="67B7C0C8" w14:textId="7F162E8B" w:rsidR="0038347E" w:rsidRPr="005E6250" w:rsidRDefault="0038347E" w:rsidP="0038347E">
      <w:pPr>
        <w:autoSpaceDE w:val="0"/>
        <w:autoSpaceDN w:val="0"/>
        <w:rPr>
          <w:szCs w:val="22"/>
          <w:lang w:val="de-DE"/>
        </w:rPr>
      </w:pPr>
      <w:r w:rsidRPr="005E6250">
        <w:rPr>
          <w:szCs w:val="22"/>
          <w:lang w:val="de-DE"/>
        </w:rPr>
        <w:t>Bei der COPD sind die Muskeln um die Atemwege angespannt</w:t>
      </w:r>
      <w:r w:rsidR="007A7F5F">
        <w:rPr>
          <w:szCs w:val="22"/>
          <w:lang w:val="de-DE"/>
        </w:rPr>
        <w:t xml:space="preserve">, was </w:t>
      </w:r>
      <w:r w:rsidR="00B80D94">
        <w:rPr>
          <w:szCs w:val="22"/>
          <w:lang w:val="de-DE"/>
        </w:rPr>
        <w:t>das Atmen schwierig macht</w:t>
      </w:r>
      <w:r w:rsidRPr="005E6250">
        <w:rPr>
          <w:szCs w:val="22"/>
          <w:lang w:val="de-DE"/>
        </w:rPr>
        <w:t xml:space="preserve">. Dieses Arzneimittel </w:t>
      </w:r>
      <w:r w:rsidR="007A7F5F">
        <w:rPr>
          <w:szCs w:val="22"/>
          <w:lang w:val="de-DE"/>
        </w:rPr>
        <w:t xml:space="preserve">weitet diese Muskeln in der Lunge, wodurch </w:t>
      </w:r>
      <w:r w:rsidRPr="005E6250">
        <w:rPr>
          <w:szCs w:val="22"/>
          <w:lang w:val="de-DE"/>
        </w:rPr>
        <w:t>die Schwellung und Reizung der kleine</w:t>
      </w:r>
      <w:r w:rsidR="005E6250">
        <w:rPr>
          <w:szCs w:val="22"/>
          <w:lang w:val="de-DE"/>
        </w:rPr>
        <w:t>n Atemwege</w:t>
      </w:r>
      <w:r w:rsidR="007A7F5F">
        <w:rPr>
          <w:szCs w:val="22"/>
          <w:lang w:val="de-DE"/>
        </w:rPr>
        <w:t xml:space="preserve"> verringert wird</w:t>
      </w:r>
      <w:r w:rsidRPr="005E6250">
        <w:rPr>
          <w:szCs w:val="22"/>
          <w:lang w:val="de-DE"/>
        </w:rPr>
        <w:t>, so</w:t>
      </w:r>
      <w:r w:rsidR="0075254D">
        <w:rPr>
          <w:szCs w:val="22"/>
          <w:lang w:val="de-DE"/>
        </w:rPr>
        <w:t xml:space="preserve"> </w:t>
      </w:r>
      <w:r w:rsidRPr="005E6250">
        <w:rPr>
          <w:szCs w:val="22"/>
          <w:lang w:val="de-DE"/>
        </w:rPr>
        <w:t xml:space="preserve">dass die Luft leichter in die Lunge hinein- und wieder hinausströmen kann. Bei regelmäßiger Anwendung kann es helfen, Ihre Atembeschwerden zu kontrollieren und die Auswirkungen der COPD auf Ihren Alltag zu verringern. </w:t>
      </w:r>
    </w:p>
    <w:p w14:paraId="0F6B9964" w14:textId="77777777" w:rsidR="006B3E7F" w:rsidRPr="005E6250" w:rsidRDefault="006B3E7F" w:rsidP="0038347E">
      <w:pPr>
        <w:autoSpaceDE w:val="0"/>
        <w:autoSpaceDN w:val="0"/>
        <w:rPr>
          <w:b/>
          <w:szCs w:val="22"/>
          <w:lang w:val="de-DE"/>
        </w:rPr>
      </w:pPr>
    </w:p>
    <w:p w14:paraId="2DE857E9" w14:textId="6038CE63" w:rsidR="006B3E7F" w:rsidRPr="005E6250" w:rsidRDefault="009D2BD8" w:rsidP="006B3E7F">
      <w:pPr>
        <w:autoSpaceDE w:val="0"/>
        <w:autoSpaceDN w:val="0"/>
        <w:ind w:left="567"/>
        <w:rPr>
          <w:szCs w:val="22"/>
          <w:lang w:val="de-DE"/>
        </w:rPr>
      </w:pPr>
      <w:r w:rsidRPr="005E6250">
        <w:rPr>
          <w:b/>
          <w:bCs/>
          <w:szCs w:val="22"/>
          <w:lang w:val="de-DE"/>
        </w:rPr>
        <w:t>Trelegy Ellipta ist täglich anzuwenden und nicht nur</w:t>
      </w:r>
      <w:r w:rsidR="007300AF">
        <w:rPr>
          <w:b/>
          <w:bCs/>
          <w:szCs w:val="22"/>
          <w:lang w:val="de-DE"/>
        </w:rPr>
        <w:t>,</w:t>
      </w:r>
      <w:r w:rsidRPr="005E6250">
        <w:rPr>
          <w:b/>
          <w:bCs/>
          <w:szCs w:val="22"/>
          <w:lang w:val="de-DE"/>
        </w:rPr>
        <w:t xml:space="preserve"> wenn Sie akute Atembeschwerden oder andere COPD</w:t>
      </w:r>
      <w:r w:rsidRPr="005E6250">
        <w:rPr>
          <w:b/>
          <w:bCs/>
          <w:szCs w:val="22"/>
          <w:lang w:val="de-DE"/>
        </w:rPr>
        <w:noBreakHyphen/>
        <w:t>Symptome haben. Es darf nicht angewendet werden, um einen plötzlichen Anfall von Atemnot oder pfeifenden Atemgeräuschen zu lindern.</w:t>
      </w:r>
      <w:r w:rsidRPr="005E6250">
        <w:rPr>
          <w:szCs w:val="22"/>
          <w:lang w:val="de-DE"/>
        </w:rPr>
        <w:t xml:space="preserve"> Wenn Sie einen solchen Anfall bekommen, müssen Sie ein schnell </w:t>
      </w:r>
      <w:r w:rsidR="00B80D94">
        <w:rPr>
          <w:szCs w:val="22"/>
          <w:lang w:val="de-DE"/>
        </w:rPr>
        <w:t>wirkendes</w:t>
      </w:r>
      <w:r w:rsidRPr="005E6250">
        <w:rPr>
          <w:szCs w:val="22"/>
          <w:lang w:val="de-DE"/>
        </w:rPr>
        <w:t xml:space="preserve"> </w:t>
      </w:r>
      <w:r w:rsidR="00B80D94">
        <w:rPr>
          <w:szCs w:val="22"/>
          <w:lang w:val="de-DE"/>
        </w:rPr>
        <w:t>Akutarzneimittel</w:t>
      </w:r>
      <w:r w:rsidRPr="005E6250">
        <w:rPr>
          <w:szCs w:val="22"/>
          <w:lang w:val="de-DE"/>
        </w:rPr>
        <w:t xml:space="preserve"> (wie z. B. Salbutamol) inhalieren.</w:t>
      </w:r>
      <w:r w:rsidR="00BC78B4">
        <w:rPr>
          <w:szCs w:val="22"/>
          <w:lang w:val="de-DE"/>
        </w:rPr>
        <w:t xml:space="preserve"> </w:t>
      </w:r>
      <w:r w:rsidR="003A1006">
        <w:rPr>
          <w:szCs w:val="22"/>
          <w:lang w:val="de-DE"/>
        </w:rPr>
        <w:t xml:space="preserve">Falls Sie kein </w:t>
      </w:r>
      <w:r w:rsidR="003A1006" w:rsidRPr="003F72EB">
        <w:rPr>
          <w:szCs w:val="22"/>
          <w:lang w:val="de-DE"/>
        </w:rPr>
        <w:t>schnell wirk</w:t>
      </w:r>
      <w:r w:rsidR="003A1006">
        <w:rPr>
          <w:szCs w:val="22"/>
          <w:lang w:val="de-DE"/>
        </w:rPr>
        <w:t>endes</w:t>
      </w:r>
      <w:r w:rsidR="003A1006" w:rsidRPr="003F72EB">
        <w:rPr>
          <w:szCs w:val="22"/>
          <w:lang w:val="de-DE"/>
        </w:rPr>
        <w:t xml:space="preserve"> Akut</w:t>
      </w:r>
      <w:r w:rsidR="003A1006">
        <w:rPr>
          <w:szCs w:val="22"/>
          <w:lang w:val="de-DE"/>
        </w:rPr>
        <w:t>ar</w:t>
      </w:r>
      <w:r w:rsidR="00FC66B1">
        <w:rPr>
          <w:szCs w:val="22"/>
          <w:lang w:val="de-DE"/>
        </w:rPr>
        <w:t>z</w:t>
      </w:r>
      <w:r w:rsidR="003A1006">
        <w:rPr>
          <w:szCs w:val="22"/>
          <w:lang w:val="de-DE"/>
        </w:rPr>
        <w:t>neimittel haben, kontaktieren Sie Ihren Arzt.</w:t>
      </w:r>
      <w:r w:rsidR="00BC78B4">
        <w:rPr>
          <w:szCs w:val="22"/>
          <w:lang w:val="de-DE"/>
        </w:rPr>
        <w:t xml:space="preserve"> </w:t>
      </w:r>
    </w:p>
    <w:p w14:paraId="45816388" w14:textId="77777777" w:rsidR="0038347E" w:rsidRPr="005E6250" w:rsidRDefault="0038347E" w:rsidP="00B21E79">
      <w:pPr>
        <w:tabs>
          <w:tab w:val="clear" w:pos="567"/>
        </w:tabs>
        <w:spacing w:line="240" w:lineRule="auto"/>
        <w:ind w:right="-2"/>
        <w:rPr>
          <w:szCs w:val="22"/>
          <w:lang w:val="de-DE"/>
        </w:rPr>
      </w:pPr>
    </w:p>
    <w:p w14:paraId="0FD422BD" w14:textId="77777777" w:rsidR="001F08F7" w:rsidRPr="005E6250" w:rsidRDefault="001F08F7" w:rsidP="00B21E79">
      <w:pPr>
        <w:tabs>
          <w:tab w:val="clear" w:pos="567"/>
        </w:tabs>
        <w:spacing w:line="240" w:lineRule="auto"/>
        <w:ind w:right="-2"/>
        <w:rPr>
          <w:szCs w:val="22"/>
          <w:lang w:val="de-DE"/>
        </w:rPr>
      </w:pPr>
    </w:p>
    <w:p w14:paraId="58456754" w14:textId="77777777" w:rsidR="00B21E79" w:rsidRPr="005E6250" w:rsidRDefault="00B21E79" w:rsidP="00B21E79">
      <w:pPr>
        <w:spacing w:line="240" w:lineRule="auto"/>
        <w:ind w:right="-2"/>
        <w:rPr>
          <w:b/>
          <w:szCs w:val="22"/>
          <w:lang w:val="de-DE"/>
        </w:rPr>
      </w:pPr>
      <w:r w:rsidRPr="005E6250">
        <w:rPr>
          <w:b/>
          <w:bCs/>
          <w:szCs w:val="22"/>
          <w:lang w:val="de-DE"/>
        </w:rPr>
        <w:t>2.</w:t>
      </w:r>
      <w:r w:rsidRPr="005E6250">
        <w:rPr>
          <w:b/>
          <w:bCs/>
          <w:szCs w:val="22"/>
          <w:lang w:val="de-DE"/>
        </w:rPr>
        <w:tab/>
        <w:t>Was sollten Sie vor der Anwendung von Trelegy Ellipta beachten?</w:t>
      </w:r>
      <w:r w:rsidRPr="005E6250">
        <w:rPr>
          <w:szCs w:val="22"/>
          <w:lang w:val="de-DE"/>
        </w:rPr>
        <w:t xml:space="preserve"> </w:t>
      </w:r>
    </w:p>
    <w:p w14:paraId="7999E3F8" w14:textId="77777777" w:rsidR="00B21E79" w:rsidRPr="005E6250" w:rsidRDefault="00B21E79" w:rsidP="00B21E79">
      <w:pPr>
        <w:numPr>
          <w:ilvl w:val="12"/>
          <w:numId w:val="0"/>
        </w:numPr>
        <w:tabs>
          <w:tab w:val="clear" w:pos="567"/>
        </w:tabs>
        <w:spacing w:line="240" w:lineRule="auto"/>
        <w:outlineLvl w:val="0"/>
        <w:rPr>
          <w:i/>
          <w:szCs w:val="22"/>
          <w:lang w:val="de-DE"/>
        </w:rPr>
      </w:pPr>
    </w:p>
    <w:p w14:paraId="1FCB94DC" w14:textId="74EA1CB5" w:rsidR="00B21E79" w:rsidRPr="005E6250" w:rsidRDefault="00A44781" w:rsidP="00B21E79">
      <w:pPr>
        <w:numPr>
          <w:ilvl w:val="12"/>
          <w:numId w:val="0"/>
        </w:numPr>
        <w:tabs>
          <w:tab w:val="clear" w:pos="567"/>
        </w:tabs>
        <w:spacing w:line="240" w:lineRule="auto"/>
        <w:outlineLvl w:val="0"/>
        <w:rPr>
          <w:szCs w:val="22"/>
          <w:lang w:val="de-DE"/>
        </w:rPr>
      </w:pPr>
      <w:r w:rsidRPr="005E6250">
        <w:rPr>
          <w:b/>
          <w:bCs/>
          <w:szCs w:val="22"/>
          <w:lang w:val="de-DE"/>
        </w:rPr>
        <w:t>Trelegy Ellipta darf nicht angewendet werden,</w:t>
      </w:r>
      <w:r w:rsidR="00E441CB">
        <w:rPr>
          <w:b/>
          <w:bCs/>
          <w:szCs w:val="22"/>
          <w:lang w:val="de-DE"/>
        </w:rPr>
        <w:fldChar w:fldCharType="begin"/>
      </w:r>
      <w:r w:rsidR="00E441CB">
        <w:rPr>
          <w:b/>
          <w:bCs/>
          <w:szCs w:val="22"/>
          <w:lang w:val="de-DE"/>
        </w:rPr>
        <w:instrText xml:space="preserve"> DOCVARIABLE vault_nd_c63331a7-d947-465d-9724-8929573bedf3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01A87D3" w14:textId="1AF632C5" w:rsidR="00B21E79" w:rsidRPr="00FD3966" w:rsidRDefault="00B21E79" w:rsidP="00DC0CE1">
      <w:pPr>
        <w:pStyle w:val="ListParagraph"/>
        <w:numPr>
          <w:ilvl w:val="0"/>
          <w:numId w:val="46"/>
        </w:numPr>
        <w:tabs>
          <w:tab w:val="clear" w:pos="567"/>
        </w:tabs>
        <w:spacing w:line="240" w:lineRule="auto"/>
        <w:rPr>
          <w:szCs w:val="22"/>
          <w:lang w:val="de-DE"/>
        </w:rPr>
      </w:pPr>
      <w:r w:rsidRPr="00FD3966">
        <w:rPr>
          <w:szCs w:val="22"/>
          <w:lang w:val="de-DE"/>
        </w:rPr>
        <w:t>wenn Sie allergisch gegen Fluticasonfuroat, Umeclidinium, Vilanterol oder einen der in Abschnitt 6 genannten sonstigen Bestandteile dieses Arzneimittels sind.</w:t>
      </w:r>
    </w:p>
    <w:p w14:paraId="74D98390" w14:textId="77777777" w:rsidR="006B3E7F" w:rsidRPr="005E6250" w:rsidRDefault="006B3E7F" w:rsidP="00B21E79">
      <w:pPr>
        <w:numPr>
          <w:ilvl w:val="12"/>
          <w:numId w:val="0"/>
        </w:numPr>
        <w:tabs>
          <w:tab w:val="clear" w:pos="567"/>
        </w:tabs>
        <w:spacing w:line="240" w:lineRule="auto"/>
        <w:rPr>
          <w:szCs w:val="22"/>
          <w:lang w:val="de-DE"/>
        </w:rPr>
      </w:pPr>
    </w:p>
    <w:p w14:paraId="57992A51" w14:textId="47356159" w:rsidR="00B21E79" w:rsidRPr="005E6250" w:rsidRDefault="00B21E79" w:rsidP="00B21E79">
      <w:pPr>
        <w:numPr>
          <w:ilvl w:val="12"/>
          <w:numId w:val="0"/>
        </w:numPr>
        <w:tabs>
          <w:tab w:val="clear" w:pos="567"/>
        </w:tabs>
        <w:spacing w:line="240" w:lineRule="auto"/>
        <w:outlineLvl w:val="0"/>
        <w:rPr>
          <w:b/>
          <w:szCs w:val="22"/>
          <w:lang w:val="de-DE"/>
        </w:rPr>
      </w:pPr>
      <w:r w:rsidRPr="005E6250">
        <w:rPr>
          <w:b/>
          <w:bCs/>
          <w:szCs w:val="22"/>
          <w:lang w:val="de-DE"/>
        </w:rPr>
        <w:t>Warnhinweise und Vorsichtsmaßnahmen</w:t>
      </w:r>
      <w:r w:rsidR="00E441CB">
        <w:rPr>
          <w:b/>
          <w:bCs/>
          <w:szCs w:val="22"/>
          <w:lang w:val="de-DE"/>
        </w:rPr>
        <w:fldChar w:fldCharType="begin"/>
      </w:r>
      <w:r w:rsidR="00E441CB">
        <w:rPr>
          <w:b/>
          <w:bCs/>
          <w:szCs w:val="22"/>
          <w:lang w:val="de-DE"/>
        </w:rPr>
        <w:instrText xml:space="preserve"> DOCVARIABLE vault_nd_335c5348-b5d8-4d39-9e70-465dbb40c4da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29F93AC5" w14:textId="77777777" w:rsidR="00B21E79" w:rsidRPr="005E6250" w:rsidRDefault="00B21E79" w:rsidP="00B21E79">
      <w:pPr>
        <w:numPr>
          <w:ilvl w:val="12"/>
          <w:numId w:val="0"/>
        </w:numPr>
        <w:tabs>
          <w:tab w:val="clear" w:pos="567"/>
        </w:tabs>
        <w:spacing w:line="240" w:lineRule="auto"/>
        <w:rPr>
          <w:szCs w:val="22"/>
          <w:lang w:val="de-DE"/>
        </w:rPr>
      </w:pPr>
      <w:r w:rsidRPr="005E6250">
        <w:rPr>
          <w:szCs w:val="22"/>
          <w:lang w:val="de-DE"/>
        </w:rPr>
        <w:t>Bitte sprechen Sie mit Ihrem Arzt, bevor Sie Trelegy Ellipta anwenden,</w:t>
      </w:r>
    </w:p>
    <w:p w14:paraId="59506D22" w14:textId="77777777" w:rsidR="000A4A60" w:rsidRPr="005E6250" w:rsidRDefault="00CF293D" w:rsidP="00DC0CE1">
      <w:pPr>
        <w:pStyle w:val="ListParagraph"/>
        <w:numPr>
          <w:ilvl w:val="0"/>
          <w:numId w:val="47"/>
        </w:numPr>
        <w:tabs>
          <w:tab w:val="clear" w:pos="567"/>
        </w:tabs>
        <w:spacing w:line="240" w:lineRule="auto"/>
        <w:ind w:left="567" w:hanging="567"/>
        <w:rPr>
          <w:szCs w:val="22"/>
          <w:lang w:val="de-DE"/>
        </w:rPr>
      </w:pPr>
      <w:r w:rsidRPr="005E6250">
        <w:rPr>
          <w:szCs w:val="22"/>
          <w:lang w:val="de-DE"/>
        </w:rPr>
        <w:t xml:space="preserve">wenn Sie </w:t>
      </w:r>
      <w:r w:rsidRPr="005E6250">
        <w:rPr>
          <w:b/>
          <w:bCs/>
          <w:szCs w:val="22"/>
          <w:lang w:val="de-DE"/>
        </w:rPr>
        <w:t>Asthma</w:t>
      </w:r>
      <w:r w:rsidRPr="005E6250">
        <w:rPr>
          <w:szCs w:val="22"/>
          <w:lang w:val="de-DE"/>
        </w:rPr>
        <w:t xml:space="preserve"> haben (wenden Sie Trelegy Ellipta nicht zur Behandlung von Asthma an)</w:t>
      </w:r>
    </w:p>
    <w:p w14:paraId="7D779BD2" w14:textId="77777777" w:rsidR="000A4A60" w:rsidRPr="005E6250" w:rsidRDefault="00CF293D" w:rsidP="00DC0CE1">
      <w:pPr>
        <w:pStyle w:val="ListParagraph"/>
        <w:numPr>
          <w:ilvl w:val="0"/>
          <w:numId w:val="47"/>
        </w:numPr>
        <w:tabs>
          <w:tab w:val="clear" w:pos="567"/>
        </w:tabs>
        <w:spacing w:line="240" w:lineRule="auto"/>
        <w:ind w:left="567" w:hanging="567"/>
        <w:rPr>
          <w:szCs w:val="22"/>
          <w:lang w:val="de-DE"/>
        </w:rPr>
      </w:pPr>
      <w:r w:rsidRPr="005E6250">
        <w:rPr>
          <w:szCs w:val="22"/>
          <w:lang w:val="de-DE"/>
        </w:rPr>
        <w:t xml:space="preserve">wenn Sie </w:t>
      </w:r>
      <w:r w:rsidRPr="005E6250">
        <w:rPr>
          <w:b/>
          <w:bCs/>
          <w:szCs w:val="22"/>
          <w:lang w:val="de-DE"/>
        </w:rPr>
        <w:t>Herzerkrankungen</w:t>
      </w:r>
      <w:r w:rsidRPr="005E6250">
        <w:rPr>
          <w:szCs w:val="22"/>
          <w:lang w:val="de-DE"/>
        </w:rPr>
        <w:t xml:space="preserve"> oder </w:t>
      </w:r>
      <w:r w:rsidRPr="005E6250">
        <w:rPr>
          <w:b/>
          <w:bCs/>
          <w:szCs w:val="22"/>
          <w:lang w:val="de-DE"/>
        </w:rPr>
        <w:t>hohen Blutdruck</w:t>
      </w:r>
      <w:r w:rsidRPr="005E6250">
        <w:rPr>
          <w:szCs w:val="22"/>
          <w:lang w:val="de-DE"/>
        </w:rPr>
        <w:t xml:space="preserve"> haben</w:t>
      </w:r>
    </w:p>
    <w:p w14:paraId="70A1CBC2" w14:textId="77777777" w:rsidR="000A4A60" w:rsidRPr="005E6250" w:rsidRDefault="009D2BD8" w:rsidP="00DC0CE1">
      <w:pPr>
        <w:pStyle w:val="ListParagraph"/>
        <w:numPr>
          <w:ilvl w:val="0"/>
          <w:numId w:val="47"/>
        </w:numPr>
        <w:tabs>
          <w:tab w:val="clear" w:pos="567"/>
        </w:tabs>
        <w:spacing w:line="240" w:lineRule="auto"/>
        <w:ind w:left="567" w:hanging="567"/>
        <w:rPr>
          <w:szCs w:val="22"/>
          <w:lang w:val="de-DE"/>
        </w:rPr>
      </w:pPr>
      <w:r w:rsidRPr="005E6250">
        <w:rPr>
          <w:szCs w:val="22"/>
          <w:lang w:val="de-DE"/>
        </w:rPr>
        <w:t xml:space="preserve">wenn Sie </w:t>
      </w:r>
      <w:r w:rsidRPr="005E6250">
        <w:rPr>
          <w:b/>
          <w:bCs/>
          <w:szCs w:val="22"/>
          <w:lang w:val="de-DE"/>
        </w:rPr>
        <w:t>Lebererkrankungen</w:t>
      </w:r>
      <w:r w:rsidRPr="005E6250">
        <w:rPr>
          <w:szCs w:val="22"/>
          <w:lang w:val="de-DE"/>
        </w:rPr>
        <w:t xml:space="preserve"> haben</w:t>
      </w:r>
    </w:p>
    <w:p w14:paraId="0A12D714" w14:textId="77777777" w:rsidR="000A4A60" w:rsidRPr="005E6250" w:rsidRDefault="00514669" w:rsidP="00DC0CE1">
      <w:pPr>
        <w:pStyle w:val="ListParagraph"/>
        <w:numPr>
          <w:ilvl w:val="0"/>
          <w:numId w:val="47"/>
        </w:numPr>
        <w:tabs>
          <w:tab w:val="clear" w:pos="567"/>
        </w:tabs>
        <w:spacing w:line="240" w:lineRule="auto"/>
        <w:ind w:left="567" w:hanging="567"/>
        <w:rPr>
          <w:szCs w:val="22"/>
          <w:lang w:val="de-DE"/>
        </w:rPr>
      </w:pPr>
      <w:r w:rsidRPr="005E6250">
        <w:rPr>
          <w:szCs w:val="22"/>
          <w:lang w:val="de-DE"/>
        </w:rPr>
        <w:t xml:space="preserve">wenn Sie </w:t>
      </w:r>
      <w:r w:rsidRPr="005E6250">
        <w:rPr>
          <w:b/>
          <w:bCs/>
          <w:szCs w:val="22"/>
          <w:lang w:val="de-DE"/>
        </w:rPr>
        <w:t>Lungentuberkulose</w:t>
      </w:r>
      <w:r w:rsidRPr="005E6250">
        <w:rPr>
          <w:szCs w:val="22"/>
          <w:lang w:val="de-DE"/>
        </w:rPr>
        <w:t xml:space="preserve"> (TB) oder </w:t>
      </w:r>
      <w:r w:rsidRPr="005E6250">
        <w:rPr>
          <w:b/>
          <w:bCs/>
          <w:szCs w:val="22"/>
          <w:lang w:val="de-DE"/>
        </w:rPr>
        <w:t>langwierige oder unbehandelte Infektionen</w:t>
      </w:r>
      <w:r w:rsidRPr="005E6250">
        <w:rPr>
          <w:szCs w:val="22"/>
          <w:lang w:val="de-DE"/>
        </w:rPr>
        <w:t xml:space="preserve"> haben</w:t>
      </w:r>
    </w:p>
    <w:p w14:paraId="0FD1C8A6" w14:textId="77777777" w:rsidR="000A4A60" w:rsidRPr="005E6250" w:rsidRDefault="009D2BD8" w:rsidP="00DC0CE1">
      <w:pPr>
        <w:pStyle w:val="ListParagraph"/>
        <w:numPr>
          <w:ilvl w:val="0"/>
          <w:numId w:val="47"/>
        </w:numPr>
        <w:tabs>
          <w:tab w:val="clear" w:pos="567"/>
        </w:tabs>
        <w:spacing w:line="240" w:lineRule="auto"/>
        <w:ind w:left="567" w:hanging="567"/>
        <w:rPr>
          <w:szCs w:val="22"/>
          <w:lang w:val="de-DE"/>
        </w:rPr>
      </w:pPr>
      <w:r w:rsidRPr="005E6250">
        <w:rPr>
          <w:szCs w:val="22"/>
          <w:lang w:val="de-DE"/>
        </w:rPr>
        <w:t xml:space="preserve">wenn Sie eine Augenerkrankung haben, die sich </w:t>
      </w:r>
      <w:r w:rsidRPr="005E6250">
        <w:rPr>
          <w:b/>
          <w:bCs/>
          <w:szCs w:val="22"/>
          <w:lang w:val="de-DE"/>
        </w:rPr>
        <w:t>Engwinkelglaukom</w:t>
      </w:r>
      <w:r w:rsidRPr="005E6250">
        <w:rPr>
          <w:szCs w:val="22"/>
          <w:lang w:val="de-DE"/>
        </w:rPr>
        <w:t xml:space="preserve"> nennt</w:t>
      </w:r>
    </w:p>
    <w:p w14:paraId="7E0B4C7C" w14:textId="77777777" w:rsidR="000A4A60" w:rsidRPr="005E6250" w:rsidRDefault="009D2BD8" w:rsidP="00DC0CE1">
      <w:pPr>
        <w:pStyle w:val="ListParagraph"/>
        <w:numPr>
          <w:ilvl w:val="0"/>
          <w:numId w:val="47"/>
        </w:numPr>
        <w:tabs>
          <w:tab w:val="clear" w:pos="567"/>
        </w:tabs>
        <w:spacing w:line="240" w:lineRule="auto"/>
        <w:ind w:left="567" w:hanging="567"/>
        <w:rPr>
          <w:szCs w:val="22"/>
          <w:lang w:val="de-DE"/>
        </w:rPr>
      </w:pPr>
      <w:r w:rsidRPr="005E6250">
        <w:rPr>
          <w:szCs w:val="22"/>
          <w:lang w:val="de-DE"/>
        </w:rPr>
        <w:t xml:space="preserve">wenn Sie eine </w:t>
      </w:r>
      <w:r w:rsidRPr="005E6250">
        <w:rPr>
          <w:b/>
          <w:bCs/>
          <w:szCs w:val="22"/>
          <w:lang w:val="de-DE"/>
        </w:rPr>
        <w:t>vergrößerte Prostata</w:t>
      </w:r>
      <w:r w:rsidRPr="005E6250">
        <w:rPr>
          <w:szCs w:val="22"/>
          <w:lang w:val="de-DE"/>
        </w:rPr>
        <w:t xml:space="preserve">, </w:t>
      </w:r>
      <w:r w:rsidRPr="005E6250">
        <w:rPr>
          <w:b/>
          <w:bCs/>
          <w:szCs w:val="22"/>
          <w:lang w:val="de-DE"/>
        </w:rPr>
        <w:t>Beschwerden beim Harnlassen</w:t>
      </w:r>
      <w:r w:rsidRPr="005E6250">
        <w:rPr>
          <w:szCs w:val="22"/>
          <w:lang w:val="de-DE"/>
        </w:rPr>
        <w:t xml:space="preserve"> oder eine </w:t>
      </w:r>
      <w:r w:rsidRPr="005E6250">
        <w:rPr>
          <w:b/>
          <w:bCs/>
          <w:szCs w:val="22"/>
          <w:lang w:val="de-DE"/>
        </w:rPr>
        <w:t>Verengung der ableitenden Harnwege</w:t>
      </w:r>
      <w:r w:rsidRPr="005E6250">
        <w:rPr>
          <w:szCs w:val="22"/>
          <w:lang w:val="de-DE"/>
        </w:rPr>
        <w:t xml:space="preserve"> haben</w:t>
      </w:r>
    </w:p>
    <w:p w14:paraId="12823C7E" w14:textId="5A4BEC45" w:rsidR="000A4A60" w:rsidRPr="005E6250" w:rsidRDefault="009D2BD8" w:rsidP="00DC0CE1">
      <w:pPr>
        <w:pStyle w:val="ListParagraph"/>
        <w:numPr>
          <w:ilvl w:val="0"/>
          <w:numId w:val="47"/>
        </w:numPr>
        <w:tabs>
          <w:tab w:val="clear" w:pos="567"/>
        </w:tabs>
        <w:spacing w:line="240" w:lineRule="auto"/>
        <w:ind w:left="567" w:hanging="567"/>
        <w:rPr>
          <w:szCs w:val="22"/>
          <w:lang w:val="de-DE"/>
        </w:rPr>
      </w:pPr>
      <w:r w:rsidRPr="005E6250">
        <w:rPr>
          <w:szCs w:val="22"/>
          <w:lang w:val="de-DE"/>
        </w:rPr>
        <w:t xml:space="preserve">wenn Sie </w:t>
      </w:r>
      <w:r w:rsidR="00B80D94">
        <w:rPr>
          <w:szCs w:val="22"/>
          <w:lang w:val="de-DE"/>
        </w:rPr>
        <w:t>an</w:t>
      </w:r>
      <w:r w:rsidR="00686444" w:rsidRPr="005E6250">
        <w:rPr>
          <w:szCs w:val="22"/>
          <w:lang w:val="de-DE"/>
        </w:rPr>
        <w:t xml:space="preserve"> </w:t>
      </w:r>
      <w:r w:rsidRPr="005E6250">
        <w:rPr>
          <w:b/>
          <w:bCs/>
          <w:szCs w:val="22"/>
          <w:lang w:val="de-DE"/>
        </w:rPr>
        <w:t>Epilepsie</w:t>
      </w:r>
      <w:r w:rsidRPr="005E6250">
        <w:rPr>
          <w:szCs w:val="22"/>
          <w:lang w:val="de-DE"/>
        </w:rPr>
        <w:t xml:space="preserve"> leiden</w:t>
      </w:r>
    </w:p>
    <w:p w14:paraId="29576299" w14:textId="77777777" w:rsidR="000A4A60" w:rsidRPr="005E6250" w:rsidRDefault="009D2BD8" w:rsidP="00DC0CE1">
      <w:pPr>
        <w:pStyle w:val="ListParagraph"/>
        <w:numPr>
          <w:ilvl w:val="0"/>
          <w:numId w:val="47"/>
        </w:numPr>
        <w:tabs>
          <w:tab w:val="clear" w:pos="567"/>
        </w:tabs>
        <w:spacing w:line="240" w:lineRule="auto"/>
        <w:ind w:left="567" w:hanging="567"/>
        <w:rPr>
          <w:szCs w:val="22"/>
          <w:lang w:val="de-DE"/>
        </w:rPr>
      </w:pPr>
      <w:r w:rsidRPr="005E6250">
        <w:rPr>
          <w:szCs w:val="22"/>
          <w:lang w:val="de-DE"/>
        </w:rPr>
        <w:t xml:space="preserve">wenn Sie eine </w:t>
      </w:r>
      <w:r w:rsidRPr="005E6250">
        <w:rPr>
          <w:b/>
          <w:bCs/>
          <w:szCs w:val="22"/>
          <w:lang w:val="de-DE"/>
        </w:rPr>
        <w:t>Erkrankung der Schilddrüse</w:t>
      </w:r>
      <w:r w:rsidRPr="005E6250">
        <w:rPr>
          <w:szCs w:val="22"/>
          <w:lang w:val="de-DE"/>
        </w:rPr>
        <w:t xml:space="preserve"> haben</w:t>
      </w:r>
    </w:p>
    <w:p w14:paraId="186E6399" w14:textId="77777777" w:rsidR="000A4A60" w:rsidRPr="005E6250" w:rsidRDefault="00FB6C1F" w:rsidP="00DC0CE1">
      <w:pPr>
        <w:pStyle w:val="ListParagraph"/>
        <w:numPr>
          <w:ilvl w:val="0"/>
          <w:numId w:val="47"/>
        </w:numPr>
        <w:tabs>
          <w:tab w:val="clear" w:pos="567"/>
        </w:tabs>
        <w:spacing w:line="240" w:lineRule="auto"/>
        <w:ind w:left="567" w:hanging="567"/>
        <w:rPr>
          <w:szCs w:val="22"/>
          <w:lang w:val="de-DE"/>
        </w:rPr>
      </w:pPr>
      <w:r w:rsidRPr="005E6250">
        <w:rPr>
          <w:szCs w:val="22"/>
          <w:lang w:val="de-DE"/>
        </w:rPr>
        <w:t xml:space="preserve">wenn Sie einen </w:t>
      </w:r>
      <w:r w:rsidRPr="005E6250">
        <w:rPr>
          <w:b/>
          <w:bCs/>
          <w:szCs w:val="22"/>
          <w:lang w:val="de-DE"/>
        </w:rPr>
        <w:t>niedrigen Kaliumgehalt</w:t>
      </w:r>
      <w:r w:rsidRPr="005E6250">
        <w:rPr>
          <w:szCs w:val="22"/>
          <w:lang w:val="de-DE"/>
        </w:rPr>
        <w:t xml:space="preserve"> im Blut haben</w:t>
      </w:r>
    </w:p>
    <w:p w14:paraId="5DEF9A27" w14:textId="61828DD2" w:rsidR="000A4A60" w:rsidRDefault="001B135A" w:rsidP="00DC0CE1">
      <w:pPr>
        <w:pStyle w:val="ListParagraph"/>
        <w:numPr>
          <w:ilvl w:val="0"/>
          <w:numId w:val="47"/>
        </w:numPr>
        <w:tabs>
          <w:tab w:val="clear" w:pos="567"/>
          <w:tab w:val="left" w:pos="709"/>
        </w:tabs>
        <w:spacing w:line="240" w:lineRule="auto"/>
        <w:ind w:left="567" w:hanging="567"/>
        <w:rPr>
          <w:szCs w:val="22"/>
          <w:lang w:val="de-DE"/>
        </w:rPr>
      </w:pPr>
      <w:r w:rsidRPr="001B135A">
        <w:rPr>
          <w:szCs w:val="22"/>
          <w:lang w:val="de-DE"/>
        </w:rPr>
        <w:t>wenn bei Ihnen eine Kranken</w:t>
      </w:r>
      <w:r>
        <w:rPr>
          <w:szCs w:val="22"/>
          <w:lang w:val="de-DE"/>
        </w:rPr>
        <w:t xml:space="preserve">geschichte von </w:t>
      </w:r>
      <w:r w:rsidRPr="0035252A">
        <w:rPr>
          <w:b/>
          <w:szCs w:val="22"/>
          <w:lang w:val="de-DE"/>
        </w:rPr>
        <w:t>Diabetes</w:t>
      </w:r>
      <w:r>
        <w:rPr>
          <w:szCs w:val="22"/>
          <w:lang w:val="de-DE"/>
        </w:rPr>
        <w:t xml:space="preserve"> vorlieg</w:t>
      </w:r>
      <w:r w:rsidR="00801CB9" w:rsidRPr="005E6250">
        <w:rPr>
          <w:szCs w:val="22"/>
          <w:lang w:val="de-DE"/>
        </w:rPr>
        <w:t>t</w:t>
      </w:r>
    </w:p>
    <w:p w14:paraId="6887AC65" w14:textId="051857E4" w:rsidR="00AB4F3A" w:rsidRPr="005E6250" w:rsidRDefault="00AB4F3A" w:rsidP="00DC0CE1">
      <w:pPr>
        <w:pStyle w:val="ListParagraph"/>
        <w:numPr>
          <w:ilvl w:val="0"/>
          <w:numId w:val="47"/>
        </w:numPr>
        <w:tabs>
          <w:tab w:val="clear" w:pos="567"/>
          <w:tab w:val="left" w:pos="709"/>
        </w:tabs>
        <w:spacing w:line="240" w:lineRule="auto"/>
        <w:ind w:left="567" w:hanging="567"/>
        <w:rPr>
          <w:szCs w:val="22"/>
          <w:lang w:val="de-DE"/>
        </w:rPr>
      </w:pPr>
      <w:r>
        <w:rPr>
          <w:noProof/>
          <w:snapToGrid w:val="0"/>
          <w:szCs w:val="22"/>
          <w:lang w:val="de-DE"/>
        </w:rPr>
        <w:t>w</w:t>
      </w:r>
      <w:r w:rsidRPr="00580F7C">
        <w:rPr>
          <w:noProof/>
          <w:snapToGrid w:val="0"/>
          <w:szCs w:val="22"/>
          <w:lang w:val="de-DE"/>
        </w:rPr>
        <w:t xml:space="preserve">enn bei Ihnen verschwommenes Sehen oder andere </w:t>
      </w:r>
      <w:r w:rsidRPr="002508C1">
        <w:rPr>
          <w:b/>
          <w:noProof/>
          <w:snapToGrid w:val="0"/>
          <w:szCs w:val="22"/>
          <w:lang w:val="de-DE"/>
        </w:rPr>
        <w:t>Sehstörungen</w:t>
      </w:r>
      <w:r w:rsidRPr="00580F7C">
        <w:rPr>
          <w:noProof/>
          <w:snapToGrid w:val="0"/>
          <w:szCs w:val="22"/>
          <w:lang w:val="de-DE"/>
        </w:rPr>
        <w:t xml:space="preserve"> auftreten</w:t>
      </w:r>
    </w:p>
    <w:p w14:paraId="4BF9C580" w14:textId="77777777" w:rsidR="00FB6C1F" w:rsidRPr="005E6250" w:rsidRDefault="00FB6C1F" w:rsidP="00FB6C1F">
      <w:pPr>
        <w:pStyle w:val="ListParagraph"/>
        <w:tabs>
          <w:tab w:val="clear" w:pos="567"/>
        </w:tabs>
        <w:spacing w:line="240" w:lineRule="auto"/>
        <w:ind w:left="360" w:right="-2"/>
        <w:rPr>
          <w:b/>
          <w:szCs w:val="22"/>
          <w:lang w:val="de-DE"/>
        </w:rPr>
      </w:pPr>
    </w:p>
    <w:p w14:paraId="481A9897" w14:textId="77777777" w:rsidR="00801CB9" w:rsidRPr="005E6250" w:rsidRDefault="00FB6C1F" w:rsidP="009D2BD8">
      <w:pPr>
        <w:pStyle w:val="ListParagraph"/>
        <w:tabs>
          <w:tab w:val="clear" w:pos="567"/>
        </w:tabs>
        <w:spacing w:line="240" w:lineRule="auto"/>
        <w:ind w:left="360" w:right="-2"/>
        <w:rPr>
          <w:szCs w:val="22"/>
          <w:lang w:val="de-DE"/>
        </w:rPr>
      </w:pPr>
      <w:r w:rsidRPr="005E6250">
        <w:rPr>
          <w:b/>
          <w:bCs/>
          <w:szCs w:val="22"/>
          <w:lang w:val="de-DE"/>
        </w:rPr>
        <w:t>Sprechen Sie mit Ihrem Arzt</w:t>
      </w:r>
      <w:r w:rsidRPr="005E6250">
        <w:rPr>
          <w:szCs w:val="22"/>
          <w:lang w:val="de-DE"/>
        </w:rPr>
        <w:t>, wenn Sie vermuten, dass einer der oben genannten Punkte auf Sie zutreffen könnte.</w:t>
      </w:r>
    </w:p>
    <w:p w14:paraId="3F5CB192" w14:textId="77777777" w:rsidR="00FB6C1F" w:rsidRPr="005E6250" w:rsidRDefault="00FB6C1F" w:rsidP="00FB6C1F">
      <w:pPr>
        <w:tabs>
          <w:tab w:val="clear" w:pos="567"/>
        </w:tabs>
        <w:spacing w:line="240" w:lineRule="auto"/>
        <w:ind w:right="-2"/>
        <w:rPr>
          <w:szCs w:val="22"/>
          <w:lang w:val="de-DE"/>
        </w:rPr>
      </w:pPr>
    </w:p>
    <w:p w14:paraId="62150A46" w14:textId="77777777" w:rsidR="00FB6C1F" w:rsidRPr="005E6250" w:rsidRDefault="006D7C22" w:rsidP="00FB6C1F">
      <w:pPr>
        <w:tabs>
          <w:tab w:val="clear" w:pos="567"/>
        </w:tabs>
        <w:spacing w:line="240" w:lineRule="auto"/>
        <w:ind w:right="-2"/>
        <w:rPr>
          <w:b/>
          <w:szCs w:val="22"/>
          <w:lang w:val="de-DE"/>
        </w:rPr>
      </w:pPr>
      <w:r w:rsidRPr="005E6250">
        <w:rPr>
          <w:b/>
          <w:bCs/>
          <w:szCs w:val="22"/>
          <w:lang w:val="de-DE"/>
        </w:rPr>
        <w:t>Akute Atembeschwerden</w:t>
      </w:r>
    </w:p>
    <w:p w14:paraId="5C381045" w14:textId="77777777" w:rsidR="006D7C22" w:rsidRPr="005E6250" w:rsidRDefault="006D7C22" w:rsidP="001F08F7">
      <w:pPr>
        <w:rPr>
          <w:szCs w:val="22"/>
          <w:lang w:val="de-DE"/>
        </w:rPr>
      </w:pPr>
      <w:r w:rsidRPr="005E6250">
        <w:rPr>
          <w:szCs w:val="22"/>
          <w:lang w:val="de-DE"/>
        </w:rPr>
        <w:t>Wenn bei Ihnen direkt nach der Anwendung Ihres Trelegy Ellipta Inhalators ein Engegefühl in der Brust, Husten, pfeifende Atemgeräusche oder Atemnot auftreten:</w:t>
      </w:r>
    </w:p>
    <w:p w14:paraId="6DD51608" w14:textId="77777777" w:rsidR="001F08F7" w:rsidRPr="005E6250" w:rsidRDefault="001F08F7" w:rsidP="001F08F7">
      <w:pPr>
        <w:rPr>
          <w:b/>
          <w:szCs w:val="22"/>
          <w:lang w:val="de-DE"/>
        </w:rPr>
      </w:pPr>
    </w:p>
    <w:p w14:paraId="22BB317C" w14:textId="77777777" w:rsidR="006D7C22" w:rsidRPr="005E6250" w:rsidRDefault="006D7C22" w:rsidP="006D7C22">
      <w:pPr>
        <w:ind w:left="567"/>
        <w:rPr>
          <w:szCs w:val="22"/>
          <w:lang w:val="de-DE"/>
        </w:rPr>
      </w:pPr>
      <w:r w:rsidRPr="005E6250">
        <w:rPr>
          <w:b/>
          <w:bCs/>
          <w:szCs w:val="22"/>
          <w:lang w:val="de-DE"/>
        </w:rPr>
        <w:t xml:space="preserve">Brechen Sie die Anwendung dieses Arzneimittels ab und begeben Sie sich sofort in ärztliche Betreuung, </w:t>
      </w:r>
      <w:r w:rsidRPr="0035252A">
        <w:rPr>
          <w:bCs/>
          <w:szCs w:val="22"/>
          <w:lang w:val="de-DE"/>
        </w:rPr>
        <w:t>da Sie sich in einem ernsthaften Zustand befinden können, der als paradoxer Bronchospasmus bezeichnet wird.</w:t>
      </w:r>
    </w:p>
    <w:p w14:paraId="02663033" w14:textId="77777777" w:rsidR="006D7C22" w:rsidRPr="005E6250" w:rsidRDefault="006D7C22" w:rsidP="006D7C22">
      <w:pPr>
        <w:numPr>
          <w:ilvl w:val="12"/>
          <w:numId w:val="0"/>
        </w:numPr>
        <w:tabs>
          <w:tab w:val="clear" w:pos="567"/>
        </w:tabs>
        <w:spacing w:line="240" w:lineRule="auto"/>
        <w:rPr>
          <w:b/>
          <w:bCs/>
          <w:szCs w:val="22"/>
          <w:lang w:val="de-DE"/>
        </w:rPr>
      </w:pPr>
    </w:p>
    <w:p w14:paraId="2553D950" w14:textId="77777777" w:rsidR="006D7C22" w:rsidRPr="005E6250" w:rsidRDefault="006D7C22" w:rsidP="006D7C22">
      <w:pPr>
        <w:numPr>
          <w:ilvl w:val="12"/>
          <w:numId w:val="0"/>
        </w:numPr>
        <w:tabs>
          <w:tab w:val="clear" w:pos="567"/>
        </w:tabs>
        <w:spacing w:line="240" w:lineRule="auto"/>
        <w:rPr>
          <w:b/>
          <w:szCs w:val="22"/>
          <w:lang w:val="de-DE"/>
        </w:rPr>
      </w:pPr>
      <w:r w:rsidRPr="005E6250">
        <w:rPr>
          <w:b/>
          <w:bCs/>
          <w:szCs w:val="22"/>
          <w:lang w:val="de-DE"/>
        </w:rPr>
        <w:t>Augenerkrankungen während der Behandlung mit Trelegy Ellipta</w:t>
      </w:r>
    </w:p>
    <w:p w14:paraId="1CC4A22A" w14:textId="585819C2" w:rsidR="006D7C22" w:rsidRPr="005E6250" w:rsidRDefault="006D7C22" w:rsidP="006D7C22">
      <w:pPr>
        <w:rPr>
          <w:szCs w:val="22"/>
          <w:lang w:val="de-DE"/>
        </w:rPr>
      </w:pPr>
      <w:r w:rsidRPr="005E6250">
        <w:rPr>
          <w:szCs w:val="22"/>
          <w:lang w:val="de-DE"/>
        </w:rPr>
        <w:t>Wenn bei Ihnen Augenschmerzen oder -beschwerden, vorübergehend verschwommenes Sehen, Lichtreflexe oder Farbensehen</w:t>
      </w:r>
      <w:r w:rsidR="00AB4F3A">
        <w:rPr>
          <w:szCs w:val="22"/>
          <w:lang w:val="de-DE"/>
        </w:rPr>
        <w:t xml:space="preserve"> sowie</w:t>
      </w:r>
      <w:r w:rsidRPr="005E6250">
        <w:rPr>
          <w:szCs w:val="22"/>
          <w:lang w:val="de-DE"/>
        </w:rPr>
        <w:t xml:space="preserve"> gerötete Augen während der Behandlung mit Trelegy Ellipta auftreten:</w:t>
      </w:r>
    </w:p>
    <w:p w14:paraId="3E8DF668" w14:textId="77777777" w:rsidR="006D7C22" w:rsidRPr="005E6250" w:rsidRDefault="006D7C22" w:rsidP="006D7C22">
      <w:pPr>
        <w:rPr>
          <w:szCs w:val="22"/>
          <w:lang w:val="de-DE"/>
        </w:rPr>
      </w:pPr>
      <w:r w:rsidRPr="005E6250">
        <w:rPr>
          <w:szCs w:val="22"/>
          <w:lang w:val="de-DE"/>
        </w:rPr>
        <w:t xml:space="preserve"> </w:t>
      </w:r>
    </w:p>
    <w:p w14:paraId="6732C2C1" w14:textId="4322A7DE" w:rsidR="00FB6C1F" w:rsidRPr="005E6250" w:rsidRDefault="006D7C22" w:rsidP="00351FF7">
      <w:pPr>
        <w:tabs>
          <w:tab w:val="clear" w:pos="567"/>
        </w:tabs>
        <w:spacing w:line="240" w:lineRule="auto"/>
        <w:ind w:left="567"/>
        <w:rPr>
          <w:szCs w:val="22"/>
          <w:lang w:val="de-DE"/>
        </w:rPr>
      </w:pPr>
      <w:r w:rsidRPr="005E6250">
        <w:rPr>
          <w:b/>
          <w:bCs/>
          <w:szCs w:val="22"/>
          <w:lang w:val="de-DE"/>
        </w:rPr>
        <w:t>Brechen Sie die Anwendung dieses Arzneimittels ab und begeben Sie sich sofort in ärztliche Betreuung</w:t>
      </w:r>
      <w:r w:rsidR="004220BD" w:rsidRPr="00351FF7">
        <w:rPr>
          <w:b/>
          <w:bCs/>
          <w:szCs w:val="22"/>
          <w:lang w:val="de-DE"/>
        </w:rPr>
        <w:t>.</w:t>
      </w:r>
      <w:r w:rsidRPr="005E6250">
        <w:rPr>
          <w:szCs w:val="22"/>
          <w:lang w:val="de-DE"/>
        </w:rPr>
        <w:t xml:space="preserve"> </w:t>
      </w:r>
      <w:r w:rsidR="004220BD">
        <w:rPr>
          <w:szCs w:val="22"/>
          <w:lang w:val="de-DE"/>
        </w:rPr>
        <w:t>D</w:t>
      </w:r>
      <w:r w:rsidRPr="005E6250">
        <w:rPr>
          <w:szCs w:val="22"/>
          <w:lang w:val="de-DE"/>
        </w:rPr>
        <w:t>ies</w:t>
      </w:r>
      <w:r w:rsidR="004220BD">
        <w:rPr>
          <w:szCs w:val="22"/>
          <w:lang w:val="de-DE"/>
        </w:rPr>
        <w:t xml:space="preserve"> könnten</w:t>
      </w:r>
      <w:r w:rsidRPr="005E6250">
        <w:rPr>
          <w:szCs w:val="22"/>
          <w:lang w:val="de-DE"/>
        </w:rPr>
        <w:t xml:space="preserve"> Anzeichen für das akute Auftreten eines Engwinkelglaukoms sein.</w:t>
      </w:r>
    </w:p>
    <w:p w14:paraId="21665130" w14:textId="77777777" w:rsidR="006D7C22" w:rsidRPr="005E6250" w:rsidRDefault="006D7C22" w:rsidP="006D7C22">
      <w:pPr>
        <w:rPr>
          <w:b/>
          <w:szCs w:val="22"/>
          <w:lang w:val="de-DE"/>
        </w:rPr>
      </w:pPr>
    </w:p>
    <w:p w14:paraId="6D456791" w14:textId="77777777" w:rsidR="006D7C22" w:rsidRPr="005E6250" w:rsidRDefault="006D7C22" w:rsidP="006D7C22">
      <w:pPr>
        <w:rPr>
          <w:b/>
          <w:szCs w:val="22"/>
          <w:lang w:val="de-DE"/>
        </w:rPr>
      </w:pPr>
      <w:r w:rsidRPr="005E6250">
        <w:rPr>
          <w:b/>
          <w:bCs/>
          <w:szCs w:val="22"/>
          <w:lang w:val="de-DE"/>
        </w:rPr>
        <w:t>Lungenentzündung</w:t>
      </w:r>
    </w:p>
    <w:p w14:paraId="1AA30A4F" w14:textId="72066D88" w:rsidR="006D7C22" w:rsidRPr="005E6250" w:rsidRDefault="009152A5" w:rsidP="006D7C22">
      <w:pPr>
        <w:rPr>
          <w:szCs w:val="22"/>
          <w:lang w:val="de-DE"/>
        </w:rPr>
      </w:pPr>
      <w:r w:rsidRPr="005E6250">
        <w:rPr>
          <w:szCs w:val="22"/>
          <w:lang w:val="de-DE"/>
        </w:rPr>
        <w:t xml:space="preserve">Da Sie dieses Arzneimittel wegen COPD anwenden, besteht unter Umständen ein erhöhtes Risiko, dass bei Ihnen eine Lungenentzündung (Pneumonie) auftritt. In Abschnitt 4 „Welche Nebenwirkungen sind möglich?“ sind die Symptome aufgeführt, auf die Sie achten müssen, während Sie dieses Arzneimittel anwenden. </w:t>
      </w:r>
    </w:p>
    <w:p w14:paraId="7BCF2A13" w14:textId="77777777" w:rsidR="006D7C22" w:rsidRPr="005E6250" w:rsidRDefault="006D7C22" w:rsidP="006D7C22">
      <w:pPr>
        <w:rPr>
          <w:szCs w:val="22"/>
          <w:lang w:val="de-DE"/>
        </w:rPr>
      </w:pPr>
    </w:p>
    <w:p w14:paraId="558E0FA4" w14:textId="77777777" w:rsidR="006D7C22" w:rsidRPr="005E6250" w:rsidRDefault="006D7C22" w:rsidP="00351FF7">
      <w:pPr>
        <w:tabs>
          <w:tab w:val="clear" w:pos="567"/>
          <w:tab w:val="left" w:pos="709"/>
        </w:tabs>
        <w:ind w:left="567"/>
        <w:rPr>
          <w:szCs w:val="22"/>
          <w:lang w:val="de-DE"/>
        </w:rPr>
      </w:pPr>
      <w:r w:rsidRPr="005E6250">
        <w:rPr>
          <w:b/>
          <w:bCs/>
          <w:szCs w:val="22"/>
          <w:lang w:val="de-DE"/>
        </w:rPr>
        <w:t>Informieren Sie so schnell wie möglich Ihren Arzt, wenn eines dieser Symptome auftritt.</w:t>
      </w:r>
    </w:p>
    <w:p w14:paraId="45FAE06B" w14:textId="77777777" w:rsidR="006D7C22" w:rsidRPr="005E6250" w:rsidRDefault="006D7C22" w:rsidP="006D7C22">
      <w:pPr>
        <w:tabs>
          <w:tab w:val="clear" w:pos="567"/>
        </w:tabs>
        <w:spacing w:line="240" w:lineRule="auto"/>
        <w:ind w:right="-2"/>
        <w:rPr>
          <w:szCs w:val="22"/>
          <w:lang w:val="de-DE"/>
        </w:rPr>
      </w:pPr>
    </w:p>
    <w:p w14:paraId="44803A8B" w14:textId="77777777" w:rsidR="00B21E79" w:rsidRPr="005E6250" w:rsidRDefault="00B21E79" w:rsidP="001F08F7">
      <w:pPr>
        <w:keepNext/>
        <w:numPr>
          <w:ilvl w:val="12"/>
          <w:numId w:val="0"/>
        </w:numPr>
        <w:tabs>
          <w:tab w:val="clear" w:pos="567"/>
        </w:tabs>
        <w:spacing w:line="240" w:lineRule="auto"/>
        <w:rPr>
          <w:b/>
          <w:bCs/>
          <w:szCs w:val="22"/>
          <w:lang w:val="de-DE"/>
        </w:rPr>
      </w:pPr>
      <w:r w:rsidRPr="005E6250">
        <w:rPr>
          <w:b/>
          <w:bCs/>
          <w:szCs w:val="22"/>
          <w:lang w:val="de-DE"/>
        </w:rPr>
        <w:t>Kinder und Jugendliche</w:t>
      </w:r>
    </w:p>
    <w:p w14:paraId="0652BFE4" w14:textId="77777777" w:rsidR="006D7C22" w:rsidRPr="005E6250" w:rsidRDefault="00A44781" w:rsidP="001F08F7">
      <w:pPr>
        <w:keepNext/>
        <w:numPr>
          <w:ilvl w:val="12"/>
          <w:numId w:val="0"/>
        </w:numPr>
        <w:tabs>
          <w:tab w:val="clear" w:pos="567"/>
        </w:tabs>
        <w:spacing w:line="240" w:lineRule="auto"/>
        <w:rPr>
          <w:bCs/>
          <w:szCs w:val="22"/>
          <w:lang w:val="de-DE"/>
        </w:rPr>
      </w:pPr>
      <w:r w:rsidRPr="005E6250">
        <w:rPr>
          <w:szCs w:val="22"/>
          <w:lang w:val="de-DE"/>
        </w:rPr>
        <w:t xml:space="preserve">Wenden Sie dieses Arzneimittel nicht bei </w:t>
      </w:r>
      <w:r w:rsidRPr="0035252A">
        <w:rPr>
          <w:bCs/>
          <w:szCs w:val="22"/>
          <w:lang w:val="de-DE"/>
        </w:rPr>
        <w:t>Kindern oder Jugendlichen unter 18 Jahren</w:t>
      </w:r>
      <w:r w:rsidRPr="005E6250">
        <w:rPr>
          <w:b/>
          <w:bCs/>
          <w:szCs w:val="22"/>
          <w:lang w:val="de-DE"/>
        </w:rPr>
        <w:t xml:space="preserve"> </w:t>
      </w:r>
      <w:r w:rsidRPr="005E6250">
        <w:rPr>
          <w:szCs w:val="22"/>
          <w:lang w:val="de-DE"/>
        </w:rPr>
        <w:t>an.</w:t>
      </w:r>
    </w:p>
    <w:p w14:paraId="2F9835B1" w14:textId="77777777" w:rsidR="006D7C22" w:rsidRPr="005E6250" w:rsidRDefault="006D7C22" w:rsidP="00B21E79">
      <w:pPr>
        <w:numPr>
          <w:ilvl w:val="12"/>
          <w:numId w:val="0"/>
        </w:numPr>
        <w:tabs>
          <w:tab w:val="clear" w:pos="567"/>
        </w:tabs>
        <w:spacing w:line="240" w:lineRule="auto"/>
        <w:rPr>
          <w:b/>
          <w:bCs/>
          <w:szCs w:val="22"/>
          <w:lang w:val="de-DE"/>
        </w:rPr>
      </w:pPr>
    </w:p>
    <w:p w14:paraId="7D50930D" w14:textId="77777777" w:rsidR="00B21E79" w:rsidRPr="005E6250" w:rsidRDefault="00B21E79" w:rsidP="00B21E79">
      <w:pPr>
        <w:numPr>
          <w:ilvl w:val="12"/>
          <w:numId w:val="0"/>
        </w:numPr>
        <w:tabs>
          <w:tab w:val="clear" w:pos="567"/>
        </w:tabs>
        <w:spacing w:line="240" w:lineRule="auto"/>
        <w:ind w:right="-2"/>
        <w:rPr>
          <w:szCs w:val="22"/>
          <w:lang w:val="de-DE"/>
        </w:rPr>
      </w:pPr>
      <w:r w:rsidRPr="005E6250">
        <w:rPr>
          <w:b/>
          <w:bCs/>
          <w:szCs w:val="22"/>
          <w:lang w:val="de-DE"/>
        </w:rPr>
        <w:t>Anwendung von Trelegy Ellipta zusammen mit anderen Arzneimitteln</w:t>
      </w:r>
    </w:p>
    <w:p w14:paraId="17264C11" w14:textId="3258A66C" w:rsidR="00B21E79" w:rsidRPr="005E6250" w:rsidRDefault="00B21E79" w:rsidP="00B21E79">
      <w:pPr>
        <w:numPr>
          <w:ilvl w:val="12"/>
          <w:numId w:val="0"/>
        </w:numPr>
        <w:tabs>
          <w:tab w:val="clear" w:pos="567"/>
        </w:tabs>
        <w:spacing w:line="240" w:lineRule="auto"/>
        <w:ind w:right="-2"/>
        <w:rPr>
          <w:szCs w:val="22"/>
          <w:lang w:val="de-DE"/>
        </w:rPr>
      </w:pPr>
      <w:r w:rsidRPr="005E6250">
        <w:rPr>
          <w:szCs w:val="22"/>
          <w:lang w:val="de-DE"/>
        </w:rPr>
        <w:lastRenderedPageBreak/>
        <w:t>Informieren Sie Ihren Arzt oder Apotheker, wenn Sie andere Arzneimittel einnehmen, kürzlich andere Arzneimittel eingenommen haben oder beabsichtigen, andere Arzneimittel einzunehmen</w:t>
      </w:r>
      <w:r w:rsidR="0012429C">
        <w:rPr>
          <w:szCs w:val="22"/>
          <w:lang w:val="de-DE"/>
        </w:rPr>
        <w:t>.</w:t>
      </w:r>
      <w:r w:rsidR="0047221B">
        <w:rPr>
          <w:szCs w:val="22"/>
          <w:lang w:val="de-DE"/>
        </w:rPr>
        <w:t xml:space="preserve"> Wenn Sie sich nicht sicher sind, was Ihr Arzneimittel enthält, sprechen Sie mit Ihrem Arzt oder Apotheker.</w:t>
      </w:r>
    </w:p>
    <w:p w14:paraId="3340E2D9" w14:textId="77777777" w:rsidR="00B21E79" w:rsidRPr="005E6250" w:rsidRDefault="00B21E79" w:rsidP="00B21E79">
      <w:pPr>
        <w:numPr>
          <w:ilvl w:val="12"/>
          <w:numId w:val="0"/>
        </w:numPr>
        <w:tabs>
          <w:tab w:val="clear" w:pos="567"/>
        </w:tabs>
        <w:spacing w:line="240" w:lineRule="auto"/>
        <w:ind w:right="-2"/>
        <w:rPr>
          <w:szCs w:val="22"/>
          <w:lang w:val="de-DE"/>
        </w:rPr>
      </w:pPr>
    </w:p>
    <w:p w14:paraId="5B4B5AEC" w14:textId="7176812D" w:rsidR="007A0245" w:rsidRPr="005E6250" w:rsidRDefault="007A0245" w:rsidP="007A0245">
      <w:pPr>
        <w:numPr>
          <w:ilvl w:val="12"/>
          <w:numId w:val="0"/>
        </w:numPr>
        <w:tabs>
          <w:tab w:val="clear" w:pos="567"/>
        </w:tabs>
        <w:spacing w:line="240" w:lineRule="auto"/>
        <w:ind w:right="-2"/>
        <w:rPr>
          <w:szCs w:val="22"/>
          <w:lang w:val="de-DE"/>
        </w:rPr>
      </w:pPr>
      <w:r w:rsidRPr="005E6250">
        <w:rPr>
          <w:szCs w:val="22"/>
          <w:lang w:val="de-DE"/>
        </w:rPr>
        <w:t xml:space="preserve">Einige Arzneimittel können die Wirkung </w:t>
      </w:r>
      <w:r w:rsidR="006B1639">
        <w:rPr>
          <w:szCs w:val="22"/>
          <w:lang w:val="de-DE"/>
        </w:rPr>
        <w:t>dieses Arzneimittels</w:t>
      </w:r>
      <w:r w:rsidRPr="005E6250">
        <w:rPr>
          <w:szCs w:val="22"/>
          <w:lang w:val="de-DE"/>
        </w:rPr>
        <w:t xml:space="preserve"> beeinflussen oder </w:t>
      </w:r>
      <w:r w:rsidR="006B1639">
        <w:rPr>
          <w:szCs w:val="22"/>
          <w:lang w:val="de-DE"/>
        </w:rPr>
        <w:t>die Wahrscheinlichkeit von</w:t>
      </w:r>
      <w:r w:rsidRPr="005E6250">
        <w:rPr>
          <w:szCs w:val="22"/>
          <w:lang w:val="de-DE"/>
        </w:rPr>
        <w:t xml:space="preserve"> Nebenwirkungen erhöhen. Dazu gehören:</w:t>
      </w:r>
    </w:p>
    <w:p w14:paraId="74EC037F" w14:textId="77777777" w:rsidR="007A0245" w:rsidRPr="005E6250" w:rsidRDefault="007A0245" w:rsidP="007A0245">
      <w:pPr>
        <w:numPr>
          <w:ilvl w:val="12"/>
          <w:numId w:val="0"/>
        </w:numPr>
        <w:tabs>
          <w:tab w:val="clear" w:pos="567"/>
        </w:tabs>
        <w:spacing w:line="240" w:lineRule="auto"/>
        <w:ind w:right="-2"/>
        <w:rPr>
          <w:szCs w:val="22"/>
          <w:lang w:val="de-DE"/>
        </w:rPr>
      </w:pPr>
    </w:p>
    <w:p w14:paraId="1D4F1154" w14:textId="7BA4DC8F" w:rsidR="007A0245" w:rsidRPr="005A5DFF" w:rsidRDefault="00110CEA" w:rsidP="00DC0CE1">
      <w:pPr>
        <w:pStyle w:val="ListParagraph"/>
        <w:numPr>
          <w:ilvl w:val="0"/>
          <w:numId w:val="47"/>
        </w:numPr>
        <w:tabs>
          <w:tab w:val="clear" w:pos="567"/>
        </w:tabs>
        <w:spacing w:line="240" w:lineRule="auto"/>
        <w:ind w:left="567" w:hanging="567"/>
        <w:rPr>
          <w:b/>
          <w:szCs w:val="22"/>
          <w:lang w:val="de-DE"/>
        </w:rPr>
      </w:pPr>
      <w:r w:rsidRPr="005A5DFF">
        <w:rPr>
          <w:szCs w:val="22"/>
          <w:lang w:val="de-DE"/>
        </w:rPr>
        <w:t xml:space="preserve">Arzneimittel, die </w:t>
      </w:r>
      <w:r w:rsidR="007A0245" w:rsidRPr="005A5DFF">
        <w:rPr>
          <w:szCs w:val="22"/>
          <w:lang w:val="de-DE"/>
        </w:rPr>
        <w:t xml:space="preserve">als Betablocker bezeichnet </w:t>
      </w:r>
      <w:r w:rsidRPr="005A5DFF">
        <w:rPr>
          <w:szCs w:val="22"/>
          <w:lang w:val="de-DE"/>
        </w:rPr>
        <w:t xml:space="preserve">werden </w:t>
      </w:r>
      <w:r w:rsidR="007A0245" w:rsidRPr="005A5DFF">
        <w:rPr>
          <w:szCs w:val="22"/>
          <w:lang w:val="de-DE"/>
        </w:rPr>
        <w:t>(wie z. B. Propranolol)</w:t>
      </w:r>
      <w:r w:rsidRPr="005A5DFF">
        <w:rPr>
          <w:szCs w:val="22"/>
          <w:lang w:val="de-DE"/>
        </w:rPr>
        <w:t>,</w:t>
      </w:r>
      <w:r w:rsidR="007A0245" w:rsidRPr="005A5DFF">
        <w:rPr>
          <w:szCs w:val="22"/>
          <w:lang w:val="de-DE"/>
        </w:rPr>
        <w:t xml:space="preserve"> zur Behandlung von </w:t>
      </w:r>
      <w:r w:rsidR="007A0245" w:rsidRPr="005A5DFF">
        <w:rPr>
          <w:bCs/>
          <w:szCs w:val="22"/>
          <w:lang w:val="de-DE"/>
        </w:rPr>
        <w:t>hohem Blutdruck</w:t>
      </w:r>
      <w:r w:rsidR="007A0245" w:rsidRPr="005A5DFF">
        <w:rPr>
          <w:b/>
          <w:bCs/>
          <w:szCs w:val="22"/>
          <w:lang w:val="de-DE"/>
        </w:rPr>
        <w:t xml:space="preserve"> </w:t>
      </w:r>
      <w:r w:rsidR="007A0245" w:rsidRPr="005A5DFF">
        <w:rPr>
          <w:szCs w:val="22"/>
          <w:lang w:val="de-DE"/>
        </w:rPr>
        <w:t xml:space="preserve">oder </w:t>
      </w:r>
      <w:r w:rsidR="007A0245" w:rsidRPr="005A5DFF">
        <w:rPr>
          <w:bCs/>
          <w:szCs w:val="22"/>
          <w:lang w:val="de-DE"/>
        </w:rPr>
        <w:t>Herzerkrankungen</w:t>
      </w:r>
    </w:p>
    <w:p w14:paraId="7D589675" w14:textId="7EAE585A" w:rsidR="007A0245" w:rsidRPr="005A5DFF" w:rsidRDefault="007A0245" w:rsidP="00DC0CE1">
      <w:pPr>
        <w:pStyle w:val="ListParagraph"/>
        <w:numPr>
          <w:ilvl w:val="0"/>
          <w:numId w:val="47"/>
        </w:numPr>
        <w:tabs>
          <w:tab w:val="clear" w:pos="567"/>
        </w:tabs>
        <w:spacing w:line="240" w:lineRule="auto"/>
        <w:ind w:left="567" w:hanging="567"/>
        <w:rPr>
          <w:b/>
          <w:szCs w:val="22"/>
          <w:lang w:val="de-DE"/>
        </w:rPr>
      </w:pPr>
      <w:r w:rsidRPr="005A5DFF">
        <w:rPr>
          <w:szCs w:val="22"/>
          <w:lang w:val="de-DE"/>
        </w:rPr>
        <w:t xml:space="preserve">Ketoconazol oder Itraconazol zur Behandlung von </w:t>
      </w:r>
      <w:r w:rsidRPr="005A5DFF">
        <w:rPr>
          <w:bCs/>
          <w:szCs w:val="22"/>
          <w:lang w:val="de-DE"/>
        </w:rPr>
        <w:t>Pilzinfektionen</w:t>
      </w:r>
    </w:p>
    <w:p w14:paraId="4A9109A1" w14:textId="34CA1311" w:rsidR="007A0245" w:rsidRPr="005A5DFF" w:rsidRDefault="007A0245" w:rsidP="00DC0CE1">
      <w:pPr>
        <w:pStyle w:val="ListParagraph"/>
        <w:numPr>
          <w:ilvl w:val="0"/>
          <w:numId w:val="47"/>
        </w:numPr>
        <w:tabs>
          <w:tab w:val="clear" w:pos="567"/>
          <w:tab w:val="left" w:pos="720"/>
          <w:tab w:val="left" w:pos="1440"/>
          <w:tab w:val="left" w:pos="2160"/>
          <w:tab w:val="left" w:pos="2880"/>
          <w:tab w:val="left" w:pos="3600"/>
          <w:tab w:val="left" w:pos="4320"/>
          <w:tab w:val="left" w:pos="5040"/>
          <w:tab w:val="left" w:pos="5760"/>
          <w:tab w:val="left" w:pos="6489"/>
        </w:tabs>
        <w:spacing w:line="240" w:lineRule="auto"/>
        <w:ind w:left="567" w:hanging="567"/>
        <w:rPr>
          <w:b/>
          <w:szCs w:val="22"/>
          <w:lang w:val="de-DE"/>
        </w:rPr>
      </w:pPr>
      <w:r w:rsidRPr="005A5DFF">
        <w:rPr>
          <w:szCs w:val="22"/>
          <w:lang w:val="de-DE"/>
        </w:rPr>
        <w:t xml:space="preserve">Clarithromycin oder Telithromycin zur Behandlung von </w:t>
      </w:r>
      <w:r w:rsidRPr="005A5DFF">
        <w:rPr>
          <w:bCs/>
          <w:szCs w:val="22"/>
          <w:lang w:val="de-DE"/>
        </w:rPr>
        <w:t>bakteriellen Infektionen</w:t>
      </w:r>
    </w:p>
    <w:p w14:paraId="392B3A88" w14:textId="474A3B42" w:rsidR="007A0245" w:rsidRPr="005A5DFF" w:rsidRDefault="007A0245" w:rsidP="00DC0CE1">
      <w:pPr>
        <w:pStyle w:val="ListParagraph"/>
        <w:numPr>
          <w:ilvl w:val="0"/>
          <w:numId w:val="47"/>
        </w:numPr>
        <w:tabs>
          <w:tab w:val="clear" w:pos="567"/>
          <w:tab w:val="left" w:pos="720"/>
          <w:tab w:val="left" w:pos="1440"/>
          <w:tab w:val="left" w:pos="2160"/>
          <w:tab w:val="left" w:pos="2880"/>
          <w:tab w:val="left" w:pos="3600"/>
          <w:tab w:val="left" w:pos="4320"/>
          <w:tab w:val="left" w:pos="5040"/>
          <w:tab w:val="left" w:pos="5760"/>
          <w:tab w:val="left" w:pos="6489"/>
        </w:tabs>
        <w:spacing w:line="240" w:lineRule="auto"/>
        <w:ind w:left="567" w:hanging="567"/>
        <w:rPr>
          <w:b/>
          <w:szCs w:val="22"/>
          <w:lang w:val="de-DE"/>
        </w:rPr>
      </w:pPr>
      <w:r w:rsidRPr="005A5DFF">
        <w:rPr>
          <w:szCs w:val="22"/>
          <w:lang w:val="de-DE"/>
        </w:rPr>
        <w:t>Ritonavir oder Cobicistat</w:t>
      </w:r>
      <w:r w:rsidR="00D4685A" w:rsidRPr="005A5DFF">
        <w:rPr>
          <w:szCs w:val="22"/>
          <w:lang w:val="de-DE"/>
        </w:rPr>
        <w:t>,</w:t>
      </w:r>
      <w:r w:rsidRPr="005A5DFF">
        <w:rPr>
          <w:szCs w:val="22"/>
          <w:lang w:val="de-DE"/>
        </w:rPr>
        <w:t xml:space="preserve"> zur Behandlung von </w:t>
      </w:r>
      <w:r w:rsidRPr="005A5DFF">
        <w:rPr>
          <w:bCs/>
          <w:szCs w:val="22"/>
          <w:lang w:val="de-DE"/>
        </w:rPr>
        <w:t>HIV</w:t>
      </w:r>
      <w:r w:rsidRPr="005A5DFF">
        <w:rPr>
          <w:bCs/>
          <w:szCs w:val="22"/>
          <w:lang w:val="de-DE"/>
        </w:rPr>
        <w:noBreakHyphen/>
        <w:t>Infektionen</w:t>
      </w:r>
    </w:p>
    <w:p w14:paraId="4A715377" w14:textId="1E8C2D1E" w:rsidR="007A0245" w:rsidRPr="005A5DFF" w:rsidRDefault="007A0245" w:rsidP="00DC0CE1">
      <w:pPr>
        <w:pStyle w:val="ListParagraph"/>
        <w:numPr>
          <w:ilvl w:val="0"/>
          <w:numId w:val="47"/>
        </w:numPr>
        <w:tabs>
          <w:tab w:val="clear" w:pos="567"/>
          <w:tab w:val="left" w:pos="720"/>
          <w:tab w:val="left" w:pos="1440"/>
          <w:tab w:val="left" w:pos="2160"/>
          <w:tab w:val="left" w:pos="2880"/>
          <w:tab w:val="left" w:pos="3600"/>
          <w:tab w:val="left" w:pos="4320"/>
          <w:tab w:val="left" w:pos="5040"/>
          <w:tab w:val="left" w:pos="5760"/>
          <w:tab w:val="left" w:pos="6489"/>
        </w:tabs>
        <w:spacing w:line="240" w:lineRule="auto"/>
        <w:ind w:left="567" w:hanging="567"/>
        <w:rPr>
          <w:szCs w:val="22"/>
          <w:lang w:val="de-DE"/>
        </w:rPr>
      </w:pPr>
      <w:r w:rsidRPr="005A5DFF">
        <w:rPr>
          <w:szCs w:val="22"/>
          <w:lang w:val="de-DE"/>
        </w:rPr>
        <w:t xml:space="preserve">Arzneimittel, die den Kaliumgehalt </w:t>
      </w:r>
      <w:r w:rsidR="007300AF" w:rsidRPr="005A5DFF">
        <w:rPr>
          <w:szCs w:val="22"/>
          <w:lang w:val="de-DE"/>
        </w:rPr>
        <w:t>im</w:t>
      </w:r>
      <w:r w:rsidRPr="005A5DFF">
        <w:rPr>
          <w:szCs w:val="22"/>
          <w:lang w:val="de-DE"/>
        </w:rPr>
        <w:t xml:space="preserve"> Blut senken, wie z. B. einige Diuretika (Wassertabletten)</w:t>
      </w:r>
      <w:r w:rsidR="00326E9D" w:rsidRPr="005A5DFF">
        <w:rPr>
          <w:szCs w:val="22"/>
          <w:lang w:val="de-DE"/>
        </w:rPr>
        <w:t xml:space="preserve"> </w:t>
      </w:r>
      <w:r w:rsidR="0047221B" w:rsidRPr="005A5DFF">
        <w:rPr>
          <w:szCs w:val="22"/>
          <w:lang w:val="de-DE"/>
        </w:rPr>
        <w:t xml:space="preserve">oder einige Arzneimittel, die zur Behandlung von COPD </w:t>
      </w:r>
      <w:r w:rsidR="00EC40E6" w:rsidRPr="005A5DFF">
        <w:rPr>
          <w:szCs w:val="22"/>
          <w:lang w:val="de-DE"/>
        </w:rPr>
        <w:t>und</w:t>
      </w:r>
      <w:r w:rsidR="0047221B" w:rsidRPr="005A5DFF">
        <w:rPr>
          <w:szCs w:val="22"/>
          <w:lang w:val="de-DE"/>
        </w:rPr>
        <w:t xml:space="preserve"> Asthma eingesetzt werden (wie z. B. Methylxanthine oder Steroide)</w:t>
      </w:r>
    </w:p>
    <w:p w14:paraId="789BD0D2" w14:textId="09F7B496" w:rsidR="007A0245" w:rsidRPr="005A5DFF" w:rsidRDefault="007A0245" w:rsidP="00DC0CE1">
      <w:pPr>
        <w:pStyle w:val="ListParagraph"/>
        <w:numPr>
          <w:ilvl w:val="0"/>
          <w:numId w:val="47"/>
        </w:numPr>
        <w:tabs>
          <w:tab w:val="clear" w:pos="567"/>
          <w:tab w:val="left" w:pos="1440"/>
        </w:tabs>
        <w:spacing w:line="240" w:lineRule="auto"/>
        <w:ind w:left="567" w:hanging="567"/>
        <w:rPr>
          <w:szCs w:val="22"/>
          <w:lang w:val="de-DE"/>
        </w:rPr>
      </w:pPr>
      <w:r w:rsidRPr="005A5DFF">
        <w:rPr>
          <w:szCs w:val="22"/>
          <w:lang w:val="de-DE"/>
        </w:rPr>
        <w:t>andere langwirksame Arzneimittel ähnlich wie Trelegy Ellipta, die zur Behandlung von Atembeschwerden angewendet werden, z. B. Tiotropium, Indacaterol.</w:t>
      </w:r>
      <w:r w:rsidR="00326E9D" w:rsidRPr="005A5DFF">
        <w:rPr>
          <w:szCs w:val="22"/>
          <w:lang w:val="de-DE"/>
        </w:rPr>
        <w:t xml:space="preserve"> </w:t>
      </w:r>
      <w:r w:rsidRPr="005A5DFF">
        <w:rPr>
          <w:szCs w:val="22"/>
          <w:lang w:val="de-DE"/>
        </w:rPr>
        <w:t>Wenden Sie Trelegy Ellipta nicht zusammen mit diesen Arzneimitteln an.</w:t>
      </w:r>
    </w:p>
    <w:p w14:paraId="0CA70B44" w14:textId="77777777" w:rsidR="001F08F7" w:rsidRPr="005E6250" w:rsidRDefault="001F08F7" w:rsidP="001F08F7">
      <w:pPr>
        <w:tabs>
          <w:tab w:val="clear" w:pos="567"/>
          <w:tab w:val="left" w:pos="1440"/>
        </w:tabs>
        <w:spacing w:line="240" w:lineRule="auto"/>
        <w:rPr>
          <w:szCs w:val="22"/>
          <w:lang w:val="de-DE"/>
        </w:rPr>
      </w:pPr>
    </w:p>
    <w:p w14:paraId="7F67F6A8" w14:textId="3636A7AC" w:rsidR="007A0245" w:rsidRPr="005E6250" w:rsidRDefault="007A0245" w:rsidP="007A0245">
      <w:pPr>
        <w:tabs>
          <w:tab w:val="clear" w:pos="567"/>
        </w:tabs>
        <w:spacing w:line="240" w:lineRule="auto"/>
        <w:rPr>
          <w:szCs w:val="22"/>
          <w:lang w:val="de-DE"/>
        </w:rPr>
      </w:pPr>
      <w:r w:rsidRPr="005E6250">
        <w:rPr>
          <w:b/>
          <w:bCs/>
          <w:szCs w:val="22"/>
          <w:lang w:val="de-DE"/>
        </w:rPr>
        <w:t>Informieren Sie Ihren Arzt oder Apotheker</w:t>
      </w:r>
      <w:r w:rsidRPr="005E6250">
        <w:rPr>
          <w:szCs w:val="22"/>
          <w:lang w:val="de-DE"/>
        </w:rPr>
        <w:t>, wenn Sie eines dieser Arzneimittel anwenden.</w:t>
      </w:r>
      <w:r w:rsidRPr="005E6250">
        <w:rPr>
          <w:lang w:val="de-DE"/>
        </w:rPr>
        <w:t xml:space="preserve"> </w:t>
      </w:r>
      <w:r w:rsidRPr="005E6250">
        <w:rPr>
          <w:szCs w:val="22"/>
          <w:lang w:val="de-DE"/>
        </w:rPr>
        <w:t xml:space="preserve">Ihr Arzt wird Sie möglicherweise sorgfältig überwachen, wenn Sie diese Arzneimittel </w:t>
      </w:r>
      <w:r w:rsidR="00D4685A">
        <w:rPr>
          <w:szCs w:val="22"/>
          <w:lang w:val="de-DE"/>
        </w:rPr>
        <w:t>einnehmen</w:t>
      </w:r>
      <w:r w:rsidRPr="005E6250">
        <w:rPr>
          <w:szCs w:val="22"/>
          <w:lang w:val="de-DE"/>
        </w:rPr>
        <w:t xml:space="preserve">, da </w:t>
      </w:r>
      <w:r w:rsidR="00D4685A">
        <w:rPr>
          <w:szCs w:val="22"/>
          <w:lang w:val="de-DE"/>
        </w:rPr>
        <w:t>diese</w:t>
      </w:r>
      <w:r w:rsidRPr="005E6250">
        <w:rPr>
          <w:szCs w:val="22"/>
          <w:lang w:val="de-DE"/>
        </w:rPr>
        <w:t xml:space="preserve"> die Nebenwirkungen von Trelegy Ellipta verstärken können.</w:t>
      </w:r>
    </w:p>
    <w:p w14:paraId="526E8BC2" w14:textId="77777777" w:rsidR="006D7C22" w:rsidRPr="005E6250" w:rsidRDefault="006D7C22" w:rsidP="00B21E79">
      <w:pPr>
        <w:numPr>
          <w:ilvl w:val="12"/>
          <w:numId w:val="0"/>
        </w:numPr>
        <w:tabs>
          <w:tab w:val="clear" w:pos="567"/>
        </w:tabs>
        <w:spacing w:line="240" w:lineRule="auto"/>
        <w:ind w:right="-2"/>
        <w:rPr>
          <w:szCs w:val="22"/>
          <w:lang w:val="de-DE"/>
        </w:rPr>
      </w:pPr>
    </w:p>
    <w:p w14:paraId="75F46DB6" w14:textId="512F25C4" w:rsidR="00B21E79" w:rsidRPr="005E6250" w:rsidRDefault="00B21E79" w:rsidP="00B21E79">
      <w:pPr>
        <w:numPr>
          <w:ilvl w:val="12"/>
          <w:numId w:val="0"/>
        </w:numPr>
        <w:tabs>
          <w:tab w:val="clear" w:pos="567"/>
        </w:tabs>
        <w:spacing w:line="240" w:lineRule="auto"/>
        <w:ind w:right="-2"/>
        <w:outlineLvl w:val="0"/>
        <w:rPr>
          <w:b/>
          <w:szCs w:val="22"/>
          <w:lang w:val="de-DE"/>
        </w:rPr>
      </w:pPr>
      <w:r w:rsidRPr="005E6250">
        <w:rPr>
          <w:b/>
          <w:bCs/>
          <w:szCs w:val="22"/>
          <w:lang w:val="de-DE"/>
        </w:rPr>
        <w:t>Schwangerschaft und Stillzeit</w:t>
      </w:r>
      <w:r w:rsidR="00E441CB">
        <w:rPr>
          <w:b/>
          <w:bCs/>
          <w:szCs w:val="22"/>
          <w:lang w:val="de-DE"/>
        </w:rPr>
        <w:fldChar w:fldCharType="begin"/>
      </w:r>
      <w:r w:rsidR="00E441CB">
        <w:rPr>
          <w:b/>
          <w:bCs/>
          <w:szCs w:val="22"/>
          <w:lang w:val="de-DE"/>
        </w:rPr>
        <w:instrText xml:space="preserve"> DOCVARIABLE vault_nd_86412cbe-805a-4893-8885-30afa3aa86ec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3D21CFF6" w14:textId="2D52BEB5" w:rsidR="00B21E79" w:rsidRPr="005E6250" w:rsidRDefault="00B21E79" w:rsidP="00B21E79">
      <w:pPr>
        <w:numPr>
          <w:ilvl w:val="12"/>
          <w:numId w:val="0"/>
        </w:numPr>
        <w:tabs>
          <w:tab w:val="clear" w:pos="567"/>
        </w:tabs>
        <w:spacing w:line="240" w:lineRule="auto"/>
        <w:rPr>
          <w:szCs w:val="22"/>
          <w:lang w:val="de-DE"/>
        </w:rPr>
      </w:pPr>
      <w:r w:rsidRPr="005E6250">
        <w:rPr>
          <w:szCs w:val="22"/>
          <w:lang w:val="de-DE"/>
        </w:rPr>
        <w:t>Wenn Sie schwanger sind oder stillen, oder wenn Sie vermuten, schwanger zu sein</w:t>
      </w:r>
      <w:r w:rsidR="007300AF">
        <w:rPr>
          <w:szCs w:val="22"/>
          <w:lang w:val="de-DE"/>
        </w:rPr>
        <w:t>,</w:t>
      </w:r>
      <w:r w:rsidRPr="005E6250">
        <w:rPr>
          <w:szCs w:val="22"/>
          <w:lang w:val="de-DE"/>
        </w:rPr>
        <w:t xml:space="preserve"> oder beabsichtigen, schwanger zu werden, </w:t>
      </w:r>
      <w:r w:rsidRPr="0035252A">
        <w:rPr>
          <w:bCs/>
          <w:szCs w:val="22"/>
          <w:lang w:val="de-DE"/>
        </w:rPr>
        <w:t>fragen Sie</w:t>
      </w:r>
      <w:r w:rsidRPr="005E6250">
        <w:rPr>
          <w:szCs w:val="22"/>
          <w:lang w:val="de-DE"/>
        </w:rPr>
        <w:t xml:space="preserve"> vor der Anwendung dieses Arzneimittels </w:t>
      </w:r>
      <w:r w:rsidRPr="0035252A">
        <w:rPr>
          <w:bCs/>
          <w:szCs w:val="22"/>
          <w:lang w:val="de-DE"/>
        </w:rPr>
        <w:t>Ihren Arzt um Rat</w:t>
      </w:r>
      <w:r w:rsidRPr="005E6250">
        <w:rPr>
          <w:szCs w:val="22"/>
          <w:lang w:val="de-DE"/>
        </w:rPr>
        <w:t>.</w:t>
      </w:r>
      <w:r w:rsidR="008D0D10">
        <w:rPr>
          <w:szCs w:val="22"/>
          <w:lang w:val="de-DE"/>
        </w:rPr>
        <w:t xml:space="preserve"> </w:t>
      </w:r>
      <w:r w:rsidR="00B80D94">
        <w:rPr>
          <w:szCs w:val="22"/>
          <w:lang w:val="de-DE"/>
        </w:rPr>
        <w:t>Wenden Sie dieses Arzneimittel nicht an,</w:t>
      </w:r>
      <w:r w:rsidR="00326E9D" w:rsidRPr="005E6250">
        <w:rPr>
          <w:szCs w:val="22"/>
          <w:lang w:val="de-DE"/>
        </w:rPr>
        <w:t xml:space="preserve"> </w:t>
      </w:r>
      <w:r w:rsidR="00B80D94">
        <w:rPr>
          <w:noProof/>
          <w:szCs w:val="22"/>
          <w:lang w:val="de-DE"/>
        </w:rPr>
        <w:t>w</w:t>
      </w:r>
      <w:r w:rsidR="00110CEA" w:rsidRPr="00C2523F">
        <w:rPr>
          <w:noProof/>
          <w:szCs w:val="22"/>
          <w:lang w:val="de-DE"/>
        </w:rPr>
        <w:t>enn Sie schwanger sind, es sei denn, Ihr Arzt rät es Ihnen ausdrücklich.</w:t>
      </w:r>
    </w:p>
    <w:p w14:paraId="5533D91F" w14:textId="77777777" w:rsidR="00822141" w:rsidRPr="005E6250" w:rsidRDefault="00822141" w:rsidP="00B21E79">
      <w:pPr>
        <w:numPr>
          <w:ilvl w:val="12"/>
          <w:numId w:val="0"/>
        </w:numPr>
        <w:tabs>
          <w:tab w:val="clear" w:pos="567"/>
        </w:tabs>
        <w:spacing w:line="240" w:lineRule="auto"/>
        <w:rPr>
          <w:szCs w:val="22"/>
          <w:lang w:val="de-DE"/>
        </w:rPr>
      </w:pPr>
    </w:p>
    <w:p w14:paraId="411D626A" w14:textId="588822B2" w:rsidR="00822141" w:rsidRPr="005E6250" w:rsidRDefault="00822141" w:rsidP="00B21E79">
      <w:pPr>
        <w:numPr>
          <w:ilvl w:val="12"/>
          <w:numId w:val="0"/>
        </w:numPr>
        <w:tabs>
          <w:tab w:val="clear" w:pos="567"/>
        </w:tabs>
        <w:spacing w:line="240" w:lineRule="auto"/>
        <w:rPr>
          <w:szCs w:val="22"/>
          <w:lang w:val="de-DE"/>
        </w:rPr>
      </w:pPr>
      <w:r w:rsidRPr="005E6250">
        <w:rPr>
          <w:szCs w:val="22"/>
          <w:lang w:val="de-DE"/>
        </w:rPr>
        <w:t>Es ist nicht bekannt, ob die Bestandteile dieses Arzneimittels in die Muttermilch übergehen können.</w:t>
      </w:r>
      <w:r w:rsidR="00326E9D" w:rsidRPr="005E6250">
        <w:rPr>
          <w:szCs w:val="22"/>
          <w:lang w:val="de-DE"/>
        </w:rPr>
        <w:t xml:space="preserve"> </w:t>
      </w:r>
      <w:r w:rsidRPr="0035252A">
        <w:rPr>
          <w:bCs/>
          <w:szCs w:val="22"/>
          <w:lang w:val="de-DE"/>
        </w:rPr>
        <w:t>Wenn Sie stillen,</w:t>
      </w:r>
      <w:r w:rsidRPr="00074912">
        <w:rPr>
          <w:szCs w:val="22"/>
          <w:lang w:val="de-DE"/>
        </w:rPr>
        <w:t xml:space="preserve"> </w:t>
      </w:r>
      <w:r w:rsidRPr="0035252A">
        <w:rPr>
          <w:bCs/>
          <w:szCs w:val="22"/>
          <w:lang w:val="de-DE"/>
        </w:rPr>
        <w:t>müssen Sie bei Ihrem Arzt nachfragen</w:t>
      </w:r>
      <w:r w:rsidRPr="005E6250">
        <w:rPr>
          <w:szCs w:val="22"/>
          <w:lang w:val="de-DE"/>
        </w:rPr>
        <w:t>, bevor Sie Trelegy Ellipta anwenden.</w:t>
      </w:r>
      <w:r w:rsidR="00326E9D" w:rsidRPr="005E6250">
        <w:rPr>
          <w:szCs w:val="22"/>
          <w:lang w:val="de-DE"/>
        </w:rPr>
        <w:t xml:space="preserve"> </w:t>
      </w:r>
      <w:r w:rsidR="00B80D94">
        <w:rPr>
          <w:noProof/>
          <w:szCs w:val="22"/>
          <w:lang w:val="de-DE"/>
        </w:rPr>
        <w:t>Wenden</w:t>
      </w:r>
      <w:r w:rsidR="00110CEA" w:rsidRPr="00C2523F">
        <w:rPr>
          <w:noProof/>
          <w:szCs w:val="22"/>
          <w:lang w:val="de-DE"/>
        </w:rPr>
        <w:t xml:space="preserve"> Sie dieses Arzneimittel nicht an, </w:t>
      </w:r>
      <w:r w:rsidR="00B80D94">
        <w:rPr>
          <w:noProof/>
          <w:szCs w:val="22"/>
          <w:lang w:val="de-DE"/>
        </w:rPr>
        <w:t xml:space="preserve">wenn Sie stillen, </w:t>
      </w:r>
      <w:r w:rsidR="00110CEA" w:rsidRPr="00C2523F">
        <w:rPr>
          <w:noProof/>
          <w:szCs w:val="22"/>
          <w:lang w:val="de-DE"/>
        </w:rPr>
        <w:t>es sei denn</w:t>
      </w:r>
      <w:r w:rsidR="00055180">
        <w:rPr>
          <w:noProof/>
          <w:szCs w:val="22"/>
          <w:lang w:val="de-DE"/>
        </w:rPr>
        <w:t>,</w:t>
      </w:r>
      <w:r w:rsidR="00110CEA" w:rsidRPr="00C2523F">
        <w:rPr>
          <w:noProof/>
          <w:szCs w:val="22"/>
          <w:lang w:val="de-DE"/>
        </w:rPr>
        <w:t xml:space="preserve"> Ihr Arzt rät es Ihnen ausdrücklich.</w:t>
      </w:r>
    </w:p>
    <w:p w14:paraId="1F55426B" w14:textId="77777777" w:rsidR="00B21E79" w:rsidRPr="005E6250" w:rsidRDefault="00B21E79" w:rsidP="00B21E79">
      <w:pPr>
        <w:numPr>
          <w:ilvl w:val="12"/>
          <w:numId w:val="0"/>
        </w:numPr>
        <w:tabs>
          <w:tab w:val="clear" w:pos="567"/>
        </w:tabs>
        <w:spacing w:line="240" w:lineRule="auto"/>
        <w:rPr>
          <w:szCs w:val="22"/>
          <w:lang w:val="de-DE"/>
        </w:rPr>
      </w:pPr>
    </w:p>
    <w:p w14:paraId="24E1C868" w14:textId="5B268C17" w:rsidR="00B21E79" w:rsidRPr="005E6250" w:rsidRDefault="00B21E79" w:rsidP="001F08F7">
      <w:pPr>
        <w:numPr>
          <w:ilvl w:val="12"/>
          <w:numId w:val="0"/>
        </w:numPr>
        <w:tabs>
          <w:tab w:val="clear" w:pos="567"/>
        </w:tabs>
        <w:spacing w:line="240" w:lineRule="auto"/>
        <w:ind w:right="-2"/>
        <w:outlineLvl w:val="0"/>
        <w:rPr>
          <w:szCs w:val="22"/>
          <w:lang w:val="de-DE"/>
        </w:rPr>
      </w:pPr>
      <w:r w:rsidRPr="005E6250">
        <w:rPr>
          <w:b/>
          <w:bCs/>
          <w:szCs w:val="22"/>
          <w:lang w:val="de-DE"/>
        </w:rPr>
        <w:t>Verkehrstüchtigkeit und Fähigkeit zum Bedienen von Maschinen</w:t>
      </w:r>
      <w:r w:rsidR="00E441CB">
        <w:rPr>
          <w:b/>
          <w:bCs/>
          <w:szCs w:val="22"/>
          <w:lang w:val="de-DE"/>
        </w:rPr>
        <w:fldChar w:fldCharType="begin"/>
      </w:r>
      <w:r w:rsidR="00E441CB">
        <w:rPr>
          <w:b/>
          <w:bCs/>
          <w:szCs w:val="22"/>
          <w:lang w:val="de-DE"/>
        </w:rPr>
        <w:instrText xml:space="preserve"> DOCVARIABLE vault_nd_13cd65f7-d6cf-463d-aa4a-76faaaa1e72b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4D206D7" w14:textId="77777777" w:rsidR="006C3434" w:rsidRPr="005E6250" w:rsidRDefault="006C3434" w:rsidP="00B21E79">
      <w:pPr>
        <w:numPr>
          <w:ilvl w:val="12"/>
          <w:numId w:val="0"/>
        </w:numPr>
        <w:tabs>
          <w:tab w:val="clear" w:pos="567"/>
        </w:tabs>
        <w:spacing w:line="240" w:lineRule="auto"/>
        <w:ind w:right="-2"/>
        <w:rPr>
          <w:szCs w:val="22"/>
          <w:lang w:val="de-DE"/>
        </w:rPr>
      </w:pPr>
      <w:r w:rsidRPr="005E6250">
        <w:rPr>
          <w:szCs w:val="22"/>
          <w:lang w:val="de-DE"/>
        </w:rPr>
        <w:t xml:space="preserve">Es ist unwahrscheinlich, dass dieses Arzneimittel einen Einfluss auf Ihre Verkehrstüchtigkeit oder </w:t>
      </w:r>
      <w:r w:rsidR="000F243A">
        <w:rPr>
          <w:szCs w:val="22"/>
          <w:lang w:val="de-DE"/>
        </w:rPr>
        <w:t xml:space="preserve">Ihre </w:t>
      </w:r>
      <w:r w:rsidRPr="005E6250">
        <w:rPr>
          <w:szCs w:val="22"/>
          <w:lang w:val="de-DE"/>
        </w:rPr>
        <w:t xml:space="preserve">Fähigkeit zum Bedienen von Maschinen hat. </w:t>
      </w:r>
    </w:p>
    <w:p w14:paraId="085D1D68" w14:textId="77777777" w:rsidR="006C3434" w:rsidRPr="005E6250" w:rsidRDefault="006C3434" w:rsidP="00B21E79">
      <w:pPr>
        <w:numPr>
          <w:ilvl w:val="12"/>
          <w:numId w:val="0"/>
        </w:numPr>
        <w:tabs>
          <w:tab w:val="clear" w:pos="567"/>
        </w:tabs>
        <w:spacing w:line="240" w:lineRule="auto"/>
        <w:ind w:right="-2"/>
        <w:rPr>
          <w:szCs w:val="22"/>
          <w:lang w:val="de-DE"/>
        </w:rPr>
      </w:pPr>
    </w:p>
    <w:p w14:paraId="773DD434" w14:textId="42A6128D" w:rsidR="00B21E79" w:rsidRPr="005E6250" w:rsidRDefault="00A44781" w:rsidP="00B21E79">
      <w:pPr>
        <w:numPr>
          <w:ilvl w:val="12"/>
          <w:numId w:val="0"/>
        </w:numPr>
        <w:tabs>
          <w:tab w:val="clear" w:pos="567"/>
        </w:tabs>
        <w:spacing w:line="240" w:lineRule="auto"/>
        <w:ind w:right="-2"/>
        <w:outlineLvl w:val="0"/>
        <w:rPr>
          <w:b/>
          <w:szCs w:val="22"/>
          <w:lang w:val="de-DE"/>
        </w:rPr>
      </w:pPr>
      <w:r w:rsidRPr="005E6250">
        <w:rPr>
          <w:b/>
          <w:bCs/>
          <w:szCs w:val="22"/>
          <w:lang w:val="de-DE"/>
        </w:rPr>
        <w:t>Trelegy Ellipta enthält Lactose</w:t>
      </w:r>
      <w:r w:rsidR="00E441CB">
        <w:rPr>
          <w:b/>
          <w:bCs/>
          <w:szCs w:val="22"/>
          <w:lang w:val="de-DE"/>
        </w:rPr>
        <w:fldChar w:fldCharType="begin"/>
      </w:r>
      <w:r w:rsidR="00E441CB">
        <w:rPr>
          <w:b/>
          <w:bCs/>
          <w:szCs w:val="22"/>
          <w:lang w:val="de-DE"/>
        </w:rPr>
        <w:instrText xml:space="preserve"> DOCVARIABLE vault_nd_5537549e-f92c-49fd-a01e-b06744303691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1A02BC4A" w14:textId="77777777" w:rsidR="00B21E79" w:rsidRPr="005E6250" w:rsidRDefault="006C3434" w:rsidP="00B21E79">
      <w:pPr>
        <w:numPr>
          <w:ilvl w:val="12"/>
          <w:numId w:val="0"/>
        </w:numPr>
        <w:tabs>
          <w:tab w:val="clear" w:pos="567"/>
        </w:tabs>
        <w:spacing w:line="240" w:lineRule="auto"/>
        <w:ind w:right="-2"/>
        <w:rPr>
          <w:szCs w:val="22"/>
          <w:lang w:val="de-DE"/>
        </w:rPr>
      </w:pPr>
      <w:r w:rsidRPr="005E6250">
        <w:rPr>
          <w:szCs w:val="22"/>
          <w:lang w:val="de-DE"/>
        </w:rPr>
        <w:t xml:space="preserve">Bitte wenden Sie dieses Arzneimittel daher erst nach Rücksprache mit Ihrem Arzt an, wenn Ihnen bekannt ist, dass Sie unter einer Unverträglichkeit gegenüber bestimmten Zuckern leiden. </w:t>
      </w:r>
    </w:p>
    <w:p w14:paraId="75FE1DD9" w14:textId="77777777" w:rsidR="00B21E79" w:rsidRPr="005E6250" w:rsidRDefault="00B21E79" w:rsidP="00B21E79">
      <w:pPr>
        <w:numPr>
          <w:ilvl w:val="12"/>
          <w:numId w:val="0"/>
        </w:numPr>
        <w:tabs>
          <w:tab w:val="clear" w:pos="567"/>
        </w:tabs>
        <w:spacing w:line="240" w:lineRule="auto"/>
        <w:ind w:right="-2"/>
        <w:rPr>
          <w:szCs w:val="22"/>
          <w:lang w:val="de-DE"/>
        </w:rPr>
      </w:pPr>
    </w:p>
    <w:p w14:paraId="30CC0C2A" w14:textId="77777777" w:rsidR="001F08F7" w:rsidRPr="005E6250" w:rsidRDefault="001F08F7" w:rsidP="00B21E79">
      <w:pPr>
        <w:numPr>
          <w:ilvl w:val="12"/>
          <w:numId w:val="0"/>
        </w:numPr>
        <w:tabs>
          <w:tab w:val="clear" w:pos="567"/>
        </w:tabs>
        <w:spacing w:line="240" w:lineRule="auto"/>
        <w:ind w:right="-2"/>
        <w:rPr>
          <w:szCs w:val="22"/>
          <w:lang w:val="de-DE"/>
        </w:rPr>
      </w:pPr>
    </w:p>
    <w:p w14:paraId="1EFB6454" w14:textId="77777777" w:rsidR="00B21E79" w:rsidRPr="005E6250" w:rsidRDefault="00B21E79" w:rsidP="00B21E79">
      <w:pPr>
        <w:spacing w:line="240" w:lineRule="auto"/>
        <w:ind w:right="-2"/>
        <w:rPr>
          <w:b/>
          <w:szCs w:val="22"/>
          <w:lang w:val="de-DE"/>
        </w:rPr>
      </w:pPr>
      <w:r w:rsidRPr="005E6250">
        <w:rPr>
          <w:b/>
          <w:bCs/>
          <w:szCs w:val="22"/>
          <w:lang w:val="de-DE"/>
        </w:rPr>
        <w:t>3.</w:t>
      </w:r>
      <w:r w:rsidRPr="005E6250">
        <w:rPr>
          <w:b/>
          <w:bCs/>
          <w:szCs w:val="22"/>
          <w:lang w:val="de-DE"/>
        </w:rPr>
        <w:tab/>
        <w:t>Wie ist Trelegy Ellipta anzuwenden?</w:t>
      </w:r>
    </w:p>
    <w:p w14:paraId="2D449F6B" w14:textId="77777777" w:rsidR="00B21E79" w:rsidRPr="005E6250" w:rsidRDefault="00B21E79" w:rsidP="00B21E79">
      <w:pPr>
        <w:numPr>
          <w:ilvl w:val="12"/>
          <w:numId w:val="0"/>
        </w:numPr>
        <w:tabs>
          <w:tab w:val="clear" w:pos="567"/>
        </w:tabs>
        <w:spacing w:line="240" w:lineRule="auto"/>
        <w:ind w:right="-2"/>
        <w:rPr>
          <w:szCs w:val="22"/>
          <w:lang w:val="de-DE"/>
        </w:rPr>
      </w:pPr>
    </w:p>
    <w:p w14:paraId="3CA4887D" w14:textId="77777777" w:rsidR="00B21E79" w:rsidRPr="005E6250" w:rsidRDefault="00B21E79" w:rsidP="00B21E79">
      <w:pPr>
        <w:numPr>
          <w:ilvl w:val="12"/>
          <w:numId w:val="0"/>
        </w:numPr>
        <w:tabs>
          <w:tab w:val="clear" w:pos="567"/>
        </w:tabs>
        <w:spacing w:line="240" w:lineRule="auto"/>
        <w:ind w:right="-2"/>
        <w:rPr>
          <w:szCs w:val="22"/>
          <w:lang w:val="de-DE"/>
        </w:rPr>
      </w:pPr>
      <w:r w:rsidRPr="005E6250">
        <w:rPr>
          <w:szCs w:val="22"/>
          <w:lang w:val="de-DE"/>
        </w:rPr>
        <w:t>Wenden Sie dieses Arzneimittel immer genau nach Absprache mit Ihrem Arzt an. Fragen Sie bei Ihrem Arzt oder Apotheker nach, wenn Sie sich nicht sicher sind.</w:t>
      </w:r>
    </w:p>
    <w:p w14:paraId="0F14FB3B" w14:textId="77777777" w:rsidR="00B21E79" w:rsidRPr="005E6250" w:rsidRDefault="00B21E79" w:rsidP="00B21E79">
      <w:pPr>
        <w:numPr>
          <w:ilvl w:val="12"/>
          <w:numId w:val="0"/>
        </w:numPr>
        <w:tabs>
          <w:tab w:val="clear" w:pos="567"/>
        </w:tabs>
        <w:spacing w:line="240" w:lineRule="auto"/>
        <w:ind w:right="-2"/>
        <w:rPr>
          <w:szCs w:val="22"/>
          <w:lang w:val="de-DE"/>
        </w:rPr>
      </w:pPr>
    </w:p>
    <w:p w14:paraId="32F6B56A" w14:textId="77777777" w:rsidR="00B21E79" w:rsidRPr="005E6250" w:rsidRDefault="00B21E79" w:rsidP="00B21E79">
      <w:pPr>
        <w:numPr>
          <w:ilvl w:val="12"/>
          <w:numId w:val="0"/>
        </w:numPr>
        <w:tabs>
          <w:tab w:val="clear" w:pos="567"/>
        </w:tabs>
        <w:spacing w:line="240" w:lineRule="auto"/>
        <w:ind w:right="-2"/>
        <w:rPr>
          <w:szCs w:val="22"/>
          <w:lang w:val="de-DE"/>
        </w:rPr>
      </w:pPr>
      <w:r w:rsidRPr="005E6250">
        <w:rPr>
          <w:szCs w:val="22"/>
          <w:lang w:val="de-DE"/>
        </w:rPr>
        <w:t>Die</w:t>
      </w:r>
      <w:r w:rsidRPr="005E6250">
        <w:rPr>
          <w:b/>
          <w:bCs/>
          <w:szCs w:val="22"/>
          <w:lang w:val="de-DE"/>
        </w:rPr>
        <w:t xml:space="preserve"> empfohlene Dosis</w:t>
      </w:r>
      <w:r w:rsidRPr="005E6250">
        <w:rPr>
          <w:szCs w:val="22"/>
          <w:lang w:val="de-DE"/>
        </w:rPr>
        <w:t xml:space="preserve"> beträgt eine Inhalation jeden Tag jeweils zur gleichen Tageszeit. Sie brauchen nur einmal täglich zu inhalieren, da die Wirkung dieses Arzneimittels 24 Stunden anhält. </w:t>
      </w:r>
    </w:p>
    <w:p w14:paraId="3D9A7914" w14:textId="77777777" w:rsidR="00B21E79" w:rsidRPr="005E6250" w:rsidRDefault="00B21E79" w:rsidP="00B21E79">
      <w:pPr>
        <w:numPr>
          <w:ilvl w:val="12"/>
          <w:numId w:val="0"/>
        </w:numPr>
        <w:tabs>
          <w:tab w:val="clear" w:pos="567"/>
        </w:tabs>
        <w:spacing w:line="240" w:lineRule="auto"/>
        <w:ind w:right="-2"/>
        <w:rPr>
          <w:szCs w:val="22"/>
          <w:lang w:val="de-DE"/>
        </w:rPr>
      </w:pPr>
    </w:p>
    <w:p w14:paraId="6A23B860" w14:textId="77777777" w:rsidR="006C3434" w:rsidRPr="005E6250" w:rsidRDefault="006C3434" w:rsidP="00B21E79">
      <w:pPr>
        <w:numPr>
          <w:ilvl w:val="12"/>
          <w:numId w:val="0"/>
        </w:numPr>
        <w:tabs>
          <w:tab w:val="clear" w:pos="567"/>
        </w:tabs>
        <w:spacing w:line="240" w:lineRule="auto"/>
        <w:ind w:right="-2"/>
        <w:rPr>
          <w:b/>
          <w:szCs w:val="22"/>
          <w:lang w:val="de-DE"/>
        </w:rPr>
      </w:pPr>
      <w:r w:rsidRPr="005E6250">
        <w:rPr>
          <w:b/>
          <w:bCs/>
          <w:szCs w:val="22"/>
          <w:lang w:val="de-DE"/>
        </w:rPr>
        <w:t xml:space="preserve">Wenden Sie nicht mehr an, als Ihnen Ihr Arzt gesagt hat. </w:t>
      </w:r>
    </w:p>
    <w:p w14:paraId="776518FB" w14:textId="77777777" w:rsidR="00B21E79" w:rsidRPr="005E6250" w:rsidRDefault="00B21E79" w:rsidP="00B21E79">
      <w:pPr>
        <w:numPr>
          <w:ilvl w:val="12"/>
          <w:numId w:val="0"/>
        </w:numPr>
        <w:tabs>
          <w:tab w:val="clear" w:pos="567"/>
        </w:tabs>
        <w:spacing w:line="240" w:lineRule="auto"/>
        <w:ind w:right="-2"/>
        <w:rPr>
          <w:szCs w:val="22"/>
          <w:lang w:val="de-DE"/>
        </w:rPr>
      </w:pPr>
    </w:p>
    <w:p w14:paraId="7C7C5AC7" w14:textId="2D4E0020" w:rsidR="006C3434" w:rsidRPr="005E6250" w:rsidRDefault="00B80D94" w:rsidP="00B21E79">
      <w:pPr>
        <w:numPr>
          <w:ilvl w:val="12"/>
          <w:numId w:val="0"/>
        </w:numPr>
        <w:tabs>
          <w:tab w:val="clear" w:pos="567"/>
        </w:tabs>
        <w:spacing w:line="240" w:lineRule="auto"/>
        <w:ind w:right="-2"/>
        <w:rPr>
          <w:b/>
          <w:szCs w:val="22"/>
          <w:lang w:val="de-DE"/>
        </w:rPr>
      </w:pPr>
      <w:r>
        <w:rPr>
          <w:b/>
          <w:bCs/>
          <w:szCs w:val="22"/>
          <w:lang w:val="de-DE"/>
        </w:rPr>
        <w:t xml:space="preserve">Wenden Sie </w:t>
      </w:r>
      <w:r w:rsidR="00A44781" w:rsidRPr="005E6250">
        <w:rPr>
          <w:b/>
          <w:bCs/>
          <w:szCs w:val="22"/>
          <w:lang w:val="de-DE"/>
        </w:rPr>
        <w:t>Trelegy Ellipta</w:t>
      </w:r>
      <w:r w:rsidR="00110CEA">
        <w:rPr>
          <w:b/>
          <w:bCs/>
          <w:szCs w:val="22"/>
          <w:lang w:val="de-DE"/>
        </w:rPr>
        <w:t xml:space="preserve"> </w:t>
      </w:r>
      <w:r w:rsidR="00A44781" w:rsidRPr="005E6250">
        <w:rPr>
          <w:b/>
          <w:bCs/>
          <w:szCs w:val="22"/>
          <w:lang w:val="de-DE"/>
        </w:rPr>
        <w:t>regelmäßig an</w:t>
      </w:r>
      <w:r w:rsidR="009A7EDB">
        <w:rPr>
          <w:b/>
          <w:bCs/>
          <w:szCs w:val="22"/>
          <w:lang w:val="de-DE"/>
        </w:rPr>
        <w:t>.</w:t>
      </w:r>
    </w:p>
    <w:p w14:paraId="49B37F66" w14:textId="64E3C4FC" w:rsidR="006C3434" w:rsidRPr="005E6250" w:rsidRDefault="006C3434" w:rsidP="00B21E79">
      <w:pPr>
        <w:numPr>
          <w:ilvl w:val="12"/>
          <w:numId w:val="0"/>
        </w:numPr>
        <w:tabs>
          <w:tab w:val="clear" w:pos="567"/>
        </w:tabs>
        <w:spacing w:line="240" w:lineRule="auto"/>
        <w:ind w:right="-2"/>
        <w:rPr>
          <w:szCs w:val="22"/>
          <w:lang w:val="de-DE"/>
        </w:rPr>
      </w:pPr>
      <w:r w:rsidRPr="005E6250">
        <w:rPr>
          <w:szCs w:val="22"/>
          <w:lang w:val="de-DE"/>
        </w:rPr>
        <w:t>Es ist sehr wichtig, dass Sie Trelegy Ellipta jeden Tag</w:t>
      </w:r>
      <w:r w:rsidR="009D4AA7">
        <w:rPr>
          <w:szCs w:val="22"/>
          <w:lang w:val="de-DE"/>
        </w:rPr>
        <w:t>,</w:t>
      </w:r>
      <w:r w:rsidRPr="005E6250">
        <w:rPr>
          <w:szCs w:val="22"/>
          <w:lang w:val="de-DE"/>
        </w:rPr>
        <w:t xml:space="preserve"> entsprechend der Anweisung Ihres Arztes</w:t>
      </w:r>
      <w:r w:rsidR="009D4AA7">
        <w:rPr>
          <w:szCs w:val="22"/>
          <w:lang w:val="de-DE"/>
        </w:rPr>
        <w:t>,</w:t>
      </w:r>
      <w:r w:rsidRPr="005E6250">
        <w:rPr>
          <w:szCs w:val="22"/>
          <w:lang w:val="de-DE"/>
        </w:rPr>
        <w:t xml:space="preserve"> anwenden.</w:t>
      </w:r>
      <w:r w:rsidR="00326E9D" w:rsidRPr="005E6250">
        <w:rPr>
          <w:szCs w:val="22"/>
          <w:lang w:val="de-DE"/>
        </w:rPr>
        <w:t xml:space="preserve"> </w:t>
      </w:r>
      <w:r w:rsidRPr="005E6250">
        <w:rPr>
          <w:szCs w:val="22"/>
          <w:lang w:val="de-DE"/>
        </w:rPr>
        <w:t xml:space="preserve">Dies </w:t>
      </w:r>
      <w:r w:rsidR="00110CEA">
        <w:rPr>
          <w:szCs w:val="22"/>
          <w:lang w:val="de-DE"/>
        </w:rPr>
        <w:t>trägt dazu bei</w:t>
      </w:r>
      <w:r w:rsidRPr="005E6250">
        <w:rPr>
          <w:szCs w:val="22"/>
          <w:lang w:val="de-DE"/>
        </w:rPr>
        <w:t xml:space="preserve">, </w:t>
      </w:r>
      <w:r w:rsidR="00110CEA">
        <w:rPr>
          <w:szCs w:val="22"/>
          <w:lang w:val="de-DE"/>
        </w:rPr>
        <w:t xml:space="preserve">dass Sie </w:t>
      </w:r>
      <w:r w:rsidRPr="005E6250">
        <w:rPr>
          <w:szCs w:val="22"/>
          <w:lang w:val="de-DE"/>
        </w:rPr>
        <w:t xml:space="preserve">tagsüber und nachts symptomfrei bleiben. </w:t>
      </w:r>
    </w:p>
    <w:p w14:paraId="062B56AE" w14:textId="77777777" w:rsidR="006C3434" w:rsidRPr="005E6250" w:rsidRDefault="006C3434" w:rsidP="00B21E79">
      <w:pPr>
        <w:numPr>
          <w:ilvl w:val="12"/>
          <w:numId w:val="0"/>
        </w:numPr>
        <w:tabs>
          <w:tab w:val="clear" w:pos="567"/>
        </w:tabs>
        <w:spacing w:line="240" w:lineRule="auto"/>
        <w:ind w:right="-2"/>
        <w:rPr>
          <w:szCs w:val="22"/>
          <w:lang w:val="de-DE"/>
        </w:rPr>
      </w:pPr>
    </w:p>
    <w:p w14:paraId="47A916E5" w14:textId="51756187" w:rsidR="006C3434" w:rsidRPr="005E6250" w:rsidRDefault="00A44781" w:rsidP="006C3434">
      <w:pPr>
        <w:tabs>
          <w:tab w:val="clear" w:pos="567"/>
          <w:tab w:val="left" w:pos="0"/>
        </w:tabs>
        <w:autoSpaceDE w:val="0"/>
        <w:autoSpaceDN w:val="0"/>
        <w:rPr>
          <w:szCs w:val="22"/>
          <w:lang w:val="de-DE"/>
        </w:rPr>
      </w:pPr>
      <w:r w:rsidRPr="005E6250">
        <w:rPr>
          <w:szCs w:val="22"/>
          <w:lang w:val="de-DE"/>
        </w:rPr>
        <w:lastRenderedPageBreak/>
        <w:t xml:space="preserve">Trelegy Ellipta darf </w:t>
      </w:r>
      <w:r w:rsidRPr="005E6250">
        <w:rPr>
          <w:b/>
          <w:bCs/>
          <w:szCs w:val="22"/>
          <w:lang w:val="de-DE"/>
        </w:rPr>
        <w:t xml:space="preserve">nicht </w:t>
      </w:r>
      <w:r w:rsidRPr="005E6250">
        <w:rPr>
          <w:szCs w:val="22"/>
          <w:lang w:val="de-DE"/>
        </w:rPr>
        <w:t xml:space="preserve">angewendet werden, um einen </w:t>
      </w:r>
      <w:r w:rsidRPr="005E6250">
        <w:rPr>
          <w:b/>
          <w:bCs/>
          <w:szCs w:val="22"/>
          <w:lang w:val="de-DE"/>
        </w:rPr>
        <w:t xml:space="preserve">plötzlichen Anfall von Atemnot oder pfeifenden Atemgeräuschen </w:t>
      </w:r>
      <w:r w:rsidRPr="005E6250">
        <w:rPr>
          <w:szCs w:val="22"/>
          <w:lang w:val="de-DE"/>
        </w:rPr>
        <w:t>zu lindern. Wenn Sie einen solchen Anfall bekommen, müssen Sie ein schnell wirk</w:t>
      </w:r>
      <w:r w:rsidR="00B80D94">
        <w:rPr>
          <w:szCs w:val="22"/>
          <w:lang w:val="de-DE"/>
        </w:rPr>
        <w:t>endes</w:t>
      </w:r>
      <w:r w:rsidRPr="005E6250">
        <w:rPr>
          <w:szCs w:val="22"/>
          <w:lang w:val="de-DE"/>
        </w:rPr>
        <w:t xml:space="preserve"> </w:t>
      </w:r>
      <w:r w:rsidR="00B80D94">
        <w:rPr>
          <w:szCs w:val="22"/>
          <w:lang w:val="de-DE"/>
        </w:rPr>
        <w:t>Akutarzneimittel</w:t>
      </w:r>
      <w:r w:rsidRPr="005E6250">
        <w:rPr>
          <w:szCs w:val="22"/>
          <w:lang w:val="de-DE"/>
        </w:rPr>
        <w:t xml:space="preserve"> (wie z. B. Salbutamol) inhalieren.</w:t>
      </w:r>
    </w:p>
    <w:p w14:paraId="3CE0262F" w14:textId="77777777" w:rsidR="006C3434" w:rsidRPr="005E6250" w:rsidRDefault="006C3434" w:rsidP="00B21E79">
      <w:pPr>
        <w:numPr>
          <w:ilvl w:val="12"/>
          <w:numId w:val="0"/>
        </w:numPr>
        <w:tabs>
          <w:tab w:val="clear" w:pos="567"/>
        </w:tabs>
        <w:spacing w:line="240" w:lineRule="auto"/>
        <w:ind w:right="-2"/>
        <w:rPr>
          <w:szCs w:val="22"/>
          <w:lang w:val="de-DE"/>
        </w:rPr>
      </w:pPr>
    </w:p>
    <w:p w14:paraId="7E25AE7D" w14:textId="77777777" w:rsidR="00B21E79" w:rsidRPr="005E6250" w:rsidRDefault="00F51D7F" w:rsidP="00B21E79">
      <w:pPr>
        <w:numPr>
          <w:ilvl w:val="12"/>
          <w:numId w:val="0"/>
        </w:numPr>
        <w:tabs>
          <w:tab w:val="clear" w:pos="567"/>
        </w:tabs>
        <w:spacing w:line="240" w:lineRule="auto"/>
        <w:ind w:right="-2"/>
        <w:rPr>
          <w:b/>
          <w:szCs w:val="22"/>
          <w:lang w:val="de-DE"/>
        </w:rPr>
      </w:pPr>
      <w:r w:rsidRPr="005E6250">
        <w:rPr>
          <w:b/>
          <w:bCs/>
          <w:szCs w:val="22"/>
          <w:lang w:val="de-DE"/>
        </w:rPr>
        <w:t>Wie der Inhalator anzuwenden ist</w:t>
      </w:r>
    </w:p>
    <w:p w14:paraId="06A3F450" w14:textId="5A6AE777" w:rsidR="00F51D7F" w:rsidRDefault="00F51D7F" w:rsidP="00B21E79">
      <w:pPr>
        <w:numPr>
          <w:ilvl w:val="12"/>
          <w:numId w:val="0"/>
        </w:numPr>
        <w:tabs>
          <w:tab w:val="clear" w:pos="567"/>
        </w:tabs>
        <w:spacing w:line="240" w:lineRule="auto"/>
        <w:ind w:right="-2"/>
        <w:rPr>
          <w:szCs w:val="22"/>
          <w:lang w:val="de-DE"/>
        </w:rPr>
      </w:pPr>
      <w:r w:rsidRPr="005E6250">
        <w:rPr>
          <w:szCs w:val="22"/>
          <w:lang w:val="de-DE"/>
        </w:rPr>
        <w:t>Beachten Sie die vollständigen Informationen in der „</w:t>
      </w:r>
      <w:r w:rsidRPr="005E6250">
        <w:rPr>
          <w:i/>
          <w:iCs/>
          <w:szCs w:val="22"/>
          <w:lang w:val="de-DE"/>
        </w:rPr>
        <w:t>Schritt-für-Schritt-Anleitung“</w:t>
      </w:r>
      <w:r w:rsidRPr="005E6250">
        <w:rPr>
          <w:szCs w:val="22"/>
          <w:lang w:val="de-DE"/>
        </w:rPr>
        <w:t xml:space="preserve"> </w:t>
      </w:r>
      <w:r w:rsidR="008D0D10">
        <w:rPr>
          <w:szCs w:val="22"/>
          <w:lang w:val="de-DE"/>
        </w:rPr>
        <w:t>am Ende</w:t>
      </w:r>
      <w:r w:rsidRPr="005E6250">
        <w:rPr>
          <w:szCs w:val="22"/>
          <w:lang w:val="de-DE"/>
        </w:rPr>
        <w:t xml:space="preserve"> dieser Packungsbeilage. </w:t>
      </w:r>
    </w:p>
    <w:p w14:paraId="6211DD65" w14:textId="17B1385C" w:rsidR="0005225E" w:rsidRDefault="0005225E" w:rsidP="00B21E79">
      <w:pPr>
        <w:numPr>
          <w:ilvl w:val="12"/>
          <w:numId w:val="0"/>
        </w:numPr>
        <w:tabs>
          <w:tab w:val="clear" w:pos="567"/>
        </w:tabs>
        <w:spacing w:line="240" w:lineRule="auto"/>
        <w:ind w:right="-2"/>
        <w:rPr>
          <w:szCs w:val="22"/>
          <w:lang w:val="de-DE"/>
        </w:rPr>
      </w:pPr>
    </w:p>
    <w:p w14:paraId="5A4AEA14" w14:textId="12F2D41D" w:rsidR="0047221B" w:rsidRPr="005E6250" w:rsidRDefault="0047221B" w:rsidP="0047221B">
      <w:pPr>
        <w:widowControl w:val="0"/>
        <w:autoSpaceDE w:val="0"/>
        <w:autoSpaceDN w:val="0"/>
        <w:adjustRightInd w:val="0"/>
        <w:spacing w:line="240" w:lineRule="auto"/>
        <w:rPr>
          <w:szCs w:val="22"/>
          <w:lang w:val="de-DE"/>
        </w:rPr>
      </w:pPr>
      <w:r w:rsidRPr="005E6250">
        <w:rPr>
          <w:szCs w:val="22"/>
          <w:lang w:val="de-DE"/>
        </w:rPr>
        <w:t>Trelegy Ellipta ist zur Inhalation bestimmt.</w:t>
      </w:r>
    </w:p>
    <w:p w14:paraId="1AC14247" w14:textId="77777777" w:rsidR="0047221B" w:rsidRPr="005E6250" w:rsidRDefault="0047221B" w:rsidP="00B21E79">
      <w:pPr>
        <w:numPr>
          <w:ilvl w:val="12"/>
          <w:numId w:val="0"/>
        </w:numPr>
        <w:tabs>
          <w:tab w:val="clear" w:pos="567"/>
        </w:tabs>
        <w:spacing w:line="240" w:lineRule="auto"/>
        <w:ind w:right="-2"/>
        <w:rPr>
          <w:szCs w:val="22"/>
          <w:lang w:val="de-DE"/>
        </w:rPr>
      </w:pPr>
    </w:p>
    <w:p w14:paraId="6CFAEE13" w14:textId="4D550E99" w:rsidR="00F51D7F" w:rsidRPr="005E6250" w:rsidRDefault="00074912" w:rsidP="00B21E79">
      <w:pPr>
        <w:numPr>
          <w:ilvl w:val="12"/>
          <w:numId w:val="0"/>
        </w:numPr>
        <w:tabs>
          <w:tab w:val="clear" w:pos="567"/>
        </w:tabs>
        <w:spacing w:line="240" w:lineRule="auto"/>
        <w:ind w:right="-2"/>
        <w:rPr>
          <w:szCs w:val="22"/>
          <w:lang w:val="de-DE"/>
        </w:rPr>
      </w:pPr>
      <w:r>
        <w:rPr>
          <w:szCs w:val="22"/>
          <w:lang w:val="de-DE"/>
        </w:rPr>
        <w:t xml:space="preserve">Sobald die Schale geöffnet wird, ist </w:t>
      </w:r>
      <w:r w:rsidR="00A44781" w:rsidRPr="005E6250">
        <w:rPr>
          <w:szCs w:val="22"/>
          <w:lang w:val="de-DE"/>
        </w:rPr>
        <w:t xml:space="preserve">Trelegy Ellipta </w:t>
      </w:r>
      <w:r>
        <w:rPr>
          <w:szCs w:val="22"/>
          <w:lang w:val="de-DE"/>
        </w:rPr>
        <w:t xml:space="preserve">direkt einsatzbereit. </w:t>
      </w:r>
    </w:p>
    <w:p w14:paraId="718C4CDB" w14:textId="77777777" w:rsidR="00F51D7F" w:rsidRPr="005E6250" w:rsidRDefault="00F51D7F" w:rsidP="00B21E79">
      <w:pPr>
        <w:numPr>
          <w:ilvl w:val="12"/>
          <w:numId w:val="0"/>
        </w:numPr>
        <w:tabs>
          <w:tab w:val="clear" w:pos="567"/>
        </w:tabs>
        <w:spacing w:line="240" w:lineRule="auto"/>
        <w:ind w:right="-2"/>
        <w:rPr>
          <w:szCs w:val="22"/>
          <w:lang w:val="de-DE"/>
        </w:rPr>
      </w:pPr>
    </w:p>
    <w:p w14:paraId="2E6D5470" w14:textId="3E884189" w:rsidR="00F51D7F" w:rsidRPr="005E6250" w:rsidRDefault="00F51D7F" w:rsidP="00F51D7F">
      <w:pPr>
        <w:pStyle w:val="Heading2"/>
        <w:spacing w:before="0"/>
        <w:rPr>
          <w:rFonts w:cs="Times New Roman"/>
          <w:sz w:val="22"/>
          <w:szCs w:val="22"/>
          <w:lang w:val="de-DE"/>
        </w:rPr>
      </w:pPr>
      <w:r w:rsidRPr="005E6250">
        <w:rPr>
          <w:rFonts w:cs="Times New Roman"/>
          <w:iCs w:val="0"/>
          <w:sz w:val="22"/>
          <w:szCs w:val="22"/>
          <w:lang w:val="de-DE"/>
        </w:rPr>
        <w:t>Wenn sich Ihre Symptome nicht bessern</w:t>
      </w:r>
      <w:r w:rsidR="00E441CB">
        <w:rPr>
          <w:rFonts w:cs="Times New Roman"/>
          <w:iCs w:val="0"/>
          <w:sz w:val="22"/>
          <w:szCs w:val="22"/>
          <w:lang w:val="de-DE"/>
        </w:rPr>
        <w:fldChar w:fldCharType="begin"/>
      </w:r>
      <w:r w:rsidR="00E441CB">
        <w:rPr>
          <w:rFonts w:cs="Times New Roman"/>
          <w:iCs w:val="0"/>
          <w:sz w:val="22"/>
          <w:szCs w:val="22"/>
          <w:lang w:val="de-DE"/>
        </w:rPr>
        <w:instrText xml:space="preserve"> DOCVARIABLE vault_nd_a6697082-b7ff-4a47-8a54-3a6e5e2a2b69 \* MERGEFORMAT </w:instrText>
      </w:r>
      <w:r w:rsidR="00E441CB">
        <w:rPr>
          <w:rFonts w:cs="Times New Roman"/>
          <w:iCs w:val="0"/>
          <w:sz w:val="22"/>
          <w:szCs w:val="22"/>
          <w:lang w:val="de-DE"/>
        </w:rPr>
        <w:fldChar w:fldCharType="separate"/>
      </w:r>
      <w:r w:rsidR="00E441CB">
        <w:rPr>
          <w:rFonts w:cs="Times New Roman"/>
          <w:iCs w:val="0"/>
          <w:sz w:val="22"/>
          <w:szCs w:val="22"/>
          <w:lang w:val="de-DE"/>
        </w:rPr>
        <w:t xml:space="preserve"> </w:t>
      </w:r>
      <w:r w:rsidR="00E441CB">
        <w:rPr>
          <w:rFonts w:cs="Times New Roman"/>
          <w:iCs w:val="0"/>
          <w:sz w:val="22"/>
          <w:szCs w:val="22"/>
          <w:lang w:val="de-DE"/>
        </w:rPr>
        <w:fldChar w:fldCharType="end"/>
      </w:r>
    </w:p>
    <w:p w14:paraId="334D0F4D" w14:textId="2F0F5DCD" w:rsidR="00F51D7F" w:rsidRDefault="00F51D7F" w:rsidP="00F51D7F">
      <w:pPr>
        <w:rPr>
          <w:szCs w:val="22"/>
          <w:lang w:val="de-DE"/>
        </w:rPr>
      </w:pPr>
      <w:r w:rsidRPr="005E6250">
        <w:rPr>
          <w:szCs w:val="22"/>
          <w:lang w:val="de-DE"/>
        </w:rPr>
        <w:t>Wenn sich Ihre COPD</w:t>
      </w:r>
      <w:r w:rsidRPr="005E6250">
        <w:rPr>
          <w:szCs w:val="22"/>
          <w:lang w:val="de-DE"/>
        </w:rPr>
        <w:noBreakHyphen/>
        <w:t xml:space="preserve">Symptome (Atemnot, pfeifende Atemgeräusche, Husten) nicht bessern oder sich verschlechtern oder wenn Sie Ihr schnell </w:t>
      </w:r>
      <w:r w:rsidR="00B80D94">
        <w:rPr>
          <w:szCs w:val="22"/>
          <w:lang w:val="de-DE"/>
        </w:rPr>
        <w:t>wirkendes</w:t>
      </w:r>
      <w:r w:rsidRPr="005E6250">
        <w:rPr>
          <w:szCs w:val="22"/>
          <w:lang w:val="de-DE"/>
        </w:rPr>
        <w:t xml:space="preserve"> Akut</w:t>
      </w:r>
      <w:r w:rsidR="00B80D94">
        <w:rPr>
          <w:szCs w:val="22"/>
          <w:lang w:val="de-DE"/>
        </w:rPr>
        <w:t>arzneimittel</w:t>
      </w:r>
      <w:r w:rsidRPr="005E6250">
        <w:rPr>
          <w:szCs w:val="22"/>
          <w:lang w:val="de-DE"/>
        </w:rPr>
        <w:t xml:space="preserve"> öfter als sonst inhalieren:</w:t>
      </w:r>
    </w:p>
    <w:p w14:paraId="7B8E43DB" w14:textId="77777777" w:rsidR="00191B2C" w:rsidRPr="005E6250" w:rsidRDefault="00191B2C" w:rsidP="00F51D7F">
      <w:pPr>
        <w:rPr>
          <w:szCs w:val="22"/>
          <w:lang w:val="de-DE"/>
        </w:rPr>
      </w:pPr>
    </w:p>
    <w:p w14:paraId="2E50C2CF" w14:textId="77777777" w:rsidR="00F51D7F" w:rsidRPr="005E6250" w:rsidRDefault="00F51D7F" w:rsidP="00DC0CE1">
      <w:pPr>
        <w:pStyle w:val="Action"/>
        <w:numPr>
          <w:ilvl w:val="0"/>
          <w:numId w:val="0"/>
        </w:numPr>
        <w:spacing w:before="0"/>
        <w:rPr>
          <w:b/>
          <w:color w:val="auto"/>
          <w:lang w:val="de-DE"/>
        </w:rPr>
      </w:pPr>
      <w:r w:rsidRPr="005E6250">
        <w:rPr>
          <w:color w:val="auto"/>
          <w:lang w:val="de-DE"/>
        </w:rPr>
        <w:tab/>
      </w:r>
      <w:r w:rsidRPr="005E6250">
        <w:rPr>
          <w:b/>
          <w:bCs/>
          <w:color w:val="auto"/>
          <w:lang w:val="de-DE"/>
        </w:rPr>
        <w:t>Informieren Sie sobald wie möglich Ihren Arzt.</w:t>
      </w:r>
    </w:p>
    <w:p w14:paraId="6B4E3DC3" w14:textId="77777777" w:rsidR="00F51D7F" w:rsidRPr="005E6250" w:rsidRDefault="00F51D7F" w:rsidP="00B21E79">
      <w:pPr>
        <w:numPr>
          <w:ilvl w:val="12"/>
          <w:numId w:val="0"/>
        </w:numPr>
        <w:tabs>
          <w:tab w:val="clear" w:pos="567"/>
        </w:tabs>
        <w:spacing w:line="240" w:lineRule="auto"/>
        <w:ind w:right="-2"/>
        <w:rPr>
          <w:szCs w:val="22"/>
          <w:lang w:val="de-DE"/>
        </w:rPr>
      </w:pPr>
    </w:p>
    <w:p w14:paraId="33A45561" w14:textId="3C65F89F" w:rsidR="00B21E79" w:rsidRPr="005E6250" w:rsidRDefault="00B21E79" w:rsidP="00B21E79">
      <w:pPr>
        <w:numPr>
          <w:ilvl w:val="12"/>
          <w:numId w:val="0"/>
        </w:numPr>
        <w:tabs>
          <w:tab w:val="clear" w:pos="567"/>
        </w:tabs>
        <w:spacing w:line="240" w:lineRule="auto"/>
        <w:ind w:right="-2"/>
        <w:outlineLvl w:val="0"/>
        <w:rPr>
          <w:szCs w:val="22"/>
          <w:lang w:val="de-DE"/>
        </w:rPr>
      </w:pPr>
      <w:r w:rsidRPr="005E6250">
        <w:rPr>
          <w:b/>
          <w:bCs/>
          <w:szCs w:val="22"/>
          <w:lang w:val="de-DE"/>
        </w:rPr>
        <w:t>Wenn Sie eine größere Menge von Trelegy Ellipta angewendet haben, als Sie sollten</w:t>
      </w:r>
      <w:r w:rsidR="00E441CB">
        <w:rPr>
          <w:b/>
          <w:bCs/>
          <w:szCs w:val="22"/>
          <w:lang w:val="de-DE"/>
        </w:rPr>
        <w:fldChar w:fldCharType="begin"/>
      </w:r>
      <w:r w:rsidR="00E441CB">
        <w:rPr>
          <w:b/>
          <w:bCs/>
          <w:szCs w:val="22"/>
          <w:lang w:val="de-DE"/>
        </w:rPr>
        <w:instrText xml:space="preserve"> DOCVARIABLE vault_nd_d167ff80-b5f7-45fa-b2f4-8982f4019df7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26C47AD" w14:textId="59BDCCC7" w:rsidR="00F51D7F" w:rsidRPr="005E6250" w:rsidRDefault="00F51D7F" w:rsidP="00F51D7F">
      <w:pPr>
        <w:rPr>
          <w:szCs w:val="22"/>
          <w:lang w:val="de-DE"/>
        </w:rPr>
      </w:pPr>
      <w:r w:rsidRPr="005E6250">
        <w:rPr>
          <w:szCs w:val="22"/>
          <w:lang w:val="de-DE"/>
        </w:rPr>
        <w:t xml:space="preserve">Wenn Sie </w:t>
      </w:r>
      <w:r w:rsidR="00BB5B0A">
        <w:rPr>
          <w:szCs w:val="22"/>
          <w:lang w:val="de-DE"/>
        </w:rPr>
        <w:t xml:space="preserve">versehentlich </w:t>
      </w:r>
      <w:r w:rsidRPr="005E6250">
        <w:rPr>
          <w:szCs w:val="22"/>
          <w:lang w:val="de-DE"/>
        </w:rPr>
        <w:t xml:space="preserve">eine größere Menge dieses Arzneimittels angewendet haben, </w:t>
      </w:r>
      <w:r w:rsidRPr="005E6250">
        <w:rPr>
          <w:b/>
          <w:bCs/>
          <w:szCs w:val="22"/>
          <w:lang w:val="de-DE"/>
        </w:rPr>
        <w:t>fragen Sie umgehend Ihren Arzt oder Apotheker um Rat</w:t>
      </w:r>
      <w:r w:rsidRPr="005E6250">
        <w:rPr>
          <w:szCs w:val="22"/>
          <w:lang w:val="de-DE"/>
        </w:rPr>
        <w:t xml:space="preserve">, da Sie möglicherweise ärztliche Hilfe benötigen. Wenn möglich, zeigen Sie ihnen den Inhalator, die Verpackung oder diese Packungsbeilage. Möglicherweise bemerken Sie, dass Ihr Herz schneller als sonst schlägt, Sie sich schwindlig fühlen </w:t>
      </w:r>
      <w:r w:rsidR="006A3B4A">
        <w:rPr>
          <w:szCs w:val="22"/>
          <w:lang w:val="de-DE"/>
        </w:rPr>
        <w:t>oder</w:t>
      </w:r>
      <w:r w:rsidRPr="005E6250">
        <w:rPr>
          <w:szCs w:val="22"/>
          <w:lang w:val="de-DE"/>
        </w:rPr>
        <w:t xml:space="preserve"> Sehstörungen, einen trockenen Mund oder Kopfschmerzen haben.</w:t>
      </w:r>
    </w:p>
    <w:p w14:paraId="4F067EBB" w14:textId="77777777" w:rsidR="00F51D7F" w:rsidRPr="005E6250" w:rsidRDefault="00F51D7F" w:rsidP="00B21E79">
      <w:pPr>
        <w:numPr>
          <w:ilvl w:val="12"/>
          <w:numId w:val="0"/>
        </w:numPr>
        <w:tabs>
          <w:tab w:val="clear" w:pos="567"/>
        </w:tabs>
        <w:spacing w:line="240" w:lineRule="auto"/>
        <w:ind w:right="-2"/>
        <w:outlineLvl w:val="0"/>
        <w:rPr>
          <w:b/>
          <w:szCs w:val="22"/>
          <w:lang w:val="de-DE"/>
        </w:rPr>
      </w:pPr>
    </w:p>
    <w:p w14:paraId="47389F54" w14:textId="49449294" w:rsidR="00B21E79" w:rsidRPr="005E6250" w:rsidRDefault="00B21E79" w:rsidP="00B21E79">
      <w:pPr>
        <w:numPr>
          <w:ilvl w:val="12"/>
          <w:numId w:val="0"/>
        </w:numPr>
        <w:tabs>
          <w:tab w:val="clear" w:pos="567"/>
        </w:tabs>
        <w:spacing w:line="240" w:lineRule="auto"/>
        <w:ind w:right="-2"/>
        <w:outlineLvl w:val="0"/>
        <w:rPr>
          <w:szCs w:val="22"/>
          <w:lang w:val="de-DE"/>
        </w:rPr>
      </w:pPr>
      <w:r w:rsidRPr="005E6250">
        <w:rPr>
          <w:b/>
          <w:bCs/>
          <w:szCs w:val="22"/>
          <w:lang w:val="de-DE"/>
        </w:rPr>
        <w:t>Wenn Sie die Anwendung von Trelegy Ellipta vergessen haben</w:t>
      </w:r>
      <w:r w:rsidR="00E441CB">
        <w:rPr>
          <w:b/>
          <w:bCs/>
          <w:szCs w:val="22"/>
          <w:lang w:val="de-DE"/>
        </w:rPr>
        <w:fldChar w:fldCharType="begin"/>
      </w:r>
      <w:r w:rsidR="00E441CB">
        <w:rPr>
          <w:b/>
          <w:bCs/>
          <w:szCs w:val="22"/>
          <w:lang w:val="de-DE"/>
        </w:rPr>
        <w:instrText xml:space="preserve"> DOCVARIABLE vault_nd_784662b2-6349-4f7b-9870-c3bffccbfa0f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624539B9" w14:textId="0D5BC6B9" w:rsidR="00B21E79" w:rsidRPr="005E6250" w:rsidRDefault="00773C02" w:rsidP="00B21E79">
      <w:pPr>
        <w:numPr>
          <w:ilvl w:val="12"/>
          <w:numId w:val="0"/>
        </w:numPr>
        <w:tabs>
          <w:tab w:val="clear" w:pos="567"/>
        </w:tabs>
        <w:spacing w:line="240" w:lineRule="auto"/>
        <w:ind w:right="-2"/>
        <w:rPr>
          <w:szCs w:val="22"/>
          <w:lang w:val="de-DE"/>
        </w:rPr>
      </w:pPr>
      <w:r>
        <w:rPr>
          <w:b/>
          <w:bCs/>
          <w:szCs w:val="22"/>
          <w:lang w:val="de-DE"/>
        </w:rPr>
        <w:t>Inhalieren</w:t>
      </w:r>
      <w:r w:rsidRPr="005E6250">
        <w:rPr>
          <w:b/>
          <w:bCs/>
          <w:szCs w:val="22"/>
          <w:lang w:val="de-DE"/>
        </w:rPr>
        <w:t xml:space="preserve"> </w:t>
      </w:r>
      <w:r w:rsidR="00A44781" w:rsidRPr="005E6250">
        <w:rPr>
          <w:b/>
          <w:bCs/>
          <w:szCs w:val="22"/>
          <w:lang w:val="de-DE"/>
        </w:rPr>
        <w:t xml:space="preserve">Sie nicht die doppelte Menge, wenn Sie die vorherige </w:t>
      </w:r>
      <w:r>
        <w:rPr>
          <w:b/>
          <w:bCs/>
          <w:szCs w:val="22"/>
          <w:lang w:val="de-DE"/>
        </w:rPr>
        <w:t>Inhalation</w:t>
      </w:r>
      <w:r w:rsidRPr="005E6250">
        <w:rPr>
          <w:b/>
          <w:bCs/>
          <w:szCs w:val="22"/>
          <w:lang w:val="de-DE"/>
        </w:rPr>
        <w:t xml:space="preserve"> </w:t>
      </w:r>
      <w:r w:rsidR="00A44781" w:rsidRPr="005E6250">
        <w:rPr>
          <w:b/>
          <w:bCs/>
          <w:szCs w:val="22"/>
          <w:lang w:val="de-DE"/>
        </w:rPr>
        <w:t>vergessen haben.</w:t>
      </w:r>
      <w:r w:rsidR="00326E9D" w:rsidRPr="005E6250">
        <w:rPr>
          <w:szCs w:val="22"/>
          <w:lang w:val="de-DE"/>
        </w:rPr>
        <w:t xml:space="preserve"> </w:t>
      </w:r>
      <w:r>
        <w:rPr>
          <w:szCs w:val="22"/>
          <w:lang w:val="de-DE"/>
        </w:rPr>
        <w:t>Inhalieren</w:t>
      </w:r>
      <w:r w:rsidRPr="005E6250">
        <w:rPr>
          <w:szCs w:val="22"/>
          <w:lang w:val="de-DE"/>
        </w:rPr>
        <w:t xml:space="preserve"> </w:t>
      </w:r>
      <w:r w:rsidR="00A44781" w:rsidRPr="005E6250">
        <w:rPr>
          <w:szCs w:val="22"/>
          <w:lang w:val="de-DE"/>
        </w:rPr>
        <w:t xml:space="preserve">Sie Ihre nächste Dosis einfach zur üblichen Zeit. Wenn Sie pfeifende Atemgeräusche oder Atemnot bekommen, inhalieren Sie Ihr schnell </w:t>
      </w:r>
      <w:r w:rsidR="00B80D94">
        <w:rPr>
          <w:szCs w:val="22"/>
          <w:lang w:val="de-DE"/>
        </w:rPr>
        <w:t>wirkendes</w:t>
      </w:r>
      <w:r w:rsidR="00A44781" w:rsidRPr="005E6250">
        <w:rPr>
          <w:szCs w:val="22"/>
          <w:lang w:val="de-DE"/>
        </w:rPr>
        <w:t xml:space="preserve"> </w:t>
      </w:r>
      <w:r w:rsidR="00B80D94">
        <w:rPr>
          <w:szCs w:val="22"/>
          <w:lang w:val="de-DE"/>
        </w:rPr>
        <w:t>Akutarzneimittel</w:t>
      </w:r>
      <w:r w:rsidR="00A44781" w:rsidRPr="005E6250">
        <w:rPr>
          <w:szCs w:val="22"/>
          <w:lang w:val="de-DE"/>
        </w:rPr>
        <w:t xml:space="preserve"> (wie z. B. Salbutamol) und wenden Sie sich dann an einen Arzt. </w:t>
      </w:r>
    </w:p>
    <w:p w14:paraId="14C450BE" w14:textId="77777777" w:rsidR="00B21E79" w:rsidRPr="005E6250" w:rsidRDefault="00B21E79" w:rsidP="00B21E79">
      <w:pPr>
        <w:numPr>
          <w:ilvl w:val="12"/>
          <w:numId w:val="0"/>
        </w:numPr>
        <w:tabs>
          <w:tab w:val="clear" w:pos="567"/>
        </w:tabs>
        <w:spacing w:line="240" w:lineRule="auto"/>
        <w:ind w:right="-2"/>
        <w:rPr>
          <w:szCs w:val="22"/>
          <w:lang w:val="de-DE"/>
        </w:rPr>
      </w:pPr>
    </w:p>
    <w:p w14:paraId="4A5A3707" w14:textId="58A315F3" w:rsidR="00B21E79" w:rsidRPr="005E6250" w:rsidRDefault="00B21E79" w:rsidP="00B21E79">
      <w:pPr>
        <w:numPr>
          <w:ilvl w:val="12"/>
          <w:numId w:val="0"/>
        </w:numPr>
        <w:tabs>
          <w:tab w:val="clear" w:pos="567"/>
        </w:tabs>
        <w:spacing w:line="240" w:lineRule="auto"/>
        <w:ind w:right="-2"/>
        <w:outlineLvl w:val="0"/>
        <w:rPr>
          <w:b/>
          <w:szCs w:val="22"/>
          <w:lang w:val="de-DE"/>
        </w:rPr>
      </w:pPr>
      <w:r w:rsidRPr="005E6250">
        <w:rPr>
          <w:b/>
          <w:bCs/>
          <w:szCs w:val="22"/>
          <w:lang w:val="de-DE"/>
        </w:rPr>
        <w:t>Wenn Sie die Anwendung von Trelegy Ellipta abbrechen</w:t>
      </w:r>
      <w:r w:rsidR="00E441CB">
        <w:rPr>
          <w:b/>
          <w:bCs/>
          <w:szCs w:val="22"/>
          <w:lang w:val="de-DE"/>
        </w:rPr>
        <w:fldChar w:fldCharType="begin"/>
      </w:r>
      <w:r w:rsidR="00E441CB">
        <w:rPr>
          <w:b/>
          <w:bCs/>
          <w:szCs w:val="22"/>
          <w:lang w:val="de-DE"/>
        </w:rPr>
        <w:instrText xml:space="preserve"> DOCVARIABLE vault_nd_51edea8f-bb49-46dd-ac68-b868ac2d759c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01FDF59E" w14:textId="64A8886C" w:rsidR="00FB5452" w:rsidRPr="005E6250" w:rsidRDefault="00FB5452" w:rsidP="00B21E79">
      <w:pPr>
        <w:numPr>
          <w:ilvl w:val="12"/>
          <w:numId w:val="0"/>
        </w:numPr>
        <w:tabs>
          <w:tab w:val="clear" w:pos="567"/>
        </w:tabs>
        <w:spacing w:line="240" w:lineRule="auto"/>
        <w:ind w:right="-29"/>
        <w:rPr>
          <w:szCs w:val="22"/>
          <w:lang w:val="de-DE"/>
        </w:rPr>
      </w:pPr>
      <w:r w:rsidRPr="005E6250">
        <w:rPr>
          <w:szCs w:val="22"/>
          <w:lang w:val="de-DE"/>
        </w:rPr>
        <w:t xml:space="preserve">Wenden Sie dieses Arzneimittel so lange an, wie es Ihnen Ihr Arzt </w:t>
      </w:r>
      <w:r w:rsidR="00B80D94">
        <w:rPr>
          <w:szCs w:val="22"/>
          <w:lang w:val="de-DE"/>
        </w:rPr>
        <w:t>empfiehlt</w:t>
      </w:r>
      <w:r w:rsidRPr="005E6250">
        <w:rPr>
          <w:szCs w:val="22"/>
          <w:lang w:val="de-DE"/>
        </w:rPr>
        <w:t xml:space="preserve">. Brechen Sie die Anwendung nicht ohne Anweisung Ihres Arztes ab, selbst wenn Sie sich besser fühlen, da sich Ihre Symptome verschlechtern könnten. </w:t>
      </w:r>
    </w:p>
    <w:p w14:paraId="06C45B5C" w14:textId="77777777" w:rsidR="00FB5452" w:rsidRPr="005E6250" w:rsidRDefault="00FB5452" w:rsidP="00B21E79">
      <w:pPr>
        <w:numPr>
          <w:ilvl w:val="12"/>
          <w:numId w:val="0"/>
        </w:numPr>
        <w:tabs>
          <w:tab w:val="clear" w:pos="567"/>
        </w:tabs>
        <w:spacing w:line="240" w:lineRule="auto"/>
        <w:ind w:right="-29"/>
        <w:rPr>
          <w:szCs w:val="22"/>
          <w:lang w:val="de-DE"/>
        </w:rPr>
      </w:pPr>
    </w:p>
    <w:p w14:paraId="35F18B4D" w14:textId="77777777" w:rsidR="00B21E79" w:rsidRPr="005E6250" w:rsidRDefault="00B21E79" w:rsidP="00B21E79">
      <w:pPr>
        <w:numPr>
          <w:ilvl w:val="12"/>
          <w:numId w:val="0"/>
        </w:numPr>
        <w:tabs>
          <w:tab w:val="clear" w:pos="567"/>
        </w:tabs>
        <w:spacing w:line="240" w:lineRule="auto"/>
        <w:ind w:right="-29"/>
        <w:rPr>
          <w:szCs w:val="22"/>
          <w:lang w:val="de-DE"/>
        </w:rPr>
      </w:pPr>
      <w:r w:rsidRPr="005E6250">
        <w:rPr>
          <w:szCs w:val="22"/>
          <w:lang w:val="de-DE"/>
        </w:rPr>
        <w:t xml:space="preserve">Wenn Sie weitere Fragen zur Anwendung dieses Arzneimittels haben, wenden Sie sich an Ihren Arzt, Apotheker oder das medizinische Fachpersonal. </w:t>
      </w:r>
    </w:p>
    <w:p w14:paraId="0E79E042" w14:textId="77777777" w:rsidR="00B21E79" w:rsidRPr="005E6250" w:rsidRDefault="00B21E79" w:rsidP="00B21E79">
      <w:pPr>
        <w:numPr>
          <w:ilvl w:val="12"/>
          <w:numId w:val="0"/>
        </w:numPr>
        <w:tabs>
          <w:tab w:val="clear" w:pos="567"/>
        </w:tabs>
        <w:spacing w:line="240" w:lineRule="auto"/>
        <w:rPr>
          <w:szCs w:val="22"/>
          <w:lang w:val="de-DE"/>
        </w:rPr>
      </w:pPr>
    </w:p>
    <w:p w14:paraId="749CFF9E" w14:textId="77777777" w:rsidR="00B21E79" w:rsidRPr="005E6250" w:rsidRDefault="00B21E79" w:rsidP="00B21E79">
      <w:pPr>
        <w:numPr>
          <w:ilvl w:val="12"/>
          <w:numId w:val="0"/>
        </w:numPr>
        <w:tabs>
          <w:tab w:val="clear" w:pos="567"/>
        </w:tabs>
        <w:spacing w:line="240" w:lineRule="auto"/>
        <w:rPr>
          <w:szCs w:val="22"/>
          <w:lang w:val="de-DE"/>
        </w:rPr>
      </w:pPr>
    </w:p>
    <w:p w14:paraId="460740B7" w14:textId="77777777" w:rsidR="00B21E79" w:rsidRPr="005E6250" w:rsidRDefault="00B21E79" w:rsidP="00B21E79">
      <w:pPr>
        <w:numPr>
          <w:ilvl w:val="12"/>
          <w:numId w:val="0"/>
        </w:numPr>
        <w:tabs>
          <w:tab w:val="clear" w:pos="567"/>
        </w:tabs>
        <w:spacing w:line="240" w:lineRule="auto"/>
        <w:ind w:left="567" w:right="-2" w:hanging="567"/>
        <w:rPr>
          <w:b/>
          <w:szCs w:val="22"/>
          <w:lang w:val="de-DE"/>
        </w:rPr>
      </w:pPr>
      <w:r w:rsidRPr="005E6250">
        <w:rPr>
          <w:b/>
          <w:bCs/>
          <w:szCs w:val="22"/>
          <w:lang w:val="de-DE"/>
        </w:rPr>
        <w:t>4.</w:t>
      </w:r>
      <w:r w:rsidRPr="005E6250">
        <w:rPr>
          <w:b/>
          <w:bCs/>
          <w:szCs w:val="22"/>
          <w:lang w:val="de-DE"/>
        </w:rPr>
        <w:tab/>
        <w:t>Welche Nebenwirkungen sind möglich?</w:t>
      </w:r>
    </w:p>
    <w:p w14:paraId="1F4A911D" w14:textId="77777777" w:rsidR="00A44781" w:rsidRPr="005E6250" w:rsidRDefault="00A44781" w:rsidP="00B21E79">
      <w:pPr>
        <w:numPr>
          <w:ilvl w:val="12"/>
          <w:numId w:val="0"/>
        </w:numPr>
        <w:tabs>
          <w:tab w:val="clear" w:pos="567"/>
        </w:tabs>
        <w:spacing w:line="240" w:lineRule="auto"/>
        <w:ind w:left="567" w:right="-2" w:hanging="567"/>
        <w:rPr>
          <w:szCs w:val="22"/>
          <w:lang w:val="de-DE"/>
        </w:rPr>
      </w:pPr>
    </w:p>
    <w:p w14:paraId="0AADB6D7" w14:textId="77777777" w:rsidR="00B21E79" w:rsidRPr="005E6250" w:rsidRDefault="00B21E79" w:rsidP="00B21E79">
      <w:pPr>
        <w:numPr>
          <w:ilvl w:val="12"/>
          <w:numId w:val="0"/>
        </w:numPr>
        <w:tabs>
          <w:tab w:val="clear" w:pos="567"/>
        </w:tabs>
        <w:spacing w:line="240" w:lineRule="auto"/>
        <w:ind w:right="-29"/>
        <w:rPr>
          <w:szCs w:val="22"/>
          <w:lang w:val="de-DE"/>
        </w:rPr>
      </w:pPr>
      <w:r w:rsidRPr="005E6250">
        <w:rPr>
          <w:szCs w:val="22"/>
          <w:lang w:val="de-DE"/>
        </w:rPr>
        <w:t>Wie alle Arzneimittel kann auch dieses Arzneimittel Nebenwirkungen haben, die aber nicht bei jedem auftreten müssen.</w:t>
      </w:r>
    </w:p>
    <w:p w14:paraId="454C1D83" w14:textId="100EE3AD" w:rsidR="006E4CE7" w:rsidRDefault="006E4CE7" w:rsidP="00B21E79">
      <w:pPr>
        <w:numPr>
          <w:ilvl w:val="12"/>
          <w:numId w:val="0"/>
        </w:numPr>
        <w:tabs>
          <w:tab w:val="clear" w:pos="567"/>
        </w:tabs>
        <w:spacing w:line="240" w:lineRule="auto"/>
        <w:ind w:right="-29"/>
        <w:rPr>
          <w:szCs w:val="22"/>
          <w:lang w:val="de-DE"/>
        </w:rPr>
      </w:pPr>
    </w:p>
    <w:p w14:paraId="26412B68" w14:textId="47E3BDAF" w:rsidR="00067314" w:rsidRDefault="00067314" w:rsidP="00B21E79">
      <w:pPr>
        <w:numPr>
          <w:ilvl w:val="12"/>
          <w:numId w:val="0"/>
        </w:numPr>
        <w:tabs>
          <w:tab w:val="clear" w:pos="567"/>
        </w:tabs>
        <w:spacing w:line="240" w:lineRule="auto"/>
        <w:ind w:right="-29"/>
        <w:rPr>
          <w:b/>
          <w:bCs/>
          <w:szCs w:val="22"/>
          <w:lang w:val="de-DE"/>
        </w:rPr>
      </w:pPr>
      <w:r>
        <w:rPr>
          <w:b/>
          <w:bCs/>
          <w:szCs w:val="22"/>
          <w:lang w:val="de-DE"/>
        </w:rPr>
        <w:t>Allergische Reaktionen</w:t>
      </w:r>
    </w:p>
    <w:p w14:paraId="6849CBC8" w14:textId="376461E1" w:rsidR="00067314" w:rsidRPr="00DE172C" w:rsidRDefault="00067314" w:rsidP="00DE172C">
      <w:pPr>
        <w:keepNext/>
        <w:keepLines/>
        <w:autoSpaceDE w:val="0"/>
        <w:autoSpaceDN w:val="0"/>
        <w:rPr>
          <w:color w:val="000000"/>
          <w:szCs w:val="22"/>
          <w:highlight w:val="yellow"/>
          <w:lang w:val="de-DE"/>
        </w:rPr>
      </w:pPr>
      <w:r>
        <w:rPr>
          <w:color w:val="000000"/>
          <w:szCs w:val="22"/>
          <w:lang w:val="de-DE"/>
        </w:rPr>
        <w:t>Allergische</w:t>
      </w:r>
      <w:r w:rsidRPr="00C9268B">
        <w:rPr>
          <w:color w:val="000000"/>
          <w:szCs w:val="22"/>
          <w:lang w:val="de-DE"/>
        </w:rPr>
        <w:t xml:space="preserve"> Reaktionen </w:t>
      </w:r>
      <w:r>
        <w:rPr>
          <w:color w:val="000000"/>
          <w:szCs w:val="22"/>
          <w:lang w:val="de-DE"/>
        </w:rPr>
        <w:t>auf Trelegy Ellipta sind selten</w:t>
      </w:r>
      <w:r w:rsidRPr="00C9268B">
        <w:rPr>
          <w:color w:val="000000"/>
          <w:szCs w:val="22"/>
          <w:lang w:val="de-DE"/>
        </w:rPr>
        <w:t xml:space="preserve"> (sie können </w:t>
      </w:r>
      <w:r w:rsidRPr="00C9268B">
        <w:rPr>
          <w:b/>
          <w:bCs/>
          <w:color w:val="000000"/>
          <w:szCs w:val="22"/>
          <w:lang w:val="de-DE"/>
        </w:rPr>
        <w:t>bis zu 1 von 1</w:t>
      </w:r>
      <w:r w:rsidR="008F00C3">
        <w:rPr>
          <w:b/>
          <w:bCs/>
          <w:color w:val="000000"/>
          <w:szCs w:val="22"/>
          <w:lang w:val="de-DE"/>
        </w:rPr>
        <w:t> </w:t>
      </w:r>
      <w:r w:rsidRPr="00C9268B">
        <w:rPr>
          <w:b/>
          <w:bCs/>
          <w:color w:val="000000"/>
          <w:szCs w:val="22"/>
          <w:lang w:val="de-DE"/>
        </w:rPr>
        <w:t>0</w:t>
      </w:r>
      <w:r>
        <w:rPr>
          <w:b/>
          <w:bCs/>
          <w:color w:val="000000"/>
          <w:szCs w:val="22"/>
          <w:lang w:val="de-DE"/>
        </w:rPr>
        <w:t>00</w:t>
      </w:r>
      <w:r w:rsidRPr="00C9268B">
        <w:rPr>
          <w:b/>
          <w:bCs/>
          <w:color w:val="000000"/>
          <w:szCs w:val="22"/>
          <w:lang w:val="de-DE"/>
        </w:rPr>
        <w:t> Behandelten</w:t>
      </w:r>
      <w:r w:rsidRPr="00C9268B">
        <w:rPr>
          <w:color w:val="000000"/>
          <w:szCs w:val="22"/>
          <w:lang w:val="de-DE"/>
        </w:rPr>
        <w:t xml:space="preserve"> betreffen).</w:t>
      </w:r>
      <w:r w:rsidRPr="00C9268B">
        <w:rPr>
          <w:b/>
          <w:bCs/>
          <w:color w:val="000000"/>
          <w:szCs w:val="22"/>
          <w:lang w:val="de-DE"/>
        </w:rPr>
        <w:t xml:space="preserve"> </w:t>
      </w:r>
      <w:r w:rsidR="00DE172C">
        <w:rPr>
          <w:color w:val="000000"/>
          <w:szCs w:val="22"/>
          <w:lang w:val="de-DE"/>
        </w:rPr>
        <w:t>W</w:t>
      </w:r>
      <w:r w:rsidR="00DE172C" w:rsidRPr="005E6250">
        <w:rPr>
          <w:szCs w:val="22"/>
          <w:lang w:val="de-DE"/>
        </w:rPr>
        <w:t xml:space="preserve">enn Sie </w:t>
      </w:r>
      <w:r w:rsidR="00C26618">
        <w:rPr>
          <w:szCs w:val="22"/>
          <w:lang w:val="de-DE"/>
        </w:rPr>
        <w:t>nach</w:t>
      </w:r>
      <w:r w:rsidR="00DE172C" w:rsidRPr="005E6250">
        <w:rPr>
          <w:szCs w:val="22"/>
          <w:lang w:val="de-DE"/>
        </w:rPr>
        <w:t xml:space="preserve"> der Anwendung von Trelegy Ellipta</w:t>
      </w:r>
      <w:r w:rsidR="00DE172C">
        <w:rPr>
          <w:szCs w:val="22"/>
          <w:lang w:val="de-DE"/>
        </w:rPr>
        <w:t xml:space="preserve"> eine der </w:t>
      </w:r>
      <w:r w:rsidR="00DE172C" w:rsidRPr="005E6250">
        <w:rPr>
          <w:szCs w:val="22"/>
          <w:lang w:val="de-DE"/>
        </w:rPr>
        <w:t>folgende</w:t>
      </w:r>
      <w:r w:rsidR="00DE172C">
        <w:rPr>
          <w:szCs w:val="22"/>
          <w:lang w:val="de-DE"/>
        </w:rPr>
        <w:t>n</w:t>
      </w:r>
      <w:r w:rsidR="00DE172C" w:rsidRPr="005E6250">
        <w:rPr>
          <w:szCs w:val="22"/>
          <w:lang w:val="de-DE"/>
        </w:rPr>
        <w:t xml:space="preserve"> Beschwerden </w:t>
      </w:r>
      <w:r w:rsidR="00C26618">
        <w:rPr>
          <w:szCs w:val="22"/>
          <w:lang w:val="de-DE"/>
        </w:rPr>
        <w:t>haben</w:t>
      </w:r>
      <w:r w:rsidR="00DE172C">
        <w:rPr>
          <w:szCs w:val="22"/>
          <w:lang w:val="de-DE"/>
        </w:rPr>
        <w:t xml:space="preserve">, </w:t>
      </w:r>
      <w:r w:rsidR="00DE172C">
        <w:rPr>
          <w:b/>
          <w:bCs/>
          <w:szCs w:val="22"/>
          <w:lang w:val="de-DE"/>
        </w:rPr>
        <w:t>brechen Sie die Anwendung ab</w:t>
      </w:r>
      <w:r w:rsidR="00DE172C">
        <w:rPr>
          <w:szCs w:val="22"/>
          <w:lang w:val="de-DE"/>
        </w:rPr>
        <w:t xml:space="preserve"> und </w:t>
      </w:r>
      <w:r w:rsidR="00C26618">
        <w:rPr>
          <w:b/>
          <w:bCs/>
          <w:szCs w:val="22"/>
          <w:lang w:val="de-DE"/>
        </w:rPr>
        <w:t>wenden Sie sich</w:t>
      </w:r>
      <w:r w:rsidR="00DE172C">
        <w:rPr>
          <w:b/>
          <w:bCs/>
          <w:szCs w:val="22"/>
          <w:lang w:val="de-DE"/>
        </w:rPr>
        <w:t xml:space="preserve"> </w:t>
      </w:r>
      <w:r w:rsidR="00DE172C" w:rsidRPr="00DE172C">
        <w:rPr>
          <w:szCs w:val="22"/>
          <w:lang w:val="de-DE"/>
        </w:rPr>
        <w:t xml:space="preserve">sofort </w:t>
      </w:r>
      <w:r w:rsidR="00C26618" w:rsidRPr="00AF5166">
        <w:rPr>
          <w:b/>
          <w:bCs/>
          <w:szCs w:val="22"/>
          <w:lang w:val="de-DE"/>
        </w:rPr>
        <w:t>an</w:t>
      </w:r>
      <w:r w:rsidR="00C26618">
        <w:rPr>
          <w:szCs w:val="22"/>
          <w:lang w:val="de-DE"/>
        </w:rPr>
        <w:t xml:space="preserve"> </w:t>
      </w:r>
      <w:r w:rsidR="00DE172C">
        <w:rPr>
          <w:b/>
          <w:bCs/>
          <w:szCs w:val="22"/>
          <w:lang w:val="de-DE"/>
        </w:rPr>
        <w:t>Ihren Arzt</w:t>
      </w:r>
      <w:r w:rsidR="00F06FF9">
        <w:rPr>
          <w:b/>
          <w:bCs/>
          <w:szCs w:val="22"/>
          <w:lang w:val="de-DE"/>
        </w:rPr>
        <w:t>:</w:t>
      </w:r>
    </w:p>
    <w:p w14:paraId="0A78E4A8" w14:textId="33238DD8" w:rsidR="00DE172C" w:rsidRPr="00AF5166" w:rsidRDefault="00DE172C" w:rsidP="00351FF7">
      <w:pPr>
        <w:pStyle w:val="ListParagraph"/>
        <w:numPr>
          <w:ilvl w:val="0"/>
          <w:numId w:val="42"/>
        </w:numPr>
        <w:tabs>
          <w:tab w:val="clear" w:pos="567"/>
        </w:tabs>
        <w:spacing w:line="240" w:lineRule="auto"/>
        <w:ind w:left="567" w:hanging="567"/>
        <w:rPr>
          <w:szCs w:val="22"/>
          <w:lang w:val="de-DE"/>
        </w:rPr>
      </w:pPr>
      <w:r>
        <w:rPr>
          <w:szCs w:val="22"/>
          <w:lang w:val="de-DE"/>
        </w:rPr>
        <w:t>Hautausschlag oder Rötung, Nessel</w:t>
      </w:r>
      <w:r w:rsidR="001F5641">
        <w:rPr>
          <w:szCs w:val="22"/>
          <w:lang w:val="de-DE"/>
        </w:rPr>
        <w:t>ausschlag</w:t>
      </w:r>
      <w:r>
        <w:rPr>
          <w:szCs w:val="22"/>
          <w:lang w:val="de-DE"/>
        </w:rPr>
        <w:t xml:space="preserve"> (</w:t>
      </w:r>
      <w:r>
        <w:rPr>
          <w:i/>
          <w:iCs/>
          <w:szCs w:val="22"/>
          <w:lang w:val="de-DE"/>
        </w:rPr>
        <w:t>Urti</w:t>
      </w:r>
      <w:r w:rsidR="00E23FE7">
        <w:rPr>
          <w:i/>
          <w:iCs/>
          <w:szCs w:val="22"/>
          <w:lang w:val="de-DE"/>
        </w:rPr>
        <w:t>karia</w:t>
      </w:r>
      <w:r>
        <w:rPr>
          <w:szCs w:val="22"/>
          <w:lang w:val="de-DE"/>
        </w:rPr>
        <w:t>)</w:t>
      </w:r>
    </w:p>
    <w:p w14:paraId="06F0D0F3" w14:textId="6F07961D" w:rsidR="00067314" w:rsidRPr="00AF5166" w:rsidRDefault="00DE172C" w:rsidP="00351FF7">
      <w:pPr>
        <w:pStyle w:val="ListParagraph"/>
        <w:numPr>
          <w:ilvl w:val="0"/>
          <w:numId w:val="42"/>
        </w:numPr>
        <w:tabs>
          <w:tab w:val="clear" w:pos="567"/>
        </w:tabs>
        <w:spacing w:line="240" w:lineRule="auto"/>
        <w:ind w:left="567" w:hanging="567"/>
        <w:rPr>
          <w:szCs w:val="22"/>
          <w:lang w:val="de-DE"/>
        </w:rPr>
      </w:pPr>
      <w:r w:rsidRPr="00C9268B">
        <w:rPr>
          <w:color w:val="000000"/>
          <w:szCs w:val="22"/>
          <w:lang w:val="de-DE"/>
        </w:rPr>
        <w:t>Schwellung</w:t>
      </w:r>
      <w:r>
        <w:rPr>
          <w:color w:val="000000"/>
          <w:szCs w:val="22"/>
          <w:lang w:val="de-DE"/>
        </w:rPr>
        <w:t>, manchmal d</w:t>
      </w:r>
      <w:r w:rsidR="001F5641">
        <w:rPr>
          <w:color w:val="000000"/>
          <w:szCs w:val="22"/>
          <w:lang w:val="de-DE"/>
        </w:rPr>
        <w:t>es</w:t>
      </w:r>
      <w:r>
        <w:rPr>
          <w:color w:val="000000"/>
          <w:szCs w:val="22"/>
          <w:lang w:val="de-DE"/>
        </w:rPr>
        <w:t xml:space="preserve"> Gesicht</w:t>
      </w:r>
      <w:r w:rsidR="001F5641">
        <w:rPr>
          <w:color w:val="000000"/>
          <w:szCs w:val="22"/>
          <w:lang w:val="de-DE"/>
        </w:rPr>
        <w:t>s</w:t>
      </w:r>
      <w:r>
        <w:rPr>
          <w:color w:val="000000"/>
          <w:szCs w:val="22"/>
          <w:lang w:val="de-DE"/>
        </w:rPr>
        <w:t xml:space="preserve"> oder Mund</w:t>
      </w:r>
      <w:r w:rsidR="001F5641">
        <w:rPr>
          <w:color w:val="000000"/>
          <w:szCs w:val="22"/>
          <w:lang w:val="de-DE"/>
        </w:rPr>
        <w:t>s</w:t>
      </w:r>
      <w:r>
        <w:rPr>
          <w:color w:val="000000"/>
          <w:szCs w:val="22"/>
          <w:lang w:val="de-DE"/>
        </w:rPr>
        <w:t xml:space="preserve"> (</w:t>
      </w:r>
      <w:r>
        <w:rPr>
          <w:i/>
          <w:iCs/>
          <w:color w:val="000000"/>
          <w:szCs w:val="22"/>
          <w:lang w:val="de-DE"/>
        </w:rPr>
        <w:t>Angioödem</w:t>
      </w:r>
      <w:r w:rsidRPr="00AF5166">
        <w:rPr>
          <w:color w:val="000000"/>
          <w:szCs w:val="22"/>
          <w:lang w:val="de-DE"/>
        </w:rPr>
        <w:t>)</w:t>
      </w:r>
    </w:p>
    <w:p w14:paraId="32C3CBD2" w14:textId="34513907" w:rsidR="00C26618" w:rsidRDefault="00C26618" w:rsidP="00351FF7">
      <w:pPr>
        <w:pStyle w:val="ListParagraph"/>
        <w:numPr>
          <w:ilvl w:val="0"/>
          <w:numId w:val="42"/>
        </w:numPr>
        <w:tabs>
          <w:tab w:val="clear" w:pos="567"/>
        </w:tabs>
        <w:spacing w:line="240" w:lineRule="auto"/>
        <w:ind w:left="567" w:hanging="567"/>
        <w:rPr>
          <w:szCs w:val="22"/>
          <w:lang w:val="de-DE"/>
        </w:rPr>
      </w:pPr>
      <w:r>
        <w:rPr>
          <w:bCs/>
          <w:szCs w:val="22"/>
          <w:lang w:val="de-DE"/>
        </w:rPr>
        <w:t>p</w:t>
      </w:r>
      <w:r w:rsidRPr="00C21E60">
        <w:rPr>
          <w:bCs/>
          <w:szCs w:val="22"/>
          <w:lang w:val="de-DE"/>
        </w:rPr>
        <w:t>feifende Atemgeräusche, Husten</w:t>
      </w:r>
      <w:r>
        <w:rPr>
          <w:bCs/>
          <w:szCs w:val="22"/>
          <w:lang w:val="de-DE"/>
        </w:rPr>
        <w:t xml:space="preserve"> oder </w:t>
      </w:r>
      <w:r w:rsidR="001F5641">
        <w:rPr>
          <w:noProof/>
          <w:snapToGrid w:val="0"/>
          <w:szCs w:val="22"/>
          <w:lang w:val="de-DE"/>
        </w:rPr>
        <w:t>Schwierigkeiten bei der Atmung</w:t>
      </w:r>
    </w:p>
    <w:p w14:paraId="0E5A1102" w14:textId="29E5AF16" w:rsidR="00C26618" w:rsidRPr="00DE172C" w:rsidRDefault="00C26618" w:rsidP="00351FF7">
      <w:pPr>
        <w:pStyle w:val="ListParagraph"/>
        <w:numPr>
          <w:ilvl w:val="0"/>
          <w:numId w:val="42"/>
        </w:numPr>
        <w:tabs>
          <w:tab w:val="clear" w:pos="567"/>
        </w:tabs>
        <w:spacing w:line="240" w:lineRule="auto"/>
        <w:ind w:left="567" w:hanging="567"/>
        <w:rPr>
          <w:szCs w:val="22"/>
          <w:lang w:val="de-DE"/>
        </w:rPr>
      </w:pPr>
      <w:r w:rsidRPr="00B86B9E">
        <w:rPr>
          <w:noProof/>
          <w:snapToGrid w:val="0"/>
          <w:szCs w:val="22"/>
          <w:lang w:val="de-DE"/>
        </w:rPr>
        <w:t>plötzliches Gefühl von Schwäche oder Benommenheit (</w:t>
      </w:r>
      <w:r>
        <w:rPr>
          <w:noProof/>
          <w:snapToGrid w:val="0"/>
          <w:szCs w:val="22"/>
          <w:lang w:val="de-DE"/>
        </w:rPr>
        <w:t>kann zu</w:t>
      </w:r>
      <w:r w:rsidRPr="00B86B9E">
        <w:rPr>
          <w:noProof/>
          <w:snapToGrid w:val="0"/>
          <w:szCs w:val="22"/>
          <w:lang w:val="de-DE"/>
        </w:rPr>
        <w:t xml:space="preserve"> Kollaps oder Bewusstseinsverlust führen)</w:t>
      </w:r>
    </w:p>
    <w:p w14:paraId="64CBFEBD" w14:textId="77777777" w:rsidR="00067314" w:rsidRPr="005E6250" w:rsidRDefault="00067314" w:rsidP="00B21E79">
      <w:pPr>
        <w:numPr>
          <w:ilvl w:val="12"/>
          <w:numId w:val="0"/>
        </w:numPr>
        <w:tabs>
          <w:tab w:val="clear" w:pos="567"/>
        </w:tabs>
        <w:spacing w:line="240" w:lineRule="auto"/>
        <w:ind w:right="-29"/>
        <w:rPr>
          <w:szCs w:val="22"/>
          <w:lang w:val="de-DE"/>
        </w:rPr>
      </w:pPr>
    </w:p>
    <w:p w14:paraId="14150867" w14:textId="77777777" w:rsidR="00A44781" w:rsidRPr="005E6250" w:rsidRDefault="00A44781" w:rsidP="00A44781">
      <w:pPr>
        <w:keepNext/>
        <w:rPr>
          <w:b/>
          <w:szCs w:val="22"/>
          <w:lang w:val="de-DE"/>
        </w:rPr>
      </w:pPr>
      <w:r w:rsidRPr="005E6250">
        <w:rPr>
          <w:b/>
          <w:bCs/>
          <w:szCs w:val="22"/>
          <w:lang w:val="de-DE"/>
        </w:rPr>
        <w:lastRenderedPageBreak/>
        <w:t>Akute Atembeschwerden</w:t>
      </w:r>
    </w:p>
    <w:p w14:paraId="05F01AC8" w14:textId="77777777" w:rsidR="00A44781" w:rsidRPr="005E6250" w:rsidRDefault="00A44781" w:rsidP="00A44781">
      <w:pPr>
        <w:numPr>
          <w:ilvl w:val="12"/>
          <w:numId w:val="0"/>
        </w:numPr>
        <w:tabs>
          <w:tab w:val="clear" w:pos="567"/>
        </w:tabs>
        <w:spacing w:line="240" w:lineRule="auto"/>
        <w:ind w:right="-29"/>
        <w:rPr>
          <w:szCs w:val="22"/>
          <w:lang w:val="de-DE"/>
        </w:rPr>
      </w:pPr>
      <w:r w:rsidRPr="005E6250">
        <w:rPr>
          <w:szCs w:val="22"/>
          <w:lang w:val="de-DE"/>
        </w:rPr>
        <w:t xml:space="preserve">Wenn sich direkt nach der Anwendung dieses Arzneimittels Ihre Atmung oder die pfeifenden Atemgeräusche verschlechtern, </w:t>
      </w:r>
      <w:r w:rsidRPr="005E6250">
        <w:rPr>
          <w:b/>
          <w:bCs/>
          <w:szCs w:val="22"/>
          <w:lang w:val="de-DE"/>
        </w:rPr>
        <w:t xml:space="preserve">brechen Sie die Anwendung ab </w:t>
      </w:r>
      <w:r w:rsidRPr="005E6250">
        <w:rPr>
          <w:szCs w:val="22"/>
          <w:lang w:val="de-DE"/>
        </w:rPr>
        <w:t xml:space="preserve">und </w:t>
      </w:r>
      <w:r w:rsidRPr="005E6250">
        <w:rPr>
          <w:b/>
          <w:bCs/>
          <w:szCs w:val="22"/>
          <w:lang w:val="de-DE"/>
        </w:rPr>
        <w:t xml:space="preserve">begeben Sie sich </w:t>
      </w:r>
      <w:r w:rsidRPr="005E6250">
        <w:rPr>
          <w:szCs w:val="22"/>
          <w:lang w:val="de-DE"/>
        </w:rPr>
        <w:t xml:space="preserve">sofort in </w:t>
      </w:r>
      <w:r w:rsidRPr="005E6250">
        <w:rPr>
          <w:b/>
          <w:bCs/>
          <w:szCs w:val="22"/>
          <w:lang w:val="de-DE"/>
        </w:rPr>
        <w:t>ärztliche Betreuung</w:t>
      </w:r>
      <w:r w:rsidRPr="005E6250">
        <w:rPr>
          <w:szCs w:val="22"/>
          <w:lang w:val="de-DE"/>
        </w:rPr>
        <w:t>.</w:t>
      </w:r>
    </w:p>
    <w:p w14:paraId="67402972" w14:textId="77777777" w:rsidR="00A44781" w:rsidRPr="005E6250" w:rsidRDefault="00A44781" w:rsidP="00A44781">
      <w:pPr>
        <w:numPr>
          <w:ilvl w:val="12"/>
          <w:numId w:val="0"/>
        </w:numPr>
        <w:tabs>
          <w:tab w:val="clear" w:pos="567"/>
        </w:tabs>
        <w:spacing w:line="240" w:lineRule="auto"/>
        <w:ind w:right="-29"/>
        <w:rPr>
          <w:szCs w:val="22"/>
          <w:lang w:val="de-DE"/>
        </w:rPr>
      </w:pPr>
    </w:p>
    <w:p w14:paraId="2382DC7F" w14:textId="77777777" w:rsidR="00A44781" w:rsidRPr="005E6250" w:rsidRDefault="00A44781" w:rsidP="00A44781">
      <w:pPr>
        <w:rPr>
          <w:b/>
          <w:szCs w:val="22"/>
          <w:lang w:val="de-DE"/>
        </w:rPr>
      </w:pPr>
      <w:r w:rsidRPr="005E6250">
        <w:rPr>
          <w:b/>
          <w:bCs/>
          <w:szCs w:val="22"/>
          <w:lang w:val="de-DE"/>
        </w:rPr>
        <w:t xml:space="preserve">Pneumonie (Lungenentzündung) </w:t>
      </w:r>
      <w:r w:rsidR="009A7EDB" w:rsidRPr="0035252A">
        <w:rPr>
          <w:bCs/>
          <w:szCs w:val="22"/>
          <w:lang w:val="de-DE"/>
        </w:rPr>
        <w:t xml:space="preserve">bei COPD-Patienten </w:t>
      </w:r>
      <w:r w:rsidRPr="0035252A">
        <w:rPr>
          <w:bCs/>
          <w:szCs w:val="22"/>
          <w:lang w:val="de-DE"/>
        </w:rPr>
        <w:t>(häufige Nebenwirkung)</w:t>
      </w:r>
    </w:p>
    <w:p w14:paraId="6E51C50F" w14:textId="77777777" w:rsidR="00A44781" w:rsidRPr="005E6250" w:rsidRDefault="00A44781" w:rsidP="00A44781">
      <w:pPr>
        <w:rPr>
          <w:szCs w:val="22"/>
          <w:lang w:val="de-DE"/>
        </w:rPr>
      </w:pPr>
      <w:r w:rsidRPr="005E6250">
        <w:rPr>
          <w:b/>
          <w:bCs/>
          <w:szCs w:val="22"/>
          <w:lang w:val="de-DE"/>
        </w:rPr>
        <w:t xml:space="preserve">Informieren Sie Ihren Arzt, </w:t>
      </w:r>
      <w:r w:rsidRPr="005E6250">
        <w:rPr>
          <w:szCs w:val="22"/>
          <w:lang w:val="de-DE"/>
        </w:rPr>
        <w:t xml:space="preserve">wenn Sie während der Anwendung von Trelegy Ellipta folgende Beschwerden bemerken – dies könnten Symptome einer Lungenentzündung sein: </w:t>
      </w:r>
    </w:p>
    <w:p w14:paraId="5201B0E2" w14:textId="77777777" w:rsidR="000A4A60" w:rsidRPr="005E6250" w:rsidRDefault="00A44781" w:rsidP="001F08F7">
      <w:pPr>
        <w:numPr>
          <w:ilvl w:val="0"/>
          <w:numId w:val="24"/>
        </w:numPr>
        <w:ind w:left="567" w:hanging="567"/>
        <w:rPr>
          <w:szCs w:val="22"/>
          <w:lang w:val="de-DE"/>
        </w:rPr>
      </w:pPr>
      <w:r w:rsidRPr="005E6250">
        <w:rPr>
          <w:szCs w:val="22"/>
          <w:lang w:val="de-DE"/>
        </w:rPr>
        <w:t>Fieber oder Schüttelfrost</w:t>
      </w:r>
    </w:p>
    <w:p w14:paraId="25EB9F40" w14:textId="77777777" w:rsidR="000A4A60" w:rsidRPr="005E6250" w:rsidRDefault="00A44781" w:rsidP="001F08F7">
      <w:pPr>
        <w:numPr>
          <w:ilvl w:val="0"/>
          <w:numId w:val="24"/>
        </w:numPr>
        <w:ind w:left="567" w:hanging="567"/>
        <w:rPr>
          <w:szCs w:val="22"/>
          <w:lang w:val="de-DE"/>
        </w:rPr>
      </w:pPr>
      <w:r w:rsidRPr="005E6250">
        <w:rPr>
          <w:szCs w:val="22"/>
          <w:lang w:val="de-DE"/>
        </w:rPr>
        <w:t>vermehrte Bildung von Schleim, Farbänderung des Schleims</w:t>
      </w:r>
    </w:p>
    <w:p w14:paraId="5B492939" w14:textId="77777777" w:rsidR="000A4A60" w:rsidRPr="005E6250" w:rsidRDefault="00A44781" w:rsidP="001F08F7">
      <w:pPr>
        <w:numPr>
          <w:ilvl w:val="0"/>
          <w:numId w:val="24"/>
        </w:numPr>
        <w:ind w:left="567" w:hanging="567"/>
        <w:rPr>
          <w:szCs w:val="22"/>
          <w:lang w:val="de-DE"/>
        </w:rPr>
      </w:pPr>
      <w:r w:rsidRPr="005E6250">
        <w:rPr>
          <w:szCs w:val="22"/>
          <w:lang w:val="de-DE"/>
        </w:rPr>
        <w:t>stärkerer Husten oder verstärkte Atembeschwerden</w:t>
      </w:r>
    </w:p>
    <w:p w14:paraId="20BF5AC8" w14:textId="77777777" w:rsidR="00A44781" w:rsidRPr="005E6250" w:rsidRDefault="00A44781" w:rsidP="003F063C">
      <w:pPr>
        <w:numPr>
          <w:ilvl w:val="12"/>
          <w:numId w:val="0"/>
        </w:numPr>
        <w:tabs>
          <w:tab w:val="clear" w:pos="567"/>
        </w:tabs>
        <w:spacing w:line="240" w:lineRule="auto"/>
        <w:ind w:left="720" w:right="-29" w:hanging="360"/>
        <w:rPr>
          <w:szCs w:val="22"/>
          <w:lang w:val="de-DE"/>
        </w:rPr>
      </w:pPr>
    </w:p>
    <w:p w14:paraId="415E6684" w14:textId="48BCF473" w:rsidR="001B3F73" w:rsidRDefault="001B3F73" w:rsidP="003F063C">
      <w:pPr>
        <w:pStyle w:val="NoNumHead2"/>
        <w:spacing w:before="0" w:after="0"/>
        <w:ind w:left="720" w:hanging="720"/>
        <w:rPr>
          <w:rFonts w:ascii="Times New Roman" w:eastAsia="MS Mincho" w:hAnsi="Times New Roman"/>
          <w:sz w:val="22"/>
          <w:szCs w:val="22"/>
          <w:lang w:val="de-DE"/>
        </w:rPr>
      </w:pPr>
      <w:r>
        <w:rPr>
          <w:rFonts w:ascii="Times New Roman" w:eastAsia="MS Mincho" w:hAnsi="Times New Roman"/>
          <w:sz w:val="22"/>
          <w:szCs w:val="22"/>
          <w:lang w:val="de-DE"/>
        </w:rPr>
        <w:t>Weitere Nebenwirkungen:</w:t>
      </w:r>
      <w:r w:rsidR="00AC46BD">
        <w:rPr>
          <w:rFonts w:ascii="Times New Roman" w:eastAsia="MS Mincho" w:hAnsi="Times New Roman"/>
          <w:sz w:val="22"/>
          <w:szCs w:val="22"/>
          <w:lang w:val="de-DE"/>
        </w:rPr>
        <w:fldChar w:fldCharType="begin"/>
      </w:r>
      <w:r w:rsidR="00AC46BD">
        <w:rPr>
          <w:rFonts w:ascii="Times New Roman" w:eastAsia="MS Mincho" w:hAnsi="Times New Roman"/>
          <w:sz w:val="22"/>
          <w:szCs w:val="22"/>
          <w:lang w:val="de-DE"/>
        </w:rPr>
        <w:instrText xml:space="preserve"> DOCVARIABLE vault_nd_d2e75262-29b3-423e-9c34-b617fbde8c0c \* MERGEFORMAT </w:instrText>
      </w:r>
      <w:r w:rsidR="00AC46BD">
        <w:rPr>
          <w:rFonts w:ascii="Times New Roman" w:eastAsia="MS Mincho" w:hAnsi="Times New Roman"/>
          <w:sz w:val="22"/>
          <w:szCs w:val="22"/>
          <w:lang w:val="de-DE"/>
        </w:rPr>
        <w:fldChar w:fldCharType="separate"/>
      </w:r>
      <w:r w:rsidR="00AC46BD">
        <w:rPr>
          <w:rFonts w:ascii="Times New Roman" w:eastAsia="MS Mincho" w:hAnsi="Times New Roman"/>
          <w:sz w:val="22"/>
          <w:szCs w:val="22"/>
          <w:lang w:val="de-DE"/>
        </w:rPr>
        <w:t xml:space="preserve"> </w:t>
      </w:r>
      <w:r w:rsidR="00AC46BD">
        <w:rPr>
          <w:rFonts w:ascii="Times New Roman" w:eastAsia="MS Mincho" w:hAnsi="Times New Roman"/>
          <w:sz w:val="22"/>
          <w:szCs w:val="22"/>
          <w:lang w:val="de-DE"/>
        </w:rPr>
        <w:fldChar w:fldCharType="end"/>
      </w:r>
    </w:p>
    <w:p w14:paraId="6D8882B5" w14:textId="77777777" w:rsidR="001B3F73" w:rsidRDefault="001B3F73" w:rsidP="003F063C">
      <w:pPr>
        <w:pStyle w:val="NoNumHead2"/>
        <w:spacing w:before="0" w:after="0"/>
        <w:ind w:left="720" w:hanging="720"/>
        <w:rPr>
          <w:rFonts w:ascii="Times New Roman" w:eastAsia="MS Mincho" w:hAnsi="Times New Roman"/>
          <w:sz w:val="22"/>
          <w:szCs w:val="22"/>
          <w:lang w:val="de-DE"/>
        </w:rPr>
      </w:pPr>
    </w:p>
    <w:p w14:paraId="7408CAA5" w14:textId="31FCB81E" w:rsidR="00A44781" w:rsidRPr="001C4DA9" w:rsidRDefault="00A44781" w:rsidP="003F063C">
      <w:pPr>
        <w:tabs>
          <w:tab w:val="clear" w:pos="567"/>
        </w:tabs>
        <w:spacing w:line="240" w:lineRule="auto"/>
        <w:ind w:left="720" w:right="-29" w:hanging="720"/>
        <w:rPr>
          <w:szCs w:val="22"/>
          <w:lang w:val="de-DE"/>
        </w:rPr>
      </w:pPr>
      <w:r w:rsidRPr="000C7F2C">
        <w:rPr>
          <w:rFonts w:eastAsia="MS Mincho"/>
          <w:b/>
          <w:bCs/>
          <w:szCs w:val="22"/>
          <w:lang w:val="de-DE"/>
        </w:rPr>
        <w:t>Häufig</w:t>
      </w:r>
      <w:r w:rsidR="00E441CB" w:rsidRPr="00351FF7">
        <w:rPr>
          <w:rFonts w:eastAsia="MS Mincho"/>
          <w:szCs w:val="22"/>
          <w:lang w:val="de-DE"/>
        </w:rPr>
        <w:fldChar w:fldCharType="begin"/>
      </w:r>
      <w:r w:rsidR="00E441CB" w:rsidRPr="00351FF7">
        <w:rPr>
          <w:rFonts w:eastAsia="MS Mincho"/>
          <w:b/>
          <w:bCs/>
          <w:szCs w:val="22"/>
          <w:lang w:val="de-DE"/>
        </w:rPr>
        <w:instrText xml:space="preserve"> DOCVARIABLE vault_nd_cfc7684f-a76d-42e8-8a51-7c4c00a9e6cf \* MERGEFORMAT </w:instrText>
      </w:r>
      <w:r w:rsidR="00E441CB" w:rsidRPr="00351FF7">
        <w:rPr>
          <w:rFonts w:eastAsia="MS Mincho"/>
          <w:szCs w:val="22"/>
          <w:lang w:val="de-DE"/>
        </w:rPr>
        <w:fldChar w:fldCharType="separate"/>
      </w:r>
      <w:r w:rsidR="00E441CB" w:rsidRPr="00FB1F84">
        <w:rPr>
          <w:rFonts w:eastAsia="MS Mincho"/>
          <w:szCs w:val="22"/>
          <w:lang w:val="de-DE"/>
        </w:rPr>
        <w:t xml:space="preserve"> </w:t>
      </w:r>
      <w:r w:rsidR="00E441CB" w:rsidRPr="00351FF7">
        <w:rPr>
          <w:rFonts w:eastAsia="MS Mincho"/>
          <w:szCs w:val="22"/>
          <w:lang w:val="de-DE"/>
        </w:rPr>
        <w:fldChar w:fldCharType="end"/>
      </w:r>
      <w:r w:rsidR="001B3F73" w:rsidRPr="001C4DA9">
        <w:rPr>
          <w:szCs w:val="22"/>
          <w:lang w:val="de-DE"/>
        </w:rPr>
        <w:t>(</w:t>
      </w:r>
      <w:r w:rsidRPr="001C4DA9">
        <w:rPr>
          <w:szCs w:val="22"/>
          <w:lang w:val="de-DE"/>
        </w:rPr>
        <w:t>k</w:t>
      </w:r>
      <w:r w:rsidR="001B3F73" w:rsidRPr="001C4DA9">
        <w:rPr>
          <w:szCs w:val="22"/>
          <w:lang w:val="de-DE"/>
        </w:rPr>
        <w:t>a</w:t>
      </w:r>
      <w:r w:rsidRPr="001C4DA9">
        <w:rPr>
          <w:szCs w:val="22"/>
          <w:lang w:val="de-DE"/>
        </w:rPr>
        <w:t xml:space="preserve">nn </w:t>
      </w:r>
      <w:r w:rsidRPr="00351FF7">
        <w:rPr>
          <w:szCs w:val="22"/>
          <w:lang w:val="de-DE"/>
        </w:rPr>
        <w:t>bis zu 1 von 10</w:t>
      </w:r>
      <w:r w:rsidRPr="001C4DA9">
        <w:rPr>
          <w:szCs w:val="22"/>
          <w:lang w:val="de-DE"/>
        </w:rPr>
        <w:t> </w:t>
      </w:r>
      <w:r w:rsidRPr="00351FF7">
        <w:rPr>
          <w:szCs w:val="22"/>
          <w:lang w:val="de-DE"/>
        </w:rPr>
        <w:t xml:space="preserve">Behandelten </w:t>
      </w:r>
      <w:r w:rsidRPr="001C4DA9">
        <w:rPr>
          <w:szCs w:val="22"/>
          <w:lang w:val="de-DE"/>
        </w:rPr>
        <w:t>betreffen</w:t>
      </w:r>
      <w:r w:rsidR="001B3F73" w:rsidRPr="001C4DA9">
        <w:rPr>
          <w:szCs w:val="22"/>
          <w:lang w:val="de-DE"/>
        </w:rPr>
        <w:t>)</w:t>
      </w:r>
    </w:p>
    <w:p w14:paraId="35F844C5" w14:textId="77777777" w:rsidR="002C2716" w:rsidRDefault="002C2716" w:rsidP="001F08F7">
      <w:pPr>
        <w:pStyle w:val="ListParagraph"/>
        <w:numPr>
          <w:ilvl w:val="0"/>
          <w:numId w:val="25"/>
        </w:numPr>
        <w:ind w:left="567" w:right="-29" w:hanging="567"/>
        <w:rPr>
          <w:szCs w:val="22"/>
          <w:lang w:val="de-DE"/>
        </w:rPr>
      </w:pPr>
      <w:r w:rsidRPr="005E6250">
        <w:rPr>
          <w:szCs w:val="22"/>
          <w:lang w:val="de-DE"/>
        </w:rPr>
        <w:t>wunde, erhabene Flecken in Mund oder Rachen infolge einer Pilzinfektion (Candidiasis). Das Auftreten dieser Nebenwirkung kann vermieden werden, wenn Sie Ihren Mund direkt nach der Anwendung von Trelegy Ellipta mit Wasser ausspülen</w:t>
      </w:r>
      <w:r>
        <w:rPr>
          <w:szCs w:val="22"/>
          <w:lang w:val="de-DE"/>
        </w:rPr>
        <w:t>.</w:t>
      </w:r>
    </w:p>
    <w:p w14:paraId="105319F9" w14:textId="6E5E6291" w:rsidR="005A2962" w:rsidRPr="005E6250" w:rsidRDefault="005A2962" w:rsidP="001F08F7">
      <w:pPr>
        <w:pStyle w:val="ListParagraph"/>
        <w:numPr>
          <w:ilvl w:val="0"/>
          <w:numId w:val="25"/>
        </w:numPr>
        <w:ind w:left="567" w:right="-29" w:hanging="567"/>
        <w:rPr>
          <w:szCs w:val="22"/>
          <w:lang w:val="de-DE"/>
        </w:rPr>
      </w:pPr>
      <w:r w:rsidRPr="005E6250">
        <w:rPr>
          <w:szCs w:val="22"/>
          <w:lang w:val="de-DE"/>
        </w:rPr>
        <w:t>Infektion von Nase, Nasennebenhöhlen oder Rachen</w:t>
      </w:r>
    </w:p>
    <w:p w14:paraId="5F182D03" w14:textId="77777777" w:rsidR="005A2962" w:rsidRPr="005E6250" w:rsidRDefault="005A2962" w:rsidP="001F08F7">
      <w:pPr>
        <w:pStyle w:val="ListParagraph"/>
        <w:numPr>
          <w:ilvl w:val="0"/>
          <w:numId w:val="25"/>
        </w:numPr>
        <w:ind w:left="567" w:right="-29" w:hanging="567"/>
        <w:rPr>
          <w:szCs w:val="22"/>
          <w:lang w:val="de-DE"/>
        </w:rPr>
      </w:pPr>
      <w:r w:rsidRPr="005E6250">
        <w:rPr>
          <w:szCs w:val="22"/>
          <w:lang w:val="de-DE"/>
        </w:rPr>
        <w:t>Infektion der oberen Atemwege</w:t>
      </w:r>
    </w:p>
    <w:p w14:paraId="632ECA3D" w14:textId="77777777" w:rsidR="00E31C24" w:rsidRDefault="005A2962" w:rsidP="00B619A8">
      <w:pPr>
        <w:pStyle w:val="ListParagraph"/>
        <w:numPr>
          <w:ilvl w:val="0"/>
          <w:numId w:val="25"/>
        </w:numPr>
        <w:tabs>
          <w:tab w:val="clear" w:pos="567"/>
        </w:tabs>
        <w:spacing w:line="240" w:lineRule="auto"/>
        <w:ind w:left="567" w:right="-29" w:hanging="567"/>
        <w:rPr>
          <w:szCs w:val="22"/>
          <w:lang w:val="de-DE"/>
        </w:rPr>
      </w:pPr>
      <w:r w:rsidRPr="00E31C24">
        <w:rPr>
          <w:szCs w:val="22"/>
          <w:lang w:val="de-DE"/>
        </w:rPr>
        <w:t xml:space="preserve">juckende, laufende oder verstopfte Nase </w:t>
      </w:r>
    </w:p>
    <w:p w14:paraId="3D83B7D6" w14:textId="77DD2A0C" w:rsidR="005A2962" w:rsidRDefault="00E31C24" w:rsidP="00B619A8">
      <w:pPr>
        <w:pStyle w:val="ListParagraph"/>
        <w:numPr>
          <w:ilvl w:val="0"/>
          <w:numId w:val="25"/>
        </w:numPr>
        <w:tabs>
          <w:tab w:val="clear" w:pos="567"/>
        </w:tabs>
        <w:spacing w:line="240" w:lineRule="auto"/>
        <w:ind w:left="567" w:right="-29" w:hanging="567"/>
        <w:rPr>
          <w:szCs w:val="22"/>
          <w:lang w:val="de-DE"/>
        </w:rPr>
      </w:pPr>
      <w:r w:rsidRPr="00E31C24">
        <w:rPr>
          <w:szCs w:val="22"/>
          <w:lang w:val="de-DE"/>
        </w:rPr>
        <w:t>Schmerzen in Mundhöhle und Rachen</w:t>
      </w:r>
    </w:p>
    <w:p w14:paraId="7AA304D1" w14:textId="794F6EC2" w:rsidR="00E31C24" w:rsidRDefault="00E31C24" w:rsidP="00B619A8">
      <w:pPr>
        <w:pStyle w:val="ListParagraph"/>
        <w:numPr>
          <w:ilvl w:val="0"/>
          <w:numId w:val="25"/>
        </w:numPr>
        <w:tabs>
          <w:tab w:val="clear" w:pos="567"/>
        </w:tabs>
        <w:spacing w:line="240" w:lineRule="auto"/>
        <w:ind w:left="567" w:right="-29" w:hanging="567"/>
        <w:rPr>
          <w:szCs w:val="22"/>
          <w:lang w:val="de-DE"/>
        </w:rPr>
      </w:pPr>
      <w:r w:rsidRPr="00C21E60">
        <w:rPr>
          <w:szCs w:val="22"/>
          <w:lang w:val="de-DE"/>
        </w:rPr>
        <w:t>Entzündung der Nasennebenhöhlen</w:t>
      </w:r>
    </w:p>
    <w:p w14:paraId="7758F040" w14:textId="007063D0" w:rsidR="00E31C24" w:rsidRPr="00E31C24" w:rsidRDefault="00E31C24" w:rsidP="00B619A8">
      <w:pPr>
        <w:pStyle w:val="ListParagraph"/>
        <w:numPr>
          <w:ilvl w:val="0"/>
          <w:numId w:val="25"/>
        </w:numPr>
        <w:tabs>
          <w:tab w:val="clear" w:pos="567"/>
        </w:tabs>
        <w:spacing w:line="240" w:lineRule="auto"/>
        <w:ind w:left="567" w:right="-29" w:hanging="567"/>
        <w:rPr>
          <w:szCs w:val="22"/>
          <w:lang w:val="de-DE"/>
        </w:rPr>
      </w:pPr>
      <w:r w:rsidRPr="00C21E60">
        <w:rPr>
          <w:szCs w:val="22"/>
          <w:lang w:val="de-DE"/>
        </w:rPr>
        <w:t>Entzündung in der Lunge (</w:t>
      </w:r>
      <w:r w:rsidRPr="00C21E60">
        <w:rPr>
          <w:i/>
          <w:szCs w:val="22"/>
          <w:lang w:val="de-DE"/>
        </w:rPr>
        <w:t>Bronchitis</w:t>
      </w:r>
      <w:r w:rsidRPr="00C21E60">
        <w:rPr>
          <w:szCs w:val="22"/>
          <w:lang w:val="de-DE"/>
        </w:rPr>
        <w:t>)</w:t>
      </w:r>
    </w:p>
    <w:p w14:paraId="01306E3A" w14:textId="77777777" w:rsidR="005A2962" w:rsidRPr="005E6250" w:rsidRDefault="005A2962" w:rsidP="001F08F7">
      <w:pPr>
        <w:pStyle w:val="ListParagraph"/>
        <w:numPr>
          <w:ilvl w:val="0"/>
          <w:numId w:val="25"/>
        </w:numPr>
        <w:ind w:left="567" w:right="-29" w:hanging="567"/>
        <w:rPr>
          <w:szCs w:val="22"/>
          <w:lang w:val="de-DE"/>
        </w:rPr>
      </w:pPr>
      <w:r w:rsidRPr="005E6250">
        <w:rPr>
          <w:szCs w:val="22"/>
          <w:lang w:val="de-DE"/>
        </w:rPr>
        <w:t>Grippe (</w:t>
      </w:r>
      <w:r w:rsidRPr="005E6250">
        <w:rPr>
          <w:i/>
          <w:iCs/>
          <w:szCs w:val="22"/>
          <w:lang w:val="de-DE"/>
        </w:rPr>
        <w:t>Influenza</w:t>
      </w:r>
      <w:r w:rsidRPr="005E6250">
        <w:rPr>
          <w:szCs w:val="22"/>
          <w:lang w:val="de-DE"/>
        </w:rPr>
        <w:t>)</w:t>
      </w:r>
    </w:p>
    <w:p w14:paraId="3A01669C" w14:textId="77777777" w:rsidR="005A2962" w:rsidRPr="005E6250" w:rsidRDefault="005A2962" w:rsidP="001F08F7">
      <w:pPr>
        <w:pStyle w:val="ListParagraph"/>
        <w:numPr>
          <w:ilvl w:val="0"/>
          <w:numId w:val="25"/>
        </w:numPr>
        <w:ind w:left="567" w:right="-29" w:hanging="567"/>
        <w:rPr>
          <w:szCs w:val="22"/>
          <w:lang w:val="de-DE"/>
        </w:rPr>
      </w:pPr>
      <w:r w:rsidRPr="005E6250">
        <w:rPr>
          <w:szCs w:val="22"/>
          <w:lang w:val="de-DE"/>
        </w:rPr>
        <w:t>Erkältung</w:t>
      </w:r>
    </w:p>
    <w:p w14:paraId="62CA49B6" w14:textId="77777777" w:rsidR="005A2962" w:rsidRPr="005E6250" w:rsidRDefault="005A2962" w:rsidP="001F08F7">
      <w:pPr>
        <w:pStyle w:val="ListParagraph"/>
        <w:numPr>
          <w:ilvl w:val="0"/>
          <w:numId w:val="25"/>
        </w:numPr>
        <w:ind w:left="567" w:right="-29" w:hanging="567"/>
        <w:rPr>
          <w:szCs w:val="22"/>
          <w:lang w:val="de-DE"/>
        </w:rPr>
      </w:pPr>
      <w:r w:rsidRPr="005E6250">
        <w:rPr>
          <w:szCs w:val="22"/>
          <w:lang w:val="de-DE"/>
        </w:rPr>
        <w:t xml:space="preserve">Kopfschmerzen </w:t>
      </w:r>
    </w:p>
    <w:p w14:paraId="057AA4A9" w14:textId="4B871CA6" w:rsidR="005A2962" w:rsidRDefault="005A2962" w:rsidP="001F08F7">
      <w:pPr>
        <w:pStyle w:val="ListParagraph"/>
        <w:numPr>
          <w:ilvl w:val="0"/>
          <w:numId w:val="25"/>
        </w:numPr>
        <w:ind w:left="567" w:right="-29" w:hanging="567"/>
        <w:rPr>
          <w:szCs w:val="22"/>
          <w:lang w:val="de-DE"/>
        </w:rPr>
      </w:pPr>
      <w:r w:rsidRPr="005E6250">
        <w:rPr>
          <w:szCs w:val="22"/>
          <w:lang w:val="de-DE"/>
        </w:rPr>
        <w:t>Husten</w:t>
      </w:r>
    </w:p>
    <w:p w14:paraId="1962EED7" w14:textId="68FD71AF" w:rsidR="00E31C24" w:rsidRPr="005E6250" w:rsidRDefault="00E31C24" w:rsidP="001F08F7">
      <w:pPr>
        <w:pStyle w:val="ListParagraph"/>
        <w:numPr>
          <w:ilvl w:val="0"/>
          <w:numId w:val="25"/>
        </w:numPr>
        <w:ind w:left="567" w:right="-29" w:hanging="567"/>
        <w:rPr>
          <w:szCs w:val="22"/>
          <w:lang w:val="de-DE"/>
        </w:rPr>
      </w:pPr>
      <w:r w:rsidRPr="00C9268B">
        <w:rPr>
          <w:color w:val="000000"/>
          <w:szCs w:val="22"/>
          <w:lang w:val="de-DE"/>
        </w:rPr>
        <w:t>schmerzh</w:t>
      </w:r>
      <w:r>
        <w:rPr>
          <w:color w:val="000000"/>
          <w:szCs w:val="22"/>
          <w:lang w:val="de-DE"/>
        </w:rPr>
        <w:t xml:space="preserve">aftes und häufiges Wasserlassen (dies können Anzeichen für eine </w:t>
      </w:r>
      <w:r w:rsidRPr="00C9268B">
        <w:rPr>
          <w:color w:val="000000"/>
          <w:szCs w:val="22"/>
          <w:lang w:val="de-DE"/>
        </w:rPr>
        <w:t>Harnwegsinfektion</w:t>
      </w:r>
      <w:r>
        <w:rPr>
          <w:color w:val="000000"/>
          <w:szCs w:val="22"/>
          <w:lang w:val="de-DE"/>
        </w:rPr>
        <w:t xml:space="preserve"> sein</w:t>
      </w:r>
      <w:r w:rsidRPr="00C9268B">
        <w:rPr>
          <w:color w:val="000000"/>
          <w:szCs w:val="22"/>
          <w:lang w:val="de-DE"/>
        </w:rPr>
        <w:t>)</w:t>
      </w:r>
    </w:p>
    <w:p w14:paraId="4D0B9D31" w14:textId="77777777" w:rsidR="005A2962" w:rsidRPr="005E6250" w:rsidRDefault="005A2962" w:rsidP="001F08F7">
      <w:pPr>
        <w:pStyle w:val="ListParagraph"/>
        <w:numPr>
          <w:ilvl w:val="0"/>
          <w:numId w:val="25"/>
        </w:numPr>
        <w:ind w:left="567" w:right="-29" w:hanging="567"/>
        <w:rPr>
          <w:szCs w:val="22"/>
          <w:lang w:val="de-DE"/>
        </w:rPr>
      </w:pPr>
      <w:r w:rsidRPr="005E6250">
        <w:rPr>
          <w:szCs w:val="22"/>
          <w:lang w:val="de-DE"/>
        </w:rPr>
        <w:t xml:space="preserve">Gelenkschmerzen </w:t>
      </w:r>
    </w:p>
    <w:p w14:paraId="519A4AAC" w14:textId="2B5A8E7F" w:rsidR="000A4A60" w:rsidRDefault="005A2962" w:rsidP="001F08F7">
      <w:pPr>
        <w:pStyle w:val="ListParagraph"/>
        <w:numPr>
          <w:ilvl w:val="0"/>
          <w:numId w:val="25"/>
        </w:numPr>
        <w:ind w:left="567" w:right="-29" w:hanging="567"/>
        <w:rPr>
          <w:szCs w:val="22"/>
          <w:lang w:val="de-DE"/>
        </w:rPr>
      </w:pPr>
      <w:r w:rsidRPr="005E6250">
        <w:rPr>
          <w:szCs w:val="22"/>
          <w:lang w:val="de-DE"/>
        </w:rPr>
        <w:t>Rückenschmerzen</w:t>
      </w:r>
    </w:p>
    <w:p w14:paraId="4C195895" w14:textId="3BF529A1" w:rsidR="00E31C24" w:rsidRPr="005E6250" w:rsidRDefault="00E31C24" w:rsidP="001F08F7">
      <w:pPr>
        <w:pStyle w:val="ListParagraph"/>
        <w:numPr>
          <w:ilvl w:val="0"/>
          <w:numId w:val="25"/>
        </w:numPr>
        <w:ind w:left="567" w:right="-29" w:hanging="567"/>
        <w:rPr>
          <w:szCs w:val="22"/>
          <w:lang w:val="de-DE"/>
        </w:rPr>
      </w:pPr>
      <w:r>
        <w:rPr>
          <w:szCs w:val="22"/>
          <w:lang w:val="de-DE"/>
        </w:rPr>
        <w:t>Verstopfung.</w:t>
      </w:r>
    </w:p>
    <w:p w14:paraId="272F9B93" w14:textId="77777777" w:rsidR="00A44781" w:rsidRPr="005E6250" w:rsidRDefault="00A44781" w:rsidP="00A44781">
      <w:pPr>
        <w:tabs>
          <w:tab w:val="clear" w:pos="567"/>
        </w:tabs>
        <w:spacing w:line="240" w:lineRule="auto"/>
        <w:ind w:right="-29"/>
        <w:rPr>
          <w:szCs w:val="22"/>
          <w:lang w:val="de-DE"/>
        </w:rPr>
      </w:pPr>
    </w:p>
    <w:p w14:paraId="5DCA338D" w14:textId="7E7E2CD4" w:rsidR="004677E2" w:rsidRPr="001C4DA9" w:rsidRDefault="00A44781" w:rsidP="00D520E0">
      <w:pPr>
        <w:rPr>
          <w:szCs w:val="22"/>
          <w:lang w:val="de-DE"/>
        </w:rPr>
      </w:pPr>
      <w:r w:rsidRPr="000C7F2C">
        <w:rPr>
          <w:b/>
          <w:bCs/>
          <w:szCs w:val="22"/>
          <w:lang w:val="de-DE"/>
        </w:rPr>
        <w:t>Gelegentlich</w:t>
      </w:r>
      <w:r w:rsidR="00E441CB" w:rsidRPr="00351FF7">
        <w:rPr>
          <w:szCs w:val="22"/>
          <w:lang w:val="de-DE"/>
        </w:rPr>
        <w:fldChar w:fldCharType="begin"/>
      </w:r>
      <w:r w:rsidR="00E441CB" w:rsidRPr="00351FF7">
        <w:rPr>
          <w:szCs w:val="22"/>
          <w:lang w:val="de-DE"/>
        </w:rPr>
        <w:instrText xml:space="preserve"> DOCVARIABLE vault_nd_a797774d-beff-4384-a6a4-8792d336f600 \* MERGEFORMAT </w:instrText>
      </w:r>
      <w:r w:rsidR="00E441CB" w:rsidRPr="00351FF7">
        <w:rPr>
          <w:szCs w:val="22"/>
          <w:lang w:val="de-DE"/>
        </w:rPr>
        <w:fldChar w:fldCharType="separate"/>
      </w:r>
      <w:r w:rsidR="00E441CB" w:rsidRPr="00351FF7">
        <w:rPr>
          <w:szCs w:val="22"/>
          <w:lang w:val="de-DE"/>
        </w:rPr>
        <w:t xml:space="preserve"> </w:t>
      </w:r>
      <w:r w:rsidR="00E441CB" w:rsidRPr="00351FF7">
        <w:rPr>
          <w:szCs w:val="22"/>
          <w:lang w:val="de-DE"/>
        </w:rPr>
        <w:fldChar w:fldCharType="end"/>
      </w:r>
      <w:r w:rsidR="001B3F73" w:rsidRPr="001C4DA9">
        <w:rPr>
          <w:szCs w:val="22"/>
          <w:lang w:val="de-DE"/>
        </w:rPr>
        <w:t>(</w:t>
      </w:r>
      <w:r w:rsidRPr="001C4DA9">
        <w:rPr>
          <w:szCs w:val="22"/>
          <w:lang w:val="de-DE"/>
        </w:rPr>
        <w:t>k</w:t>
      </w:r>
      <w:r w:rsidR="001B3F73" w:rsidRPr="001C4DA9">
        <w:rPr>
          <w:szCs w:val="22"/>
          <w:lang w:val="de-DE"/>
        </w:rPr>
        <w:t>a</w:t>
      </w:r>
      <w:r w:rsidRPr="001C4DA9">
        <w:rPr>
          <w:szCs w:val="22"/>
          <w:lang w:val="de-DE"/>
        </w:rPr>
        <w:t>nn bis zu 1 von 100 Behandelten betreffen</w:t>
      </w:r>
      <w:r w:rsidR="001B3F73" w:rsidRPr="001C4DA9">
        <w:rPr>
          <w:szCs w:val="22"/>
          <w:lang w:val="de-DE"/>
        </w:rPr>
        <w:t>)</w:t>
      </w:r>
      <w:r w:rsidR="00AC46BD" w:rsidRPr="001C4DA9">
        <w:rPr>
          <w:szCs w:val="22"/>
          <w:lang w:val="de-DE"/>
        </w:rPr>
        <w:fldChar w:fldCharType="begin"/>
      </w:r>
      <w:r w:rsidR="00AC46BD" w:rsidRPr="001C4DA9">
        <w:rPr>
          <w:szCs w:val="22"/>
          <w:lang w:val="de-DE"/>
        </w:rPr>
        <w:instrText xml:space="preserve"> DOCVARIABLE vault_nd_86760ded-508f-499b-a379-7cae4df6afcc \* MERGEFORMAT </w:instrText>
      </w:r>
      <w:r w:rsidR="00AC46BD" w:rsidRPr="001C4DA9">
        <w:rPr>
          <w:szCs w:val="22"/>
          <w:lang w:val="de-DE"/>
        </w:rPr>
        <w:fldChar w:fldCharType="separate"/>
      </w:r>
      <w:r w:rsidR="00AC46BD" w:rsidRPr="001C4DA9">
        <w:rPr>
          <w:szCs w:val="22"/>
          <w:lang w:val="de-DE"/>
        </w:rPr>
        <w:t xml:space="preserve"> </w:t>
      </w:r>
      <w:r w:rsidR="00AC46BD" w:rsidRPr="001C4DA9">
        <w:rPr>
          <w:szCs w:val="22"/>
          <w:lang w:val="de-DE"/>
        </w:rPr>
        <w:fldChar w:fldCharType="end"/>
      </w:r>
    </w:p>
    <w:p w14:paraId="31289CD0" w14:textId="77777777" w:rsidR="004677E2" w:rsidRPr="005E6250" w:rsidRDefault="004677E2" w:rsidP="00DC0CE1">
      <w:pPr>
        <w:pStyle w:val="ListParagraph"/>
        <w:numPr>
          <w:ilvl w:val="0"/>
          <w:numId w:val="50"/>
        </w:numPr>
        <w:tabs>
          <w:tab w:val="clear" w:pos="567"/>
        </w:tabs>
        <w:spacing w:line="240" w:lineRule="auto"/>
        <w:ind w:left="567" w:right="-28" w:hanging="567"/>
        <w:rPr>
          <w:szCs w:val="22"/>
          <w:lang w:val="de-DE"/>
        </w:rPr>
      </w:pPr>
      <w:r w:rsidRPr="005E6250">
        <w:rPr>
          <w:szCs w:val="22"/>
          <w:lang w:val="de-DE"/>
        </w:rPr>
        <w:t xml:space="preserve">unregelmäßiger Herzschlag </w:t>
      </w:r>
    </w:p>
    <w:p w14:paraId="7E14A350" w14:textId="77777777" w:rsidR="004677E2" w:rsidRPr="005E6250" w:rsidRDefault="004677E2" w:rsidP="00DC0CE1">
      <w:pPr>
        <w:pStyle w:val="ListParagraph"/>
        <w:numPr>
          <w:ilvl w:val="0"/>
          <w:numId w:val="50"/>
        </w:numPr>
        <w:tabs>
          <w:tab w:val="clear" w:pos="567"/>
        </w:tabs>
        <w:spacing w:line="240" w:lineRule="auto"/>
        <w:ind w:left="567" w:right="-28" w:hanging="567"/>
        <w:rPr>
          <w:szCs w:val="22"/>
          <w:lang w:val="de-DE"/>
        </w:rPr>
      </w:pPr>
      <w:r w:rsidRPr="005E6250">
        <w:rPr>
          <w:szCs w:val="22"/>
          <w:lang w:val="de-DE"/>
        </w:rPr>
        <w:t xml:space="preserve">beschleunigter Herzschlag </w:t>
      </w:r>
    </w:p>
    <w:p w14:paraId="51F35C2D" w14:textId="7A0580D0" w:rsidR="00E31C24" w:rsidRPr="005E6250" w:rsidRDefault="00E31C24" w:rsidP="00DC0CE1">
      <w:pPr>
        <w:pStyle w:val="ListParagraph"/>
        <w:numPr>
          <w:ilvl w:val="0"/>
          <w:numId w:val="50"/>
        </w:numPr>
        <w:tabs>
          <w:tab w:val="clear" w:pos="567"/>
        </w:tabs>
        <w:spacing w:line="240" w:lineRule="auto"/>
        <w:ind w:left="567" w:right="-28" w:hanging="567"/>
        <w:rPr>
          <w:szCs w:val="22"/>
          <w:lang w:val="de-DE"/>
        </w:rPr>
      </w:pPr>
      <w:r>
        <w:rPr>
          <w:szCs w:val="22"/>
          <w:lang w:val="de-DE"/>
        </w:rPr>
        <w:t>Heiserkeit</w:t>
      </w:r>
    </w:p>
    <w:p w14:paraId="7E301E72" w14:textId="5994016D" w:rsidR="000A4A60" w:rsidRDefault="003F17B8" w:rsidP="00DC0CE1">
      <w:pPr>
        <w:pStyle w:val="ListParagraph"/>
        <w:numPr>
          <w:ilvl w:val="0"/>
          <w:numId w:val="50"/>
        </w:numPr>
        <w:tabs>
          <w:tab w:val="clear" w:pos="567"/>
        </w:tabs>
        <w:spacing w:line="240" w:lineRule="auto"/>
        <w:ind w:left="567" w:right="-28" w:hanging="567"/>
        <w:rPr>
          <w:szCs w:val="22"/>
          <w:lang w:val="de-DE"/>
        </w:rPr>
      </w:pPr>
      <w:r w:rsidRPr="005E6250">
        <w:rPr>
          <w:szCs w:val="22"/>
          <w:lang w:val="de-DE"/>
        </w:rPr>
        <w:t>Schwächung der Knochen, die zu Knochenbrüchen führt</w:t>
      </w:r>
    </w:p>
    <w:p w14:paraId="276AF8DC" w14:textId="77777777" w:rsidR="00FF5E67" w:rsidRDefault="00D51A26" w:rsidP="00DC0CE1">
      <w:pPr>
        <w:pStyle w:val="ListParagraph"/>
        <w:numPr>
          <w:ilvl w:val="0"/>
          <w:numId w:val="50"/>
        </w:numPr>
        <w:tabs>
          <w:tab w:val="clear" w:pos="567"/>
        </w:tabs>
        <w:spacing w:line="240" w:lineRule="auto"/>
        <w:ind w:left="567" w:right="-28" w:hanging="567"/>
        <w:rPr>
          <w:szCs w:val="22"/>
          <w:lang w:val="de-DE"/>
        </w:rPr>
      </w:pPr>
      <w:r>
        <w:rPr>
          <w:szCs w:val="22"/>
          <w:lang w:val="de-DE"/>
        </w:rPr>
        <w:t>Mundtrockenheit</w:t>
      </w:r>
    </w:p>
    <w:p w14:paraId="1CAE74A4" w14:textId="77777777" w:rsidR="00FF5E67" w:rsidRDefault="00FF5E67" w:rsidP="00DC0CE1">
      <w:pPr>
        <w:pStyle w:val="ListParagraph"/>
        <w:numPr>
          <w:ilvl w:val="0"/>
          <w:numId w:val="50"/>
        </w:numPr>
        <w:tabs>
          <w:tab w:val="clear" w:pos="567"/>
        </w:tabs>
        <w:spacing w:line="240" w:lineRule="auto"/>
        <w:ind w:left="567" w:right="-28" w:hanging="567"/>
        <w:rPr>
          <w:szCs w:val="22"/>
          <w:lang w:val="de-DE"/>
        </w:rPr>
      </w:pPr>
      <w:r>
        <w:rPr>
          <w:szCs w:val="22"/>
          <w:lang w:val="de-DE"/>
        </w:rPr>
        <w:t>Geschmacksstörung</w:t>
      </w:r>
    </w:p>
    <w:p w14:paraId="264943F1" w14:textId="77777777" w:rsidR="00FF5E67" w:rsidRDefault="00FF5E67" w:rsidP="00DC0CE1">
      <w:pPr>
        <w:pStyle w:val="ListParagraph"/>
        <w:numPr>
          <w:ilvl w:val="0"/>
          <w:numId w:val="50"/>
        </w:numPr>
        <w:tabs>
          <w:tab w:val="clear" w:pos="567"/>
        </w:tabs>
        <w:spacing w:line="240" w:lineRule="auto"/>
        <w:ind w:left="567" w:right="-28" w:hanging="567"/>
        <w:rPr>
          <w:szCs w:val="22"/>
          <w:lang w:val="de-DE"/>
        </w:rPr>
      </w:pPr>
      <w:r>
        <w:rPr>
          <w:szCs w:val="22"/>
          <w:lang w:val="de-DE"/>
        </w:rPr>
        <w:t>verschwommenes Sehen</w:t>
      </w:r>
    </w:p>
    <w:p w14:paraId="10A62EF9" w14:textId="77777777" w:rsidR="00FF5E67" w:rsidRDefault="00FF5E67" w:rsidP="00DC0CE1">
      <w:pPr>
        <w:pStyle w:val="ListParagraph"/>
        <w:numPr>
          <w:ilvl w:val="0"/>
          <w:numId w:val="50"/>
        </w:numPr>
        <w:tabs>
          <w:tab w:val="clear" w:pos="567"/>
        </w:tabs>
        <w:spacing w:line="240" w:lineRule="auto"/>
        <w:ind w:left="567" w:right="-28" w:hanging="567"/>
        <w:rPr>
          <w:szCs w:val="22"/>
          <w:lang w:val="de-DE"/>
        </w:rPr>
      </w:pPr>
      <w:r>
        <w:rPr>
          <w:szCs w:val="22"/>
          <w:lang w:val="de-DE"/>
        </w:rPr>
        <w:t>erhöhter Augeninnendruck</w:t>
      </w:r>
    </w:p>
    <w:p w14:paraId="3546C49F" w14:textId="2012D47B" w:rsidR="00AF5166" w:rsidRPr="005E6250" w:rsidRDefault="00FF5E67" w:rsidP="00DC0CE1">
      <w:pPr>
        <w:pStyle w:val="ListParagraph"/>
        <w:numPr>
          <w:ilvl w:val="0"/>
          <w:numId w:val="50"/>
        </w:numPr>
        <w:tabs>
          <w:tab w:val="clear" w:pos="567"/>
        </w:tabs>
        <w:spacing w:line="240" w:lineRule="auto"/>
        <w:ind w:left="567" w:right="-28" w:hanging="567"/>
        <w:rPr>
          <w:szCs w:val="22"/>
          <w:lang w:val="de-DE"/>
        </w:rPr>
      </w:pPr>
      <w:r>
        <w:rPr>
          <w:szCs w:val="22"/>
          <w:lang w:val="de-DE"/>
        </w:rPr>
        <w:t>Augenschmerzen</w:t>
      </w:r>
      <w:r w:rsidR="00AC5BA4">
        <w:rPr>
          <w:szCs w:val="22"/>
          <w:lang w:val="de-DE"/>
        </w:rPr>
        <w:t>.</w:t>
      </w:r>
    </w:p>
    <w:p w14:paraId="170D0450" w14:textId="303DF86B" w:rsidR="00A44781" w:rsidRDefault="00A44781" w:rsidP="00A44781">
      <w:pPr>
        <w:tabs>
          <w:tab w:val="clear" w:pos="567"/>
        </w:tabs>
        <w:spacing w:line="240" w:lineRule="auto"/>
        <w:ind w:right="-29"/>
        <w:rPr>
          <w:szCs w:val="22"/>
          <w:lang w:val="de-DE"/>
        </w:rPr>
      </w:pPr>
    </w:p>
    <w:p w14:paraId="546FE415" w14:textId="210BD09A" w:rsidR="00AF5166" w:rsidRPr="00AC46BD" w:rsidRDefault="00AF5166" w:rsidP="00D520E0">
      <w:pPr>
        <w:tabs>
          <w:tab w:val="clear" w:pos="567"/>
        </w:tabs>
        <w:spacing w:line="240" w:lineRule="auto"/>
        <w:ind w:right="-29"/>
        <w:rPr>
          <w:szCs w:val="22"/>
          <w:lang w:val="de-DE"/>
        </w:rPr>
      </w:pPr>
      <w:r w:rsidRPr="000C7F2C">
        <w:rPr>
          <w:b/>
          <w:bCs/>
          <w:szCs w:val="22"/>
          <w:lang w:val="de-DE"/>
        </w:rPr>
        <w:t>Selten</w:t>
      </w:r>
      <w:r w:rsidR="001B3F73" w:rsidRPr="00351FF7">
        <w:rPr>
          <w:b/>
          <w:bCs/>
          <w:szCs w:val="22"/>
          <w:lang w:val="de-DE"/>
        </w:rPr>
        <w:t xml:space="preserve"> </w:t>
      </w:r>
      <w:r w:rsidR="001B3F73" w:rsidRPr="001B3F73">
        <w:rPr>
          <w:szCs w:val="22"/>
          <w:lang w:val="de-DE"/>
        </w:rPr>
        <w:t>(</w:t>
      </w:r>
      <w:r w:rsidRPr="001B3F73">
        <w:rPr>
          <w:szCs w:val="22"/>
          <w:lang w:val="de-DE"/>
        </w:rPr>
        <w:t>k</w:t>
      </w:r>
      <w:r w:rsidR="001B3F73" w:rsidRPr="001B3F73">
        <w:rPr>
          <w:szCs w:val="22"/>
          <w:lang w:val="de-DE"/>
        </w:rPr>
        <w:t>a</w:t>
      </w:r>
      <w:r w:rsidRPr="001B3F73">
        <w:rPr>
          <w:szCs w:val="22"/>
          <w:lang w:val="de-DE"/>
        </w:rPr>
        <w:t>nn bis zu 1 von 1</w:t>
      </w:r>
      <w:r w:rsidR="00EA7F03">
        <w:rPr>
          <w:szCs w:val="22"/>
          <w:lang w:val="de-DE"/>
        </w:rPr>
        <w:t> </w:t>
      </w:r>
      <w:r w:rsidRPr="001B3F73">
        <w:rPr>
          <w:szCs w:val="22"/>
          <w:lang w:val="de-DE"/>
        </w:rPr>
        <w:t>000 Behandelten betreffen</w:t>
      </w:r>
      <w:r w:rsidR="001B3F73" w:rsidRPr="001B3F73">
        <w:rPr>
          <w:szCs w:val="22"/>
          <w:lang w:val="de-DE"/>
        </w:rPr>
        <w:t>)</w:t>
      </w:r>
      <w:r w:rsidR="00AC46BD">
        <w:rPr>
          <w:szCs w:val="22"/>
          <w:lang w:val="de-DE"/>
        </w:rPr>
        <w:fldChar w:fldCharType="begin"/>
      </w:r>
      <w:r w:rsidR="00AC46BD">
        <w:rPr>
          <w:szCs w:val="22"/>
          <w:lang w:val="de-DE"/>
        </w:rPr>
        <w:instrText xml:space="preserve"> DOCVARIABLE vault_nd_9ce1ba87-f3c0-4c54-b9ba-c39561357584 \* MERGEFORMAT </w:instrText>
      </w:r>
      <w:r w:rsidR="00AC46BD">
        <w:rPr>
          <w:szCs w:val="22"/>
          <w:lang w:val="de-DE"/>
        </w:rPr>
        <w:fldChar w:fldCharType="separate"/>
      </w:r>
      <w:r w:rsidR="00AC46BD">
        <w:rPr>
          <w:szCs w:val="22"/>
          <w:lang w:val="de-DE"/>
        </w:rPr>
        <w:t xml:space="preserve"> </w:t>
      </w:r>
      <w:r w:rsidR="00AC46BD">
        <w:rPr>
          <w:szCs w:val="22"/>
          <w:lang w:val="de-DE"/>
        </w:rPr>
        <w:fldChar w:fldCharType="end"/>
      </w:r>
    </w:p>
    <w:p w14:paraId="464ED7A9" w14:textId="0612D0CF" w:rsidR="0001338B" w:rsidRDefault="00436075" w:rsidP="00351FF7">
      <w:pPr>
        <w:pStyle w:val="ListParagraph"/>
        <w:numPr>
          <w:ilvl w:val="0"/>
          <w:numId w:val="43"/>
        </w:numPr>
        <w:tabs>
          <w:tab w:val="clear" w:pos="567"/>
        </w:tabs>
        <w:spacing w:line="240" w:lineRule="auto"/>
        <w:ind w:left="567" w:hanging="567"/>
        <w:rPr>
          <w:szCs w:val="22"/>
          <w:lang w:val="de-DE"/>
        </w:rPr>
      </w:pPr>
      <w:r>
        <w:rPr>
          <w:szCs w:val="22"/>
          <w:lang w:val="de-DE"/>
        </w:rPr>
        <w:t>a</w:t>
      </w:r>
      <w:r w:rsidR="0001338B">
        <w:rPr>
          <w:szCs w:val="22"/>
          <w:lang w:val="de-DE"/>
        </w:rPr>
        <w:t>llergische Reaktionen (siehe Abschnitt 4)</w:t>
      </w:r>
    </w:p>
    <w:p w14:paraId="1AE1599D" w14:textId="5D4E71F2" w:rsidR="008F00C3" w:rsidRDefault="008F00C3" w:rsidP="00351FF7">
      <w:pPr>
        <w:pStyle w:val="ListParagraph"/>
        <w:numPr>
          <w:ilvl w:val="0"/>
          <w:numId w:val="43"/>
        </w:numPr>
        <w:tabs>
          <w:tab w:val="clear" w:pos="567"/>
        </w:tabs>
        <w:spacing w:line="240" w:lineRule="auto"/>
        <w:ind w:left="567" w:hanging="567"/>
        <w:rPr>
          <w:szCs w:val="22"/>
          <w:lang w:val="de-DE"/>
        </w:rPr>
      </w:pPr>
      <w:r>
        <w:rPr>
          <w:szCs w:val="22"/>
          <w:lang w:val="de-DE"/>
        </w:rPr>
        <w:t>Schwierigkeiten beim Wasserlassen (Harn</w:t>
      </w:r>
      <w:r w:rsidR="00EA7F03">
        <w:rPr>
          <w:szCs w:val="22"/>
          <w:lang w:val="de-DE"/>
        </w:rPr>
        <w:t>retention</w:t>
      </w:r>
      <w:r>
        <w:rPr>
          <w:szCs w:val="22"/>
          <w:lang w:val="de-DE"/>
        </w:rPr>
        <w:t>)</w:t>
      </w:r>
    </w:p>
    <w:p w14:paraId="23CE1A71" w14:textId="77777777" w:rsidR="00BB5B0A" w:rsidRDefault="008F00C3" w:rsidP="00BB5B0A">
      <w:pPr>
        <w:pStyle w:val="ListParagraph"/>
        <w:numPr>
          <w:ilvl w:val="0"/>
          <w:numId w:val="43"/>
        </w:numPr>
        <w:tabs>
          <w:tab w:val="clear" w:pos="567"/>
        </w:tabs>
        <w:spacing w:line="240" w:lineRule="auto"/>
        <w:ind w:left="567" w:hanging="567"/>
        <w:rPr>
          <w:szCs w:val="22"/>
          <w:lang w:val="de-DE"/>
        </w:rPr>
      </w:pPr>
      <w:r>
        <w:rPr>
          <w:szCs w:val="22"/>
          <w:lang w:val="de-DE"/>
        </w:rPr>
        <w:t>Schmerzen oder Beschwerden beim Wasserlassen (</w:t>
      </w:r>
      <w:r w:rsidRPr="000C7F2C">
        <w:rPr>
          <w:i/>
          <w:iCs/>
          <w:szCs w:val="22"/>
          <w:lang w:val="de-DE"/>
        </w:rPr>
        <w:t>Dysurie</w:t>
      </w:r>
      <w:r>
        <w:rPr>
          <w:szCs w:val="22"/>
          <w:lang w:val="de-DE"/>
        </w:rPr>
        <w:t>)</w:t>
      </w:r>
    </w:p>
    <w:p w14:paraId="419AF0EF" w14:textId="70C3D4F8" w:rsidR="00BB5B0A" w:rsidRPr="00BB5B0A" w:rsidRDefault="00BB5B0A" w:rsidP="00DC0CE1">
      <w:pPr>
        <w:pStyle w:val="ListParagraph"/>
        <w:numPr>
          <w:ilvl w:val="0"/>
          <w:numId w:val="43"/>
        </w:numPr>
        <w:tabs>
          <w:tab w:val="clear" w:pos="567"/>
        </w:tabs>
        <w:spacing w:line="240" w:lineRule="auto"/>
        <w:ind w:left="567" w:hanging="567"/>
        <w:rPr>
          <w:szCs w:val="22"/>
          <w:lang w:val="de-DE"/>
        </w:rPr>
      </w:pPr>
      <w:r w:rsidRPr="00BB5B0A">
        <w:rPr>
          <w:szCs w:val="22"/>
          <w:lang w:val="de-DE"/>
        </w:rPr>
        <w:t>Herzklopfen (</w:t>
      </w:r>
      <w:r w:rsidRPr="00BB5B0A">
        <w:rPr>
          <w:i/>
          <w:szCs w:val="22"/>
          <w:lang w:val="de-DE"/>
        </w:rPr>
        <w:t>Palpitationen</w:t>
      </w:r>
      <w:r w:rsidRPr="00BB5B0A">
        <w:rPr>
          <w:szCs w:val="22"/>
          <w:lang w:val="de-DE"/>
        </w:rPr>
        <w:t>)</w:t>
      </w:r>
    </w:p>
    <w:p w14:paraId="13C15902" w14:textId="5691B589" w:rsidR="00BB5B0A" w:rsidRDefault="00BB5B0A" w:rsidP="00351FF7">
      <w:pPr>
        <w:pStyle w:val="ListParagraph"/>
        <w:numPr>
          <w:ilvl w:val="0"/>
          <w:numId w:val="43"/>
        </w:numPr>
        <w:tabs>
          <w:tab w:val="clear" w:pos="567"/>
        </w:tabs>
        <w:spacing w:line="240" w:lineRule="auto"/>
        <w:ind w:left="567" w:hanging="567"/>
        <w:rPr>
          <w:szCs w:val="22"/>
          <w:lang w:val="de-DE"/>
        </w:rPr>
      </w:pPr>
      <w:r>
        <w:rPr>
          <w:szCs w:val="22"/>
          <w:lang w:val="de-DE"/>
        </w:rPr>
        <w:t>Angstzustände</w:t>
      </w:r>
    </w:p>
    <w:p w14:paraId="5262814A" w14:textId="5AE9A7FE" w:rsidR="00BB5B0A" w:rsidRDefault="00BB5B0A" w:rsidP="00351FF7">
      <w:pPr>
        <w:pStyle w:val="ListParagraph"/>
        <w:numPr>
          <w:ilvl w:val="0"/>
          <w:numId w:val="43"/>
        </w:numPr>
        <w:tabs>
          <w:tab w:val="clear" w:pos="567"/>
        </w:tabs>
        <w:spacing w:line="240" w:lineRule="auto"/>
        <w:ind w:left="567" w:hanging="567"/>
        <w:rPr>
          <w:szCs w:val="22"/>
          <w:lang w:val="de-DE"/>
        </w:rPr>
      </w:pPr>
      <w:r>
        <w:rPr>
          <w:szCs w:val="22"/>
          <w:lang w:val="de-DE"/>
        </w:rPr>
        <w:t>Zittern</w:t>
      </w:r>
    </w:p>
    <w:p w14:paraId="78AA0EDC" w14:textId="77777777" w:rsidR="00BB5B0A" w:rsidRDefault="00BB5B0A" w:rsidP="00BB5B0A">
      <w:pPr>
        <w:pStyle w:val="ListParagraph"/>
        <w:numPr>
          <w:ilvl w:val="0"/>
          <w:numId w:val="43"/>
        </w:numPr>
        <w:tabs>
          <w:tab w:val="clear" w:pos="567"/>
        </w:tabs>
        <w:spacing w:line="240" w:lineRule="auto"/>
        <w:ind w:left="567" w:hanging="567"/>
        <w:rPr>
          <w:szCs w:val="22"/>
          <w:lang w:val="de-DE"/>
        </w:rPr>
      </w:pPr>
      <w:r>
        <w:rPr>
          <w:szCs w:val="22"/>
          <w:lang w:val="de-DE"/>
        </w:rPr>
        <w:t>Muskelkrämpfe</w:t>
      </w:r>
    </w:p>
    <w:p w14:paraId="30575B3C" w14:textId="688EFE04" w:rsidR="008F00C3" w:rsidRPr="00BB5B0A" w:rsidRDefault="00BB5B0A" w:rsidP="00BB5B0A">
      <w:pPr>
        <w:pStyle w:val="ListParagraph"/>
        <w:numPr>
          <w:ilvl w:val="0"/>
          <w:numId w:val="43"/>
        </w:numPr>
        <w:tabs>
          <w:tab w:val="clear" w:pos="567"/>
        </w:tabs>
        <w:spacing w:line="240" w:lineRule="auto"/>
        <w:ind w:left="567" w:hanging="567"/>
        <w:rPr>
          <w:szCs w:val="22"/>
          <w:lang w:val="de-DE"/>
        </w:rPr>
      </w:pPr>
      <w:r w:rsidRPr="00BB5B0A">
        <w:rPr>
          <w:szCs w:val="22"/>
          <w:lang w:val="de-DE"/>
        </w:rPr>
        <w:t>erhöhter Blutzucker (</w:t>
      </w:r>
      <w:r w:rsidRPr="00BB5B0A">
        <w:rPr>
          <w:i/>
          <w:szCs w:val="22"/>
          <w:lang w:val="de-DE"/>
        </w:rPr>
        <w:t>Hyperglykämie</w:t>
      </w:r>
      <w:r w:rsidRPr="00BB5B0A">
        <w:rPr>
          <w:szCs w:val="22"/>
          <w:lang w:val="de-DE"/>
        </w:rPr>
        <w:t>)</w:t>
      </w:r>
      <w:r w:rsidR="008F00C3" w:rsidRPr="00BB5B0A">
        <w:rPr>
          <w:szCs w:val="22"/>
          <w:lang w:val="de-DE"/>
        </w:rPr>
        <w:t>.</w:t>
      </w:r>
    </w:p>
    <w:p w14:paraId="5291D8CB" w14:textId="77777777" w:rsidR="00AF5166" w:rsidRDefault="00AF5166" w:rsidP="00A44781">
      <w:pPr>
        <w:tabs>
          <w:tab w:val="clear" w:pos="567"/>
        </w:tabs>
        <w:spacing w:line="240" w:lineRule="auto"/>
        <w:ind w:right="-29"/>
        <w:rPr>
          <w:szCs w:val="22"/>
          <w:lang w:val="de-DE"/>
        </w:rPr>
      </w:pPr>
    </w:p>
    <w:p w14:paraId="696B1F24" w14:textId="55BABAB7" w:rsidR="00B21E79" w:rsidRPr="005E6250" w:rsidRDefault="00B21E79" w:rsidP="00B21E79">
      <w:pPr>
        <w:numPr>
          <w:ilvl w:val="12"/>
          <w:numId w:val="0"/>
        </w:numPr>
        <w:spacing w:line="240" w:lineRule="auto"/>
        <w:outlineLvl w:val="0"/>
        <w:rPr>
          <w:b/>
          <w:szCs w:val="22"/>
          <w:lang w:val="de-DE"/>
        </w:rPr>
      </w:pPr>
      <w:r w:rsidRPr="005E6250">
        <w:rPr>
          <w:b/>
          <w:bCs/>
          <w:szCs w:val="22"/>
          <w:lang w:val="de-DE"/>
        </w:rPr>
        <w:lastRenderedPageBreak/>
        <w:t>Meldung von Nebenwirkungen</w:t>
      </w:r>
      <w:r w:rsidR="00E441CB">
        <w:rPr>
          <w:b/>
          <w:bCs/>
          <w:szCs w:val="22"/>
          <w:lang w:val="de-DE"/>
        </w:rPr>
        <w:fldChar w:fldCharType="begin"/>
      </w:r>
      <w:r w:rsidR="00E441CB">
        <w:rPr>
          <w:b/>
          <w:bCs/>
          <w:szCs w:val="22"/>
          <w:lang w:val="de-DE"/>
        </w:rPr>
        <w:instrText xml:space="preserve"> DOCVARIABLE vault_nd_13319689-fa33-4404-a8bf-3416917ddb7c \* MERGEFORMAT </w:instrText>
      </w:r>
      <w:r w:rsidR="00E441CB">
        <w:rPr>
          <w:b/>
          <w:bCs/>
          <w:szCs w:val="22"/>
          <w:lang w:val="de-DE"/>
        </w:rPr>
        <w:fldChar w:fldCharType="separate"/>
      </w:r>
      <w:r w:rsidR="00E441CB">
        <w:rPr>
          <w:b/>
          <w:bCs/>
          <w:szCs w:val="22"/>
          <w:lang w:val="de-DE"/>
        </w:rPr>
        <w:t xml:space="preserve"> </w:t>
      </w:r>
      <w:r w:rsidR="00E441CB">
        <w:rPr>
          <w:b/>
          <w:bCs/>
          <w:szCs w:val="22"/>
          <w:lang w:val="de-DE"/>
        </w:rPr>
        <w:fldChar w:fldCharType="end"/>
      </w:r>
    </w:p>
    <w:p w14:paraId="4D969D1E" w14:textId="77777777" w:rsidR="00B21E79" w:rsidRPr="00911A00" w:rsidRDefault="00B21E79" w:rsidP="00B21E79">
      <w:pPr>
        <w:pStyle w:val="BodytextAgency"/>
        <w:spacing w:after="0" w:line="240" w:lineRule="auto"/>
        <w:rPr>
          <w:rFonts w:ascii="Times New Roman" w:hAnsi="Times New Roman" w:cs="Times New Roman"/>
          <w:sz w:val="22"/>
          <w:szCs w:val="22"/>
          <w:lang w:val="de-DE"/>
        </w:rPr>
      </w:pPr>
      <w:r w:rsidRPr="00911A00">
        <w:rPr>
          <w:rFonts w:ascii="Times New Roman" w:hAnsi="Times New Roman" w:cs="Times New Roman"/>
          <w:sz w:val="22"/>
          <w:szCs w:val="22"/>
          <w:lang w:val="de-DE"/>
        </w:rPr>
        <w:t>Wenn Sie Nebenwirkungen bemerken, wenden Sie sich an Ihren Arzt, Apotheker oder das medizinische Fachpersonal.</w:t>
      </w:r>
      <w:r w:rsidRPr="00911A00">
        <w:rPr>
          <w:rFonts w:ascii="Times New Roman" w:hAnsi="Times New Roman" w:cs="Times New Roman"/>
          <w:color w:val="FF0000"/>
          <w:sz w:val="22"/>
          <w:szCs w:val="22"/>
          <w:lang w:val="de-DE"/>
        </w:rPr>
        <w:t xml:space="preserve"> </w:t>
      </w:r>
      <w:r w:rsidRPr="00911A00">
        <w:rPr>
          <w:rFonts w:ascii="Times New Roman" w:hAnsi="Times New Roman" w:cs="Times New Roman"/>
          <w:sz w:val="22"/>
          <w:szCs w:val="22"/>
          <w:lang w:val="de-DE"/>
        </w:rPr>
        <w:t xml:space="preserve">Dies gilt auch für Nebenwirkungen, die nicht in dieser Packungsbeilage angegeben sind. Sie können Nebenwirkungen auch direkt über </w:t>
      </w:r>
      <w:r w:rsidRPr="00911A00">
        <w:rPr>
          <w:rStyle w:val="Hyperlink"/>
          <w:rFonts w:ascii="Times New Roman" w:hAnsi="Times New Roman" w:cs="Times New Roman"/>
          <w:color w:val="auto"/>
          <w:sz w:val="22"/>
          <w:szCs w:val="22"/>
          <w:highlight w:val="lightGray"/>
          <w:u w:val="none"/>
          <w:lang w:val="de-DE"/>
        </w:rPr>
        <w:t>das in</w:t>
      </w:r>
      <w:r w:rsidR="00085FCD">
        <w:rPr>
          <w:rStyle w:val="Hyperlink"/>
          <w:rFonts w:ascii="Times New Roman" w:hAnsi="Times New Roman" w:cs="Times New Roman"/>
          <w:color w:val="auto"/>
          <w:sz w:val="22"/>
          <w:szCs w:val="22"/>
          <w:highlight w:val="lightGray"/>
          <w:u w:val="none"/>
          <w:lang w:val="de-DE"/>
        </w:rPr>
        <w:t xml:space="preserve"> </w:t>
      </w:r>
      <w:r w:rsidR="00911A00" w:rsidRPr="00085FCD">
        <w:rPr>
          <w:rStyle w:val="Hyperlink"/>
          <w:rFonts w:ascii="Times New Roman" w:hAnsi="Times New Roman" w:cs="Times New Roman"/>
          <w:color w:val="auto"/>
          <w:sz w:val="22"/>
          <w:szCs w:val="22"/>
          <w:highlight w:val="lightGray"/>
          <w:lang w:val="de-DE"/>
        </w:rPr>
        <w:t>Anhang V</w:t>
      </w:r>
      <w:r w:rsidR="00911A00">
        <w:rPr>
          <w:rStyle w:val="Hyperlink"/>
          <w:rFonts w:ascii="Times New Roman" w:hAnsi="Times New Roman" w:cs="Times New Roman"/>
          <w:color w:val="auto"/>
          <w:sz w:val="22"/>
          <w:szCs w:val="22"/>
          <w:highlight w:val="lightGray"/>
          <w:u w:val="none"/>
          <w:lang w:val="de-DE"/>
        </w:rPr>
        <w:t xml:space="preserve"> a</w:t>
      </w:r>
      <w:r w:rsidRPr="00911A00">
        <w:rPr>
          <w:rStyle w:val="Hyperlink"/>
          <w:rFonts w:ascii="Times New Roman" w:hAnsi="Times New Roman" w:cs="Times New Roman"/>
          <w:color w:val="auto"/>
          <w:sz w:val="22"/>
          <w:szCs w:val="22"/>
          <w:highlight w:val="lightGray"/>
          <w:u w:val="none"/>
          <w:lang w:val="de-DE"/>
        </w:rPr>
        <w:t>ufgeführte nationale Meldesystem</w:t>
      </w:r>
      <w:r w:rsidRPr="00911A00">
        <w:rPr>
          <w:rFonts w:ascii="Times New Roman" w:hAnsi="Times New Roman" w:cs="Times New Roman"/>
          <w:sz w:val="22"/>
          <w:szCs w:val="22"/>
          <w:lang w:val="de-DE"/>
        </w:rPr>
        <w:t xml:space="preserve"> anzeigen. Indem Sie Nebenwirkungen melden, können Sie dazu beitragen, dass mehr Informationen über die Sicherheit dieses Arzneimittels zur Verfügung gestellt werden.</w:t>
      </w:r>
    </w:p>
    <w:p w14:paraId="26165719" w14:textId="77777777" w:rsidR="00B21E79" w:rsidRPr="005E6250" w:rsidRDefault="00B21E79" w:rsidP="00B21E79">
      <w:pPr>
        <w:pStyle w:val="BodytextAgency"/>
        <w:spacing w:after="0" w:line="240" w:lineRule="auto"/>
        <w:rPr>
          <w:rFonts w:ascii="Times New Roman" w:hAnsi="Times New Roman" w:cs="Times New Roman"/>
          <w:sz w:val="22"/>
          <w:szCs w:val="22"/>
          <w:lang w:val="de-DE"/>
        </w:rPr>
      </w:pPr>
    </w:p>
    <w:p w14:paraId="421833B2" w14:textId="77777777" w:rsidR="00B21E79" w:rsidRPr="005E6250" w:rsidRDefault="00B21E79" w:rsidP="00B21E79">
      <w:pPr>
        <w:autoSpaceDE w:val="0"/>
        <w:autoSpaceDN w:val="0"/>
        <w:adjustRightInd w:val="0"/>
        <w:spacing w:line="240" w:lineRule="auto"/>
        <w:rPr>
          <w:szCs w:val="22"/>
          <w:lang w:val="de-DE"/>
        </w:rPr>
      </w:pPr>
    </w:p>
    <w:p w14:paraId="358416CC" w14:textId="77777777" w:rsidR="00B21E79" w:rsidRPr="005E6250" w:rsidRDefault="00B21E79" w:rsidP="00B21E79">
      <w:pPr>
        <w:numPr>
          <w:ilvl w:val="12"/>
          <w:numId w:val="0"/>
        </w:numPr>
        <w:tabs>
          <w:tab w:val="clear" w:pos="567"/>
        </w:tabs>
        <w:spacing w:line="240" w:lineRule="auto"/>
        <w:ind w:left="567" w:right="-2" w:hanging="567"/>
        <w:rPr>
          <w:b/>
          <w:szCs w:val="22"/>
          <w:lang w:val="de-DE"/>
        </w:rPr>
      </w:pPr>
      <w:r w:rsidRPr="005E6250">
        <w:rPr>
          <w:b/>
          <w:bCs/>
          <w:szCs w:val="22"/>
          <w:lang w:val="de-DE"/>
        </w:rPr>
        <w:t>5.</w:t>
      </w:r>
      <w:r w:rsidRPr="005E6250">
        <w:rPr>
          <w:b/>
          <w:bCs/>
          <w:szCs w:val="22"/>
          <w:lang w:val="de-DE"/>
        </w:rPr>
        <w:tab/>
        <w:t>Wie ist Trelegy Ellipta aufzubewahren?</w:t>
      </w:r>
    </w:p>
    <w:p w14:paraId="276B4F80" w14:textId="77777777" w:rsidR="00B21E79" w:rsidRPr="005E6250" w:rsidRDefault="00B21E79" w:rsidP="00B21E79">
      <w:pPr>
        <w:numPr>
          <w:ilvl w:val="12"/>
          <w:numId w:val="0"/>
        </w:numPr>
        <w:tabs>
          <w:tab w:val="clear" w:pos="567"/>
        </w:tabs>
        <w:spacing w:line="240" w:lineRule="auto"/>
        <w:ind w:right="-2"/>
        <w:rPr>
          <w:szCs w:val="22"/>
          <w:lang w:val="de-DE"/>
        </w:rPr>
      </w:pPr>
    </w:p>
    <w:p w14:paraId="5AD5AE9A" w14:textId="77777777" w:rsidR="00B21E79" w:rsidRPr="005E6250" w:rsidRDefault="00B21E79" w:rsidP="00B21E79">
      <w:pPr>
        <w:numPr>
          <w:ilvl w:val="12"/>
          <w:numId w:val="0"/>
        </w:numPr>
        <w:tabs>
          <w:tab w:val="clear" w:pos="567"/>
        </w:tabs>
        <w:spacing w:line="240" w:lineRule="auto"/>
        <w:ind w:right="-2"/>
        <w:rPr>
          <w:szCs w:val="22"/>
          <w:lang w:val="de-DE"/>
        </w:rPr>
      </w:pPr>
      <w:r w:rsidRPr="005E6250">
        <w:rPr>
          <w:szCs w:val="22"/>
          <w:lang w:val="de-DE"/>
        </w:rPr>
        <w:t>Bewahren Sie dieses Arzneimittel für Kinder unzugänglich auf.</w:t>
      </w:r>
    </w:p>
    <w:p w14:paraId="52982043" w14:textId="77777777" w:rsidR="00B21E79" w:rsidRPr="005E6250" w:rsidRDefault="00B21E79" w:rsidP="00B21E79">
      <w:pPr>
        <w:numPr>
          <w:ilvl w:val="12"/>
          <w:numId w:val="0"/>
        </w:numPr>
        <w:tabs>
          <w:tab w:val="clear" w:pos="567"/>
        </w:tabs>
        <w:spacing w:line="240" w:lineRule="auto"/>
        <w:ind w:right="-2"/>
        <w:rPr>
          <w:szCs w:val="22"/>
          <w:lang w:val="de-DE"/>
        </w:rPr>
      </w:pPr>
    </w:p>
    <w:p w14:paraId="311A8DC5" w14:textId="67363C2F" w:rsidR="00B21E79" w:rsidRDefault="00B21E79" w:rsidP="00B21E79">
      <w:pPr>
        <w:numPr>
          <w:ilvl w:val="12"/>
          <w:numId w:val="0"/>
        </w:numPr>
        <w:tabs>
          <w:tab w:val="clear" w:pos="567"/>
        </w:tabs>
        <w:spacing w:line="240" w:lineRule="auto"/>
        <w:ind w:right="-2"/>
        <w:rPr>
          <w:szCs w:val="22"/>
          <w:lang w:val="de-DE"/>
        </w:rPr>
      </w:pPr>
      <w:r w:rsidRPr="005E6250">
        <w:rPr>
          <w:szCs w:val="22"/>
          <w:lang w:val="de-DE"/>
        </w:rPr>
        <w:t>Sie dürfen dieses Arzneimittel nach dem auf dem Umkarton, der Schale und dem Inhalator nach „</w:t>
      </w:r>
      <w:r w:rsidR="00902A86">
        <w:rPr>
          <w:szCs w:val="22"/>
          <w:lang w:val="de-DE"/>
        </w:rPr>
        <w:t>v</w:t>
      </w:r>
      <w:r w:rsidRPr="005E6250">
        <w:rPr>
          <w:szCs w:val="22"/>
          <w:lang w:val="de-DE"/>
        </w:rPr>
        <w:t>erwendbar bis“ bzw. „EXP“ angegebenen Verfalldatum nicht mehr verwenden. Das Verfalldatum bezieht sich auf den letzten Tag des angegebenen Monats.</w:t>
      </w:r>
      <w:r w:rsidR="00357A6A">
        <w:rPr>
          <w:szCs w:val="22"/>
          <w:lang w:val="de-DE"/>
        </w:rPr>
        <w:t xml:space="preserve"> </w:t>
      </w:r>
    </w:p>
    <w:p w14:paraId="7A9B41CB" w14:textId="77777777" w:rsidR="00550087" w:rsidRPr="005E6250" w:rsidRDefault="00550087" w:rsidP="00B21E79">
      <w:pPr>
        <w:numPr>
          <w:ilvl w:val="12"/>
          <w:numId w:val="0"/>
        </w:numPr>
        <w:tabs>
          <w:tab w:val="clear" w:pos="567"/>
        </w:tabs>
        <w:spacing w:line="240" w:lineRule="auto"/>
        <w:ind w:right="-2"/>
        <w:rPr>
          <w:szCs w:val="22"/>
          <w:lang w:val="de-DE"/>
        </w:rPr>
      </w:pPr>
    </w:p>
    <w:p w14:paraId="62BD99D4" w14:textId="4A0585D4" w:rsidR="006E4CE7" w:rsidRDefault="0004592D" w:rsidP="00B21E79">
      <w:pPr>
        <w:numPr>
          <w:ilvl w:val="12"/>
          <w:numId w:val="0"/>
        </w:numPr>
        <w:tabs>
          <w:tab w:val="clear" w:pos="567"/>
        </w:tabs>
        <w:spacing w:line="240" w:lineRule="auto"/>
        <w:ind w:right="-2"/>
        <w:rPr>
          <w:szCs w:val="22"/>
          <w:lang w:val="de-DE"/>
        </w:rPr>
      </w:pPr>
      <w:r>
        <w:rPr>
          <w:szCs w:val="22"/>
          <w:lang w:val="de-DE"/>
        </w:rPr>
        <w:t>Nicht über 30</w:t>
      </w:r>
      <w:r w:rsidR="00E677D0">
        <w:rPr>
          <w:szCs w:val="22"/>
          <w:lang w:val="de-DE"/>
        </w:rPr>
        <w:t> </w:t>
      </w:r>
      <w:r w:rsidR="00196B4E">
        <w:rPr>
          <w:szCs w:val="22"/>
          <w:lang w:val="de-DE"/>
        </w:rPr>
        <w:t>°</w:t>
      </w:r>
      <w:r w:rsidR="00550087" w:rsidRPr="005E6250">
        <w:rPr>
          <w:szCs w:val="22"/>
          <w:lang w:val="de-DE"/>
        </w:rPr>
        <w:t xml:space="preserve">C lagern. </w:t>
      </w:r>
    </w:p>
    <w:p w14:paraId="5E79150F" w14:textId="77777777" w:rsidR="00550087" w:rsidRPr="005E6250" w:rsidRDefault="00550087" w:rsidP="00B21E79">
      <w:pPr>
        <w:numPr>
          <w:ilvl w:val="12"/>
          <w:numId w:val="0"/>
        </w:numPr>
        <w:tabs>
          <w:tab w:val="clear" w:pos="567"/>
        </w:tabs>
        <w:spacing w:line="240" w:lineRule="auto"/>
        <w:ind w:right="-2"/>
        <w:rPr>
          <w:szCs w:val="22"/>
          <w:lang w:val="de-DE"/>
        </w:rPr>
      </w:pPr>
    </w:p>
    <w:p w14:paraId="1EC33D00" w14:textId="61F8C0A4" w:rsidR="00A40B5B" w:rsidRPr="005E6250" w:rsidRDefault="00A40B5B" w:rsidP="00A40B5B">
      <w:pPr>
        <w:rPr>
          <w:szCs w:val="22"/>
          <w:lang w:val="de-DE"/>
        </w:rPr>
      </w:pPr>
      <w:r w:rsidRPr="005E6250">
        <w:rPr>
          <w:szCs w:val="22"/>
          <w:lang w:val="de-DE"/>
        </w:rPr>
        <w:t>Den Inhalator in der versiegelten Schale aufbewahren, um ihn vor Feuchtigkeit zu schützen</w:t>
      </w:r>
      <w:r w:rsidR="00550087">
        <w:rPr>
          <w:szCs w:val="22"/>
          <w:lang w:val="de-DE"/>
        </w:rPr>
        <w:t xml:space="preserve"> und erst unmittelbar vor der</w:t>
      </w:r>
      <w:r w:rsidRPr="005E6250">
        <w:rPr>
          <w:szCs w:val="22"/>
          <w:lang w:val="de-DE"/>
        </w:rPr>
        <w:t xml:space="preserve"> ersten Anwendung </w:t>
      </w:r>
      <w:r w:rsidR="00550087">
        <w:rPr>
          <w:szCs w:val="22"/>
          <w:lang w:val="de-DE"/>
        </w:rPr>
        <w:t>entnehmen</w:t>
      </w:r>
      <w:r w:rsidRPr="005E6250">
        <w:rPr>
          <w:szCs w:val="22"/>
          <w:lang w:val="de-DE"/>
        </w:rPr>
        <w:t>.</w:t>
      </w:r>
      <w:r w:rsidR="00326E9D" w:rsidRPr="005E6250">
        <w:rPr>
          <w:szCs w:val="22"/>
          <w:lang w:val="de-DE"/>
        </w:rPr>
        <w:t xml:space="preserve"> </w:t>
      </w:r>
      <w:r w:rsidRPr="005E6250">
        <w:rPr>
          <w:szCs w:val="22"/>
          <w:lang w:val="de-DE"/>
        </w:rPr>
        <w:t xml:space="preserve">Sobald die Schale geöffnet wurde, kann der Inhalator ab dem Datum des Öffnens der Schale für bis zu 6 Wochen verwendet werden. </w:t>
      </w:r>
      <w:r w:rsidR="00357A6A">
        <w:rPr>
          <w:szCs w:val="22"/>
          <w:lang w:val="de-DE"/>
        </w:rPr>
        <w:t xml:space="preserve">Notieren Sie bitte das Datum, ab dem der Inhalator </w:t>
      </w:r>
      <w:r w:rsidR="00357A6A">
        <w:rPr>
          <w:bCs/>
          <w:iCs/>
          <w:szCs w:val="22"/>
          <w:lang w:val="de-DE"/>
        </w:rPr>
        <w:t>zu entsorgen</w:t>
      </w:r>
      <w:r w:rsidR="00357A6A" w:rsidRPr="009A4CD4">
        <w:rPr>
          <w:bCs/>
          <w:iCs/>
          <w:szCs w:val="22"/>
          <w:lang w:val="de-DE"/>
        </w:rPr>
        <w:t xml:space="preserve"> </w:t>
      </w:r>
      <w:r w:rsidR="00357A6A">
        <w:rPr>
          <w:bCs/>
          <w:iCs/>
          <w:szCs w:val="22"/>
          <w:lang w:val="de-DE"/>
        </w:rPr>
        <w:t>ist, auf dem dafür vorgesehenen Platz</w:t>
      </w:r>
      <w:r w:rsidR="00357A6A" w:rsidRPr="009364E1">
        <w:rPr>
          <w:bCs/>
          <w:iCs/>
          <w:szCs w:val="22"/>
          <w:lang w:val="de-DE"/>
        </w:rPr>
        <w:t xml:space="preserve"> </w:t>
      </w:r>
      <w:r w:rsidR="00357A6A">
        <w:rPr>
          <w:bCs/>
          <w:iCs/>
          <w:szCs w:val="22"/>
          <w:lang w:val="de-DE"/>
        </w:rPr>
        <w:t>auf dem Etikett.</w:t>
      </w:r>
      <w:r w:rsidR="00357A6A" w:rsidRPr="006402B4">
        <w:rPr>
          <w:bCs/>
          <w:iCs/>
          <w:szCs w:val="22"/>
          <w:lang w:val="de-DE"/>
        </w:rPr>
        <w:t xml:space="preserve"> </w:t>
      </w:r>
      <w:r w:rsidR="00357A6A">
        <w:rPr>
          <w:bCs/>
          <w:iCs/>
          <w:szCs w:val="22"/>
          <w:lang w:val="de-DE"/>
        </w:rPr>
        <w:t>Das Datum sollte ergänzt werden, sobald der Inhalator aus der Schale genommen wird.</w:t>
      </w:r>
    </w:p>
    <w:p w14:paraId="045F8F9E" w14:textId="77777777" w:rsidR="00B21E79" w:rsidRPr="005E6250" w:rsidRDefault="00B21E79" w:rsidP="00B21E79">
      <w:pPr>
        <w:numPr>
          <w:ilvl w:val="12"/>
          <w:numId w:val="0"/>
        </w:numPr>
        <w:tabs>
          <w:tab w:val="clear" w:pos="567"/>
        </w:tabs>
        <w:spacing w:line="240" w:lineRule="auto"/>
        <w:ind w:right="-2"/>
        <w:rPr>
          <w:szCs w:val="22"/>
          <w:lang w:val="de-DE"/>
        </w:rPr>
      </w:pPr>
    </w:p>
    <w:p w14:paraId="61156482" w14:textId="7DF26B0D" w:rsidR="00A40B5B" w:rsidRPr="005E6250" w:rsidRDefault="00A40B5B" w:rsidP="00A40B5B">
      <w:pPr>
        <w:rPr>
          <w:szCs w:val="22"/>
          <w:lang w:val="de-DE"/>
        </w:rPr>
      </w:pPr>
      <w:r w:rsidRPr="005E6250">
        <w:rPr>
          <w:szCs w:val="22"/>
          <w:lang w:val="de-DE"/>
        </w:rPr>
        <w:t>Wenn de</w:t>
      </w:r>
      <w:r w:rsidR="00773C02">
        <w:rPr>
          <w:szCs w:val="22"/>
          <w:lang w:val="de-DE"/>
        </w:rPr>
        <w:t>r</w:t>
      </w:r>
      <w:r w:rsidRPr="005E6250">
        <w:rPr>
          <w:szCs w:val="22"/>
          <w:lang w:val="de-DE"/>
        </w:rPr>
        <w:t xml:space="preserve"> Inhalator im Kühlschrank aufbewahr</w:t>
      </w:r>
      <w:r w:rsidR="00773C02">
        <w:rPr>
          <w:szCs w:val="22"/>
          <w:lang w:val="de-DE"/>
        </w:rPr>
        <w:t>t wird</w:t>
      </w:r>
      <w:r w:rsidRPr="005E6250">
        <w:rPr>
          <w:szCs w:val="22"/>
          <w:lang w:val="de-DE"/>
        </w:rPr>
        <w:t>, soll</w:t>
      </w:r>
      <w:r w:rsidR="00B80D94">
        <w:rPr>
          <w:szCs w:val="22"/>
          <w:lang w:val="de-DE"/>
        </w:rPr>
        <w:t>te</w:t>
      </w:r>
      <w:r w:rsidRPr="005E6250">
        <w:rPr>
          <w:szCs w:val="22"/>
          <w:lang w:val="de-DE"/>
        </w:rPr>
        <w:t xml:space="preserve"> er vor der Anwendung über mindestens eine Stunde wieder auf Raumtemperatur gebracht werden.</w:t>
      </w:r>
    </w:p>
    <w:p w14:paraId="0CBDAD57" w14:textId="77777777" w:rsidR="00A40B5B" w:rsidRPr="005E6250" w:rsidRDefault="00A40B5B" w:rsidP="00B21E79">
      <w:pPr>
        <w:numPr>
          <w:ilvl w:val="12"/>
          <w:numId w:val="0"/>
        </w:numPr>
        <w:tabs>
          <w:tab w:val="clear" w:pos="567"/>
        </w:tabs>
        <w:spacing w:line="240" w:lineRule="auto"/>
        <w:ind w:right="-2"/>
        <w:rPr>
          <w:szCs w:val="22"/>
          <w:lang w:val="de-DE"/>
        </w:rPr>
      </w:pPr>
    </w:p>
    <w:p w14:paraId="63AF9B79" w14:textId="7F6BD5C8" w:rsidR="00A40B5B" w:rsidRPr="005E6250" w:rsidRDefault="00A40B5B" w:rsidP="00A40B5B">
      <w:pPr>
        <w:numPr>
          <w:ilvl w:val="12"/>
          <w:numId w:val="0"/>
        </w:numPr>
        <w:tabs>
          <w:tab w:val="clear" w:pos="567"/>
        </w:tabs>
        <w:spacing w:line="240" w:lineRule="auto"/>
        <w:ind w:right="-2"/>
        <w:rPr>
          <w:i/>
          <w:iCs/>
          <w:szCs w:val="22"/>
          <w:lang w:val="de-DE"/>
        </w:rPr>
      </w:pPr>
      <w:r w:rsidRPr="005E6250">
        <w:rPr>
          <w:szCs w:val="22"/>
          <w:lang w:val="de-DE"/>
        </w:rPr>
        <w:t xml:space="preserve">Entsorgen Sie Arzneimittel nicht im </w:t>
      </w:r>
      <w:r w:rsidR="00B80D94">
        <w:rPr>
          <w:szCs w:val="22"/>
          <w:lang w:val="de-DE"/>
        </w:rPr>
        <w:t xml:space="preserve">Abwasser oder </w:t>
      </w:r>
      <w:r w:rsidRPr="005E6250">
        <w:rPr>
          <w:szCs w:val="22"/>
          <w:lang w:val="de-DE"/>
        </w:rPr>
        <w:t>Haushaltsabfall. Fragen Sie Ihren Apotheker, wie das Arzneimittel zu entsorgen ist, wenn Sie es nicht mehr verwenden.</w:t>
      </w:r>
      <w:r w:rsidR="00326E9D" w:rsidRPr="005E6250">
        <w:rPr>
          <w:szCs w:val="22"/>
          <w:lang w:val="de-DE"/>
        </w:rPr>
        <w:t xml:space="preserve"> </w:t>
      </w:r>
      <w:r w:rsidRPr="005E6250">
        <w:rPr>
          <w:szCs w:val="22"/>
          <w:lang w:val="de-DE"/>
        </w:rPr>
        <w:t>Sie tragen damit zum Schutz der Umwelt bei.</w:t>
      </w:r>
    </w:p>
    <w:p w14:paraId="62EC6BFD" w14:textId="77777777" w:rsidR="00A40B5B" w:rsidRPr="005E6250" w:rsidRDefault="00A40B5B" w:rsidP="00B21E79">
      <w:pPr>
        <w:numPr>
          <w:ilvl w:val="12"/>
          <w:numId w:val="0"/>
        </w:numPr>
        <w:tabs>
          <w:tab w:val="clear" w:pos="567"/>
        </w:tabs>
        <w:spacing w:line="240" w:lineRule="auto"/>
        <w:ind w:right="-2"/>
        <w:rPr>
          <w:szCs w:val="22"/>
          <w:lang w:val="de-DE"/>
        </w:rPr>
      </w:pPr>
    </w:p>
    <w:p w14:paraId="22F7AC7E" w14:textId="77777777" w:rsidR="00B21E79" w:rsidRPr="005E6250" w:rsidRDefault="00B21E79" w:rsidP="00B21E79">
      <w:pPr>
        <w:numPr>
          <w:ilvl w:val="12"/>
          <w:numId w:val="0"/>
        </w:numPr>
        <w:tabs>
          <w:tab w:val="clear" w:pos="567"/>
        </w:tabs>
        <w:spacing w:line="240" w:lineRule="auto"/>
        <w:ind w:right="-2"/>
        <w:rPr>
          <w:szCs w:val="22"/>
          <w:lang w:val="de-DE"/>
        </w:rPr>
      </w:pPr>
    </w:p>
    <w:p w14:paraId="12A1209D" w14:textId="77777777" w:rsidR="00B21E79" w:rsidRPr="005E6250" w:rsidRDefault="00B21E79" w:rsidP="001F08F7">
      <w:pPr>
        <w:keepNext/>
        <w:numPr>
          <w:ilvl w:val="12"/>
          <w:numId w:val="0"/>
        </w:numPr>
        <w:spacing w:line="240" w:lineRule="auto"/>
        <w:ind w:right="-2"/>
        <w:rPr>
          <w:b/>
          <w:szCs w:val="22"/>
          <w:lang w:val="de-DE"/>
        </w:rPr>
      </w:pPr>
      <w:r w:rsidRPr="005E6250">
        <w:rPr>
          <w:b/>
          <w:bCs/>
          <w:szCs w:val="22"/>
          <w:lang w:val="de-DE"/>
        </w:rPr>
        <w:t>6.</w:t>
      </w:r>
      <w:r w:rsidRPr="005E6250">
        <w:rPr>
          <w:b/>
          <w:bCs/>
          <w:szCs w:val="22"/>
          <w:lang w:val="de-DE"/>
        </w:rPr>
        <w:tab/>
        <w:t>Inhalt der Packung und weitere Informationen</w:t>
      </w:r>
    </w:p>
    <w:p w14:paraId="4A6CDB69" w14:textId="77777777" w:rsidR="00B21E79" w:rsidRPr="005E6250" w:rsidRDefault="00B21E79" w:rsidP="001F08F7">
      <w:pPr>
        <w:keepNext/>
        <w:numPr>
          <w:ilvl w:val="12"/>
          <w:numId w:val="0"/>
        </w:numPr>
        <w:tabs>
          <w:tab w:val="clear" w:pos="567"/>
        </w:tabs>
        <w:spacing w:line="240" w:lineRule="auto"/>
        <w:rPr>
          <w:szCs w:val="22"/>
          <w:lang w:val="de-DE"/>
        </w:rPr>
      </w:pPr>
    </w:p>
    <w:p w14:paraId="4D2A23B6" w14:textId="77777777" w:rsidR="00B21E79" w:rsidRPr="005E6250" w:rsidRDefault="00B21E79" w:rsidP="001F08F7">
      <w:pPr>
        <w:keepNext/>
        <w:numPr>
          <w:ilvl w:val="12"/>
          <w:numId w:val="0"/>
        </w:numPr>
        <w:tabs>
          <w:tab w:val="clear" w:pos="567"/>
        </w:tabs>
        <w:spacing w:line="240" w:lineRule="auto"/>
        <w:ind w:right="-2"/>
        <w:rPr>
          <w:b/>
          <w:szCs w:val="22"/>
          <w:lang w:val="de-DE"/>
        </w:rPr>
      </w:pPr>
      <w:r w:rsidRPr="005E6250">
        <w:rPr>
          <w:b/>
          <w:bCs/>
          <w:szCs w:val="22"/>
          <w:lang w:val="de-DE"/>
        </w:rPr>
        <w:t xml:space="preserve">Was Trelegy Ellipta enthält </w:t>
      </w:r>
    </w:p>
    <w:p w14:paraId="64A8CB6A" w14:textId="1DA9D270" w:rsidR="00A40B5B" w:rsidRPr="005E6250" w:rsidRDefault="00A40B5B" w:rsidP="00A40B5B">
      <w:pPr>
        <w:keepNext/>
        <w:tabs>
          <w:tab w:val="clear" w:pos="567"/>
        </w:tabs>
        <w:spacing w:line="240" w:lineRule="auto"/>
        <w:ind w:right="-2"/>
        <w:rPr>
          <w:i/>
          <w:iCs/>
          <w:szCs w:val="22"/>
          <w:lang w:val="de-DE"/>
        </w:rPr>
      </w:pPr>
      <w:r w:rsidRPr="005E6250">
        <w:rPr>
          <w:szCs w:val="22"/>
          <w:lang w:val="de-DE"/>
        </w:rPr>
        <w:t>Die Wirkstoffe sind: Fluticasonfuroat, Umeclidinium</w:t>
      </w:r>
      <w:r w:rsidR="00BB5B0A">
        <w:rPr>
          <w:szCs w:val="22"/>
          <w:lang w:val="de-DE"/>
        </w:rPr>
        <w:t>bromid</w:t>
      </w:r>
      <w:r w:rsidRPr="005E6250">
        <w:rPr>
          <w:szCs w:val="22"/>
          <w:lang w:val="de-DE"/>
        </w:rPr>
        <w:t xml:space="preserve"> und Vilanterol.</w:t>
      </w:r>
    </w:p>
    <w:p w14:paraId="3A909A98" w14:textId="77777777" w:rsidR="00A40B5B" w:rsidRPr="005E6250" w:rsidRDefault="00A40B5B" w:rsidP="00B21E79">
      <w:pPr>
        <w:numPr>
          <w:ilvl w:val="12"/>
          <w:numId w:val="0"/>
        </w:numPr>
        <w:tabs>
          <w:tab w:val="clear" w:pos="567"/>
        </w:tabs>
        <w:spacing w:line="240" w:lineRule="auto"/>
        <w:ind w:right="-2"/>
        <w:rPr>
          <w:b/>
          <w:szCs w:val="22"/>
          <w:lang w:val="de-DE"/>
        </w:rPr>
      </w:pPr>
    </w:p>
    <w:p w14:paraId="58878113" w14:textId="77777777" w:rsidR="00A40B5B" w:rsidRPr="005E6250" w:rsidRDefault="00A40B5B" w:rsidP="00B21E79">
      <w:pPr>
        <w:numPr>
          <w:ilvl w:val="12"/>
          <w:numId w:val="0"/>
        </w:numPr>
        <w:tabs>
          <w:tab w:val="clear" w:pos="567"/>
        </w:tabs>
        <w:spacing w:line="240" w:lineRule="auto"/>
        <w:ind w:right="-2"/>
        <w:rPr>
          <w:szCs w:val="22"/>
          <w:lang w:val="de-DE"/>
        </w:rPr>
      </w:pPr>
      <w:r w:rsidRPr="005E6250">
        <w:rPr>
          <w:szCs w:val="22"/>
          <w:lang w:val="de-DE"/>
        </w:rPr>
        <w:t>Jede einzelne Inhalation enthält eine abgegebene Dosis (die aus dem Mundstück abgegebene Dosis) von 92 Mikrogramm Fluticasonfuroat, 65 Mikrogramm Umeclidiniumbromid (entsprechend 55 Mikrogramm Umeclidinium) und 22 Mikrogramm Vilanterol (als Trifenatat).</w:t>
      </w:r>
      <w:r w:rsidR="00326E9D" w:rsidRPr="005E6250">
        <w:rPr>
          <w:szCs w:val="22"/>
          <w:lang w:val="de-DE"/>
        </w:rPr>
        <w:t xml:space="preserve"> </w:t>
      </w:r>
    </w:p>
    <w:p w14:paraId="616F9728" w14:textId="77777777" w:rsidR="00A40B5B" w:rsidRPr="005E6250" w:rsidRDefault="00A40B5B" w:rsidP="00A40B5B">
      <w:pPr>
        <w:keepNext/>
        <w:tabs>
          <w:tab w:val="clear" w:pos="567"/>
        </w:tabs>
        <w:spacing w:line="240" w:lineRule="auto"/>
        <w:ind w:right="-2"/>
        <w:rPr>
          <w:szCs w:val="22"/>
          <w:lang w:val="de-DE"/>
        </w:rPr>
      </w:pPr>
    </w:p>
    <w:p w14:paraId="1106D0E5" w14:textId="2AC6C940" w:rsidR="00A40B5B" w:rsidRPr="005E6250" w:rsidRDefault="00A40B5B" w:rsidP="00A40B5B">
      <w:pPr>
        <w:keepNext/>
        <w:tabs>
          <w:tab w:val="clear" w:pos="567"/>
        </w:tabs>
        <w:spacing w:line="240" w:lineRule="auto"/>
        <w:ind w:right="-2"/>
        <w:rPr>
          <w:szCs w:val="22"/>
          <w:lang w:val="de-DE"/>
        </w:rPr>
      </w:pPr>
      <w:r w:rsidRPr="005E6250">
        <w:rPr>
          <w:szCs w:val="22"/>
          <w:lang w:val="de-DE"/>
        </w:rPr>
        <w:t>Die sonstigen Bestandteile sind: Lactose-Monohydrat (siehe Abschnitt 2</w:t>
      </w:r>
      <w:r w:rsidR="00F510C3">
        <w:rPr>
          <w:szCs w:val="22"/>
          <w:lang w:val="de-DE"/>
        </w:rPr>
        <w:t xml:space="preserve"> unter „</w:t>
      </w:r>
      <w:r w:rsidR="00F510C3" w:rsidRPr="00F510C3">
        <w:rPr>
          <w:szCs w:val="22"/>
          <w:lang w:val="de-DE"/>
        </w:rPr>
        <w:t>Trelegy Ellipta enthält Lactose</w:t>
      </w:r>
      <w:r w:rsidR="00F510C3">
        <w:rPr>
          <w:szCs w:val="22"/>
          <w:lang w:val="de-DE"/>
        </w:rPr>
        <w:t>“</w:t>
      </w:r>
      <w:r w:rsidRPr="005E6250">
        <w:rPr>
          <w:szCs w:val="22"/>
          <w:lang w:val="de-DE"/>
        </w:rPr>
        <w:t>) und Magnesiumstearat (Ph.Eur.).</w:t>
      </w:r>
    </w:p>
    <w:p w14:paraId="4D88A23B" w14:textId="77777777" w:rsidR="00A40B5B" w:rsidRPr="005E6250" w:rsidRDefault="00A40B5B" w:rsidP="00B21E79">
      <w:pPr>
        <w:numPr>
          <w:ilvl w:val="12"/>
          <w:numId w:val="0"/>
        </w:numPr>
        <w:tabs>
          <w:tab w:val="clear" w:pos="567"/>
        </w:tabs>
        <w:spacing w:line="240" w:lineRule="auto"/>
        <w:ind w:right="-2"/>
        <w:rPr>
          <w:b/>
          <w:szCs w:val="22"/>
          <w:lang w:val="de-DE"/>
        </w:rPr>
      </w:pPr>
    </w:p>
    <w:p w14:paraId="0DC47E63" w14:textId="5378A85E" w:rsidR="00B21E79" w:rsidRDefault="00B21E79" w:rsidP="00B21E79">
      <w:pPr>
        <w:numPr>
          <w:ilvl w:val="12"/>
          <w:numId w:val="0"/>
        </w:numPr>
        <w:tabs>
          <w:tab w:val="clear" w:pos="567"/>
        </w:tabs>
        <w:spacing w:line="240" w:lineRule="auto"/>
        <w:ind w:right="-2"/>
        <w:rPr>
          <w:b/>
          <w:bCs/>
          <w:szCs w:val="22"/>
          <w:lang w:val="de-DE"/>
        </w:rPr>
      </w:pPr>
      <w:r w:rsidRPr="005E6250">
        <w:rPr>
          <w:b/>
          <w:bCs/>
          <w:szCs w:val="22"/>
          <w:lang w:val="de-DE"/>
        </w:rPr>
        <w:t>Wie Trelegy Ellipta aussieht und Inhalt der Packung</w:t>
      </w:r>
    </w:p>
    <w:p w14:paraId="56E00F24" w14:textId="3BA3BDE9" w:rsidR="00B31596" w:rsidRPr="00B31596" w:rsidRDefault="00B31596" w:rsidP="00B21E79">
      <w:pPr>
        <w:numPr>
          <w:ilvl w:val="12"/>
          <w:numId w:val="0"/>
        </w:numPr>
        <w:tabs>
          <w:tab w:val="clear" w:pos="567"/>
        </w:tabs>
        <w:spacing w:line="240" w:lineRule="auto"/>
        <w:ind w:right="-2"/>
        <w:rPr>
          <w:szCs w:val="22"/>
          <w:lang w:val="de-DE"/>
        </w:rPr>
      </w:pPr>
      <w:r w:rsidRPr="00B31596">
        <w:rPr>
          <w:szCs w:val="22"/>
          <w:lang w:val="de-DE"/>
        </w:rPr>
        <w:t xml:space="preserve">Trelegy </w:t>
      </w:r>
      <w:r>
        <w:rPr>
          <w:szCs w:val="22"/>
          <w:lang w:val="de-DE"/>
        </w:rPr>
        <w:t>Ellipta ist ein einzeldosiertes Pulver zur Inhalation.</w:t>
      </w:r>
    </w:p>
    <w:p w14:paraId="46316458" w14:textId="77777777" w:rsidR="00B21E79" w:rsidRPr="005E6250" w:rsidRDefault="00A40B5B" w:rsidP="00B21E79">
      <w:pPr>
        <w:numPr>
          <w:ilvl w:val="12"/>
          <w:numId w:val="0"/>
        </w:numPr>
        <w:tabs>
          <w:tab w:val="clear" w:pos="567"/>
        </w:tabs>
        <w:spacing w:line="240" w:lineRule="auto"/>
        <w:rPr>
          <w:rFonts w:eastAsia="MS Mincho"/>
          <w:szCs w:val="22"/>
          <w:lang w:val="de-DE"/>
        </w:rPr>
      </w:pPr>
      <w:r w:rsidRPr="005E6250">
        <w:rPr>
          <w:rFonts w:eastAsia="MS Mincho"/>
          <w:szCs w:val="22"/>
          <w:lang w:val="de-DE"/>
        </w:rPr>
        <w:t>Der Ellipta-Inhalator selbst besteht aus einem hellgrauen Plastikgehäuse, einer beigen Schutzkappe über dem Mundstück und einem Zählwerk. Er ist in einer Schale aus Folienlaminat mit abziehbarer Deckfolie verpackt. Die Schale enthält einen Beutel mit Trockenmittel, um die Feuchtigkeit in der Packung zu verringern.</w:t>
      </w:r>
    </w:p>
    <w:p w14:paraId="6FE36FA3" w14:textId="77777777" w:rsidR="00CD416A" w:rsidRPr="005E6250" w:rsidRDefault="00CD416A" w:rsidP="00B21E79">
      <w:pPr>
        <w:numPr>
          <w:ilvl w:val="12"/>
          <w:numId w:val="0"/>
        </w:numPr>
        <w:tabs>
          <w:tab w:val="clear" w:pos="567"/>
        </w:tabs>
        <w:spacing w:line="240" w:lineRule="auto"/>
        <w:rPr>
          <w:rFonts w:eastAsia="MS Mincho"/>
          <w:szCs w:val="22"/>
          <w:lang w:val="de-DE"/>
        </w:rPr>
      </w:pPr>
    </w:p>
    <w:p w14:paraId="033EC118" w14:textId="1C6BFDB6" w:rsidR="00CD416A" w:rsidRPr="005E6250" w:rsidRDefault="006A3B4A" w:rsidP="00CD416A">
      <w:pPr>
        <w:rPr>
          <w:rFonts w:eastAsia="MS Mincho"/>
          <w:szCs w:val="22"/>
          <w:lang w:val="de-DE"/>
        </w:rPr>
      </w:pPr>
      <w:r>
        <w:rPr>
          <w:szCs w:val="22"/>
          <w:lang w:val="de-DE"/>
        </w:rPr>
        <w:t>Die Wirkstoffe sind</w:t>
      </w:r>
      <w:r w:rsidR="00CD416A" w:rsidRPr="005E6250">
        <w:rPr>
          <w:szCs w:val="22"/>
          <w:lang w:val="de-DE"/>
        </w:rPr>
        <w:t xml:space="preserve"> </w:t>
      </w:r>
      <w:r w:rsidR="00B80D94">
        <w:rPr>
          <w:szCs w:val="22"/>
          <w:lang w:val="de-DE"/>
        </w:rPr>
        <w:t xml:space="preserve">im Inneren des Inhalators </w:t>
      </w:r>
      <w:r w:rsidR="00CD416A" w:rsidRPr="005E6250">
        <w:rPr>
          <w:szCs w:val="22"/>
          <w:lang w:val="de-DE"/>
        </w:rPr>
        <w:t xml:space="preserve">als weißes Pulver in </w:t>
      </w:r>
      <w:r w:rsidR="00B80D94">
        <w:rPr>
          <w:szCs w:val="22"/>
          <w:lang w:val="de-DE"/>
        </w:rPr>
        <w:t>getrennten</w:t>
      </w:r>
      <w:r w:rsidR="00110CEA" w:rsidRPr="005E6250">
        <w:rPr>
          <w:szCs w:val="22"/>
          <w:lang w:val="de-DE"/>
        </w:rPr>
        <w:t xml:space="preserve"> </w:t>
      </w:r>
      <w:r w:rsidR="00CD416A" w:rsidRPr="005E6250">
        <w:rPr>
          <w:szCs w:val="22"/>
          <w:lang w:val="de-DE"/>
        </w:rPr>
        <w:t xml:space="preserve">Blisterstreifen </w:t>
      </w:r>
      <w:r w:rsidR="00B80D94">
        <w:rPr>
          <w:szCs w:val="22"/>
          <w:lang w:val="de-DE"/>
        </w:rPr>
        <w:t>enthalten</w:t>
      </w:r>
      <w:r w:rsidR="00CD416A" w:rsidRPr="005E6250">
        <w:rPr>
          <w:szCs w:val="22"/>
          <w:lang w:val="de-DE"/>
        </w:rPr>
        <w:t xml:space="preserve">. </w:t>
      </w:r>
      <w:r w:rsidR="005615AF">
        <w:rPr>
          <w:szCs w:val="22"/>
          <w:lang w:val="de-DE"/>
        </w:rPr>
        <w:t>Trelegy Ellipta ist erhältlich in Packungen mit 1 Inhalator, der</w:t>
      </w:r>
      <w:r w:rsidR="00CD416A" w:rsidRPr="005E6250">
        <w:rPr>
          <w:szCs w:val="22"/>
          <w:lang w:val="de-DE"/>
        </w:rPr>
        <w:t xml:space="preserve"> entweder 14 oder 30 Dosen</w:t>
      </w:r>
      <w:r w:rsidR="005615AF">
        <w:rPr>
          <w:szCs w:val="22"/>
          <w:lang w:val="de-DE"/>
        </w:rPr>
        <w:t xml:space="preserve"> enthält</w:t>
      </w:r>
      <w:r w:rsidR="00CD416A" w:rsidRPr="005E6250">
        <w:rPr>
          <w:szCs w:val="22"/>
          <w:lang w:val="de-DE"/>
        </w:rPr>
        <w:t xml:space="preserve"> (Bedarf für 14 oder 30 Tage)</w:t>
      </w:r>
      <w:r w:rsidR="008F00C3">
        <w:rPr>
          <w:szCs w:val="22"/>
          <w:lang w:val="de-DE"/>
        </w:rPr>
        <w:t>,</w:t>
      </w:r>
      <w:r w:rsidR="005615AF">
        <w:rPr>
          <w:szCs w:val="22"/>
          <w:lang w:val="de-DE"/>
        </w:rPr>
        <w:t xml:space="preserve"> und in</w:t>
      </w:r>
      <w:r w:rsidR="00CD416A" w:rsidRPr="005E6250">
        <w:rPr>
          <w:szCs w:val="22"/>
          <w:lang w:val="de-DE"/>
        </w:rPr>
        <w:t xml:space="preserve"> Mehrfachpackungen, die 90 (3 Inhalatoren mit je 30) Dosen enthalten</w:t>
      </w:r>
      <w:r w:rsidR="005615AF">
        <w:rPr>
          <w:szCs w:val="22"/>
          <w:lang w:val="de-DE"/>
        </w:rPr>
        <w:t xml:space="preserve"> (Bedarf für 90 Tage)</w:t>
      </w:r>
      <w:r w:rsidR="00CD416A" w:rsidRPr="005E6250">
        <w:rPr>
          <w:szCs w:val="22"/>
          <w:lang w:val="de-DE"/>
        </w:rPr>
        <w:t>.</w:t>
      </w:r>
      <w:r w:rsidR="00326E9D" w:rsidRPr="005E6250">
        <w:rPr>
          <w:szCs w:val="22"/>
          <w:lang w:val="de-DE"/>
        </w:rPr>
        <w:t xml:space="preserve"> </w:t>
      </w:r>
      <w:r w:rsidR="00B80D94">
        <w:rPr>
          <w:szCs w:val="22"/>
          <w:lang w:val="de-DE"/>
        </w:rPr>
        <w:t>Es werden möglicherweise nicht alle Packungsgrößen in den Verkehr gebracht.</w:t>
      </w:r>
      <w:r w:rsidR="00CD416A" w:rsidRPr="005E6250">
        <w:rPr>
          <w:szCs w:val="22"/>
          <w:lang w:val="de-DE"/>
        </w:rPr>
        <w:t xml:space="preserve"> </w:t>
      </w:r>
    </w:p>
    <w:p w14:paraId="19827962" w14:textId="77777777" w:rsidR="00A40B5B" w:rsidRPr="005E6250" w:rsidRDefault="00A40B5B" w:rsidP="00B21E79">
      <w:pPr>
        <w:numPr>
          <w:ilvl w:val="12"/>
          <w:numId w:val="0"/>
        </w:numPr>
        <w:tabs>
          <w:tab w:val="clear" w:pos="567"/>
        </w:tabs>
        <w:spacing w:line="240" w:lineRule="auto"/>
        <w:rPr>
          <w:szCs w:val="22"/>
          <w:lang w:val="de-DE"/>
        </w:rPr>
      </w:pPr>
    </w:p>
    <w:p w14:paraId="3D7758E8" w14:textId="77777777" w:rsidR="00B21E79" w:rsidRPr="001236E3" w:rsidRDefault="00B21E79" w:rsidP="00B21E79">
      <w:pPr>
        <w:numPr>
          <w:ilvl w:val="12"/>
          <w:numId w:val="0"/>
        </w:numPr>
        <w:tabs>
          <w:tab w:val="clear" w:pos="567"/>
        </w:tabs>
        <w:spacing w:line="240" w:lineRule="auto"/>
        <w:ind w:right="-2"/>
        <w:rPr>
          <w:b/>
          <w:szCs w:val="22"/>
          <w:lang w:val="en-US"/>
        </w:rPr>
      </w:pPr>
      <w:r w:rsidRPr="001236E3">
        <w:rPr>
          <w:b/>
          <w:bCs/>
          <w:szCs w:val="22"/>
          <w:lang w:val="en-US"/>
        </w:rPr>
        <w:lastRenderedPageBreak/>
        <w:t xml:space="preserve">Pharmazeutischer Unternehmer </w:t>
      </w:r>
    </w:p>
    <w:p w14:paraId="0FF47DAD" w14:textId="43D67140" w:rsidR="00030560" w:rsidRPr="001236E3" w:rsidRDefault="003F063C" w:rsidP="00030560">
      <w:pPr>
        <w:rPr>
          <w:szCs w:val="22"/>
          <w:lang w:val="en-US"/>
        </w:rPr>
      </w:pPr>
      <w:r w:rsidRPr="001236E3">
        <w:rPr>
          <w:szCs w:val="22"/>
          <w:lang w:val="en-US"/>
        </w:rPr>
        <w:t>G</w:t>
      </w:r>
      <w:r w:rsidR="007A6755" w:rsidRPr="001236E3">
        <w:rPr>
          <w:szCs w:val="22"/>
          <w:lang w:val="en-US"/>
        </w:rPr>
        <w:t>laxo</w:t>
      </w:r>
      <w:r w:rsidRPr="001236E3">
        <w:rPr>
          <w:szCs w:val="22"/>
          <w:lang w:val="en-US"/>
        </w:rPr>
        <w:t>S</w:t>
      </w:r>
      <w:r w:rsidR="007A6755" w:rsidRPr="001236E3">
        <w:rPr>
          <w:szCs w:val="22"/>
          <w:lang w:val="en-US"/>
        </w:rPr>
        <w:t>mith</w:t>
      </w:r>
      <w:r w:rsidRPr="001236E3">
        <w:rPr>
          <w:szCs w:val="22"/>
          <w:lang w:val="en-US"/>
        </w:rPr>
        <w:t>K</w:t>
      </w:r>
      <w:r w:rsidR="007A6755" w:rsidRPr="001236E3">
        <w:rPr>
          <w:szCs w:val="22"/>
          <w:lang w:val="en-US"/>
        </w:rPr>
        <w:t>line</w:t>
      </w:r>
      <w:r w:rsidRPr="001236E3">
        <w:rPr>
          <w:szCs w:val="22"/>
          <w:lang w:val="en-US"/>
        </w:rPr>
        <w:t xml:space="preserve"> Trading Services L</w:t>
      </w:r>
      <w:r w:rsidR="007A6755" w:rsidRPr="001236E3">
        <w:rPr>
          <w:szCs w:val="22"/>
          <w:lang w:val="en-US"/>
        </w:rPr>
        <w:t>imi</w:t>
      </w:r>
      <w:r w:rsidRPr="001236E3">
        <w:rPr>
          <w:szCs w:val="22"/>
          <w:lang w:val="en-US"/>
        </w:rPr>
        <w:t>t</w:t>
      </w:r>
      <w:r w:rsidR="007A6755" w:rsidRPr="001236E3">
        <w:rPr>
          <w:szCs w:val="22"/>
          <w:lang w:val="en-US"/>
        </w:rPr>
        <w:t>e</w:t>
      </w:r>
      <w:r w:rsidRPr="001236E3">
        <w:rPr>
          <w:szCs w:val="22"/>
          <w:lang w:val="en-US"/>
        </w:rPr>
        <w:t>d</w:t>
      </w:r>
    </w:p>
    <w:p w14:paraId="0B8D7121" w14:textId="77777777" w:rsidR="002E3698" w:rsidRDefault="002E3698" w:rsidP="00030560">
      <w:pPr>
        <w:rPr>
          <w:szCs w:val="22"/>
          <w:lang w:val="en-US"/>
        </w:rPr>
      </w:pPr>
      <w:r>
        <w:rPr>
          <w:szCs w:val="22"/>
          <w:lang w:val="en-US"/>
        </w:rPr>
        <w:t>12 Riverwalk</w:t>
      </w:r>
    </w:p>
    <w:p w14:paraId="318602A8" w14:textId="5801C8A2" w:rsidR="00030560" w:rsidRPr="005E4CC7" w:rsidRDefault="002E3698" w:rsidP="00030560">
      <w:pPr>
        <w:rPr>
          <w:szCs w:val="22"/>
          <w:lang w:val="en-US"/>
        </w:rPr>
      </w:pPr>
      <w:r>
        <w:rPr>
          <w:szCs w:val="22"/>
          <w:lang w:val="en-US"/>
        </w:rPr>
        <w:t>Citywest Business Campus</w:t>
      </w:r>
    </w:p>
    <w:p w14:paraId="7D20B255" w14:textId="1DF8EE63" w:rsidR="00030560" w:rsidRPr="00DC0CE1" w:rsidRDefault="002E3698" w:rsidP="00030560">
      <w:pPr>
        <w:rPr>
          <w:szCs w:val="22"/>
          <w:lang w:val="de-DE"/>
        </w:rPr>
      </w:pPr>
      <w:r w:rsidRPr="00DC0CE1">
        <w:rPr>
          <w:szCs w:val="22"/>
          <w:lang w:val="de-DE"/>
        </w:rPr>
        <w:t>Dublin 24</w:t>
      </w:r>
    </w:p>
    <w:p w14:paraId="6A6655C5" w14:textId="77777777" w:rsidR="00030560" w:rsidRPr="00DC0CE1" w:rsidRDefault="00030560" w:rsidP="00030560">
      <w:pPr>
        <w:rPr>
          <w:szCs w:val="22"/>
          <w:lang w:val="de-DE"/>
        </w:rPr>
      </w:pPr>
      <w:r w:rsidRPr="00DC0CE1">
        <w:rPr>
          <w:szCs w:val="22"/>
          <w:lang w:val="de-DE"/>
        </w:rPr>
        <w:t>Irland</w:t>
      </w:r>
    </w:p>
    <w:p w14:paraId="72F5602C" w14:textId="77777777" w:rsidR="00CD416A" w:rsidRPr="00DC0CE1" w:rsidRDefault="00CD416A" w:rsidP="00B21E79">
      <w:pPr>
        <w:numPr>
          <w:ilvl w:val="12"/>
          <w:numId w:val="0"/>
        </w:numPr>
        <w:tabs>
          <w:tab w:val="clear" w:pos="567"/>
        </w:tabs>
        <w:spacing w:line="240" w:lineRule="auto"/>
        <w:ind w:right="-2"/>
        <w:rPr>
          <w:szCs w:val="22"/>
          <w:lang w:val="de-DE"/>
        </w:rPr>
      </w:pPr>
    </w:p>
    <w:p w14:paraId="4A77709E" w14:textId="77777777" w:rsidR="00CD416A" w:rsidRPr="00DC0CE1" w:rsidRDefault="00030560" w:rsidP="001F08F7">
      <w:pPr>
        <w:numPr>
          <w:ilvl w:val="12"/>
          <w:numId w:val="0"/>
        </w:numPr>
        <w:tabs>
          <w:tab w:val="clear" w:pos="567"/>
        </w:tabs>
        <w:spacing w:line="240" w:lineRule="auto"/>
        <w:ind w:right="-2"/>
        <w:rPr>
          <w:szCs w:val="22"/>
          <w:lang w:val="de-DE"/>
        </w:rPr>
      </w:pPr>
      <w:r w:rsidRPr="00DC0CE1">
        <w:rPr>
          <w:b/>
          <w:bCs/>
          <w:szCs w:val="22"/>
          <w:lang w:val="de-DE"/>
        </w:rPr>
        <w:t>Hersteller</w:t>
      </w:r>
    </w:p>
    <w:p w14:paraId="50A0A0F5" w14:textId="49B5C018" w:rsidR="00386001" w:rsidRPr="00BC1410" w:rsidRDefault="00386001" w:rsidP="00D1271F">
      <w:pPr>
        <w:autoSpaceDE w:val="0"/>
        <w:autoSpaceDN w:val="0"/>
        <w:adjustRightInd w:val="0"/>
        <w:rPr>
          <w:szCs w:val="22"/>
          <w:lang w:val="de-DE"/>
        </w:rPr>
      </w:pPr>
      <w:r w:rsidRPr="00BC1410">
        <w:rPr>
          <w:szCs w:val="22"/>
          <w:lang w:val="de-DE"/>
        </w:rPr>
        <w:t>Glaxo Wellcome Production</w:t>
      </w:r>
    </w:p>
    <w:p w14:paraId="3D4BAAD9" w14:textId="350F7DCD" w:rsidR="00386001" w:rsidRPr="00BC1410" w:rsidRDefault="00386001" w:rsidP="00D1271F">
      <w:pPr>
        <w:autoSpaceDE w:val="0"/>
        <w:autoSpaceDN w:val="0"/>
        <w:adjustRightInd w:val="0"/>
        <w:rPr>
          <w:szCs w:val="22"/>
          <w:lang w:val="de-DE"/>
        </w:rPr>
      </w:pPr>
      <w:r w:rsidRPr="00BC1410">
        <w:rPr>
          <w:szCs w:val="22"/>
          <w:lang w:val="de-DE"/>
        </w:rPr>
        <w:t>Zone Industrielle No.2</w:t>
      </w:r>
    </w:p>
    <w:p w14:paraId="1AE62A7D" w14:textId="2E59EB21" w:rsidR="00386001" w:rsidRPr="0074721F" w:rsidRDefault="00386001" w:rsidP="00D1271F">
      <w:pPr>
        <w:autoSpaceDE w:val="0"/>
        <w:autoSpaceDN w:val="0"/>
        <w:adjustRightInd w:val="0"/>
        <w:rPr>
          <w:szCs w:val="22"/>
          <w:lang w:val="de-DE"/>
        </w:rPr>
      </w:pPr>
      <w:r w:rsidRPr="0074721F">
        <w:rPr>
          <w:szCs w:val="22"/>
          <w:lang w:val="de-DE"/>
        </w:rPr>
        <w:t>23 Rue Lavoisier</w:t>
      </w:r>
    </w:p>
    <w:p w14:paraId="0AF8C738" w14:textId="4A9E19AB" w:rsidR="00386001" w:rsidRPr="0074721F" w:rsidRDefault="00386001" w:rsidP="00D1271F">
      <w:pPr>
        <w:autoSpaceDE w:val="0"/>
        <w:autoSpaceDN w:val="0"/>
        <w:adjustRightInd w:val="0"/>
        <w:rPr>
          <w:szCs w:val="22"/>
          <w:lang w:val="de-DE"/>
        </w:rPr>
      </w:pPr>
      <w:r w:rsidRPr="0074721F">
        <w:rPr>
          <w:szCs w:val="22"/>
          <w:lang w:val="de-DE"/>
        </w:rPr>
        <w:t>27000 Evreux</w:t>
      </w:r>
    </w:p>
    <w:p w14:paraId="6D46CFD9" w14:textId="04FF5F9A" w:rsidR="00386001" w:rsidRPr="005E6250" w:rsidRDefault="00386001" w:rsidP="00D1271F">
      <w:pPr>
        <w:autoSpaceDE w:val="0"/>
        <w:autoSpaceDN w:val="0"/>
        <w:adjustRightInd w:val="0"/>
        <w:rPr>
          <w:szCs w:val="22"/>
          <w:lang w:val="de-DE"/>
        </w:rPr>
      </w:pPr>
      <w:r w:rsidRPr="0074721F">
        <w:rPr>
          <w:szCs w:val="22"/>
          <w:lang w:val="de-DE"/>
        </w:rPr>
        <w:t>Frankreich</w:t>
      </w:r>
    </w:p>
    <w:p w14:paraId="74CE206A" w14:textId="77777777" w:rsidR="00B21E79" w:rsidRPr="005E6250" w:rsidRDefault="00B21E79" w:rsidP="00B21E79">
      <w:pPr>
        <w:numPr>
          <w:ilvl w:val="12"/>
          <w:numId w:val="0"/>
        </w:numPr>
        <w:tabs>
          <w:tab w:val="clear" w:pos="567"/>
        </w:tabs>
        <w:spacing w:line="240" w:lineRule="auto"/>
        <w:ind w:right="-2"/>
        <w:rPr>
          <w:szCs w:val="22"/>
          <w:lang w:val="de-DE"/>
        </w:rPr>
      </w:pPr>
    </w:p>
    <w:p w14:paraId="22BE8AE1" w14:textId="77777777" w:rsidR="00B21E79" w:rsidRPr="005E6250" w:rsidRDefault="00B21E79" w:rsidP="00B21E79">
      <w:pPr>
        <w:numPr>
          <w:ilvl w:val="12"/>
          <w:numId w:val="0"/>
        </w:numPr>
        <w:tabs>
          <w:tab w:val="clear" w:pos="567"/>
        </w:tabs>
        <w:spacing w:line="240" w:lineRule="auto"/>
        <w:ind w:right="-2"/>
        <w:rPr>
          <w:szCs w:val="22"/>
          <w:lang w:val="de-DE"/>
        </w:rPr>
      </w:pPr>
      <w:r w:rsidRPr="005E6250">
        <w:rPr>
          <w:szCs w:val="22"/>
          <w:lang w:val="de-DE"/>
        </w:rPr>
        <w:t>Falls Sie weitere Informationen über das Arzneimittel wünschen, setzen Sie sich bitte mit dem örtlichen Vertreter des pharmazeutischen Unternehmers in Verbindung:</w:t>
      </w:r>
    </w:p>
    <w:p w14:paraId="02E2A3B2" w14:textId="5C974810" w:rsidR="00B21E79" w:rsidRDefault="00B21E79" w:rsidP="00B21E79">
      <w:pPr>
        <w:spacing w:line="240" w:lineRule="auto"/>
        <w:rPr>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142AD" w:rsidRPr="007551A5" w14:paraId="49798FFC" w14:textId="77777777" w:rsidTr="00DC0CE1">
        <w:tc>
          <w:tcPr>
            <w:tcW w:w="4530" w:type="dxa"/>
          </w:tcPr>
          <w:p w14:paraId="7C4E0F50" w14:textId="77777777" w:rsidR="003142AD" w:rsidRPr="005E6250" w:rsidRDefault="003142AD" w:rsidP="003142AD">
            <w:pPr>
              <w:spacing w:line="240" w:lineRule="auto"/>
              <w:rPr>
                <w:szCs w:val="22"/>
                <w:lang w:val="de-DE"/>
              </w:rPr>
            </w:pPr>
            <w:r w:rsidRPr="005E6250">
              <w:rPr>
                <w:b/>
                <w:bCs/>
                <w:szCs w:val="22"/>
                <w:lang w:val="de-DE"/>
              </w:rPr>
              <w:t>België/Belgique/Belgien</w:t>
            </w:r>
          </w:p>
          <w:p w14:paraId="59AE7116" w14:textId="77777777" w:rsidR="003142AD" w:rsidRPr="005E6250" w:rsidRDefault="003142AD" w:rsidP="003142AD">
            <w:pPr>
              <w:rPr>
                <w:szCs w:val="22"/>
                <w:lang w:val="de-DE"/>
              </w:rPr>
            </w:pPr>
            <w:r w:rsidRPr="005E6250">
              <w:rPr>
                <w:szCs w:val="22"/>
                <w:lang w:val="de-DE"/>
              </w:rPr>
              <w:t>GlaxoSmithKline Pharmaceuticals s.a./n.v.</w:t>
            </w:r>
          </w:p>
          <w:p w14:paraId="23FF3DE7" w14:textId="77777777" w:rsidR="003142AD" w:rsidRDefault="003142AD">
            <w:pPr>
              <w:rPr>
                <w:szCs w:val="22"/>
                <w:lang w:val="de-DE"/>
              </w:rPr>
            </w:pPr>
            <w:r w:rsidRPr="005E6250">
              <w:rPr>
                <w:szCs w:val="22"/>
                <w:lang w:val="de-DE"/>
              </w:rPr>
              <w:t>Tél/Tel: + 32 (0)</w:t>
            </w:r>
            <w:r w:rsidRPr="005E6250">
              <w:rPr>
                <w:color w:val="FF0000"/>
                <w:szCs w:val="22"/>
                <w:lang w:val="de-DE"/>
              </w:rPr>
              <w:t xml:space="preserve"> </w:t>
            </w:r>
            <w:r w:rsidRPr="005E6250">
              <w:rPr>
                <w:szCs w:val="22"/>
                <w:lang w:val="de-DE"/>
              </w:rPr>
              <w:t>10 85 52 00</w:t>
            </w:r>
          </w:p>
          <w:p w14:paraId="68E42B81" w14:textId="77777777" w:rsidR="007551A5" w:rsidRDefault="007551A5">
            <w:pPr>
              <w:rPr>
                <w:b/>
                <w:szCs w:val="22"/>
                <w:lang w:val="de-DE"/>
              </w:rPr>
            </w:pPr>
          </w:p>
          <w:p w14:paraId="7134B468" w14:textId="5556400E" w:rsidR="007551A5" w:rsidRPr="00DC0CE1" w:rsidRDefault="007551A5" w:rsidP="00DC0CE1">
            <w:pPr>
              <w:rPr>
                <w:b/>
                <w:szCs w:val="22"/>
                <w:lang w:val="de-DE"/>
              </w:rPr>
            </w:pPr>
          </w:p>
        </w:tc>
        <w:tc>
          <w:tcPr>
            <w:tcW w:w="4531" w:type="dxa"/>
          </w:tcPr>
          <w:p w14:paraId="77EAB359" w14:textId="77777777" w:rsidR="003142AD" w:rsidRPr="005E6250" w:rsidRDefault="003142AD" w:rsidP="003142AD">
            <w:pPr>
              <w:autoSpaceDE w:val="0"/>
              <w:autoSpaceDN w:val="0"/>
              <w:adjustRightInd w:val="0"/>
              <w:spacing w:line="240" w:lineRule="auto"/>
              <w:rPr>
                <w:szCs w:val="22"/>
                <w:lang w:val="de-DE"/>
              </w:rPr>
            </w:pPr>
            <w:r w:rsidRPr="005E6250">
              <w:rPr>
                <w:b/>
                <w:bCs/>
                <w:szCs w:val="22"/>
                <w:lang w:val="de-DE"/>
              </w:rPr>
              <w:t>Lietuva</w:t>
            </w:r>
          </w:p>
          <w:p w14:paraId="01EF645C" w14:textId="77777777" w:rsidR="003142AD" w:rsidRPr="005E6250" w:rsidRDefault="003142AD" w:rsidP="003142AD">
            <w:pPr>
              <w:rPr>
                <w:szCs w:val="22"/>
                <w:lang w:val="de-DE"/>
              </w:rPr>
            </w:pPr>
            <w:r>
              <w:rPr>
                <w:color w:val="000000"/>
                <w:lang w:val="fr-BE"/>
              </w:rPr>
              <w:t>UAB “BERLIN-CHEMIE MENARINI BALTIC”</w:t>
            </w:r>
          </w:p>
          <w:p w14:paraId="57E9CDC0" w14:textId="77777777" w:rsidR="003142AD" w:rsidRPr="005E6250" w:rsidRDefault="003142AD" w:rsidP="003142AD">
            <w:pPr>
              <w:rPr>
                <w:szCs w:val="22"/>
                <w:lang w:val="de-DE"/>
              </w:rPr>
            </w:pPr>
            <w:r w:rsidRPr="005E6250">
              <w:rPr>
                <w:szCs w:val="22"/>
                <w:lang w:val="de-DE"/>
              </w:rPr>
              <w:t xml:space="preserve">Tel: + 370 </w:t>
            </w:r>
            <w:r>
              <w:rPr>
                <w:color w:val="000000"/>
                <w:lang w:val="fr-BE"/>
              </w:rPr>
              <w:t>52 691 947</w:t>
            </w:r>
          </w:p>
          <w:p w14:paraId="075E1420" w14:textId="2401C2B7" w:rsidR="003142AD" w:rsidRDefault="00146F97">
            <w:pPr>
              <w:autoSpaceDE w:val="0"/>
              <w:autoSpaceDN w:val="0"/>
              <w:adjustRightInd w:val="0"/>
              <w:spacing w:line="240" w:lineRule="auto"/>
              <w:rPr>
                <w:lang w:val="fr-BE"/>
              </w:rPr>
            </w:pPr>
            <w:ins w:id="2" w:author="Author">
              <w:r>
                <w:fldChar w:fldCharType="begin"/>
              </w:r>
              <w:r>
                <w:instrText>HYPERLINK "mailto:lt@berlin-chemie.com"</w:instrText>
              </w:r>
              <w:r>
                <w:fldChar w:fldCharType="separate"/>
              </w:r>
              <w:r w:rsidR="00A42ABF" w:rsidRPr="00146F97">
                <w:rPr>
                  <w:rStyle w:val="Hyperlink"/>
                </w:rPr>
                <w:t>lt@berlin-chemie.com</w:t>
              </w:r>
              <w:r>
                <w:fldChar w:fldCharType="end"/>
              </w:r>
            </w:ins>
          </w:p>
          <w:p w14:paraId="0DF9F6B1" w14:textId="32EB490C" w:rsidR="00912A72" w:rsidRDefault="00912A72" w:rsidP="00DC0CE1">
            <w:pPr>
              <w:autoSpaceDE w:val="0"/>
              <w:autoSpaceDN w:val="0"/>
              <w:adjustRightInd w:val="0"/>
              <w:spacing w:line="240" w:lineRule="auto"/>
              <w:rPr>
                <w:szCs w:val="22"/>
                <w:lang w:val="de-DE"/>
              </w:rPr>
            </w:pPr>
          </w:p>
        </w:tc>
      </w:tr>
      <w:tr w:rsidR="003142AD" w14:paraId="5A251566" w14:textId="77777777" w:rsidTr="00DC0CE1">
        <w:tc>
          <w:tcPr>
            <w:tcW w:w="4530" w:type="dxa"/>
          </w:tcPr>
          <w:p w14:paraId="6AF76E76" w14:textId="77777777" w:rsidR="003142AD" w:rsidRPr="00A42ABF" w:rsidRDefault="003142AD" w:rsidP="003142AD">
            <w:pPr>
              <w:autoSpaceDE w:val="0"/>
              <w:autoSpaceDN w:val="0"/>
              <w:adjustRightInd w:val="0"/>
              <w:spacing w:line="240" w:lineRule="auto"/>
              <w:rPr>
                <w:b/>
                <w:bCs/>
                <w:szCs w:val="22"/>
              </w:rPr>
            </w:pPr>
            <w:r w:rsidRPr="005E6250">
              <w:rPr>
                <w:b/>
                <w:bCs/>
                <w:szCs w:val="22"/>
                <w:lang w:val="de-DE"/>
              </w:rPr>
              <w:t>България</w:t>
            </w:r>
          </w:p>
          <w:p w14:paraId="3155866D" w14:textId="77777777" w:rsidR="003142AD" w:rsidRPr="00A42ABF" w:rsidRDefault="003142AD" w:rsidP="003142AD">
            <w:pPr>
              <w:rPr>
                <w:szCs w:val="22"/>
              </w:rPr>
            </w:pPr>
            <w:r>
              <w:rPr>
                <w:color w:val="000000"/>
                <w:lang w:val="fr-BE"/>
              </w:rPr>
              <w:t>“</w:t>
            </w:r>
            <w:r w:rsidRPr="00F66053">
              <w:rPr>
                <w:szCs w:val="22"/>
              </w:rPr>
              <w:t>Берлин</w:t>
            </w:r>
            <w:r w:rsidRPr="00A42ABF">
              <w:rPr>
                <w:szCs w:val="22"/>
              </w:rPr>
              <w:t>-</w:t>
            </w:r>
            <w:r w:rsidRPr="00F66053">
              <w:rPr>
                <w:szCs w:val="22"/>
              </w:rPr>
              <w:t>Хеми</w:t>
            </w:r>
            <w:r w:rsidRPr="00A42ABF">
              <w:rPr>
                <w:szCs w:val="22"/>
              </w:rPr>
              <w:t>/</w:t>
            </w:r>
            <w:r w:rsidRPr="00F66053">
              <w:rPr>
                <w:szCs w:val="22"/>
              </w:rPr>
              <w:t>А</w:t>
            </w:r>
            <w:r w:rsidRPr="00A42ABF">
              <w:rPr>
                <w:szCs w:val="22"/>
              </w:rPr>
              <w:t xml:space="preserve">. </w:t>
            </w:r>
            <w:r w:rsidRPr="00F66053">
              <w:rPr>
                <w:szCs w:val="22"/>
              </w:rPr>
              <w:t>Менарини</w:t>
            </w:r>
            <w:r w:rsidRPr="00A42ABF">
              <w:rPr>
                <w:szCs w:val="22"/>
              </w:rPr>
              <w:t xml:space="preserve"> </w:t>
            </w:r>
            <w:r w:rsidRPr="00F66053">
              <w:rPr>
                <w:szCs w:val="22"/>
              </w:rPr>
              <w:t>България</w:t>
            </w:r>
            <w:r w:rsidRPr="00A42ABF">
              <w:rPr>
                <w:szCs w:val="22"/>
              </w:rPr>
              <w:t>” E</w:t>
            </w:r>
            <w:r w:rsidRPr="00F66053">
              <w:rPr>
                <w:szCs w:val="22"/>
              </w:rPr>
              <w:t>ООД</w:t>
            </w:r>
            <w:r w:rsidRPr="00A42ABF">
              <w:rPr>
                <w:szCs w:val="22"/>
              </w:rPr>
              <w:t xml:space="preserve"> </w:t>
            </w:r>
          </w:p>
          <w:p w14:paraId="3912CA41" w14:textId="77777777" w:rsidR="003142AD" w:rsidRDefault="003142AD" w:rsidP="003142AD">
            <w:pPr>
              <w:rPr>
                <w:color w:val="000000"/>
              </w:rPr>
            </w:pPr>
            <w:r w:rsidRPr="005E6250">
              <w:rPr>
                <w:szCs w:val="22"/>
                <w:lang w:val="de-DE"/>
              </w:rPr>
              <w:t xml:space="preserve">Teл.: + 359 </w:t>
            </w:r>
            <w:r w:rsidRPr="00C50E4B">
              <w:rPr>
                <w:color w:val="000000"/>
              </w:rPr>
              <w:t>2 454 0950</w:t>
            </w:r>
          </w:p>
          <w:p w14:paraId="0ECCC049" w14:textId="05211181" w:rsidR="003142AD" w:rsidRDefault="00146F97">
            <w:ins w:id="3" w:author="Author">
              <w:r>
                <w:fldChar w:fldCharType="begin"/>
              </w:r>
              <w:r>
                <w:instrText>HYPERLINK "mailto:bcsofia@berlin-chemie.com"</w:instrText>
              </w:r>
              <w:r>
                <w:fldChar w:fldCharType="separate"/>
              </w:r>
              <w:r w:rsidR="00A42ABF" w:rsidRPr="00146F97">
                <w:rPr>
                  <w:rStyle w:val="Hyperlink"/>
                </w:rPr>
                <w:t>bcsofia@berlin-chemie.com</w:t>
              </w:r>
              <w:r>
                <w:fldChar w:fldCharType="end"/>
              </w:r>
            </w:ins>
          </w:p>
          <w:p w14:paraId="57958C6A" w14:textId="23C6703E" w:rsidR="00912A72" w:rsidRDefault="00912A72" w:rsidP="00DC0CE1">
            <w:pPr>
              <w:rPr>
                <w:szCs w:val="22"/>
                <w:lang w:val="de-DE"/>
              </w:rPr>
            </w:pPr>
          </w:p>
        </w:tc>
        <w:tc>
          <w:tcPr>
            <w:tcW w:w="4531" w:type="dxa"/>
          </w:tcPr>
          <w:p w14:paraId="276DA9FE" w14:textId="77777777" w:rsidR="003142AD" w:rsidRPr="005E6250" w:rsidRDefault="003142AD" w:rsidP="003142AD">
            <w:pPr>
              <w:tabs>
                <w:tab w:val="left" w:pos="-720"/>
              </w:tabs>
              <w:suppressAutoHyphens/>
              <w:spacing w:line="240" w:lineRule="auto"/>
              <w:rPr>
                <w:szCs w:val="22"/>
                <w:lang w:val="de-DE"/>
              </w:rPr>
            </w:pPr>
            <w:r w:rsidRPr="005E6250">
              <w:rPr>
                <w:b/>
                <w:bCs/>
                <w:szCs w:val="22"/>
                <w:lang w:val="de-DE"/>
              </w:rPr>
              <w:t>Luxembourg/Luxemburg</w:t>
            </w:r>
          </w:p>
          <w:p w14:paraId="351F3962" w14:textId="77777777" w:rsidR="003142AD" w:rsidRPr="005E6250" w:rsidRDefault="003142AD" w:rsidP="003142AD">
            <w:pPr>
              <w:rPr>
                <w:szCs w:val="22"/>
                <w:lang w:val="de-DE"/>
              </w:rPr>
            </w:pPr>
            <w:r w:rsidRPr="005E6250">
              <w:rPr>
                <w:szCs w:val="22"/>
                <w:lang w:val="de-DE"/>
              </w:rPr>
              <w:t>GlaxoSmithKline Pharmaceuticals s.a./n.v.</w:t>
            </w:r>
          </w:p>
          <w:p w14:paraId="09E942B7" w14:textId="77777777" w:rsidR="003142AD" w:rsidRPr="005E6250" w:rsidRDefault="003142AD" w:rsidP="003142AD">
            <w:pPr>
              <w:rPr>
                <w:szCs w:val="22"/>
                <w:lang w:val="de-DE"/>
              </w:rPr>
            </w:pPr>
            <w:r w:rsidRPr="005E6250">
              <w:rPr>
                <w:szCs w:val="22"/>
                <w:lang w:val="de-DE"/>
              </w:rPr>
              <w:t>Belgique/Belgien</w:t>
            </w:r>
          </w:p>
          <w:p w14:paraId="6700CD8F" w14:textId="77777777" w:rsidR="003142AD" w:rsidRDefault="003142AD">
            <w:pPr>
              <w:tabs>
                <w:tab w:val="left" w:pos="-720"/>
              </w:tabs>
              <w:suppressAutoHyphens/>
              <w:spacing w:line="240" w:lineRule="auto"/>
              <w:rPr>
                <w:szCs w:val="22"/>
                <w:lang w:val="de-DE"/>
              </w:rPr>
            </w:pPr>
            <w:r w:rsidRPr="005E6250">
              <w:rPr>
                <w:szCs w:val="22"/>
                <w:lang w:val="de-DE"/>
              </w:rPr>
              <w:t>Tél/Tel: + 32 (0) 10 85 52 00</w:t>
            </w:r>
          </w:p>
          <w:p w14:paraId="1F389E7E" w14:textId="060ACA55" w:rsidR="00912A72" w:rsidRPr="003142AD" w:rsidRDefault="00912A72" w:rsidP="00DC0CE1">
            <w:pPr>
              <w:tabs>
                <w:tab w:val="left" w:pos="-720"/>
              </w:tabs>
              <w:suppressAutoHyphens/>
              <w:spacing w:line="240" w:lineRule="auto"/>
              <w:rPr>
                <w:bCs/>
                <w:szCs w:val="22"/>
                <w:lang w:val="de-DE"/>
              </w:rPr>
            </w:pPr>
          </w:p>
        </w:tc>
      </w:tr>
      <w:tr w:rsidR="003142AD" w:rsidRPr="00DA5C97" w14:paraId="11F97A9E" w14:textId="77777777" w:rsidTr="00DC0CE1">
        <w:tc>
          <w:tcPr>
            <w:tcW w:w="4530" w:type="dxa"/>
          </w:tcPr>
          <w:p w14:paraId="241B6733" w14:textId="77777777" w:rsidR="003142AD" w:rsidRPr="005E6250" w:rsidRDefault="003142AD" w:rsidP="003142AD">
            <w:pPr>
              <w:tabs>
                <w:tab w:val="left" w:pos="-720"/>
              </w:tabs>
              <w:suppressAutoHyphens/>
              <w:spacing w:line="240" w:lineRule="auto"/>
              <w:rPr>
                <w:szCs w:val="22"/>
                <w:lang w:val="de-DE"/>
              </w:rPr>
            </w:pPr>
            <w:r w:rsidRPr="005E6250">
              <w:rPr>
                <w:b/>
                <w:bCs/>
                <w:szCs w:val="22"/>
                <w:lang w:val="de-DE"/>
              </w:rPr>
              <w:t>Česká republika</w:t>
            </w:r>
          </w:p>
          <w:p w14:paraId="4A52C6E6" w14:textId="77777777" w:rsidR="003142AD" w:rsidRPr="005E6250" w:rsidRDefault="003142AD" w:rsidP="003142AD">
            <w:pPr>
              <w:rPr>
                <w:szCs w:val="22"/>
                <w:lang w:val="de-DE"/>
              </w:rPr>
            </w:pPr>
            <w:r w:rsidRPr="005E6250">
              <w:rPr>
                <w:szCs w:val="22"/>
                <w:lang w:val="de-DE"/>
              </w:rPr>
              <w:t>GlaxoSmithKline, s.r.o.</w:t>
            </w:r>
          </w:p>
          <w:p w14:paraId="64A5484F" w14:textId="77777777" w:rsidR="003142AD" w:rsidRPr="005E6250" w:rsidRDefault="003142AD" w:rsidP="003142AD">
            <w:pPr>
              <w:rPr>
                <w:szCs w:val="22"/>
                <w:lang w:val="de-DE"/>
              </w:rPr>
            </w:pPr>
            <w:r w:rsidRPr="005E6250">
              <w:rPr>
                <w:szCs w:val="22"/>
                <w:lang w:val="de-DE"/>
              </w:rPr>
              <w:t>Tel: + 420 222 001 111</w:t>
            </w:r>
          </w:p>
          <w:p w14:paraId="7085D7E1" w14:textId="47515300" w:rsidR="003142AD" w:rsidRDefault="00146F97">
            <w:pPr>
              <w:tabs>
                <w:tab w:val="left" w:pos="-720"/>
              </w:tabs>
              <w:suppressAutoHyphens/>
              <w:spacing w:line="240" w:lineRule="auto"/>
              <w:rPr>
                <w:szCs w:val="22"/>
                <w:lang w:val="de-DE"/>
              </w:rPr>
            </w:pPr>
            <w:ins w:id="4" w:author="Author">
              <w:r>
                <w:fldChar w:fldCharType="begin"/>
              </w:r>
              <w:r>
                <w:instrText>HYPERLINK "mailto:cz.info@gsk.com"</w:instrText>
              </w:r>
              <w:r>
                <w:fldChar w:fldCharType="separate"/>
              </w:r>
              <w:r w:rsidR="00A42ABF" w:rsidRPr="00146F97">
                <w:rPr>
                  <w:rStyle w:val="Hyperlink"/>
                </w:rPr>
                <w:t>cz.info@gsk.com</w:t>
              </w:r>
              <w:r>
                <w:fldChar w:fldCharType="end"/>
              </w:r>
            </w:ins>
          </w:p>
          <w:p w14:paraId="5BB2CAC9" w14:textId="72E5AF60" w:rsidR="00952578" w:rsidRDefault="00952578" w:rsidP="00DC0CE1">
            <w:pPr>
              <w:tabs>
                <w:tab w:val="left" w:pos="-720"/>
              </w:tabs>
              <w:suppressAutoHyphens/>
              <w:spacing w:line="240" w:lineRule="auto"/>
              <w:rPr>
                <w:szCs w:val="22"/>
                <w:lang w:val="de-DE"/>
              </w:rPr>
            </w:pPr>
          </w:p>
        </w:tc>
        <w:tc>
          <w:tcPr>
            <w:tcW w:w="4531" w:type="dxa"/>
          </w:tcPr>
          <w:p w14:paraId="72DBFBBB" w14:textId="77777777" w:rsidR="003142AD" w:rsidRPr="005E6250" w:rsidRDefault="003142AD" w:rsidP="003142AD">
            <w:pPr>
              <w:spacing w:line="240" w:lineRule="auto"/>
              <w:rPr>
                <w:b/>
                <w:szCs w:val="22"/>
                <w:lang w:val="de-DE"/>
              </w:rPr>
            </w:pPr>
            <w:r w:rsidRPr="005E6250">
              <w:rPr>
                <w:b/>
                <w:bCs/>
                <w:szCs w:val="22"/>
                <w:lang w:val="de-DE"/>
              </w:rPr>
              <w:t>Magyarország</w:t>
            </w:r>
          </w:p>
          <w:p w14:paraId="7C552B78" w14:textId="77777777" w:rsidR="003142AD" w:rsidRPr="005E6250" w:rsidRDefault="003142AD" w:rsidP="003142AD">
            <w:pPr>
              <w:spacing w:line="240" w:lineRule="auto"/>
              <w:rPr>
                <w:color w:val="000000"/>
                <w:szCs w:val="22"/>
                <w:lang w:val="de-DE"/>
              </w:rPr>
            </w:pPr>
            <w:r w:rsidRPr="00F65E3E">
              <w:rPr>
                <w:color w:val="000000"/>
                <w:szCs w:val="22"/>
                <w:lang w:val="de-DE"/>
              </w:rPr>
              <w:t>Berlin-Chemie/A. Menarini Kft.</w:t>
            </w:r>
          </w:p>
          <w:p w14:paraId="6A718238" w14:textId="77777777" w:rsidR="003142AD" w:rsidRDefault="003142AD" w:rsidP="003142AD">
            <w:pPr>
              <w:spacing w:line="240" w:lineRule="auto"/>
              <w:rPr>
                <w:color w:val="000000"/>
                <w:lang w:val="fr-BE"/>
              </w:rPr>
            </w:pPr>
            <w:r w:rsidRPr="005E6250">
              <w:rPr>
                <w:color w:val="000000"/>
                <w:szCs w:val="22"/>
                <w:lang w:val="de-DE"/>
              </w:rPr>
              <w:t xml:space="preserve">Tel.: + 36 </w:t>
            </w:r>
            <w:r>
              <w:rPr>
                <w:color w:val="000000"/>
                <w:lang w:val="fr-BE"/>
              </w:rPr>
              <w:t>23501301</w:t>
            </w:r>
          </w:p>
          <w:p w14:paraId="751A6DF6" w14:textId="5F9934B5" w:rsidR="003142AD" w:rsidRPr="00DC0CE1" w:rsidRDefault="00146F97" w:rsidP="00B21E79">
            <w:pPr>
              <w:spacing w:line="240" w:lineRule="auto"/>
              <w:rPr>
                <w:color w:val="000000"/>
                <w:szCs w:val="22"/>
                <w:lang w:val="de-DE"/>
              </w:rPr>
            </w:pPr>
            <w:ins w:id="5" w:author="Author">
              <w:r>
                <w:rPr>
                  <w:lang w:val="fr-BE"/>
                </w:rPr>
                <w:fldChar w:fldCharType="begin"/>
              </w:r>
              <w:r>
                <w:rPr>
                  <w:lang w:val="fr-BE"/>
                </w:rPr>
                <w:instrText>HYPERLINK "mailto:bc-hu@berlin-chemie.com"</w:instrText>
              </w:r>
              <w:r>
                <w:rPr>
                  <w:lang w:val="fr-BE"/>
                </w:rPr>
              </w:r>
              <w:r>
                <w:rPr>
                  <w:lang w:val="fr-BE"/>
                </w:rPr>
                <w:fldChar w:fldCharType="separate"/>
              </w:r>
              <w:r w:rsidR="003142AD" w:rsidRPr="00146F97">
                <w:rPr>
                  <w:rStyle w:val="Hyperlink"/>
                  <w:lang w:val="fr-BE"/>
                </w:rPr>
                <w:t>bc-hu@berlin-chemie.com</w:t>
              </w:r>
              <w:r>
                <w:rPr>
                  <w:lang w:val="fr-BE"/>
                </w:rPr>
                <w:fldChar w:fldCharType="end"/>
              </w:r>
            </w:ins>
          </w:p>
        </w:tc>
      </w:tr>
      <w:tr w:rsidR="003142AD" w:rsidRPr="003142AD" w14:paraId="4763F14B" w14:textId="77777777" w:rsidTr="00DC0CE1">
        <w:tc>
          <w:tcPr>
            <w:tcW w:w="4530" w:type="dxa"/>
          </w:tcPr>
          <w:p w14:paraId="358CB3A3" w14:textId="77777777" w:rsidR="003142AD" w:rsidRPr="005E4CC7" w:rsidRDefault="003142AD" w:rsidP="003142AD">
            <w:pPr>
              <w:spacing w:line="240" w:lineRule="auto"/>
              <w:rPr>
                <w:szCs w:val="22"/>
                <w:lang w:val="en-US"/>
              </w:rPr>
            </w:pPr>
            <w:r w:rsidRPr="005E4CC7">
              <w:rPr>
                <w:b/>
                <w:bCs/>
                <w:szCs w:val="22"/>
                <w:lang w:val="en-US"/>
              </w:rPr>
              <w:t>Danmark</w:t>
            </w:r>
          </w:p>
          <w:p w14:paraId="71D449DB" w14:textId="77777777" w:rsidR="003142AD" w:rsidRPr="005E4CC7" w:rsidRDefault="003142AD" w:rsidP="003142AD">
            <w:pPr>
              <w:rPr>
                <w:szCs w:val="22"/>
                <w:lang w:val="en-US"/>
              </w:rPr>
            </w:pPr>
            <w:r w:rsidRPr="005E4CC7">
              <w:rPr>
                <w:szCs w:val="22"/>
                <w:lang w:val="en-US"/>
              </w:rPr>
              <w:t>GlaxoSmithKline Pharma A/S</w:t>
            </w:r>
          </w:p>
          <w:p w14:paraId="782247FF" w14:textId="461660D8" w:rsidR="003142AD" w:rsidRPr="005E4CC7" w:rsidRDefault="003142AD" w:rsidP="003142AD">
            <w:pPr>
              <w:rPr>
                <w:szCs w:val="22"/>
                <w:lang w:val="en-US"/>
              </w:rPr>
            </w:pPr>
            <w:r w:rsidRPr="005E4CC7">
              <w:rPr>
                <w:szCs w:val="22"/>
                <w:lang w:val="en-US"/>
              </w:rPr>
              <w:t>Tlf</w:t>
            </w:r>
            <w:ins w:id="6" w:author="Author">
              <w:r w:rsidR="005113C7">
                <w:rPr>
                  <w:szCs w:val="22"/>
                  <w:lang w:val="en-US"/>
                </w:rPr>
                <w:t>.</w:t>
              </w:r>
            </w:ins>
            <w:r w:rsidRPr="005E4CC7">
              <w:rPr>
                <w:szCs w:val="22"/>
                <w:lang w:val="en-US"/>
              </w:rPr>
              <w:t>: + 45 36 35 91 00</w:t>
            </w:r>
          </w:p>
          <w:p w14:paraId="375D5016" w14:textId="50299F13" w:rsidR="003142AD" w:rsidRDefault="00146F97" w:rsidP="003142AD">
            <w:pPr>
              <w:spacing w:line="240" w:lineRule="auto"/>
              <w:rPr>
                <w:szCs w:val="22"/>
                <w:lang w:val="de-DE"/>
              </w:rPr>
            </w:pPr>
            <w:ins w:id="7" w:author="Author">
              <w:r>
                <w:fldChar w:fldCharType="begin"/>
              </w:r>
              <w:r>
                <w:instrText>HYPERLINK "mailto:bc-hu@berlin-chemie.com"</w:instrText>
              </w:r>
              <w:r>
                <w:fldChar w:fldCharType="separate"/>
              </w:r>
              <w:r w:rsidRPr="00146F97">
                <w:rPr>
                  <w:rStyle w:val="Hyperlink"/>
                </w:rPr>
                <w:t>bc-hu@berlin-chemie.com</w:t>
              </w:r>
              <w:r>
                <w:fldChar w:fldCharType="end"/>
              </w:r>
            </w:ins>
          </w:p>
          <w:p w14:paraId="2AE1C9CE" w14:textId="35A934DA" w:rsidR="00952578" w:rsidRDefault="00952578" w:rsidP="003142AD">
            <w:pPr>
              <w:spacing w:line="240" w:lineRule="auto"/>
              <w:rPr>
                <w:szCs w:val="22"/>
                <w:lang w:val="de-DE"/>
              </w:rPr>
            </w:pPr>
          </w:p>
        </w:tc>
        <w:tc>
          <w:tcPr>
            <w:tcW w:w="4531" w:type="dxa"/>
          </w:tcPr>
          <w:p w14:paraId="5B46524B" w14:textId="77777777" w:rsidR="003142AD" w:rsidRPr="005E4CC7" w:rsidRDefault="003142AD" w:rsidP="003142AD">
            <w:pPr>
              <w:spacing w:line="240" w:lineRule="auto"/>
              <w:rPr>
                <w:b/>
                <w:szCs w:val="22"/>
                <w:lang w:val="en-US"/>
              </w:rPr>
            </w:pPr>
            <w:r w:rsidRPr="005E4CC7">
              <w:rPr>
                <w:b/>
                <w:bCs/>
                <w:szCs w:val="22"/>
                <w:lang w:val="en-US"/>
              </w:rPr>
              <w:t>Malta</w:t>
            </w:r>
          </w:p>
          <w:p w14:paraId="33CFDF5D" w14:textId="77777777" w:rsidR="003142AD" w:rsidRPr="005E4CC7" w:rsidRDefault="003142AD" w:rsidP="003142AD">
            <w:pPr>
              <w:rPr>
                <w:szCs w:val="22"/>
                <w:lang w:val="en-US"/>
              </w:rPr>
            </w:pPr>
            <w:r>
              <w:rPr>
                <w:szCs w:val="22"/>
              </w:rPr>
              <w:t>GlaxoSmithKline Trading Services Limited</w:t>
            </w:r>
          </w:p>
          <w:p w14:paraId="3307A579" w14:textId="4D6A81E8" w:rsidR="003142AD" w:rsidRPr="00DC0CE1" w:rsidRDefault="003142AD" w:rsidP="00B21E79">
            <w:pPr>
              <w:spacing w:line="240" w:lineRule="auto"/>
              <w:rPr>
                <w:szCs w:val="22"/>
                <w:lang w:val="en-US"/>
              </w:rPr>
            </w:pPr>
            <w:r w:rsidRPr="005E4CC7">
              <w:rPr>
                <w:szCs w:val="22"/>
                <w:lang w:val="en-US"/>
              </w:rPr>
              <w:t xml:space="preserve">Tel: + 356 </w:t>
            </w:r>
            <w:r>
              <w:rPr>
                <w:szCs w:val="22"/>
              </w:rPr>
              <w:t>80065004</w:t>
            </w:r>
          </w:p>
        </w:tc>
      </w:tr>
      <w:tr w:rsidR="003142AD" w:rsidRPr="003142AD" w14:paraId="4E2707C0" w14:textId="77777777" w:rsidTr="00DC0CE1">
        <w:tc>
          <w:tcPr>
            <w:tcW w:w="4530" w:type="dxa"/>
          </w:tcPr>
          <w:p w14:paraId="6F47FBEA" w14:textId="77777777" w:rsidR="003142AD" w:rsidRPr="005E6250" w:rsidRDefault="003142AD" w:rsidP="003142AD">
            <w:pPr>
              <w:spacing w:line="240" w:lineRule="auto"/>
              <w:rPr>
                <w:szCs w:val="22"/>
                <w:lang w:val="de-DE"/>
              </w:rPr>
            </w:pPr>
            <w:r w:rsidRPr="005E6250">
              <w:rPr>
                <w:b/>
                <w:bCs/>
                <w:szCs w:val="22"/>
                <w:lang w:val="de-DE"/>
              </w:rPr>
              <w:t>Deutschland</w:t>
            </w:r>
          </w:p>
          <w:p w14:paraId="37982C94" w14:textId="77777777" w:rsidR="003142AD" w:rsidRPr="005E6250" w:rsidRDefault="003142AD" w:rsidP="003142AD">
            <w:pPr>
              <w:rPr>
                <w:szCs w:val="22"/>
                <w:lang w:val="de-DE"/>
              </w:rPr>
            </w:pPr>
            <w:r w:rsidRPr="005E6250">
              <w:rPr>
                <w:szCs w:val="22"/>
                <w:lang w:val="de-DE"/>
              </w:rPr>
              <w:t>GlaxoSmithKline GmbH &amp; Co. KG</w:t>
            </w:r>
          </w:p>
          <w:p w14:paraId="63F30B3F" w14:textId="77777777" w:rsidR="003142AD" w:rsidRPr="005E6250" w:rsidRDefault="003142AD" w:rsidP="003142AD">
            <w:pPr>
              <w:rPr>
                <w:szCs w:val="22"/>
                <w:lang w:val="de-DE"/>
              </w:rPr>
            </w:pPr>
            <w:r w:rsidRPr="005E6250">
              <w:rPr>
                <w:szCs w:val="22"/>
                <w:lang w:val="de-DE"/>
              </w:rPr>
              <w:t>Tel.: + 49 (0)89 36044 8701</w:t>
            </w:r>
          </w:p>
          <w:p w14:paraId="5FBD8DBA" w14:textId="14D3BF08" w:rsidR="003142AD" w:rsidRDefault="00146F97">
            <w:pPr>
              <w:tabs>
                <w:tab w:val="left" w:pos="-720"/>
              </w:tabs>
              <w:suppressAutoHyphens/>
              <w:spacing w:line="240" w:lineRule="auto"/>
              <w:rPr>
                <w:szCs w:val="22"/>
                <w:lang w:val="de-DE"/>
              </w:rPr>
            </w:pPr>
            <w:ins w:id="8" w:author="Author">
              <w:r>
                <w:fldChar w:fldCharType="begin"/>
              </w:r>
              <w:r>
                <w:instrText>HYPERLINK "mailto:produkt.info@gsk.com"</w:instrText>
              </w:r>
              <w:r>
                <w:fldChar w:fldCharType="separate"/>
              </w:r>
              <w:r w:rsidR="00F9369B" w:rsidRPr="00146F97">
                <w:rPr>
                  <w:rStyle w:val="Hyperlink"/>
                </w:rPr>
                <w:t>produkt.info@gsk.com</w:t>
              </w:r>
              <w:r>
                <w:fldChar w:fldCharType="end"/>
              </w:r>
            </w:ins>
          </w:p>
          <w:p w14:paraId="602C9805" w14:textId="53F45714" w:rsidR="00E3389B" w:rsidRPr="003142AD" w:rsidRDefault="00E3389B" w:rsidP="00DC0CE1">
            <w:pPr>
              <w:tabs>
                <w:tab w:val="left" w:pos="-720"/>
              </w:tabs>
              <w:suppressAutoHyphens/>
              <w:spacing w:line="240" w:lineRule="auto"/>
              <w:rPr>
                <w:szCs w:val="22"/>
                <w:lang w:val="de-DE"/>
              </w:rPr>
            </w:pPr>
          </w:p>
        </w:tc>
        <w:tc>
          <w:tcPr>
            <w:tcW w:w="4531" w:type="dxa"/>
          </w:tcPr>
          <w:p w14:paraId="019CD472" w14:textId="77777777" w:rsidR="003142AD" w:rsidRPr="005E6250" w:rsidRDefault="003142AD" w:rsidP="003142AD">
            <w:pPr>
              <w:tabs>
                <w:tab w:val="left" w:pos="-720"/>
              </w:tabs>
              <w:suppressAutoHyphens/>
              <w:spacing w:line="240" w:lineRule="auto"/>
              <w:rPr>
                <w:szCs w:val="22"/>
                <w:lang w:val="de-DE"/>
              </w:rPr>
            </w:pPr>
            <w:r w:rsidRPr="005E6250">
              <w:rPr>
                <w:b/>
                <w:bCs/>
                <w:szCs w:val="22"/>
                <w:lang w:val="de-DE"/>
              </w:rPr>
              <w:t>Nederland</w:t>
            </w:r>
          </w:p>
          <w:p w14:paraId="788EDC2C" w14:textId="77777777" w:rsidR="003142AD" w:rsidRPr="005E6250" w:rsidRDefault="003142AD" w:rsidP="003142AD">
            <w:pPr>
              <w:rPr>
                <w:szCs w:val="22"/>
                <w:lang w:val="de-DE"/>
              </w:rPr>
            </w:pPr>
            <w:r w:rsidRPr="005E6250">
              <w:rPr>
                <w:szCs w:val="22"/>
                <w:lang w:val="de-DE"/>
              </w:rPr>
              <w:t>GlaxoSmithKline BV</w:t>
            </w:r>
          </w:p>
          <w:p w14:paraId="29D0E67D" w14:textId="7B1E7FD4" w:rsidR="003142AD" w:rsidRPr="003142AD" w:rsidRDefault="003142AD" w:rsidP="00DC0CE1">
            <w:pPr>
              <w:rPr>
                <w:szCs w:val="22"/>
                <w:lang w:val="de-DE"/>
              </w:rPr>
            </w:pPr>
            <w:r w:rsidRPr="005E6250">
              <w:rPr>
                <w:szCs w:val="22"/>
                <w:lang w:val="de-DE"/>
              </w:rPr>
              <w:t>Tel: + 31 (0)</w:t>
            </w:r>
            <w:r>
              <w:rPr>
                <w:szCs w:val="22"/>
                <w:lang w:val="de-DE"/>
              </w:rPr>
              <w:t>33 2081100</w:t>
            </w:r>
          </w:p>
        </w:tc>
      </w:tr>
      <w:tr w:rsidR="003142AD" w:rsidRPr="003142AD" w14:paraId="43D3F16F" w14:textId="77777777" w:rsidTr="00DC0CE1">
        <w:tc>
          <w:tcPr>
            <w:tcW w:w="4530" w:type="dxa"/>
          </w:tcPr>
          <w:p w14:paraId="79ED95FF" w14:textId="77777777" w:rsidR="003142AD" w:rsidRPr="005E6250" w:rsidRDefault="003142AD" w:rsidP="003142AD">
            <w:pPr>
              <w:tabs>
                <w:tab w:val="left" w:pos="-720"/>
              </w:tabs>
              <w:suppressAutoHyphens/>
              <w:spacing w:line="240" w:lineRule="auto"/>
              <w:rPr>
                <w:b/>
                <w:bCs/>
                <w:szCs w:val="22"/>
                <w:lang w:val="de-DE"/>
              </w:rPr>
            </w:pPr>
            <w:r w:rsidRPr="005E6250">
              <w:rPr>
                <w:b/>
                <w:bCs/>
                <w:szCs w:val="22"/>
                <w:lang w:val="de-DE"/>
              </w:rPr>
              <w:t>Eesti</w:t>
            </w:r>
          </w:p>
          <w:p w14:paraId="2AA056CB" w14:textId="77777777" w:rsidR="003142AD" w:rsidRPr="005E6250" w:rsidRDefault="003142AD" w:rsidP="003142AD">
            <w:pPr>
              <w:rPr>
                <w:szCs w:val="22"/>
                <w:lang w:val="de-DE"/>
              </w:rPr>
            </w:pPr>
            <w:r>
              <w:rPr>
                <w:color w:val="000000"/>
                <w:lang w:val="fr-BE"/>
              </w:rPr>
              <w:t>OÜ Berlin-Chemie Menarini Eesti</w:t>
            </w:r>
          </w:p>
          <w:p w14:paraId="642E66A9" w14:textId="77777777" w:rsidR="003142AD" w:rsidRPr="005E6250" w:rsidRDefault="003142AD" w:rsidP="003142AD">
            <w:pPr>
              <w:rPr>
                <w:szCs w:val="22"/>
                <w:lang w:val="de-DE"/>
              </w:rPr>
            </w:pPr>
            <w:r w:rsidRPr="005E6250">
              <w:rPr>
                <w:szCs w:val="22"/>
                <w:lang w:val="de-DE"/>
              </w:rPr>
              <w:t xml:space="preserve">Tel: + 372 </w:t>
            </w:r>
            <w:r>
              <w:rPr>
                <w:color w:val="000000"/>
                <w:lang w:val="fr-BE"/>
              </w:rPr>
              <w:t>667 5001</w:t>
            </w:r>
          </w:p>
          <w:p w14:paraId="50E08F6D" w14:textId="286A585D" w:rsidR="003142AD" w:rsidRDefault="00146F97">
            <w:pPr>
              <w:tabs>
                <w:tab w:val="left" w:pos="-720"/>
              </w:tabs>
              <w:suppressAutoHyphens/>
              <w:spacing w:line="240" w:lineRule="auto"/>
              <w:rPr>
                <w:lang w:val="fr-BE"/>
              </w:rPr>
            </w:pPr>
            <w:ins w:id="9" w:author="Author">
              <w:r>
                <w:fldChar w:fldCharType="begin"/>
              </w:r>
              <w:r>
                <w:instrText>HYPERLINK "mailto:ee@berlin-chemie.com"</w:instrText>
              </w:r>
              <w:r>
                <w:fldChar w:fldCharType="separate"/>
              </w:r>
              <w:r w:rsidR="00F9369B" w:rsidRPr="00146F97">
                <w:rPr>
                  <w:rStyle w:val="Hyperlink"/>
                </w:rPr>
                <w:t>ee@berlin-chemie.com</w:t>
              </w:r>
              <w:r>
                <w:fldChar w:fldCharType="end"/>
              </w:r>
            </w:ins>
          </w:p>
          <w:p w14:paraId="4A612F62" w14:textId="009435CC" w:rsidR="00E3389B" w:rsidRPr="003142AD" w:rsidRDefault="00E3389B" w:rsidP="00DC0CE1">
            <w:pPr>
              <w:tabs>
                <w:tab w:val="left" w:pos="-720"/>
              </w:tabs>
              <w:suppressAutoHyphens/>
              <w:spacing w:line="240" w:lineRule="auto"/>
              <w:rPr>
                <w:szCs w:val="22"/>
                <w:lang w:val="de-DE"/>
              </w:rPr>
            </w:pPr>
          </w:p>
        </w:tc>
        <w:tc>
          <w:tcPr>
            <w:tcW w:w="4531" w:type="dxa"/>
          </w:tcPr>
          <w:p w14:paraId="38FFDD73" w14:textId="77777777" w:rsidR="003142AD" w:rsidRPr="005E4CC7" w:rsidRDefault="003142AD" w:rsidP="003142AD">
            <w:pPr>
              <w:spacing w:line="240" w:lineRule="auto"/>
              <w:rPr>
                <w:szCs w:val="22"/>
                <w:lang w:val="en-US"/>
              </w:rPr>
            </w:pPr>
            <w:r w:rsidRPr="005E4CC7">
              <w:rPr>
                <w:b/>
                <w:bCs/>
                <w:szCs w:val="22"/>
                <w:lang w:val="en-US"/>
              </w:rPr>
              <w:t>Norge</w:t>
            </w:r>
          </w:p>
          <w:p w14:paraId="4ADF4CD2" w14:textId="77777777" w:rsidR="003142AD" w:rsidRPr="005E4CC7" w:rsidRDefault="003142AD" w:rsidP="003142AD">
            <w:pPr>
              <w:rPr>
                <w:szCs w:val="22"/>
                <w:lang w:val="en-US"/>
              </w:rPr>
            </w:pPr>
            <w:r w:rsidRPr="005E4CC7">
              <w:rPr>
                <w:szCs w:val="22"/>
                <w:lang w:val="en-US"/>
              </w:rPr>
              <w:t>GlaxoSmithKline AS</w:t>
            </w:r>
          </w:p>
          <w:p w14:paraId="0D63AC41" w14:textId="3420EF17" w:rsidR="003142AD" w:rsidRPr="00DC0CE1" w:rsidRDefault="003142AD" w:rsidP="00DC0CE1">
            <w:pPr>
              <w:rPr>
                <w:szCs w:val="22"/>
                <w:lang w:val="en-US"/>
              </w:rPr>
            </w:pPr>
            <w:r w:rsidRPr="005E4CC7">
              <w:rPr>
                <w:szCs w:val="22"/>
                <w:lang w:val="en-US"/>
              </w:rPr>
              <w:t>Tlf: + 47 22 70 20 00</w:t>
            </w:r>
          </w:p>
        </w:tc>
      </w:tr>
      <w:tr w:rsidR="003142AD" w:rsidRPr="003142AD" w14:paraId="77CA00CF" w14:textId="77777777" w:rsidTr="00DC0CE1">
        <w:tc>
          <w:tcPr>
            <w:tcW w:w="4530" w:type="dxa"/>
          </w:tcPr>
          <w:p w14:paraId="5E55B2B1" w14:textId="77777777" w:rsidR="003142AD" w:rsidRPr="005E4CC7" w:rsidRDefault="003142AD" w:rsidP="003142AD">
            <w:pPr>
              <w:spacing w:line="240" w:lineRule="auto"/>
              <w:rPr>
                <w:szCs w:val="22"/>
              </w:rPr>
            </w:pPr>
            <w:r w:rsidRPr="005E6250">
              <w:rPr>
                <w:b/>
                <w:bCs/>
                <w:szCs w:val="22"/>
                <w:lang w:val="de-DE"/>
              </w:rPr>
              <w:t>Ελλάδα</w:t>
            </w:r>
          </w:p>
          <w:p w14:paraId="18B50B6B" w14:textId="77777777" w:rsidR="003142AD" w:rsidRPr="005E4CC7" w:rsidRDefault="003142AD" w:rsidP="003142AD">
            <w:pPr>
              <w:rPr>
                <w:szCs w:val="22"/>
              </w:rPr>
            </w:pPr>
            <w:r>
              <w:rPr>
                <w:szCs w:val="22"/>
              </w:rPr>
              <w:t>Menarini Hellas A.E.</w:t>
            </w:r>
          </w:p>
          <w:p w14:paraId="072096C2" w14:textId="77777777" w:rsidR="003142AD" w:rsidRDefault="003142AD">
            <w:pPr>
              <w:rPr>
                <w:szCs w:val="22"/>
              </w:rPr>
            </w:pPr>
            <w:r w:rsidRPr="005E6250">
              <w:rPr>
                <w:szCs w:val="22"/>
                <w:lang w:val="de-DE"/>
              </w:rPr>
              <w:t xml:space="preserve">Τηλ: + 30 210 </w:t>
            </w:r>
            <w:r>
              <w:rPr>
                <w:szCs w:val="22"/>
              </w:rPr>
              <w:t>83161 11-13</w:t>
            </w:r>
          </w:p>
          <w:p w14:paraId="34E21587" w14:textId="632B170F" w:rsidR="000307B9" w:rsidRPr="003142AD" w:rsidRDefault="000307B9" w:rsidP="00DC0CE1">
            <w:pPr>
              <w:rPr>
                <w:szCs w:val="22"/>
                <w:lang w:val="de-DE"/>
              </w:rPr>
            </w:pPr>
          </w:p>
        </w:tc>
        <w:tc>
          <w:tcPr>
            <w:tcW w:w="4531" w:type="dxa"/>
          </w:tcPr>
          <w:p w14:paraId="0C1036CB" w14:textId="77777777" w:rsidR="003142AD" w:rsidRPr="005E6250" w:rsidRDefault="003142AD" w:rsidP="003142AD">
            <w:pPr>
              <w:tabs>
                <w:tab w:val="left" w:pos="-720"/>
              </w:tabs>
              <w:suppressAutoHyphens/>
              <w:spacing w:line="240" w:lineRule="auto"/>
              <w:rPr>
                <w:szCs w:val="22"/>
                <w:lang w:val="de-DE"/>
              </w:rPr>
            </w:pPr>
            <w:r w:rsidRPr="005E6250">
              <w:rPr>
                <w:b/>
                <w:bCs/>
                <w:szCs w:val="22"/>
                <w:lang w:val="de-DE"/>
              </w:rPr>
              <w:t>Österreich</w:t>
            </w:r>
          </w:p>
          <w:p w14:paraId="6512B68D" w14:textId="77777777" w:rsidR="003142AD" w:rsidRPr="005E6250" w:rsidRDefault="003142AD" w:rsidP="003142AD">
            <w:pPr>
              <w:rPr>
                <w:szCs w:val="22"/>
                <w:lang w:val="de-DE"/>
              </w:rPr>
            </w:pPr>
            <w:r w:rsidRPr="005E6250">
              <w:rPr>
                <w:szCs w:val="22"/>
                <w:lang w:val="de-DE"/>
              </w:rPr>
              <w:t>GlaxoSmithKline Pharma GmbH</w:t>
            </w:r>
          </w:p>
          <w:p w14:paraId="19F230E4" w14:textId="77777777" w:rsidR="003142AD" w:rsidRPr="005E6250" w:rsidRDefault="003142AD" w:rsidP="003142AD">
            <w:pPr>
              <w:rPr>
                <w:szCs w:val="22"/>
                <w:lang w:val="de-DE"/>
              </w:rPr>
            </w:pPr>
            <w:r w:rsidRPr="005E6250">
              <w:rPr>
                <w:szCs w:val="22"/>
                <w:lang w:val="de-DE"/>
              </w:rPr>
              <w:t>Tel: + 43 (0)1 97075 0</w:t>
            </w:r>
          </w:p>
          <w:p w14:paraId="4068F4C0" w14:textId="6D87E0FA" w:rsidR="003142AD" w:rsidRDefault="00146F97" w:rsidP="003142AD">
            <w:pPr>
              <w:spacing w:line="240" w:lineRule="auto"/>
              <w:rPr>
                <w:szCs w:val="22"/>
                <w:lang w:val="de-DE"/>
              </w:rPr>
            </w:pPr>
            <w:ins w:id="10" w:author="Author">
              <w:r>
                <w:fldChar w:fldCharType="begin"/>
              </w:r>
              <w:r>
                <w:instrText>HYPERLINK "mailto:at.info@gsk.com"</w:instrText>
              </w:r>
              <w:r>
                <w:fldChar w:fldCharType="separate"/>
              </w:r>
              <w:r w:rsidR="00F9369B" w:rsidRPr="00146F97">
                <w:rPr>
                  <w:rStyle w:val="Hyperlink"/>
                </w:rPr>
                <w:t>at.info@gsk.com</w:t>
              </w:r>
              <w:r>
                <w:fldChar w:fldCharType="end"/>
              </w:r>
            </w:ins>
          </w:p>
          <w:p w14:paraId="6060AC97" w14:textId="05CDBA19" w:rsidR="000307B9" w:rsidRPr="00DC0CE1" w:rsidRDefault="000307B9" w:rsidP="003142AD">
            <w:pPr>
              <w:spacing w:line="240" w:lineRule="auto"/>
              <w:rPr>
                <w:szCs w:val="22"/>
                <w:lang w:val="en-US"/>
              </w:rPr>
            </w:pPr>
          </w:p>
        </w:tc>
      </w:tr>
      <w:tr w:rsidR="003142AD" w:rsidRPr="003142AD" w14:paraId="5FD14852" w14:textId="77777777" w:rsidTr="00DC0CE1">
        <w:tc>
          <w:tcPr>
            <w:tcW w:w="4530" w:type="dxa"/>
          </w:tcPr>
          <w:p w14:paraId="0D7D83C6" w14:textId="77777777" w:rsidR="003142AD" w:rsidRPr="005E6250" w:rsidRDefault="003142AD" w:rsidP="003142AD">
            <w:pPr>
              <w:tabs>
                <w:tab w:val="left" w:pos="-720"/>
                <w:tab w:val="left" w:pos="4536"/>
              </w:tabs>
              <w:suppressAutoHyphens/>
              <w:spacing w:line="240" w:lineRule="auto"/>
              <w:rPr>
                <w:b/>
                <w:szCs w:val="22"/>
                <w:lang w:val="de-DE"/>
              </w:rPr>
            </w:pPr>
            <w:r w:rsidRPr="005E6250">
              <w:rPr>
                <w:b/>
                <w:bCs/>
                <w:szCs w:val="22"/>
                <w:lang w:val="de-DE"/>
              </w:rPr>
              <w:t>España</w:t>
            </w:r>
          </w:p>
          <w:p w14:paraId="2334E998" w14:textId="77777777" w:rsidR="003142AD" w:rsidRPr="005E6250" w:rsidRDefault="003142AD" w:rsidP="003142AD">
            <w:pPr>
              <w:rPr>
                <w:szCs w:val="22"/>
                <w:lang w:val="de-DE"/>
              </w:rPr>
            </w:pPr>
            <w:r w:rsidRPr="005E6250">
              <w:rPr>
                <w:szCs w:val="22"/>
                <w:lang w:val="de-DE"/>
              </w:rPr>
              <w:t>GlaxoSmithKline, S.A.</w:t>
            </w:r>
          </w:p>
          <w:p w14:paraId="3FF23B91" w14:textId="77777777" w:rsidR="003142AD" w:rsidRPr="005E6250" w:rsidRDefault="003142AD" w:rsidP="003142AD">
            <w:pPr>
              <w:rPr>
                <w:szCs w:val="22"/>
                <w:lang w:val="de-DE"/>
              </w:rPr>
            </w:pPr>
            <w:r w:rsidRPr="005E6250">
              <w:rPr>
                <w:szCs w:val="22"/>
                <w:lang w:val="de-DE"/>
              </w:rPr>
              <w:lastRenderedPageBreak/>
              <w:t xml:space="preserve">Tel: + 34 </w:t>
            </w:r>
            <w:r>
              <w:rPr>
                <w:szCs w:val="22"/>
                <w:lang w:val="de-DE"/>
              </w:rPr>
              <w:t>900 202 700</w:t>
            </w:r>
          </w:p>
          <w:p w14:paraId="00D5008B" w14:textId="5A97A409" w:rsidR="003142AD" w:rsidRDefault="00146F97" w:rsidP="003142AD">
            <w:pPr>
              <w:spacing w:line="240" w:lineRule="auto"/>
              <w:rPr>
                <w:szCs w:val="22"/>
                <w:lang w:val="de-DE"/>
              </w:rPr>
            </w:pPr>
            <w:ins w:id="11" w:author="Author">
              <w:r>
                <w:fldChar w:fldCharType="begin"/>
              </w:r>
              <w:r>
                <w:instrText>HYPERLINK "mailto:es-ci@gsk.com"</w:instrText>
              </w:r>
              <w:r>
                <w:fldChar w:fldCharType="separate"/>
              </w:r>
              <w:r w:rsidR="00F9369B" w:rsidRPr="00146F97">
                <w:rPr>
                  <w:rStyle w:val="Hyperlink"/>
                </w:rPr>
                <w:t>es-ci@gsk.com</w:t>
              </w:r>
              <w:r>
                <w:fldChar w:fldCharType="end"/>
              </w:r>
            </w:ins>
          </w:p>
          <w:p w14:paraId="1B8DEAE1" w14:textId="153DD9B0" w:rsidR="000307B9" w:rsidRPr="00DC0CE1" w:rsidRDefault="000307B9" w:rsidP="003142AD">
            <w:pPr>
              <w:spacing w:line="240" w:lineRule="auto"/>
              <w:rPr>
                <w:szCs w:val="22"/>
                <w:lang w:val="en-US"/>
              </w:rPr>
            </w:pPr>
          </w:p>
        </w:tc>
        <w:tc>
          <w:tcPr>
            <w:tcW w:w="4531" w:type="dxa"/>
          </w:tcPr>
          <w:p w14:paraId="2005E466" w14:textId="77777777" w:rsidR="003142AD" w:rsidRPr="005E4CC7" w:rsidRDefault="003142AD" w:rsidP="003142AD">
            <w:pPr>
              <w:tabs>
                <w:tab w:val="left" w:pos="-720"/>
              </w:tabs>
              <w:suppressAutoHyphens/>
              <w:spacing w:line="240" w:lineRule="auto"/>
              <w:rPr>
                <w:b/>
                <w:bCs/>
                <w:i/>
                <w:iCs/>
                <w:szCs w:val="22"/>
                <w:lang w:val="en-US"/>
              </w:rPr>
            </w:pPr>
            <w:r w:rsidRPr="005E4CC7">
              <w:rPr>
                <w:b/>
                <w:bCs/>
                <w:szCs w:val="22"/>
                <w:lang w:val="en-US"/>
              </w:rPr>
              <w:lastRenderedPageBreak/>
              <w:t>Polska</w:t>
            </w:r>
          </w:p>
          <w:p w14:paraId="1D17ECEE" w14:textId="77777777" w:rsidR="003142AD" w:rsidRPr="005E4CC7" w:rsidRDefault="003142AD" w:rsidP="003142AD">
            <w:pPr>
              <w:rPr>
                <w:szCs w:val="22"/>
                <w:lang w:val="en-US"/>
              </w:rPr>
            </w:pPr>
            <w:r w:rsidRPr="005E4CC7">
              <w:rPr>
                <w:szCs w:val="22"/>
                <w:lang w:val="en-US"/>
              </w:rPr>
              <w:t>GSK Services Sp. z o.o.</w:t>
            </w:r>
          </w:p>
          <w:p w14:paraId="2E787FF3" w14:textId="4C9D5973" w:rsidR="003142AD" w:rsidRPr="003142AD" w:rsidRDefault="003142AD" w:rsidP="00DC0CE1">
            <w:pPr>
              <w:tabs>
                <w:tab w:val="left" w:pos="-720"/>
              </w:tabs>
              <w:suppressAutoHyphens/>
              <w:spacing w:line="240" w:lineRule="auto"/>
              <w:rPr>
                <w:szCs w:val="22"/>
                <w:lang w:val="de-DE"/>
              </w:rPr>
            </w:pPr>
            <w:r w:rsidRPr="005E6250">
              <w:rPr>
                <w:szCs w:val="22"/>
                <w:lang w:val="de-DE"/>
              </w:rPr>
              <w:lastRenderedPageBreak/>
              <w:t>Tel.: + 48 (0)22 576 9000</w:t>
            </w:r>
          </w:p>
        </w:tc>
      </w:tr>
      <w:tr w:rsidR="003142AD" w:rsidRPr="003142AD" w14:paraId="160A2F7C" w14:textId="77777777" w:rsidTr="00DC0CE1">
        <w:tc>
          <w:tcPr>
            <w:tcW w:w="4530" w:type="dxa"/>
          </w:tcPr>
          <w:p w14:paraId="12A553C9" w14:textId="77777777" w:rsidR="003142AD" w:rsidRPr="005E4CC7" w:rsidRDefault="003142AD" w:rsidP="003142AD">
            <w:pPr>
              <w:tabs>
                <w:tab w:val="left" w:pos="-720"/>
                <w:tab w:val="left" w:pos="4536"/>
              </w:tabs>
              <w:suppressAutoHyphens/>
              <w:spacing w:line="240" w:lineRule="auto"/>
              <w:rPr>
                <w:b/>
                <w:szCs w:val="22"/>
                <w:lang w:val="en-US"/>
              </w:rPr>
            </w:pPr>
            <w:r w:rsidRPr="005E4CC7">
              <w:rPr>
                <w:b/>
                <w:bCs/>
                <w:szCs w:val="22"/>
                <w:lang w:val="en-US"/>
              </w:rPr>
              <w:lastRenderedPageBreak/>
              <w:t>France</w:t>
            </w:r>
          </w:p>
          <w:p w14:paraId="6B8C124B" w14:textId="77777777" w:rsidR="003142AD" w:rsidRPr="005E4CC7" w:rsidRDefault="003142AD" w:rsidP="003142AD">
            <w:pPr>
              <w:rPr>
                <w:szCs w:val="22"/>
                <w:lang w:val="en-US"/>
              </w:rPr>
            </w:pPr>
            <w:r w:rsidRPr="005E4CC7">
              <w:rPr>
                <w:szCs w:val="22"/>
                <w:lang w:val="en-US"/>
              </w:rPr>
              <w:t>Laboratoire GlaxoSmithKline</w:t>
            </w:r>
          </w:p>
          <w:p w14:paraId="77A6C400" w14:textId="77777777" w:rsidR="003142AD" w:rsidRPr="005E4CC7" w:rsidRDefault="003142AD" w:rsidP="003142AD">
            <w:pPr>
              <w:rPr>
                <w:szCs w:val="22"/>
                <w:lang w:val="en-US"/>
              </w:rPr>
            </w:pPr>
            <w:r w:rsidRPr="005E4CC7">
              <w:rPr>
                <w:szCs w:val="22"/>
                <w:lang w:val="en-US"/>
              </w:rPr>
              <w:t>Tél: + 33 (0)1 39 17 84 44</w:t>
            </w:r>
          </w:p>
          <w:p w14:paraId="610A778C" w14:textId="69B2E603" w:rsidR="003142AD" w:rsidRDefault="00146F97" w:rsidP="003142AD">
            <w:pPr>
              <w:tabs>
                <w:tab w:val="left" w:pos="-720"/>
                <w:tab w:val="left" w:pos="4536"/>
              </w:tabs>
              <w:suppressAutoHyphens/>
              <w:spacing w:line="240" w:lineRule="auto"/>
              <w:rPr>
                <w:szCs w:val="22"/>
                <w:lang w:val="en-US"/>
              </w:rPr>
            </w:pPr>
            <w:r>
              <w:fldChar w:fldCharType="begin"/>
            </w:r>
            <w:r w:rsidR="00A973BF">
              <w:instrText>HYPERLINK "mailto:diam@gsk.com"</w:instrText>
            </w:r>
            <w:r>
              <w:fldChar w:fldCharType="separate"/>
            </w:r>
            <w:ins w:id="12" w:author="Author">
              <w:r w:rsidR="007B1331">
                <w:rPr>
                  <w:rStyle w:val="Hyperlink"/>
                </w:rPr>
                <w:t>diam@gsk.com</w:t>
              </w:r>
              <w:r>
                <w:fldChar w:fldCharType="end"/>
              </w:r>
            </w:ins>
          </w:p>
          <w:p w14:paraId="16A8D7F1" w14:textId="09356904" w:rsidR="006A71BF" w:rsidRPr="00DC0CE1" w:rsidRDefault="006A71BF" w:rsidP="003142AD">
            <w:pPr>
              <w:tabs>
                <w:tab w:val="left" w:pos="-720"/>
                <w:tab w:val="left" w:pos="4536"/>
              </w:tabs>
              <w:suppressAutoHyphens/>
              <w:spacing w:line="240" w:lineRule="auto"/>
              <w:rPr>
                <w:b/>
                <w:bCs/>
                <w:szCs w:val="22"/>
                <w:lang w:val="en-US"/>
              </w:rPr>
            </w:pPr>
          </w:p>
        </w:tc>
        <w:tc>
          <w:tcPr>
            <w:tcW w:w="4531" w:type="dxa"/>
          </w:tcPr>
          <w:p w14:paraId="79982BC5" w14:textId="77777777" w:rsidR="003142AD" w:rsidRPr="005E6250" w:rsidRDefault="003142AD" w:rsidP="003142AD">
            <w:pPr>
              <w:tabs>
                <w:tab w:val="left" w:pos="-720"/>
              </w:tabs>
              <w:suppressAutoHyphens/>
              <w:spacing w:line="240" w:lineRule="auto"/>
              <w:rPr>
                <w:szCs w:val="22"/>
                <w:lang w:val="de-DE"/>
              </w:rPr>
            </w:pPr>
            <w:r w:rsidRPr="005E6250">
              <w:rPr>
                <w:b/>
                <w:bCs/>
                <w:szCs w:val="22"/>
                <w:lang w:val="de-DE"/>
              </w:rPr>
              <w:t>Portugal</w:t>
            </w:r>
          </w:p>
          <w:p w14:paraId="2905C2B2" w14:textId="77777777" w:rsidR="005113C7" w:rsidRPr="00C328BD" w:rsidRDefault="005113C7" w:rsidP="005113C7">
            <w:pPr>
              <w:rPr>
                <w:ins w:id="13" w:author="Author"/>
                <w:noProof/>
                <w:szCs w:val="22"/>
              </w:rPr>
            </w:pPr>
            <w:ins w:id="14" w:author="Author">
              <w:r w:rsidRPr="00C328BD">
                <w:rPr>
                  <w:noProof/>
                  <w:szCs w:val="22"/>
                </w:rPr>
                <w:t xml:space="preserve">BIAL, Portela &amp; Ca. SA. </w:t>
              </w:r>
            </w:ins>
          </w:p>
          <w:p w14:paraId="5DD41076" w14:textId="5D0AE2FB" w:rsidR="003142AD" w:rsidRPr="005E6250" w:rsidDel="005113C7" w:rsidRDefault="005113C7" w:rsidP="005113C7">
            <w:pPr>
              <w:rPr>
                <w:del w:id="15" w:author="Author"/>
                <w:szCs w:val="22"/>
                <w:lang w:val="de-DE"/>
              </w:rPr>
            </w:pPr>
            <w:ins w:id="16" w:author="Author">
              <w:r w:rsidRPr="00C328BD">
                <w:rPr>
                  <w:noProof/>
                  <w:szCs w:val="22"/>
                </w:rPr>
                <w:t>Tel: + 351 22 986 61 00</w:t>
              </w:r>
            </w:ins>
            <w:del w:id="17" w:author="Author">
              <w:r w:rsidR="003142AD" w:rsidRPr="005E6250" w:rsidDel="005113C7">
                <w:rPr>
                  <w:szCs w:val="22"/>
                  <w:lang w:val="de-DE"/>
                </w:rPr>
                <w:delText>GlaxoSmithKline – Produtos Farmacêuticos, Lda.</w:delText>
              </w:r>
            </w:del>
          </w:p>
          <w:p w14:paraId="2B8879D3" w14:textId="2042F6E0" w:rsidR="003142AD" w:rsidRPr="005E6250" w:rsidDel="005113C7" w:rsidRDefault="003142AD" w:rsidP="003142AD">
            <w:pPr>
              <w:rPr>
                <w:del w:id="18" w:author="Author"/>
                <w:szCs w:val="22"/>
                <w:lang w:val="de-DE"/>
              </w:rPr>
            </w:pPr>
            <w:del w:id="19" w:author="Author">
              <w:r w:rsidRPr="005E6250" w:rsidDel="005113C7">
                <w:rPr>
                  <w:szCs w:val="22"/>
                  <w:lang w:val="de-DE"/>
                </w:rPr>
                <w:delText>Tel: + 351 21 412 95 00</w:delText>
              </w:r>
            </w:del>
          </w:p>
          <w:p w14:paraId="6C1C6FBA" w14:textId="4405AE8A" w:rsidR="003142AD" w:rsidRDefault="00F9369B" w:rsidP="003142AD">
            <w:pPr>
              <w:tabs>
                <w:tab w:val="left" w:pos="-720"/>
              </w:tabs>
              <w:suppressAutoHyphens/>
              <w:spacing w:line="240" w:lineRule="auto"/>
              <w:rPr>
                <w:szCs w:val="22"/>
                <w:lang w:val="de-DE"/>
              </w:rPr>
            </w:pPr>
            <w:del w:id="20" w:author="Author">
              <w:r w:rsidRPr="00DC0CE1" w:rsidDel="005113C7">
                <w:delText>FI.PT@gsk.com</w:delText>
              </w:r>
            </w:del>
          </w:p>
          <w:p w14:paraId="6670F23E" w14:textId="1140557E" w:rsidR="006A71BF" w:rsidRPr="00DC0CE1" w:rsidRDefault="006A71BF" w:rsidP="003142AD">
            <w:pPr>
              <w:tabs>
                <w:tab w:val="left" w:pos="-720"/>
              </w:tabs>
              <w:suppressAutoHyphens/>
              <w:spacing w:line="240" w:lineRule="auto"/>
              <w:rPr>
                <w:szCs w:val="22"/>
                <w:lang w:val="de-DE"/>
              </w:rPr>
            </w:pPr>
          </w:p>
        </w:tc>
      </w:tr>
      <w:tr w:rsidR="003142AD" w:rsidRPr="003142AD" w14:paraId="775A4F82" w14:textId="77777777" w:rsidTr="00DC0CE1">
        <w:tc>
          <w:tcPr>
            <w:tcW w:w="4530" w:type="dxa"/>
          </w:tcPr>
          <w:p w14:paraId="2DB59DB3" w14:textId="77777777" w:rsidR="003142AD" w:rsidRPr="005E6250" w:rsidRDefault="003142AD" w:rsidP="003142AD">
            <w:pPr>
              <w:spacing w:line="240" w:lineRule="auto"/>
              <w:rPr>
                <w:szCs w:val="22"/>
                <w:lang w:val="de-DE"/>
              </w:rPr>
            </w:pPr>
            <w:r w:rsidRPr="005E6250">
              <w:rPr>
                <w:b/>
                <w:bCs/>
                <w:szCs w:val="22"/>
                <w:lang w:val="de-DE"/>
              </w:rPr>
              <w:t>Hrvatska</w:t>
            </w:r>
          </w:p>
          <w:p w14:paraId="2B6FAA8E" w14:textId="77777777" w:rsidR="003142AD" w:rsidRPr="005E6250" w:rsidRDefault="003142AD" w:rsidP="003142AD">
            <w:pPr>
              <w:rPr>
                <w:szCs w:val="22"/>
                <w:lang w:val="de-DE"/>
              </w:rPr>
            </w:pPr>
            <w:r>
              <w:rPr>
                <w:color w:val="000000"/>
                <w:lang w:val="fr-BE"/>
              </w:rPr>
              <w:t>Berlin-Chemie Menarini Hrvatska d.o.o.</w:t>
            </w:r>
          </w:p>
          <w:p w14:paraId="75EECAD8" w14:textId="77777777" w:rsidR="003142AD" w:rsidRDefault="003142AD" w:rsidP="003142AD">
            <w:pPr>
              <w:rPr>
                <w:color w:val="000000"/>
                <w:lang w:val="fr-BE"/>
              </w:rPr>
            </w:pPr>
            <w:r w:rsidRPr="005E6250">
              <w:rPr>
                <w:szCs w:val="22"/>
                <w:lang w:val="de-DE"/>
              </w:rPr>
              <w:t xml:space="preserve">Tel: + 385 </w:t>
            </w:r>
            <w:r>
              <w:rPr>
                <w:color w:val="000000"/>
                <w:lang w:val="fr-BE"/>
              </w:rPr>
              <w:t>1 4821 361</w:t>
            </w:r>
          </w:p>
          <w:p w14:paraId="6DCC033E" w14:textId="231AE5B1" w:rsidR="003142AD" w:rsidRDefault="00146F97">
            <w:pPr>
              <w:rPr>
                <w:lang w:val="fr-BE"/>
              </w:rPr>
            </w:pPr>
            <w:ins w:id="21" w:author="Author">
              <w:r>
                <w:rPr>
                  <w:lang w:val="de-DE"/>
                </w:rPr>
                <w:fldChar w:fldCharType="begin"/>
              </w:r>
              <w:r>
                <w:rPr>
                  <w:lang w:val="de-DE"/>
                </w:rPr>
                <w:instrText>HYPERLINK "mailto:office-croatia@berlin-chemie.com"</w:instrText>
              </w:r>
              <w:r>
                <w:rPr>
                  <w:lang w:val="de-DE"/>
                </w:rPr>
              </w:r>
              <w:r>
                <w:rPr>
                  <w:lang w:val="de-DE"/>
                </w:rPr>
                <w:fldChar w:fldCharType="separate"/>
              </w:r>
              <w:r w:rsidR="00F9369B" w:rsidRPr="00146F97">
                <w:rPr>
                  <w:rStyle w:val="Hyperlink"/>
                  <w:lang w:val="de-DE"/>
                </w:rPr>
                <w:t>office-croatia@berlin-chemie.com</w:t>
              </w:r>
              <w:r>
                <w:rPr>
                  <w:lang w:val="de-DE"/>
                </w:rPr>
                <w:fldChar w:fldCharType="end"/>
              </w:r>
            </w:ins>
          </w:p>
          <w:p w14:paraId="1AFC6BA8" w14:textId="35753DAE" w:rsidR="006A71BF" w:rsidRPr="00DC0CE1" w:rsidRDefault="006A71BF" w:rsidP="00DC0CE1">
            <w:pPr>
              <w:rPr>
                <w:szCs w:val="22"/>
                <w:lang w:val="de-DE"/>
              </w:rPr>
            </w:pPr>
          </w:p>
        </w:tc>
        <w:tc>
          <w:tcPr>
            <w:tcW w:w="4531" w:type="dxa"/>
          </w:tcPr>
          <w:p w14:paraId="748AC88F" w14:textId="77777777" w:rsidR="003142AD" w:rsidRPr="00F65E3E" w:rsidRDefault="003142AD" w:rsidP="003142AD">
            <w:pPr>
              <w:tabs>
                <w:tab w:val="left" w:pos="-720"/>
              </w:tabs>
              <w:suppressAutoHyphens/>
              <w:spacing w:line="240" w:lineRule="auto"/>
              <w:rPr>
                <w:b/>
                <w:szCs w:val="22"/>
                <w:lang w:val="en-US"/>
              </w:rPr>
            </w:pPr>
            <w:r w:rsidRPr="00F65E3E">
              <w:rPr>
                <w:b/>
                <w:bCs/>
                <w:szCs w:val="22"/>
                <w:lang w:val="en-US"/>
              </w:rPr>
              <w:t>România</w:t>
            </w:r>
          </w:p>
          <w:p w14:paraId="0B3CFC61" w14:textId="77777777" w:rsidR="003142AD" w:rsidRPr="00F65E3E" w:rsidRDefault="003142AD" w:rsidP="003142AD">
            <w:pPr>
              <w:rPr>
                <w:szCs w:val="22"/>
                <w:lang w:val="en-US"/>
              </w:rPr>
            </w:pPr>
            <w:r>
              <w:rPr>
                <w:szCs w:val="22"/>
              </w:rPr>
              <w:t>GlaxoSmithKline Trading Services Limited</w:t>
            </w:r>
            <w:r w:rsidRPr="00F65E3E">
              <w:rPr>
                <w:szCs w:val="22"/>
                <w:lang w:val="en-US"/>
              </w:rPr>
              <w:t xml:space="preserve"> </w:t>
            </w:r>
          </w:p>
          <w:p w14:paraId="7EE7BDEC" w14:textId="77777777" w:rsidR="003142AD" w:rsidRDefault="003142AD" w:rsidP="003142AD">
            <w:pPr>
              <w:tabs>
                <w:tab w:val="left" w:pos="-720"/>
              </w:tabs>
              <w:suppressAutoHyphens/>
              <w:spacing w:line="240" w:lineRule="auto"/>
              <w:rPr>
                <w:noProof/>
                <w:szCs w:val="22"/>
              </w:rPr>
            </w:pPr>
            <w:r w:rsidRPr="00F65E3E">
              <w:rPr>
                <w:szCs w:val="22"/>
                <w:lang w:val="en-US"/>
              </w:rPr>
              <w:t xml:space="preserve">Tel: + </w:t>
            </w:r>
            <w:r>
              <w:rPr>
                <w:noProof/>
                <w:szCs w:val="22"/>
              </w:rPr>
              <w:t>40 800672524</w:t>
            </w:r>
          </w:p>
          <w:p w14:paraId="60BABFBB" w14:textId="6411188D" w:rsidR="006A71BF" w:rsidRPr="003142AD" w:rsidRDefault="006A71BF" w:rsidP="003142AD">
            <w:pPr>
              <w:tabs>
                <w:tab w:val="left" w:pos="-720"/>
              </w:tabs>
              <w:suppressAutoHyphens/>
              <w:spacing w:line="240" w:lineRule="auto"/>
              <w:rPr>
                <w:b/>
                <w:bCs/>
                <w:szCs w:val="22"/>
                <w:lang w:val="en-US"/>
              </w:rPr>
            </w:pPr>
          </w:p>
        </w:tc>
      </w:tr>
      <w:tr w:rsidR="003142AD" w:rsidRPr="00F9369B" w14:paraId="4AF0806B" w14:textId="77777777" w:rsidTr="00DC0CE1">
        <w:tc>
          <w:tcPr>
            <w:tcW w:w="4530" w:type="dxa"/>
          </w:tcPr>
          <w:p w14:paraId="6B9334A2" w14:textId="77777777" w:rsidR="003142AD" w:rsidRPr="005E4CC7" w:rsidRDefault="003142AD" w:rsidP="003142AD">
            <w:pPr>
              <w:spacing w:line="240" w:lineRule="auto"/>
              <w:rPr>
                <w:szCs w:val="22"/>
                <w:lang w:val="en-US"/>
              </w:rPr>
            </w:pPr>
            <w:r w:rsidRPr="005E4CC7">
              <w:rPr>
                <w:b/>
                <w:bCs/>
                <w:szCs w:val="22"/>
                <w:lang w:val="en-US"/>
              </w:rPr>
              <w:t>Ireland</w:t>
            </w:r>
          </w:p>
          <w:p w14:paraId="09572B35" w14:textId="77777777" w:rsidR="003142AD" w:rsidRPr="005E4CC7" w:rsidRDefault="003142AD" w:rsidP="003142AD">
            <w:pPr>
              <w:rPr>
                <w:szCs w:val="22"/>
                <w:lang w:val="en-US"/>
              </w:rPr>
            </w:pPr>
            <w:r w:rsidRPr="005E4CC7">
              <w:rPr>
                <w:szCs w:val="22"/>
                <w:lang w:val="en-US"/>
              </w:rPr>
              <w:t>GlaxoSmithKline (Ireland) Limited</w:t>
            </w:r>
          </w:p>
          <w:p w14:paraId="75D7BE60" w14:textId="77777777" w:rsidR="003142AD" w:rsidRDefault="003142AD" w:rsidP="003142AD">
            <w:pPr>
              <w:tabs>
                <w:tab w:val="left" w:pos="-720"/>
                <w:tab w:val="left" w:pos="4536"/>
              </w:tabs>
              <w:suppressAutoHyphens/>
              <w:spacing w:line="240" w:lineRule="auto"/>
              <w:rPr>
                <w:szCs w:val="22"/>
                <w:lang w:val="en-US"/>
              </w:rPr>
            </w:pPr>
            <w:r w:rsidRPr="005E4CC7">
              <w:rPr>
                <w:szCs w:val="22"/>
                <w:lang w:val="en-US"/>
              </w:rPr>
              <w:t>Tel: + 353 (0)1 4955000</w:t>
            </w:r>
          </w:p>
          <w:p w14:paraId="33AC9445" w14:textId="593232E7" w:rsidR="006A71BF" w:rsidRPr="00DC0CE1" w:rsidRDefault="006A71BF" w:rsidP="003142AD">
            <w:pPr>
              <w:tabs>
                <w:tab w:val="left" w:pos="-720"/>
                <w:tab w:val="left" w:pos="4536"/>
              </w:tabs>
              <w:suppressAutoHyphens/>
              <w:spacing w:line="240" w:lineRule="auto"/>
              <w:rPr>
                <w:b/>
                <w:bCs/>
                <w:szCs w:val="22"/>
                <w:lang w:val="en-US"/>
              </w:rPr>
            </w:pPr>
          </w:p>
        </w:tc>
        <w:tc>
          <w:tcPr>
            <w:tcW w:w="4531" w:type="dxa"/>
          </w:tcPr>
          <w:p w14:paraId="6274F218" w14:textId="77777777" w:rsidR="003142AD" w:rsidRPr="005E4CC7" w:rsidRDefault="003142AD" w:rsidP="003142AD">
            <w:pPr>
              <w:spacing w:line="240" w:lineRule="auto"/>
              <w:rPr>
                <w:szCs w:val="22"/>
                <w:lang w:val="en-US"/>
              </w:rPr>
            </w:pPr>
            <w:r w:rsidRPr="005E4CC7">
              <w:rPr>
                <w:b/>
                <w:bCs/>
                <w:szCs w:val="22"/>
                <w:lang w:val="en-US"/>
              </w:rPr>
              <w:t>Slovenija</w:t>
            </w:r>
          </w:p>
          <w:p w14:paraId="3B7865B3" w14:textId="77777777" w:rsidR="003142AD" w:rsidRPr="005E4CC7" w:rsidRDefault="003142AD" w:rsidP="003142AD">
            <w:pPr>
              <w:rPr>
                <w:szCs w:val="22"/>
                <w:lang w:val="en-US"/>
              </w:rPr>
            </w:pPr>
            <w:r>
              <w:rPr>
                <w:color w:val="000000"/>
                <w:lang w:val="fr-BE"/>
              </w:rPr>
              <w:t>Berlin-Chemie / A. Menarini Distribution Ljubljana d.o.o.</w:t>
            </w:r>
          </w:p>
          <w:p w14:paraId="14E25BD9" w14:textId="77777777" w:rsidR="003142AD" w:rsidRPr="005E6250" w:rsidRDefault="003142AD" w:rsidP="003142AD">
            <w:pPr>
              <w:rPr>
                <w:szCs w:val="22"/>
                <w:lang w:val="de-DE"/>
              </w:rPr>
            </w:pPr>
            <w:r w:rsidRPr="005E6250">
              <w:rPr>
                <w:szCs w:val="22"/>
                <w:lang w:val="de-DE"/>
              </w:rPr>
              <w:t xml:space="preserve">Tel: + 386 </w:t>
            </w:r>
            <w:r w:rsidRPr="00DC0CE1">
              <w:rPr>
                <w:noProof/>
                <w:szCs w:val="22"/>
                <w:lang w:val="de-DE"/>
              </w:rPr>
              <w:t>(</w:t>
            </w:r>
            <w:r>
              <w:rPr>
                <w:color w:val="000000"/>
                <w:lang w:val="fr-BE"/>
              </w:rPr>
              <w:t>0)1 300 2160</w:t>
            </w:r>
          </w:p>
          <w:p w14:paraId="195D203B" w14:textId="7527619F" w:rsidR="003142AD" w:rsidRDefault="00146F97">
            <w:pPr>
              <w:rPr>
                <w:lang w:val="fr-BE"/>
              </w:rPr>
            </w:pPr>
            <w:ins w:id="22" w:author="Author">
              <w:r>
                <w:fldChar w:fldCharType="begin"/>
              </w:r>
              <w:r>
                <w:instrText>HYPERLINK "mailto:slovenia@berlin-chemie.com"</w:instrText>
              </w:r>
              <w:r>
                <w:fldChar w:fldCharType="separate"/>
              </w:r>
              <w:r w:rsidR="00F9369B" w:rsidRPr="00146F97">
                <w:rPr>
                  <w:rStyle w:val="Hyperlink"/>
                </w:rPr>
                <w:t>slovenia@berlin-chemie.com</w:t>
              </w:r>
              <w:r>
                <w:fldChar w:fldCharType="end"/>
              </w:r>
            </w:ins>
          </w:p>
          <w:p w14:paraId="7EC0F128" w14:textId="6BBEFF82" w:rsidR="006A71BF" w:rsidRPr="00DC0CE1" w:rsidRDefault="006A71BF" w:rsidP="00DC0CE1">
            <w:pPr>
              <w:rPr>
                <w:szCs w:val="22"/>
                <w:lang w:val="de-DE"/>
              </w:rPr>
            </w:pPr>
          </w:p>
        </w:tc>
      </w:tr>
      <w:tr w:rsidR="003142AD" w:rsidRPr="003142AD" w14:paraId="05C5A083" w14:textId="77777777" w:rsidTr="00DC0CE1">
        <w:tc>
          <w:tcPr>
            <w:tcW w:w="4530" w:type="dxa"/>
          </w:tcPr>
          <w:p w14:paraId="4013555F" w14:textId="77777777" w:rsidR="003142AD" w:rsidRPr="005E6250" w:rsidRDefault="003142AD" w:rsidP="003142AD">
            <w:pPr>
              <w:spacing w:line="240" w:lineRule="auto"/>
              <w:rPr>
                <w:b/>
                <w:szCs w:val="22"/>
                <w:lang w:val="de-DE"/>
              </w:rPr>
            </w:pPr>
            <w:r w:rsidRPr="005E6250">
              <w:rPr>
                <w:b/>
                <w:bCs/>
                <w:szCs w:val="22"/>
                <w:lang w:val="de-DE"/>
              </w:rPr>
              <w:t>Ísland</w:t>
            </w:r>
          </w:p>
          <w:p w14:paraId="40BEEB5D" w14:textId="65D0CCFF" w:rsidR="003142AD" w:rsidRPr="005E6250" w:rsidRDefault="003142AD" w:rsidP="003142AD">
            <w:pPr>
              <w:rPr>
                <w:szCs w:val="22"/>
                <w:lang w:val="de-DE"/>
              </w:rPr>
            </w:pPr>
            <w:r w:rsidRPr="005E6250">
              <w:rPr>
                <w:szCs w:val="22"/>
                <w:lang w:val="de-DE"/>
              </w:rPr>
              <w:t xml:space="preserve">Vistor </w:t>
            </w:r>
            <w:ins w:id="23" w:author="Author">
              <w:r w:rsidR="005113C7">
                <w:rPr>
                  <w:szCs w:val="22"/>
                  <w:lang w:val="de-DE"/>
                </w:rPr>
                <w:t>e</w:t>
              </w:r>
            </w:ins>
            <w:r w:rsidRPr="005E6250">
              <w:rPr>
                <w:szCs w:val="22"/>
                <w:lang w:val="de-DE"/>
              </w:rPr>
              <w:t>hf.</w:t>
            </w:r>
          </w:p>
          <w:p w14:paraId="4F89FEA4" w14:textId="77777777" w:rsidR="003142AD" w:rsidRDefault="003142AD">
            <w:pPr>
              <w:rPr>
                <w:szCs w:val="22"/>
                <w:lang w:val="de-DE"/>
              </w:rPr>
            </w:pPr>
            <w:r w:rsidRPr="005E6250">
              <w:rPr>
                <w:szCs w:val="22"/>
                <w:lang w:val="de-DE"/>
              </w:rPr>
              <w:t>Sími: +354 535 7000</w:t>
            </w:r>
          </w:p>
          <w:p w14:paraId="11E2A42B" w14:textId="7E8F0399" w:rsidR="006A71BF" w:rsidRPr="00DC0CE1" w:rsidRDefault="006A71BF" w:rsidP="00DC0CE1">
            <w:pPr>
              <w:rPr>
                <w:szCs w:val="22"/>
                <w:lang w:val="de-DE"/>
              </w:rPr>
            </w:pPr>
          </w:p>
        </w:tc>
        <w:tc>
          <w:tcPr>
            <w:tcW w:w="4531" w:type="dxa"/>
          </w:tcPr>
          <w:p w14:paraId="62063B05" w14:textId="77777777" w:rsidR="003142AD" w:rsidRPr="005E4CC7" w:rsidRDefault="003142AD" w:rsidP="003142AD">
            <w:pPr>
              <w:tabs>
                <w:tab w:val="left" w:pos="-720"/>
              </w:tabs>
              <w:suppressAutoHyphens/>
              <w:spacing w:line="240" w:lineRule="auto"/>
              <w:rPr>
                <w:b/>
                <w:szCs w:val="22"/>
                <w:lang w:val="en-US"/>
              </w:rPr>
            </w:pPr>
            <w:r w:rsidRPr="005E4CC7">
              <w:rPr>
                <w:b/>
                <w:bCs/>
                <w:szCs w:val="22"/>
                <w:lang w:val="en-US"/>
              </w:rPr>
              <w:t>Slovenská republika</w:t>
            </w:r>
          </w:p>
          <w:p w14:paraId="24132AC0" w14:textId="77777777" w:rsidR="003142AD" w:rsidRPr="005E4CC7" w:rsidRDefault="003142AD" w:rsidP="003142AD">
            <w:pPr>
              <w:rPr>
                <w:szCs w:val="22"/>
                <w:lang w:val="en-US"/>
              </w:rPr>
            </w:pPr>
            <w:r>
              <w:rPr>
                <w:color w:val="000000"/>
                <w:lang w:val="fr-BE"/>
              </w:rPr>
              <w:t>Berlin-Chemie / A. Menarini Distribution Slovakia s.r.o.</w:t>
            </w:r>
          </w:p>
          <w:p w14:paraId="0E5BD754" w14:textId="77777777" w:rsidR="003142AD" w:rsidRPr="005E6250" w:rsidRDefault="003142AD" w:rsidP="003142AD">
            <w:pPr>
              <w:rPr>
                <w:szCs w:val="22"/>
                <w:lang w:val="de-DE"/>
              </w:rPr>
            </w:pPr>
            <w:r w:rsidRPr="005E6250">
              <w:rPr>
                <w:szCs w:val="22"/>
                <w:lang w:val="de-DE"/>
              </w:rPr>
              <w:t xml:space="preserve">Tel: + 421 </w:t>
            </w:r>
            <w:r>
              <w:rPr>
                <w:color w:val="000000"/>
                <w:lang w:val="fr-BE"/>
              </w:rPr>
              <w:t>2 544 30 730</w:t>
            </w:r>
          </w:p>
          <w:p w14:paraId="7237783E" w14:textId="6DDCE97F" w:rsidR="003142AD" w:rsidRDefault="00146F97">
            <w:pPr>
              <w:rPr>
                <w:lang w:val="fr-BE"/>
              </w:rPr>
            </w:pPr>
            <w:ins w:id="24" w:author="Author">
              <w:r>
                <w:fldChar w:fldCharType="begin"/>
              </w:r>
              <w:r>
                <w:instrText>HYPERLINK "mailto:slovakia@berlin-chemie.com"</w:instrText>
              </w:r>
              <w:r>
                <w:fldChar w:fldCharType="separate"/>
              </w:r>
              <w:r w:rsidR="00F9369B" w:rsidRPr="00146F97">
                <w:rPr>
                  <w:rStyle w:val="Hyperlink"/>
                </w:rPr>
                <w:t>slovakia@berlin-chemie.com</w:t>
              </w:r>
              <w:r>
                <w:fldChar w:fldCharType="end"/>
              </w:r>
            </w:ins>
          </w:p>
          <w:p w14:paraId="3EC0CEAD" w14:textId="309F817D" w:rsidR="006A71BF" w:rsidRPr="00DC0CE1" w:rsidRDefault="006A71BF" w:rsidP="00DC0CE1">
            <w:pPr>
              <w:rPr>
                <w:szCs w:val="22"/>
                <w:lang w:val="de-DE"/>
              </w:rPr>
            </w:pPr>
          </w:p>
        </w:tc>
      </w:tr>
      <w:tr w:rsidR="003142AD" w:rsidRPr="00DA5C97" w14:paraId="162419F9" w14:textId="77777777" w:rsidTr="00DC0CE1">
        <w:tc>
          <w:tcPr>
            <w:tcW w:w="4530" w:type="dxa"/>
          </w:tcPr>
          <w:p w14:paraId="562424B8" w14:textId="77777777" w:rsidR="003142AD" w:rsidRPr="005E6250" w:rsidRDefault="003142AD" w:rsidP="003142AD">
            <w:pPr>
              <w:spacing w:line="240" w:lineRule="auto"/>
              <w:rPr>
                <w:szCs w:val="22"/>
                <w:lang w:val="de-DE"/>
              </w:rPr>
            </w:pPr>
            <w:r w:rsidRPr="005E6250">
              <w:rPr>
                <w:b/>
                <w:bCs/>
                <w:szCs w:val="22"/>
                <w:lang w:val="de-DE"/>
              </w:rPr>
              <w:t>Italia</w:t>
            </w:r>
          </w:p>
          <w:p w14:paraId="43A190DE" w14:textId="77777777" w:rsidR="003142AD" w:rsidRPr="005E6250" w:rsidRDefault="003142AD" w:rsidP="003142AD">
            <w:pPr>
              <w:rPr>
                <w:szCs w:val="22"/>
                <w:lang w:val="de-DE"/>
              </w:rPr>
            </w:pPr>
            <w:r w:rsidRPr="005E6250">
              <w:rPr>
                <w:szCs w:val="22"/>
                <w:lang w:val="de-DE"/>
              </w:rPr>
              <w:t>GlaxoSmithKline S.p.A.</w:t>
            </w:r>
          </w:p>
          <w:p w14:paraId="722B61A5" w14:textId="77777777" w:rsidR="003142AD" w:rsidRDefault="003142AD">
            <w:pPr>
              <w:spacing w:line="240" w:lineRule="auto"/>
              <w:rPr>
                <w:szCs w:val="22"/>
                <w:lang w:val="de-DE"/>
              </w:rPr>
            </w:pPr>
            <w:r w:rsidRPr="005E6250">
              <w:rPr>
                <w:szCs w:val="22"/>
                <w:lang w:val="de-DE"/>
              </w:rPr>
              <w:t xml:space="preserve">Tel: + 39 (0)45 </w:t>
            </w:r>
            <w:r>
              <w:rPr>
                <w:szCs w:val="22"/>
                <w:lang w:val="de-DE"/>
              </w:rPr>
              <w:t>7741</w:t>
            </w:r>
            <w:r w:rsidRPr="005E6250">
              <w:rPr>
                <w:szCs w:val="22"/>
                <w:lang w:val="de-DE"/>
              </w:rPr>
              <w:t xml:space="preserve"> 111</w:t>
            </w:r>
          </w:p>
          <w:p w14:paraId="39F07609" w14:textId="7A8C4476" w:rsidR="006A71BF" w:rsidRPr="00DC0CE1" w:rsidRDefault="006A71BF" w:rsidP="00DC0CE1">
            <w:pPr>
              <w:spacing w:line="240" w:lineRule="auto"/>
              <w:rPr>
                <w:szCs w:val="22"/>
                <w:lang w:val="de-DE"/>
              </w:rPr>
            </w:pPr>
          </w:p>
        </w:tc>
        <w:tc>
          <w:tcPr>
            <w:tcW w:w="4531" w:type="dxa"/>
          </w:tcPr>
          <w:p w14:paraId="2497734A" w14:textId="77777777" w:rsidR="003142AD" w:rsidRPr="005E6250" w:rsidRDefault="003142AD" w:rsidP="003142AD">
            <w:pPr>
              <w:tabs>
                <w:tab w:val="left" w:pos="-720"/>
                <w:tab w:val="left" w:pos="4536"/>
              </w:tabs>
              <w:suppressAutoHyphens/>
              <w:spacing w:line="240" w:lineRule="auto"/>
              <w:rPr>
                <w:szCs w:val="22"/>
                <w:lang w:val="de-DE"/>
              </w:rPr>
            </w:pPr>
            <w:r w:rsidRPr="005E6250">
              <w:rPr>
                <w:b/>
                <w:bCs/>
                <w:szCs w:val="22"/>
                <w:lang w:val="de-DE"/>
              </w:rPr>
              <w:t>Suomi/Finland</w:t>
            </w:r>
          </w:p>
          <w:p w14:paraId="612EA2D1" w14:textId="77777777" w:rsidR="003142AD" w:rsidRPr="005E6250" w:rsidRDefault="003142AD" w:rsidP="003142AD">
            <w:pPr>
              <w:rPr>
                <w:szCs w:val="22"/>
                <w:lang w:val="de-DE"/>
              </w:rPr>
            </w:pPr>
            <w:r w:rsidRPr="005E6250">
              <w:rPr>
                <w:szCs w:val="22"/>
                <w:lang w:val="de-DE"/>
              </w:rPr>
              <w:t>GlaxoSmithKline Oy</w:t>
            </w:r>
          </w:p>
          <w:p w14:paraId="49CFE071" w14:textId="77777777" w:rsidR="003142AD" w:rsidRDefault="003142AD">
            <w:pPr>
              <w:rPr>
                <w:szCs w:val="22"/>
                <w:lang w:val="de-DE"/>
              </w:rPr>
            </w:pPr>
            <w:r w:rsidRPr="005E6250">
              <w:rPr>
                <w:szCs w:val="22"/>
                <w:lang w:val="de-DE"/>
              </w:rPr>
              <w:t>Puh/Tel: + 358 (0)10 30 30 30</w:t>
            </w:r>
          </w:p>
          <w:p w14:paraId="58ECF948" w14:textId="14FD05B0" w:rsidR="006A71BF" w:rsidRPr="00DC0CE1" w:rsidRDefault="006A71BF" w:rsidP="00DC0CE1">
            <w:pPr>
              <w:rPr>
                <w:szCs w:val="22"/>
                <w:lang w:val="de-DE"/>
              </w:rPr>
            </w:pPr>
          </w:p>
        </w:tc>
      </w:tr>
      <w:tr w:rsidR="003142AD" w:rsidRPr="00DA5C97" w14:paraId="6568A75F" w14:textId="77777777" w:rsidTr="00DC0CE1">
        <w:tc>
          <w:tcPr>
            <w:tcW w:w="4530" w:type="dxa"/>
          </w:tcPr>
          <w:p w14:paraId="57E9A428" w14:textId="77777777" w:rsidR="00A50CF1" w:rsidRPr="005E4CC7" w:rsidRDefault="00A50CF1" w:rsidP="00A50CF1">
            <w:pPr>
              <w:spacing w:line="240" w:lineRule="auto"/>
              <w:rPr>
                <w:b/>
                <w:szCs w:val="22"/>
              </w:rPr>
            </w:pPr>
            <w:r w:rsidRPr="005E6250">
              <w:rPr>
                <w:b/>
                <w:bCs/>
                <w:szCs w:val="22"/>
                <w:lang w:val="de-DE"/>
              </w:rPr>
              <w:t>Κύπρος</w:t>
            </w:r>
          </w:p>
          <w:p w14:paraId="394B7AD5" w14:textId="77777777" w:rsidR="00A50CF1" w:rsidRPr="005E4CC7" w:rsidRDefault="00A50CF1" w:rsidP="00A50CF1">
            <w:pPr>
              <w:rPr>
                <w:szCs w:val="22"/>
              </w:rPr>
            </w:pPr>
            <w:r>
              <w:rPr>
                <w:szCs w:val="22"/>
              </w:rPr>
              <w:t>GlaxoSmithKline Trading Services Limited</w:t>
            </w:r>
          </w:p>
          <w:p w14:paraId="6EB3CF50" w14:textId="77777777" w:rsidR="003142AD" w:rsidRDefault="00A50CF1" w:rsidP="00A50CF1">
            <w:pPr>
              <w:tabs>
                <w:tab w:val="left" w:pos="-720"/>
                <w:tab w:val="left" w:pos="4536"/>
              </w:tabs>
              <w:suppressAutoHyphens/>
              <w:spacing w:line="240" w:lineRule="auto"/>
              <w:rPr>
                <w:szCs w:val="22"/>
              </w:rPr>
            </w:pPr>
            <w:r w:rsidRPr="005E6250">
              <w:rPr>
                <w:szCs w:val="22"/>
                <w:lang w:val="de-DE"/>
              </w:rPr>
              <w:t>Τηλ</w:t>
            </w:r>
            <w:r w:rsidRPr="005E4CC7">
              <w:rPr>
                <w:szCs w:val="22"/>
              </w:rPr>
              <w:t xml:space="preserve">: + 357 </w:t>
            </w:r>
            <w:r>
              <w:rPr>
                <w:szCs w:val="22"/>
              </w:rPr>
              <w:t>80070017</w:t>
            </w:r>
          </w:p>
          <w:p w14:paraId="580B81E7" w14:textId="27F7F662" w:rsidR="006A71BF" w:rsidRPr="00DC0CE1" w:rsidRDefault="006A71BF" w:rsidP="00A50CF1">
            <w:pPr>
              <w:tabs>
                <w:tab w:val="left" w:pos="-720"/>
                <w:tab w:val="left" w:pos="4536"/>
              </w:tabs>
              <w:suppressAutoHyphens/>
              <w:spacing w:line="240" w:lineRule="auto"/>
              <w:rPr>
                <w:b/>
                <w:bCs/>
                <w:szCs w:val="22"/>
                <w:lang w:val="en-US"/>
              </w:rPr>
            </w:pPr>
          </w:p>
        </w:tc>
        <w:tc>
          <w:tcPr>
            <w:tcW w:w="4531" w:type="dxa"/>
          </w:tcPr>
          <w:p w14:paraId="7C5C639C" w14:textId="77777777" w:rsidR="00A50CF1" w:rsidRPr="005E6250" w:rsidRDefault="00A50CF1" w:rsidP="00A50CF1">
            <w:pPr>
              <w:tabs>
                <w:tab w:val="left" w:pos="-720"/>
                <w:tab w:val="left" w:pos="4536"/>
              </w:tabs>
              <w:suppressAutoHyphens/>
              <w:spacing w:line="240" w:lineRule="auto"/>
              <w:rPr>
                <w:b/>
                <w:szCs w:val="22"/>
                <w:lang w:val="de-DE"/>
              </w:rPr>
            </w:pPr>
            <w:r w:rsidRPr="005E6250">
              <w:rPr>
                <w:b/>
                <w:bCs/>
                <w:szCs w:val="22"/>
                <w:lang w:val="de-DE"/>
              </w:rPr>
              <w:t>Sverige</w:t>
            </w:r>
          </w:p>
          <w:p w14:paraId="7F665A0B" w14:textId="77777777" w:rsidR="00A50CF1" w:rsidRPr="005E6250" w:rsidRDefault="00A50CF1" w:rsidP="00A50CF1">
            <w:pPr>
              <w:rPr>
                <w:szCs w:val="22"/>
                <w:lang w:val="de-DE"/>
              </w:rPr>
            </w:pPr>
            <w:r w:rsidRPr="005E6250">
              <w:rPr>
                <w:szCs w:val="22"/>
                <w:lang w:val="de-DE"/>
              </w:rPr>
              <w:t>GlaxoSmithKline AB</w:t>
            </w:r>
          </w:p>
          <w:p w14:paraId="14995A4D" w14:textId="77777777" w:rsidR="00A50CF1" w:rsidRPr="005E6250" w:rsidRDefault="00A50CF1" w:rsidP="00A50CF1">
            <w:pPr>
              <w:rPr>
                <w:szCs w:val="22"/>
                <w:lang w:val="de-DE"/>
              </w:rPr>
            </w:pPr>
            <w:r w:rsidRPr="005E6250">
              <w:rPr>
                <w:szCs w:val="22"/>
                <w:lang w:val="de-DE"/>
              </w:rPr>
              <w:t>Tel: + 46 (0)8 638 93 00</w:t>
            </w:r>
          </w:p>
          <w:p w14:paraId="07E5398F" w14:textId="7F3D2FA8" w:rsidR="003142AD" w:rsidRDefault="00146F97">
            <w:pPr>
              <w:rPr>
                <w:szCs w:val="22"/>
                <w:lang w:val="de-DE"/>
              </w:rPr>
            </w:pPr>
            <w:ins w:id="25" w:author="Author">
              <w:r>
                <w:rPr>
                  <w:lang w:val="de-DE"/>
                </w:rPr>
                <w:fldChar w:fldCharType="begin"/>
              </w:r>
              <w:r>
                <w:rPr>
                  <w:lang w:val="de-DE"/>
                </w:rPr>
                <w:instrText>HYPERLINK "mailto:info.produkt@gsk.com"</w:instrText>
              </w:r>
              <w:r>
                <w:rPr>
                  <w:lang w:val="de-DE"/>
                </w:rPr>
              </w:r>
              <w:r>
                <w:rPr>
                  <w:lang w:val="de-DE"/>
                </w:rPr>
                <w:fldChar w:fldCharType="separate"/>
              </w:r>
              <w:r w:rsidR="00F9369B" w:rsidRPr="00146F97">
                <w:rPr>
                  <w:rStyle w:val="Hyperlink"/>
                  <w:lang w:val="de-DE"/>
                </w:rPr>
                <w:t>info.produkt@gsk.com</w:t>
              </w:r>
              <w:r>
                <w:rPr>
                  <w:lang w:val="de-DE"/>
                </w:rPr>
                <w:fldChar w:fldCharType="end"/>
              </w:r>
            </w:ins>
          </w:p>
          <w:p w14:paraId="4C835535" w14:textId="367A2B8B" w:rsidR="006A71BF" w:rsidRPr="00DC0CE1" w:rsidRDefault="006A71BF" w:rsidP="00DC0CE1">
            <w:pPr>
              <w:rPr>
                <w:szCs w:val="22"/>
                <w:lang w:val="de-DE"/>
              </w:rPr>
            </w:pPr>
          </w:p>
        </w:tc>
      </w:tr>
      <w:tr w:rsidR="00A50CF1" w:rsidRPr="00A50CF1" w14:paraId="6FE2B155" w14:textId="77777777" w:rsidTr="00DC0CE1">
        <w:tc>
          <w:tcPr>
            <w:tcW w:w="4530" w:type="dxa"/>
          </w:tcPr>
          <w:p w14:paraId="69E96AC6" w14:textId="77777777" w:rsidR="00A50CF1" w:rsidRPr="005E6250" w:rsidRDefault="00A50CF1" w:rsidP="00A50CF1">
            <w:pPr>
              <w:spacing w:line="240" w:lineRule="auto"/>
              <w:rPr>
                <w:b/>
                <w:szCs w:val="22"/>
                <w:lang w:val="de-DE"/>
              </w:rPr>
            </w:pPr>
            <w:r w:rsidRPr="005E6250">
              <w:rPr>
                <w:b/>
                <w:bCs/>
                <w:szCs w:val="22"/>
                <w:lang w:val="de-DE"/>
              </w:rPr>
              <w:t>Latvija</w:t>
            </w:r>
          </w:p>
          <w:p w14:paraId="3AB223F1" w14:textId="77777777" w:rsidR="00A50CF1" w:rsidRPr="005E6250" w:rsidRDefault="00A50CF1" w:rsidP="00A50CF1">
            <w:pPr>
              <w:rPr>
                <w:szCs w:val="22"/>
                <w:lang w:val="de-DE"/>
              </w:rPr>
            </w:pPr>
            <w:r>
              <w:rPr>
                <w:color w:val="000000"/>
                <w:lang w:val="fr-BE"/>
              </w:rPr>
              <w:t>SIA Berlin-Chemie/Menarini Baltic</w:t>
            </w:r>
          </w:p>
          <w:p w14:paraId="5F19B19C" w14:textId="77777777" w:rsidR="00A50CF1" w:rsidRPr="005E6250" w:rsidRDefault="00A50CF1" w:rsidP="00A50CF1">
            <w:pPr>
              <w:rPr>
                <w:szCs w:val="22"/>
                <w:lang w:val="de-DE"/>
              </w:rPr>
            </w:pPr>
            <w:r w:rsidRPr="005E6250">
              <w:rPr>
                <w:szCs w:val="22"/>
                <w:lang w:val="de-DE"/>
              </w:rPr>
              <w:t xml:space="preserve">Tel: + 371 </w:t>
            </w:r>
            <w:r>
              <w:rPr>
                <w:color w:val="000000"/>
                <w:lang w:val="fr-BE"/>
              </w:rPr>
              <w:t>67103210</w:t>
            </w:r>
          </w:p>
          <w:p w14:paraId="69F9DF00" w14:textId="437BF63E" w:rsidR="00A50CF1" w:rsidRDefault="00555180">
            <w:pPr>
              <w:rPr>
                <w:lang w:val="fr-BE"/>
              </w:rPr>
            </w:pPr>
            <w:ins w:id="26" w:author="Author">
              <w:r>
                <w:fldChar w:fldCharType="begin"/>
              </w:r>
              <w:r>
                <w:instrText>HYPERLINK "mailto:lv@berlin-chemie.com"</w:instrText>
              </w:r>
              <w:r>
                <w:fldChar w:fldCharType="separate"/>
              </w:r>
              <w:r w:rsidR="00F9369B" w:rsidRPr="00555180">
                <w:rPr>
                  <w:rStyle w:val="Hyperlink"/>
                </w:rPr>
                <w:t>lv@berlin-chemie.com</w:t>
              </w:r>
              <w:r>
                <w:fldChar w:fldCharType="end"/>
              </w:r>
            </w:ins>
          </w:p>
          <w:p w14:paraId="7299ACAA" w14:textId="04FC9C03" w:rsidR="006A71BF" w:rsidRPr="00DC0CE1" w:rsidRDefault="006A71BF" w:rsidP="00DC0CE1">
            <w:pPr>
              <w:rPr>
                <w:szCs w:val="22"/>
                <w:lang w:val="de-DE"/>
              </w:rPr>
            </w:pPr>
          </w:p>
        </w:tc>
        <w:tc>
          <w:tcPr>
            <w:tcW w:w="4531" w:type="dxa"/>
          </w:tcPr>
          <w:p w14:paraId="1756F805" w14:textId="2F5A0316" w:rsidR="00A50CF1" w:rsidRPr="005E4CC7" w:rsidDel="005113C7" w:rsidRDefault="00A50CF1" w:rsidP="00A50CF1">
            <w:pPr>
              <w:tabs>
                <w:tab w:val="left" w:pos="-720"/>
                <w:tab w:val="left" w:pos="4536"/>
              </w:tabs>
              <w:suppressAutoHyphens/>
              <w:spacing w:line="240" w:lineRule="auto"/>
              <w:rPr>
                <w:del w:id="27" w:author="Author"/>
                <w:b/>
                <w:szCs w:val="22"/>
                <w:lang w:val="en-US"/>
              </w:rPr>
            </w:pPr>
            <w:del w:id="28" w:author="Author">
              <w:r w:rsidRPr="005E4CC7" w:rsidDel="005113C7">
                <w:rPr>
                  <w:b/>
                  <w:bCs/>
                  <w:szCs w:val="22"/>
                  <w:lang w:val="en-US"/>
                </w:rPr>
                <w:delText>United Kingdom</w:delText>
              </w:r>
              <w:r w:rsidDel="005113C7">
                <w:rPr>
                  <w:b/>
                  <w:noProof/>
                  <w:szCs w:val="22"/>
                </w:rPr>
                <w:delText xml:space="preserve"> (Northern Ireland)</w:delText>
              </w:r>
            </w:del>
          </w:p>
          <w:p w14:paraId="7E75921B" w14:textId="081AA320" w:rsidR="00A50CF1" w:rsidRPr="005E4CC7" w:rsidDel="005113C7" w:rsidRDefault="00A50CF1" w:rsidP="00A50CF1">
            <w:pPr>
              <w:rPr>
                <w:del w:id="29" w:author="Author"/>
                <w:szCs w:val="22"/>
                <w:lang w:val="en-US"/>
              </w:rPr>
            </w:pPr>
            <w:del w:id="30" w:author="Author">
              <w:r w:rsidRPr="005E4CC7" w:rsidDel="005113C7">
                <w:rPr>
                  <w:szCs w:val="22"/>
                  <w:lang w:val="en-US"/>
                </w:rPr>
                <w:delText xml:space="preserve">GlaxoSmithKline </w:delText>
              </w:r>
              <w:r w:rsidDel="005113C7">
                <w:rPr>
                  <w:noProof/>
                  <w:szCs w:val="22"/>
                </w:rPr>
                <w:delText>Trading Services</w:delText>
              </w:r>
              <w:r w:rsidRPr="00DF7B85" w:rsidDel="005113C7">
                <w:rPr>
                  <w:noProof/>
                  <w:szCs w:val="22"/>
                </w:rPr>
                <w:delText xml:space="preserve"> </w:delText>
              </w:r>
              <w:r w:rsidDel="005113C7">
                <w:rPr>
                  <w:noProof/>
                  <w:szCs w:val="22"/>
                </w:rPr>
                <w:delText>Limited</w:delText>
              </w:r>
            </w:del>
          </w:p>
          <w:p w14:paraId="7F732225" w14:textId="2CF9FB75" w:rsidR="00A50CF1" w:rsidRPr="005E4CC7" w:rsidDel="005113C7" w:rsidRDefault="00A50CF1" w:rsidP="00A50CF1">
            <w:pPr>
              <w:rPr>
                <w:del w:id="31" w:author="Author"/>
                <w:szCs w:val="22"/>
                <w:lang w:val="en-US"/>
              </w:rPr>
            </w:pPr>
            <w:del w:id="32" w:author="Author">
              <w:r w:rsidRPr="005E4CC7" w:rsidDel="005113C7">
                <w:rPr>
                  <w:szCs w:val="22"/>
                  <w:lang w:val="en-US"/>
                </w:rPr>
                <w:delText>Tel: + 44 (0)800 221441</w:delText>
              </w:r>
            </w:del>
          </w:p>
          <w:p w14:paraId="6E7832D9" w14:textId="16F7CBAD" w:rsidR="00A50CF1" w:rsidDel="005113C7" w:rsidRDefault="00F9369B" w:rsidP="00A50CF1">
            <w:pPr>
              <w:tabs>
                <w:tab w:val="left" w:pos="-720"/>
                <w:tab w:val="left" w:pos="4536"/>
              </w:tabs>
              <w:suppressAutoHyphens/>
              <w:spacing w:line="240" w:lineRule="auto"/>
              <w:rPr>
                <w:del w:id="33" w:author="Author"/>
                <w:szCs w:val="22"/>
                <w:lang w:val="de-DE"/>
              </w:rPr>
            </w:pPr>
            <w:del w:id="34" w:author="Author">
              <w:r w:rsidRPr="00DC0CE1" w:rsidDel="005113C7">
                <w:delText>customercontactuk@gsk.com</w:delText>
              </w:r>
            </w:del>
          </w:p>
          <w:p w14:paraId="0C81F00C" w14:textId="0D436B4D" w:rsidR="006A71BF" w:rsidRPr="005E6250" w:rsidRDefault="006A71BF" w:rsidP="005113C7">
            <w:pPr>
              <w:tabs>
                <w:tab w:val="left" w:pos="-720"/>
                <w:tab w:val="left" w:pos="4536"/>
              </w:tabs>
              <w:suppressAutoHyphens/>
              <w:spacing w:line="240" w:lineRule="auto"/>
              <w:rPr>
                <w:b/>
                <w:bCs/>
                <w:szCs w:val="22"/>
                <w:lang w:val="de-DE"/>
              </w:rPr>
            </w:pPr>
          </w:p>
        </w:tc>
      </w:tr>
    </w:tbl>
    <w:p w14:paraId="32B46481" w14:textId="4D8088C5" w:rsidR="00D1271F" w:rsidRPr="00A50CF1" w:rsidRDefault="00D1271F" w:rsidP="00B21E79">
      <w:pPr>
        <w:spacing w:line="240" w:lineRule="auto"/>
        <w:rPr>
          <w:szCs w:val="22"/>
          <w:lang w:val="de-DE"/>
        </w:rPr>
      </w:pPr>
    </w:p>
    <w:p w14:paraId="570BDA96" w14:textId="77777777" w:rsidR="00D1271F" w:rsidRPr="00A50CF1" w:rsidRDefault="00D1271F" w:rsidP="00B21E79">
      <w:pPr>
        <w:spacing w:line="240" w:lineRule="auto"/>
        <w:rPr>
          <w:szCs w:val="22"/>
          <w:lang w:val="de-DE"/>
        </w:rPr>
      </w:pPr>
    </w:p>
    <w:p w14:paraId="5B1D6EC5" w14:textId="654FEA46" w:rsidR="00B21E79" w:rsidRPr="005E6250" w:rsidRDefault="00B21E79" w:rsidP="00B21E79">
      <w:pPr>
        <w:numPr>
          <w:ilvl w:val="12"/>
          <w:numId w:val="0"/>
        </w:numPr>
        <w:tabs>
          <w:tab w:val="clear" w:pos="567"/>
        </w:tabs>
        <w:spacing w:line="240" w:lineRule="auto"/>
        <w:ind w:right="-2"/>
        <w:outlineLvl w:val="0"/>
        <w:rPr>
          <w:szCs w:val="22"/>
          <w:lang w:val="de-DE"/>
        </w:rPr>
      </w:pPr>
      <w:r w:rsidRPr="005E6250">
        <w:rPr>
          <w:b/>
          <w:bCs/>
          <w:szCs w:val="22"/>
          <w:lang w:val="de-DE"/>
        </w:rPr>
        <w:t>Diese Packungsbeilage wurde zuletzt überarbeitet im</w:t>
      </w:r>
      <w:r w:rsidR="00E441CB">
        <w:rPr>
          <w:szCs w:val="22"/>
          <w:lang w:val="de-DE"/>
        </w:rPr>
        <w:fldChar w:fldCharType="begin"/>
      </w:r>
      <w:r w:rsidR="00E441CB">
        <w:rPr>
          <w:szCs w:val="22"/>
          <w:lang w:val="de-DE"/>
        </w:rPr>
        <w:instrText xml:space="preserve"> DOCVARIABLE vault_nd_ab7bf90a-caa6-483c-bb9f-ebd440be7b64 \* MERGEFORMAT </w:instrText>
      </w:r>
      <w:r w:rsidR="00E441CB">
        <w:rPr>
          <w:szCs w:val="22"/>
          <w:lang w:val="de-DE"/>
        </w:rPr>
        <w:fldChar w:fldCharType="separate"/>
      </w:r>
      <w:r w:rsidR="00E441CB">
        <w:rPr>
          <w:szCs w:val="22"/>
          <w:lang w:val="de-DE"/>
        </w:rPr>
        <w:t xml:space="preserve"> </w:t>
      </w:r>
      <w:r w:rsidR="00E441CB">
        <w:rPr>
          <w:szCs w:val="22"/>
          <w:lang w:val="de-DE"/>
        </w:rPr>
        <w:fldChar w:fldCharType="end"/>
      </w:r>
      <w:r w:rsidR="009D0024" w:rsidRPr="00351FF7">
        <w:rPr>
          <w:b/>
          <w:bCs/>
          <w:szCs w:val="22"/>
          <w:lang w:val="de-DE"/>
        </w:rPr>
        <w:t>.</w:t>
      </w:r>
    </w:p>
    <w:p w14:paraId="132F67C4" w14:textId="77777777" w:rsidR="00B21E79" w:rsidRPr="005E6250" w:rsidRDefault="00B21E79" w:rsidP="00B21E79">
      <w:pPr>
        <w:numPr>
          <w:ilvl w:val="12"/>
          <w:numId w:val="0"/>
        </w:numPr>
        <w:spacing w:line="240" w:lineRule="auto"/>
        <w:ind w:right="-2"/>
        <w:rPr>
          <w:szCs w:val="22"/>
          <w:lang w:val="de-DE"/>
        </w:rPr>
      </w:pPr>
    </w:p>
    <w:p w14:paraId="1CAC88C5" w14:textId="77777777" w:rsidR="00B21E79" w:rsidRPr="005E6250" w:rsidRDefault="00CF2E60" w:rsidP="00B21E79">
      <w:pPr>
        <w:numPr>
          <w:ilvl w:val="12"/>
          <w:numId w:val="0"/>
        </w:numPr>
        <w:tabs>
          <w:tab w:val="clear" w:pos="567"/>
        </w:tabs>
        <w:spacing w:line="240" w:lineRule="auto"/>
        <w:ind w:right="-2"/>
        <w:rPr>
          <w:b/>
          <w:szCs w:val="22"/>
          <w:lang w:val="de-DE"/>
        </w:rPr>
      </w:pPr>
      <w:r w:rsidRPr="005E6250">
        <w:rPr>
          <w:b/>
          <w:bCs/>
          <w:szCs w:val="22"/>
          <w:lang w:val="de-DE"/>
        </w:rPr>
        <w:t>Weitere Informationsquellen</w:t>
      </w:r>
    </w:p>
    <w:p w14:paraId="2207BABF" w14:textId="77777777" w:rsidR="00B21E79" w:rsidRPr="005E6250" w:rsidRDefault="00B21E79" w:rsidP="00B21E79">
      <w:pPr>
        <w:numPr>
          <w:ilvl w:val="12"/>
          <w:numId w:val="0"/>
        </w:numPr>
        <w:spacing w:line="240" w:lineRule="auto"/>
        <w:ind w:right="-2"/>
        <w:rPr>
          <w:szCs w:val="22"/>
          <w:lang w:val="de-DE"/>
        </w:rPr>
      </w:pPr>
    </w:p>
    <w:p w14:paraId="1D93E850" w14:textId="33D9879C" w:rsidR="00B21E79" w:rsidRPr="005E6250" w:rsidRDefault="00B21E79" w:rsidP="00B21E79">
      <w:pPr>
        <w:numPr>
          <w:ilvl w:val="12"/>
          <w:numId w:val="0"/>
        </w:numPr>
        <w:spacing w:line="240" w:lineRule="auto"/>
        <w:ind w:right="-2"/>
        <w:rPr>
          <w:szCs w:val="22"/>
          <w:lang w:val="de-DE"/>
        </w:rPr>
      </w:pPr>
      <w:r w:rsidRPr="005E6250">
        <w:rPr>
          <w:szCs w:val="22"/>
          <w:lang w:val="de-DE"/>
        </w:rPr>
        <w:t xml:space="preserve">Ausführliche Informationen zu diesem Arzneimittel sind auf den Internetseiten der Europäischen Arzneimittel-Agentur </w:t>
      </w:r>
      <w:r>
        <w:fldChar w:fldCharType="begin"/>
      </w:r>
      <w:ins w:id="35" w:author="Author">
        <w:r w:rsidR="005113C7">
          <w:instrText>HYPERLINK "http://www.ema.europa.eu"</w:instrText>
        </w:r>
      </w:ins>
      <w:del w:id="36" w:author="Author">
        <w:r w:rsidRPr="00EC26A1" w:rsidDel="005113C7">
          <w:rPr>
            <w:lang w:val="de-DE"/>
          </w:rPr>
          <w:delInstrText>HYPERLINK</w:delInstrText>
        </w:r>
      </w:del>
      <w:r>
        <w:fldChar w:fldCharType="separate"/>
      </w:r>
      <w:del w:id="37" w:author="Author">
        <w:r w:rsidRPr="005E6250" w:rsidDel="005113C7">
          <w:rPr>
            <w:rStyle w:val="Hyperlink"/>
            <w:szCs w:val="22"/>
            <w:lang w:val="de-DE"/>
          </w:rPr>
          <w:delText>http://www.ema.europa.eu</w:delText>
        </w:r>
      </w:del>
      <w:ins w:id="38" w:author="Author">
        <w:r w:rsidR="005113C7">
          <w:rPr>
            <w:rStyle w:val="Hyperlink"/>
            <w:szCs w:val="22"/>
            <w:lang w:val="de-DE"/>
          </w:rPr>
          <w:t>http://www.ema.europa.eu</w:t>
        </w:r>
      </w:ins>
      <w:r>
        <w:fldChar w:fldCharType="end"/>
      </w:r>
      <w:r w:rsidRPr="005E6250">
        <w:rPr>
          <w:szCs w:val="22"/>
          <w:lang w:val="de-DE"/>
        </w:rPr>
        <w:t xml:space="preserve"> verfügbar. </w:t>
      </w:r>
    </w:p>
    <w:p w14:paraId="4E43FE02" w14:textId="77777777" w:rsidR="00B21E79" w:rsidRPr="005E6250" w:rsidRDefault="00B21E79" w:rsidP="00B21E79">
      <w:pPr>
        <w:numPr>
          <w:ilvl w:val="12"/>
          <w:numId w:val="0"/>
        </w:numPr>
        <w:spacing w:line="240" w:lineRule="auto"/>
        <w:ind w:right="-2"/>
        <w:rPr>
          <w:szCs w:val="22"/>
          <w:lang w:val="de-DE"/>
        </w:rPr>
      </w:pPr>
    </w:p>
    <w:p w14:paraId="21746E5E" w14:textId="77777777" w:rsidR="00CD416A" w:rsidRPr="005E6250" w:rsidRDefault="00CD416A">
      <w:pPr>
        <w:tabs>
          <w:tab w:val="clear" w:pos="567"/>
        </w:tabs>
        <w:spacing w:line="240" w:lineRule="auto"/>
        <w:rPr>
          <w:szCs w:val="22"/>
          <w:lang w:val="de-DE"/>
        </w:rPr>
      </w:pPr>
      <w:r w:rsidRPr="005E6250">
        <w:rPr>
          <w:szCs w:val="22"/>
          <w:lang w:val="de-DE"/>
        </w:rPr>
        <w:br w:type="page"/>
      </w:r>
    </w:p>
    <w:p w14:paraId="0ABAC53F" w14:textId="3F8A2A6E" w:rsidR="00CD416A" w:rsidRPr="005E6250" w:rsidRDefault="00CD416A" w:rsidP="00CD416A">
      <w:pPr>
        <w:keepNext/>
        <w:pageBreakBefore/>
        <w:numPr>
          <w:ilvl w:val="12"/>
          <w:numId w:val="0"/>
        </w:numPr>
        <w:spacing w:line="240" w:lineRule="auto"/>
        <w:rPr>
          <w:szCs w:val="22"/>
          <w:lang w:val="de-DE"/>
        </w:rPr>
      </w:pPr>
      <w:r w:rsidRPr="005E6250">
        <w:rPr>
          <w:b/>
          <w:bCs/>
          <w:szCs w:val="22"/>
          <w:lang w:val="de-DE"/>
        </w:rPr>
        <w:lastRenderedPageBreak/>
        <w:t>Schritt-für-Schritt-Anleitung</w:t>
      </w:r>
      <w:r w:rsidRPr="005E6250">
        <w:rPr>
          <w:b/>
          <w:bCs/>
          <w:color w:val="7030A0"/>
          <w:szCs w:val="22"/>
          <w:lang w:val="de-DE"/>
        </w:rPr>
        <w:t xml:space="preserve"> </w:t>
      </w:r>
    </w:p>
    <w:p w14:paraId="3A2DC519" w14:textId="01ADFBCA" w:rsidR="00CD416A" w:rsidRPr="005E6250" w:rsidRDefault="00CD416A" w:rsidP="00CD416A">
      <w:pPr>
        <w:keepNext/>
        <w:numPr>
          <w:ilvl w:val="12"/>
          <w:numId w:val="0"/>
        </w:numPr>
        <w:tabs>
          <w:tab w:val="clear" w:pos="567"/>
        </w:tabs>
        <w:spacing w:line="240" w:lineRule="auto"/>
        <w:ind w:right="-2"/>
        <w:rPr>
          <w:szCs w:val="22"/>
          <w:lang w:val="de-DE"/>
        </w:rPr>
      </w:pPr>
    </w:p>
    <w:p w14:paraId="08EF274D" w14:textId="72092FB3" w:rsidR="00CD416A" w:rsidRPr="005E6250" w:rsidRDefault="00CD416A" w:rsidP="00CD416A">
      <w:pPr>
        <w:keepNext/>
        <w:rPr>
          <w:b/>
          <w:bCs/>
          <w:iCs/>
          <w:szCs w:val="22"/>
          <w:lang w:val="de-DE"/>
        </w:rPr>
      </w:pPr>
      <w:r w:rsidRPr="005E6250">
        <w:rPr>
          <w:b/>
          <w:bCs/>
          <w:szCs w:val="22"/>
          <w:lang w:val="de-DE"/>
        </w:rPr>
        <w:t>Was ist der Inhalator?</w:t>
      </w:r>
    </w:p>
    <w:p w14:paraId="59C378EE" w14:textId="12195259" w:rsidR="00CD416A" w:rsidRPr="005E6250" w:rsidRDefault="00CD416A" w:rsidP="00CD416A">
      <w:pPr>
        <w:keepNext/>
        <w:rPr>
          <w:bCs/>
          <w:iCs/>
          <w:szCs w:val="22"/>
          <w:lang w:val="de-DE"/>
        </w:rPr>
      </w:pPr>
      <w:r w:rsidRPr="005E6250">
        <w:rPr>
          <w:szCs w:val="22"/>
          <w:lang w:val="de-DE"/>
        </w:rPr>
        <w:t>Wenn Sie Trelegy Ellipta das erste Mal anwenden, müssen Sie nicht überprüfen, ob der Inhalator richtig funktioniert; er enthält vorab abgemessene Dosen und ist direkt einsatzbereit.</w:t>
      </w:r>
    </w:p>
    <w:p w14:paraId="3B033900" w14:textId="56C59F3B" w:rsidR="00382068" w:rsidRPr="005E6250" w:rsidRDefault="00382068" w:rsidP="00382068">
      <w:pPr>
        <w:spacing w:before="120"/>
        <w:rPr>
          <w:b/>
          <w:bCs/>
          <w:iCs/>
          <w:szCs w:val="22"/>
          <w:lang w:val="de-DE"/>
        </w:rPr>
      </w:pPr>
      <w:r w:rsidRPr="005E6250">
        <w:rPr>
          <w:b/>
          <w:bCs/>
          <w:szCs w:val="22"/>
          <w:lang w:val="de-DE"/>
        </w:rPr>
        <w:t>Die Faltschachtel Ihres Trelegy Ellipta Inhalators enthält</w:t>
      </w:r>
    </w:p>
    <w:p w14:paraId="05AE761E" w14:textId="2CBF1385" w:rsidR="00796AB7" w:rsidRPr="005E6250" w:rsidRDefault="00796AB7" w:rsidP="00382068">
      <w:pPr>
        <w:rPr>
          <w:szCs w:val="22"/>
          <w:lang w:val="de-DE"/>
        </w:rPr>
      </w:pPr>
    </w:p>
    <w:p w14:paraId="10F60A75" w14:textId="6254A42E" w:rsidR="00C30F2E" w:rsidRPr="00C30F2E" w:rsidRDefault="00AC67D0" w:rsidP="00C30F2E">
      <w:pPr>
        <w:rPr>
          <w:b/>
          <w:snapToGrid w:val="0"/>
          <w:szCs w:val="22"/>
          <w:lang w:val="de-DE"/>
        </w:rPr>
      </w:pPr>
      <w:r>
        <w:rPr>
          <w:b/>
          <w:noProof/>
          <w:szCs w:val="22"/>
          <w:lang w:val="de-DE"/>
        </w:rPr>
        <w:drawing>
          <wp:anchor distT="0" distB="0" distL="114300" distR="114300" simplePos="0" relativeHeight="251658240" behindDoc="1" locked="0" layoutInCell="1" allowOverlap="1" wp14:anchorId="5FB0DD96" wp14:editId="65277D7F">
            <wp:simplePos x="0" y="0"/>
            <wp:positionH relativeFrom="margin">
              <wp:posOffset>31419</wp:posOffset>
            </wp:positionH>
            <wp:positionV relativeFrom="paragraph">
              <wp:posOffset>4362</wp:posOffset>
            </wp:positionV>
            <wp:extent cx="5403325" cy="2970443"/>
            <wp:effectExtent l="0" t="0" r="6985" b="1905"/>
            <wp:wrapNone/>
            <wp:docPr id="140090948" name="Grafik 14" descr="Ein Bild, das Entwurf, Zeichnung,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0948" name="Grafik 14" descr="Ein Bild, das Entwurf, Zeichnung, Diagramm, Design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3325" cy="2970443"/>
                    </a:xfrm>
                    <a:prstGeom prst="rect">
                      <a:avLst/>
                    </a:prstGeom>
                  </pic:spPr>
                </pic:pic>
              </a:graphicData>
            </a:graphic>
            <wp14:sizeRelH relativeFrom="page">
              <wp14:pctWidth>0</wp14:pctWidth>
            </wp14:sizeRelH>
            <wp14:sizeRelV relativeFrom="page">
              <wp14:pctHeight>0</wp14:pctHeight>
            </wp14:sizeRelV>
          </wp:anchor>
        </w:drawing>
      </w:r>
    </w:p>
    <w:p w14:paraId="49FBEEC3" w14:textId="6058B845" w:rsidR="00C30F2E" w:rsidRPr="00C30F2E" w:rsidRDefault="00C30F2E" w:rsidP="00C30F2E">
      <w:pPr>
        <w:rPr>
          <w:b/>
          <w:snapToGrid w:val="0"/>
          <w:szCs w:val="22"/>
          <w:lang w:val="de-DE"/>
        </w:rPr>
      </w:pPr>
    </w:p>
    <w:p w14:paraId="61039AE2" w14:textId="3F48AE54" w:rsidR="00C30F2E" w:rsidRPr="00C30F2E" w:rsidRDefault="00C30F2E" w:rsidP="00C30F2E">
      <w:pPr>
        <w:rPr>
          <w:b/>
          <w:snapToGrid w:val="0"/>
          <w:szCs w:val="22"/>
          <w:lang w:val="de-DE"/>
        </w:rPr>
      </w:pPr>
    </w:p>
    <w:p w14:paraId="6259CD74" w14:textId="5E40559B" w:rsidR="00C30F2E" w:rsidRPr="00C30F2E" w:rsidRDefault="00C30F2E" w:rsidP="00C30F2E">
      <w:pPr>
        <w:rPr>
          <w:b/>
          <w:snapToGrid w:val="0"/>
          <w:szCs w:val="22"/>
          <w:lang w:val="de-DE"/>
        </w:rPr>
      </w:pPr>
    </w:p>
    <w:p w14:paraId="2A2BD6EC" w14:textId="3DF1113E" w:rsidR="00C30F2E" w:rsidRPr="00C30F2E" w:rsidRDefault="00C30F2E" w:rsidP="00C30F2E">
      <w:pPr>
        <w:rPr>
          <w:b/>
          <w:snapToGrid w:val="0"/>
          <w:szCs w:val="22"/>
          <w:lang w:val="de-DE"/>
        </w:rPr>
      </w:pPr>
    </w:p>
    <w:p w14:paraId="6EE0F845" w14:textId="4C3907D0" w:rsidR="00C30F2E" w:rsidRPr="00C30F2E" w:rsidRDefault="00C30F2E" w:rsidP="00C30F2E">
      <w:pPr>
        <w:rPr>
          <w:b/>
          <w:snapToGrid w:val="0"/>
          <w:szCs w:val="22"/>
          <w:lang w:val="de-DE"/>
        </w:rPr>
      </w:pPr>
    </w:p>
    <w:p w14:paraId="47A1556B" w14:textId="77A71986" w:rsidR="00C30F2E" w:rsidRPr="00C30F2E" w:rsidRDefault="00C30F2E" w:rsidP="00C30F2E">
      <w:pPr>
        <w:rPr>
          <w:b/>
          <w:snapToGrid w:val="0"/>
          <w:szCs w:val="22"/>
          <w:lang w:val="de-DE"/>
        </w:rPr>
      </w:pPr>
    </w:p>
    <w:p w14:paraId="1356C882" w14:textId="3AD76989" w:rsidR="00C30F2E" w:rsidRPr="00C30F2E" w:rsidRDefault="00C30F2E" w:rsidP="00C30F2E">
      <w:pPr>
        <w:rPr>
          <w:b/>
          <w:snapToGrid w:val="0"/>
          <w:szCs w:val="22"/>
          <w:lang w:val="de-DE"/>
        </w:rPr>
      </w:pPr>
    </w:p>
    <w:p w14:paraId="0356E684" w14:textId="33F64436" w:rsidR="00C30F2E" w:rsidRPr="00C30F2E" w:rsidRDefault="00C30F2E" w:rsidP="00C30F2E">
      <w:pPr>
        <w:rPr>
          <w:b/>
          <w:snapToGrid w:val="0"/>
          <w:szCs w:val="22"/>
          <w:lang w:val="de-DE"/>
        </w:rPr>
      </w:pPr>
    </w:p>
    <w:p w14:paraId="37D60DC7" w14:textId="0B49CF41" w:rsidR="00C30F2E" w:rsidRPr="00C30F2E" w:rsidRDefault="00C30F2E" w:rsidP="00C30F2E">
      <w:pPr>
        <w:rPr>
          <w:b/>
          <w:snapToGrid w:val="0"/>
          <w:szCs w:val="22"/>
          <w:lang w:val="de-DE"/>
        </w:rPr>
      </w:pPr>
    </w:p>
    <w:p w14:paraId="29DB4B22" w14:textId="58EC3928" w:rsidR="00C30F2E" w:rsidRPr="00C30F2E" w:rsidRDefault="00C30F2E" w:rsidP="00C30F2E">
      <w:pPr>
        <w:rPr>
          <w:b/>
          <w:snapToGrid w:val="0"/>
          <w:szCs w:val="22"/>
          <w:lang w:val="de-DE"/>
        </w:rPr>
      </w:pPr>
    </w:p>
    <w:p w14:paraId="5CDE27E6" w14:textId="642F6624" w:rsidR="00C30F2E" w:rsidRPr="00C30F2E" w:rsidRDefault="00C30F2E" w:rsidP="00C30F2E">
      <w:pPr>
        <w:rPr>
          <w:b/>
          <w:snapToGrid w:val="0"/>
          <w:szCs w:val="22"/>
          <w:lang w:val="de-DE"/>
        </w:rPr>
      </w:pPr>
    </w:p>
    <w:p w14:paraId="51AD8682" w14:textId="043501B3" w:rsidR="00C30F2E" w:rsidRPr="00C30F2E" w:rsidRDefault="00C30F2E" w:rsidP="00C30F2E">
      <w:pPr>
        <w:rPr>
          <w:b/>
          <w:snapToGrid w:val="0"/>
          <w:szCs w:val="22"/>
          <w:lang w:val="de-DE"/>
        </w:rPr>
      </w:pPr>
    </w:p>
    <w:p w14:paraId="090E0EE8" w14:textId="739E57B3" w:rsidR="00C30F2E" w:rsidRPr="00C30F2E" w:rsidRDefault="00C30F2E" w:rsidP="00C30F2E">
      <w:pPr>
        <w:rPr>
          <w:b/>
          <w:snapToGrid w:val="0"/>
          <w:szCs w:val="22"/>
          <w:lang w:val="de-DE"/>
        </w:rPr>
      </w:pPr>
    </w:p>
    <w:p w14:paraId="7B5EA069" w14:textId="41513DBB" w:rsidR="00C30F2E" w:rsidRPr="00C30F2E" w:rsidRDefault="00C30F2E" w:rsidP="00C30F2E">
      <w:pPr>
        <w:rPr>
          <w:b/>
          <w:snapToGrid w:val="0"/>
          <w:szCs w:val="22"/>
          <w:lang w:val="de-DE"/>
        </w:rPr>
      </w:pPr>
    </w:p>
    <w:p w14:paraId="783CDCF1" w14:textId="377A1D57" w:rsidR="00C30F2E" w:rsidRPr="00C30F2E" w:rsidRDefault="00C30F2E" w:rsidP="00C30F2E">
      <w:pPr>
        <w:rPr>
          <w:b/>
          <w:snapToGrid w:val="0"/>
          <w:szCs w:val="22"/>
          <w:lang w:val="de-DE"/>
        </w:rPr>
      </w:pPr>
    </w:p>
    <w:p w14:paraId="51F5130B" w14:textId="104050E4" w:rsidR="00C30F2E" w:rsidRPr="00C30F2E" w:rsidRDefault="00C30F2E" w:rsidP="00C30F2E">
      <w:pPr>
        <w:rPr>
          <w:b/>
          <w:snapToGrid w:val="0"/>
          <w:szCs w:val="22"/>
          <w:lang w:val="de-DE"/>
        </w:rPr>
      </w:pPr>
    </w:p>
    <w:p w14:paraId="41E872D3" w14:textId="58096F45" w:rsidR="00C30F2E" w:rsidRPr="00C30F2E" w:rsidRDefault="00C30F2E" w:rsidP="00C30F2E">
      <w:pPr>
        <w:rPr>
          <w:b/>
          <w:snapToGrid w:val="0"/>
          <w:szCs w:val="22"/>
          <w:lang w:val="de-DE"/>
        </w:rPr>
      </w:pPr>
    </w:p>
    <w:p w14:paraId="0D89DCBA" w14:textId="2CE8A634" w:rsidR="00C30F2E" w:rsidRPr="00C30F2E" w:rsidRDefault="00C30F2E" w:rsidP="00C30F2E">
      <w:pPr>
        <w:rPr>
          <w:snapToGrid w:val="0"/>
          <w:szCs w:val="22"/>
          <w:lang w:val="de-DE"/>
        </w:rPr>
      </w:pPr>
    </w:p>
    <w:p w14:paraId="7CE57766" w14:textId="5045463D" w:rsidR="00382068" w:rsidRPr="005E6250" w:rsidRDefault="00382068" w:rsidP="004049FF">
      <w:pPr>
        <w:spacing w:line="240" w:lineRule="auto"/>
        <w:rPr>
          <w:bCs/>
          <w:iCs/>
          <w:szCs w:val="22"/>
          <w:lang w:val="de-DE"/>
        </w:rPr>
      </w:pPr>
      <w:r w:rsidRPr="005E6250">
        <w:rPr>
          <w:szCs w:val="22"/>
          <w:lang w:val="de-DE"/>
        </w:rPr>
        <w:t>Der Inhalator ist in einer Schale verpackt.</w:t>
      </w:r>
      <w:r w:rsidR="00326E9D" w:rsidRPr="005E6250">
        <w:rPr>
          <w:szCs w:val="22"/>
          <w:lang w:val="de-DE"/>
        </w:rPr>
        <w:t xml:space="preserve"> </w:t>
      </w:r>
      <w:r w:rsidRPr="005E6250">
        <w:rPr>
          <w:b/>
          <w:bCs/>
          <w:szCs w:val="22"/>
          <w:lang w:val="de-DE"/>
        </w:rPr>
        <w:t>Öffnen Sie die Schale erst, wenn Sie bereit sind, eine Dosis Ihres Arzneimittels zu inhalieren.</w:t>
      </w:r>
      <w:r w:rsidR="00326E9D" w:rsidRPr="005E6250">
        <w:rPr>
          <w:szCs w:val="22"/>
          <w:lang w:val="de-DE"/>
        </w:rPr>
        <w:t xml:space="preserve"> </w:t>
      </w:r>
      <w:r w:rsidRPr="005E6250">
        <w:rPr>
          <w:szCs w:val="22"/>
          <w:lang w:val="de-DE"/>
        </w:rPr>
        <w:t>Wenn Sie bereit sind, Ihren Inhalator anzuwenden, ziehen Sie den Deckel der Schale ab.</w:t>
      </w:r>
      <w:r w:rsidR="00326E9D" w:rsidRPr="005E6250">
        <w:rPr>
          <w:szCs w:val="22"/>
          <w:lang w:val="de-DE"/>
        </w:rPr>
        <w:t xml:space="preserve"> </w:t>
      </w:r>
      <w:r w:rsidRPr="005E6250">
        <w:rPr>
          <w:szCs w:val="22"/>
          <w:lang w:val="de-DE"/>
        </w:rPr>
        <w:t xml:space="preserve">Die Schale enthält einen Beutel mit Trockenmittel, um die Feuchtigkeit zu verringern. Werfen Sie diesen Beutel mit dem Trockenmittel weg - Sie dürfen </w:t>
      </w:r>
      <w:r w:rsidR="009767A5">
        <w:rPr>
          <w:szCs w:val="22"/>
          <w:lang w:val="de-DE"/>
        </w:rPr>
        <w:t>es</w:t>
      </w:r>
      <w:r w:rsidRPr="005E6250">
        <w:rPr>
          <w:szCs w:val="22"/>
          <w:lang w:val="de-DE"/>
        </w:rPr>
        <w:t xml:space="preserve"> </w:t>
      </w:r>
      <w:r w:rsidRPr="005E6250">
        <w:rPr>
          <w:b/>
          <w:bCs/>
          <w:szCs w:val="22"/>
          <w:lang w:val="de-DE"/>
        </w:rPr>
        <w:t>nicht</w:t>
      </w:r>
      <w:r w:rsidRPr="005E6250">
        <w:rPr>
          <w:szCs w:val="22"/>
          <w:lang w:val="de-DE"/>
        </w:rPr>
        <w:t xml:space="preserve"> öffnen, essen oder inhalieren.</w:t>
      </w:r>
    </w:p>
    <w:p w14:paraId="0A228E3A" w14:textId="44A15F5B" w:rsidR="00F34207" w:rsidRPr="00F34207" w:rsidRDefault="00F34207" w:rsidP="00F34207">
      <w:pPr>
        <w:rPr>
          <w:snapToGrid w:val="0"/>
          <w:szCs w:val="22"/>
          <w:lang w:val="de-DE"/>
        </w:rPr>
      </w:pPr>
    </w:p>
    <w:p w14:paraId="6AB6F872" w14:textId="7DD3F315" w:rsidR="00F34207" w:rsidRPr="00F34207" w:rsidRDefault="005C1598" w:rsidP="00F34207">
      <w:pPr>
        <w:rPr>
          <w:snapToGrid w:val="0"/>
          <w:szCs w:val="22"/>
          <w:lang w:val="de-DE"/>
        </w:rPr>
      </w:pPr>
      <w:r>
        <w:rPr>
          <w:noProof/>
          <w:szCs w:val="22"/>
          <w:lang w:val="de-DE"/>
        </w:rPr>
        <w:drawing>
          <wp:anchor distT="0" distB="0" distL="114300" distR="114300" simplePos="0" relativeHeight="251658241" behindDoc="1" locked="0" layoutInCell="1" allowOverlap="1" wp14:anchorId="4D3DA14E" wp14:editId="754F61CF">
            <wp:simplePos x="0" y="0"/>
            <wp:positionH relativeFrom="margin">
              <wp:posOffset>71561</wp:posOffset>
            </wp:positionH>
            <wp:positionV relativeFrom="paragraph">
              <wp:posOffset>10160</wp:posOffset>
            </wp:positionV>
            <wp:extent cx="2585283" cy="2685037"/>
            <wp:effectExtent l="0" t="0" r="5715" b="1270"/>
            <wp:wrapNone/>
            <wp:docPr id="806205653" name="Grafik 16" descr="Ein Bild, das Entwurf, Zeichnung, Lineart,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05653" name="Grafik 16" descr="Ein Bild, das Entwurf, Zeichnung, Lineart, Clipar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5283" cy="2685037"/>
                    </a:xfrm>
                    <a:prstGeom prst="rect">
                      <a:avLst/>
                    </a:prstGeom>
                  </pic:spPr>
                </pic:pic>
              </a:graphicData>
            </a:graphic>
          </wp:anchor>
        </w:drawing>
      </w:r>
    </w:p>
    <w:p w14:paraId="08662228" w14:textId="44FCAFA6" w:rsidR="00F34207" w:rsidRPr="00F34207" w:rsidRDefault="00F34207" w:rsidP="00F34207">
      <w:pPr>
        <w:rPr>
          <w:snapToGrid w:val="0"/>
          <w:szCs w:val="22"/>
          <w:lang w:val="de-DE"/>
        </w:rPr>
      </w:pPr>
    </w:p>
    <w:p w14:paraId="51390BDB" w14:textId="6B9BE95C" w:rsidR="00F34207" w:rsidRPr="00F34207" w:rsidRDefault="00F34207" w:rsidP="00F34207">
      <w:pPr>
        <w:rPr>
          <w:snapToGrid w:val="0"/>
          <w:szCs w:val="22"/>
          <w:lang w:val="de-DE"/>
        </w:rPr>
      </w:pPr>
    </w:p>
    <w:p w14:paraId="1488BAA9" w14:textId="77777777" w:rsidR="00F34207" w:rsidRPr="00F34207" w:rsidRDefault="00F34207" w:rsidP="00F34207">
      <w:pPr>
        <w:rPr>
          <w:snapToGrid w:val="0"/>
          <w:szCs w:val="22"/>
          <w:lang w:val="de-DE"/>
        </w:rPr>
      </w:pPr>
    </w:p>
    <w:p w14:paraId="5C6DA0A9" w14:textId="77777777" w:rsidR="00F34207" w:rsidRPr="00F34207" w:rsidRDefault="00F34207" w:rsidP="00F34207">
      <w:pPr>
        <w:rPr>
          <w:snapToGrid w:val="0"/>
          <w:szCs w:val="22"/>
          <w:lang w:val="de-DE"/>
        </w:rPr>
      </w:pPr>
    </w:p>
    <w:p w14:paraId="74B9673B" w14:textId="77777777" w:rsidR="00F34207" w:rsidRPr="00F34207" w:rsidRDefault="00F34207" w:rsidP="00F34207">
      <w:pPr>
        <w:rPr>
          <w:snapToGrid w:val="0"/>
          <w:szCs w:val="22"/>
          <w:lang w:val="de-DE"/>
        </w:rPr>
      </w:pPr>
    </w:p>
    <w:p w14:paraId="07BA3B99" w14:textId="77777777" w:rsidR="00F34207" w:rsidRPr="00F34207" w:rsidRDefault="00F34207" w:rsidP="00F34207">
      <w:pPr>
        <w:rPr>
          <w:snapToGrid w:val="0"/>
          <w:szCs w:val="22"/>
          <w:lang w:val="de-DE"/>
        </w:rPr>
      </w:pPr>
    </w:p>
    <w:p w14:paraId="0E8D051F" w14:textId="77777777" w:rsidR="00F34207" w:rsidRPr="00F34207" w:rsidRDefault="00F34207" w:rsidP="00F34207">
      <w:pPr>
        <w:rPr>
          <w:snapToGrid w:val="0"/>
          <w:szCs w:val="22"/>
          <w:lang w:val="de-DE"/>
        </w:rPr>
      </w:pPr>
    </w:p>
    <w:p w14:paraId="530A3400" w14:textId="77777777" w:rsidR="00F34207" w:rsidRPr="00F34207" w:rsidRDefault="00F34207" w:rsidP="00F34207">
      <w:pPr>
        <w:rPr>
          <w:snapToGrid w:val="0"/>
          <w:szCs w:val="22"/>
          <w:lang w:val="de-DE"/>
        </w:rPr>
      </w:pPr>
    </w:p>
    <w:p w14:paraId="4979D79D" w14:textId="77777777" w:rsidR="00F34207" w:rsidRPr="00F34207" w:rsidRDefault="00F34207" w:rsidP="00F34207">
      <w:pPr>
        <w:rPr>
          <w:snapToGrid w:val="0"/>
          <w:szCs w:val="22"/>
          <w:lang w:val="de-DE"/>
        </w:rPr>
      </w:pPr>
    </w:p>
    <w:p w14:paraId="6251864A" w14:textId="77777777" w:rsidR="00F34207" w:rsidRPr="00F34207" w:rsidRDefault="00F34207" w:rsidP="00F34207">
      <w:pPr>
        <w:rPr>
          <w:snapToGrid w:val="0"/>
          <w:szCs w:val="22"/>
          <w:lang w:val="de-DE"/>
        </w:rPr>
      </w:pPr>
    </w:p>
    <w:p w14:paraId="6C99A011" w14:textId="07231CA7" w:rsidR="00F34207" w:rsidRPr="00F34207" w:rsidRDefault="00F34207" w:rsidP="00F34207">
      <w:pPr>
        <w:rPr>
          <w:snapToGrid w:val="0"/>
          <w:szCs w:val="22"/>
          <w:lang w:val="de-DE"/>
        </w:rPr>
      </w:pPr>
    </w:p>
    <w:p w14:paraId="5C9EAE8D" w14:textId="77777777" w:rsidR="00F34207" w:rsidRPr="00F34207" w:rsidRDefault="00F34207" w:rsidP="00F34207">
      <w:pPr>
        <w:rPr>
          <w:snapToGrid w:val="0"/>
          <w:szCs w:val="22"/>
          <w:lang w:val="de-DE"/>
        </w:rPr>
      </w:pPr>
    </w:p>
    <w:p w14:paraId="4E9B3329" w14:textId="77777777" w:rsidR="00F34207" w:rsidRPr="00F34207" w:rsidRDefault="00F34207" w:rsidP="00F34207">
      <w:pPr>
        <w:rPr>
          <w:snapToGrid w:val="0"/>
          <w:szCs w:val="22"/>
          <w:lang w:val="de-DE"/>
        </w:rPr>
      </w:pPr>
    </w:p>
    <w:p w14:paraId="330680DD" w14:textId="77777777" w:rsidR="00F34207" w:rsidRPr="00F34207" w:rsidRDefault="00F34207" w:rsidP="00F34207">
      <w:pPr>
        <w:rPr>
          <w:snapToGrid w:val="0"/>
          <w:szCs w:val="22"/>
          <w:lang w:val="de-DE"/>
        </w:rPr>
      </w:pPr>
    </w:p>
    <w:p w14:paraId="1B8A7761" w14:textId="77777777" w:rsidR="00F34207" w:rsidRPr="00F34207" w:rsidRDefault="00F34207" w:rsidP="00F34207">
      <w:pPr>
        <w:rPr>
          <w:snapToGrid w:val="0"/>
          <w:szCs w:val="22"/>
          <w:lang w:val="de-DE"/>
        </w:rPr>
      </w:pPr>
    </w:p>
    <w:p w14:paraId="2A127697" w14:textId="77777777" w:rsidR="00F34207" w:rsidRPr="00F34207" w:rsidRDefault="00F34207" w:rsidP="00F34207">
      <w:pPr>
        <w:autoSpaceDE w:val="0"/>
        <w:autoSpaceDN w:val="0"/>
        <w:adjustRightInd w:val="0"/>
        <w:rPr>
          <w:snapToGrid w:val="0"/>
          <w:szCs w:val="22"/>
          <w:lang w:val="de-DE"/>
        </w:rPr>
      </w:pPr>
    </w:p>
    <w:p w14:paraId="215C5B18" w14:textId="1FF18540" w:rsidR="00CD416A" w:rsidRDefault="00CD416A" w:rsidP="00CD416A">
      <w:pPr>
        <w:rPr>
          <w:szCs w:val="22"/>
          <w:lang w:val="de-DE"/>
        </w:rPr>
      </w:pPr>
      <w:r w:rsidRPr="005E6250">
        <w:rPr>
          <w:szCs w:val="22"/>
          <w:lang w:val="de-DE"/>
        </w:rPr>
        <w:t xml:space="preserve">Wenn Sie den Inhalator aus der </w:t>
      </w:r>
      <w:r w:rsidR="007E055F">
        <w:rPr>
          <w:szCs w:val="22"/>
          <w:lang w:val="de-DE"/>
        </w:rPr>
        <w:t xml:space="preserve">versiegelten </w:t>
      </w:r>
      <w:r w:rsidRPr="005E6250">
        <w:rPr>
          <w:szCs w:val="22"/>
          <w:lang w:val="de-DE"/>
        </w:rPr>
        <w:t xml:space="preserve">Schale nehmen, befindet er sich in geschlossenem Zustand. </w:t>
      </w:r>
      <w:r w:rsidRPr="005E6250">
        <w:rPr>
          <w:b/>
          <w:bCs/>
          <w:szCs w:val="22"/>
          <w:lang w:val="de-DE"/>
        </w:rPr>
        <w:t>Öffnen Sie den Inhalator erst, wenn Sie bereit sind, eine Dosis des Arzneimittels zu inhalieren.</w:t>
      </w:r>
      <w:r w:rsidRPr="005E6250">
        <w:rPr>
          <w:szCs w:val="22"/>
          <w:lang w:val="de-DE"/>
        </w:rPr>
        <w:t xml:space="preserve"> Notieren Sie bitte das Datum, ab dem das Arzneimittel zu verwerfen ist, auf dem dafür vorgesehenen Platz auf dem Etikett des Inhalators</w:t>
      </w:r>
      <w:r w:rsidR="00F510C3">
        <w:rPr>
          <w:szCs w:val="22"/>
          <w:lang w:val="de-DE"/>
        </w:rPr>
        <w:t xml:space="preserve"> und der Faltschachtel</w:t>
      </w:r>
      <w:r w:rsidRPr="005E6250">
        <w:rPr>
          <w:szCs w:val="22"/>
          <w:lang w:val="de-DE"/>
        </w:rPr>
        <w:t>.</w:t>
      </w:r>
      <w:r w:rsidR="00326E9D" w:rsidRPr="005E6250">
        <w:rPr>
          <w:szCs w:val="22"/>
          <w:lang w:val="de-DE"/>
        </w:rPr>
        <w:t xml:space="preserve"> </w:t>
      </w:r>
      <w:r w:rsidRPr="005E6250">
        <w:rPr>
          <w:szCs w:val="22"/>
          <w:lang w:val="de-DE"/>
        </w:rPr>
        <w:t>Das Datum, ab dem das Arzneimittel zu verwerfen ist, ist 6 Wochen nach dem Datum des Öffnens der Schale.</w:t>
      </w:r>
      <w:r w:rsidR="00326E9D" w:rsidRPr="005E6250">
        <w:rPr>
          <w:szCs w:val="22"/>
          <w:lang w:val="de-DE"/>
        </w:rPr>
        <w:t xml:space="preserve"> </w:t>
      </w:r>
      <w:r w:rsidR="00445646">
        <w:rPr>
          <w:b/>
          <w:bCs/>
          <w:szCs w:val="22"/>
          <w:lang w:val="de-DE"/>
        </w:rPr>
        <w:t>Ab</w:t>
      </w:r>
      <w:r w:rsidR="00445646" w:rsidRPr="005E6250">
        <w:rPr>
          <w:b/>
          <w:bCs/>
          <w:szCs w:val="22"/>
          <w:lang w:val="de-DE"/>
        </w:rPr>
        <w:t xml:space="preserve"> </w:t>
      </w:r>
      <w:r w:rsidRPr="005E6250">
        <w:rPr>
          <w:b/>
          <w:bCs/>
          <w:szCs w:val="22"/>
          <w:lang w:val="de-DE"/>
        </w:rPr>
        <w:t xml:space="preserve">diesem </w:t>
      </w:r>
      <w:r w:rsidRPr="005E6250">
        <w:rPr>
          <w:b/>
          <w:bCs/>
          <w:szCs w:val="22"/>
          <w:lang w:val="de-DE"/>
        </w:rPr>
        <w:lastRenderedPageBreak/>
        <w:t>Datum soll der Inhalator nicht mehr verwendet werden.</w:t>
      </w:r>
      <w:r w:rsidR="00326E9D" w:rsidRPr="005E6250">
        <w:rPr>
          <w:szCs w:val="22"/>
          <w:lang w:val="de-DE"/>
        </w:rPr>
        <w:t xml:space="preserve"> </w:t>
      </w:r>
      <w:r w:rsidRPr="005E6250">
        <w:rPr>
          <w:szCs w:val="22"/>
          <w:lang w:val="de-DE"/>
        </w:rPr>
        <w:t>Die Schale kann nach dem ersten Öffnen weggeworfen werden.</w:t>
      </w:r>
    </w:p>
    <w:p w14:paraId="0F91AE03" w14:textId="62CD60AF" w:rsidR="009D0024" w:rsidRDefault="009D0024" w:rsidP="00CD416A">
      <w:pPr>
        <w:rPr>
          <w:szCs w:val="22"/>
          <w:lang w:val="de-DE"/>
        </w:rPr>
      </w:pPr>
    </w:p>
    <w:p w14:paraId="7AC946E2" w14:textId="77777777" w:rsidR="00C4507F" w:rsidRPr="005E6250" w:rsidRDefault="00C4507F" w:rsidP="00C4507F">
      <w:pPr>
        <w:rPr>
          <w:szCs w:val="22"/>
          <w:lang w:val="de-DE"/>
        </w:rPr>
      </w:pPr>
      <w:r w:rsidRPr="005E6250">
        <w:rPr>
          <w:szCs w:val="22"/>
          <w:lang w:val="de-DE"/>
        </w:rPr>
        <w:t>Wenn de</w:t>
      </w:r>
      <w:r>
        <w:rPr>
          <w:szCs w:val="22"/>
          <w:lang w:val="de-DE"/>
        </w:rPr>
        <w:t>r</w:t>
      </w:r>
      <w:r w:rsidRPr="005E6250">
        <w:rPr>
          <w:szCs w:val="22"/>
          <w:lang w:val="de-DE"/>
        </w:rPr>
        <w:t xml:space="preserve"> Inhalator im Kühlschrank aufbewahr</w:t>
      </w:r>
      <w:r>
        <w:rPr>
          <w:szCs w:val="22"/>
          <w:lang w:val="de-DE"/>
        </w:rPr>
        <w:t>t wird</w:t>
      </w:r>
      <w:r w:rsidRPr="005E6250">
        <w:rPr>
          <w:szCs w:val="22"/>
          <w:lang w:val="de-DE"/>
        </w:rPr>
        <w:t>, soll</w:t>
      </w:r>
      <w:r>
        <w:rPr>
          <w:szCs w:val="22"/>
          <w:lang w:val="de-DE"/>
        </w:rPr>
        <w:t>te</w:t>
      </w:r>
      <w:r w:rsidRPr="005E6250">
        <w:rPr>
          <w:szCs w:val="22"/>
          <w:lang w:val="de-DE"/>
        </w:rPr>
        <w:t xml:space="preserve"> er vor der Anwendung über mindestens eine Stunde wieder auf Raumtemperatur gebracht werden.</w:t>
      </w:r>
    </w:p>
    <w:p w14:paraId="6F1F7232" w14:textId="77777777" w:rsidR="00CD416A" w:rsidRPr="005E6250" w:rsidRDefault="00CD416A" w:rsidP="00CD416A">
      <w:pPr>
        <w:rPr>
          <w:bCs/>
          <w:iCs/>
          <w:szCs w:val="22"/>
          <w:lang w:val="de-DE"/>
        </w:rPr>
      </w:pPr>
    </w:p>
    <w:p w14:paraId="246CD723" w14:textId="77777777" w:rsidR="00CD416A" w:rsidRPr="005E6250" w:rsidRDefault="00CD416A" w:rsidP="00CD416A">
      <w:pPr>
        <w:rPr>
          <w:rFonts w:eastAsia="MS Mincho"/>
          <w:szCs w:val="22"/>
          <w:lang w:val="de-DE"/>
        </w:rPr>
      </w:pPr>
      <w:r w:rsidRPr="005E6250">
        <w:rPr>
          <w:szCs w:val="22"/>
          <w:lang w:val="de-DE"/>
        </w:rPr>
        <w:t>Die Schritt-für-Schritt-Anleitung zur Anwendung des Inhalators gilt sowohl für den Ellipta-Inhalator mit 30 Dosen (Bedarf für 30 Tage) als auch für den Ellipta-Inhalator mit 14 Dosen (Bedarf für 14 Tage).</w:t>
      </w:r>
    </w:p>
    <w:p w14:paraId="7E860DA3" w14:textId="77777777" w:rsidR="00CD416A" w:rsidRPr="005E6250" w:rsidRDefault="00CD416A" w:rsidP="00CD416A">
      <w:pPr>
        <w:rPr>
          <w:bCs/>
          <w:iCs/>
          <w:szCs w:val="22"/>
          <w:lang w:val="de-DE"/>
        </w:rPr>
      </w:pPr>
    </w:p>
    <w:p w14:paraId="77C621B2" w14:textId="1FF6B81F" w:rsidR="00CD416A" w:rsidRPr="00DC0CE1" w:rsidRDefault="007A55FC" w:rsidP="00DC0CE1">
      <w:pPr>
        <w:tabs>
          <w:tab w:val="clear" w:pos="567"/>
        </w:tabs>
        <w:spacing w:after="120" w:line="240" w:lineRule="auto"/>
        <w:ind w:left="425" w:hanging="425"/>
        <w:rPr>
          <w:b/>
          <w:szCs w:val="22"/>
          <w:lang w:val="de-DE"/>
        </w:rPr>
      </w:pPr>
      <w:r>
        <w:rPr>
          <w:b/>
          <w:bCs/>
          <w:szCs w:val="22"/>
          <w:lang w:val="de-DE"/>
        </w:rPr>
        <w:t>1)</w:t>
      </w:r>
      <w:r>
        <w:rPr>
          <w:b/>
          <w:bCs/>
          <w:szCs w:val="22"/>
          <w:lang w:val="de-DE"/>
        </w:rPr>
        <w:tab/>
      </w:r>
      <w:r w:rsidR="00CD416A" w:rsidRPr="00DC0CE1">
        <w:rPr>
          <w:b/>
          <w:bCs/>
          <w:szCs w:val="22"/>
          <w:lang w:val="de-DE"/>
        </w:rPr>
        <w:t>Lesen Sie dies, bevor Sie beginnen</w:t>
      </w:r>
    </w:p>
    <w:p w14:paraId="070790B2" w14:textId="77777777" w:rsidR="00CD416A" w:rsidRPr="005E6250" w:rsidRDefault="00CD416A" w:rsidP="00CD416A">
      <w:pPr>
        <w:spacing w:line="240" w:lineRule="auto"/>
        <w:rPr>
          <w:b/>
          <w:szCs w:val="22"/>
          <w:lang w:val="de-DE"/>
        </w:rPr>
      </w:pPr>
      <w:r w:rsidRPr="005E6250">
        <w:rPr>
          <w:b/>
          <w:bCs/>
          <w:szCs w:val="22"/>
          <w:lang w:val="de-DE"/>
        </w:rPr>
        <w:t xml:space="preserve">Wenn Sie die Schutzkappe öffnen und schließen, ohne das Arzneimittel zu inhalieren, werden Sie diese Dosis verlieren. </w:t>
      </w:r>
    </w:p>
    <w:p w14:paraId="4846A6D9" w14:textId="77777777" w:rsidR="00CD416A" w:rsidRPr="005E6250" w:rsidRDefault="00CD416A" w:rsidP="00CD416A">
      <w:pPr>
        <w:spacing w:line="240" w:lineRule="auto"/>
        <w:rPr>
          <w:szCs w:val="22"/>
          <w:lang w:val="de-DE"/>
        </w:rPr>
      </w:pPr>
      <w:r w:rsidRPr="005E6250">
        <w:rPr>
          <w:szCs w:val="22"/>
          <w:lang w:val="de-DE"/>
        </w:rPr>
        <w:t>Die verlorene Dosis verbleibt sicher im Inhalator, steht aber nicht mehr zur Inhalation zur Verfügung.</w:t>
      </w:r>
    </w:p>
    <w:p w14:paraId="597BB6C9" w14:textId="77777777" w:rsidR="00CD416A" w:rsidRPr="005E6250" w:rsidRDefault="00CD416A" w:rsidP="00CD416A">
      <w:pPr>
        <w:spacing w:line="240" w:lineRule="auto"/>
        <w:rPr>
          <w:szCs w:val="22"/>
          <w:lang w:val="de-DE"/>
        </w:rPr>
      </w:pPr>
      <w:r w:rsidRPr="005E6250">
        <w:rPr>
          <w:szCs w:val="22"/>
          <w:lang w:val="de-DE"/>
        </w:rPr>
        <w:t>Es ist somit nicht möglich, bei einer Inhalation versehentlich zu viel Arzneimittel oder die doppelte Dosis zu inhalieren.</w:t>
      </w:r>
    </w:p>
    <w:p w14:paraId="3DDFF329" w14:textId="3154C3C6" w:rsidR="00F34207" w:rsidRDefault="00F34207" w:rsidP="00F34207">
      <w:pPr>
        <w:numPr>
          <w:ilvl w:val="12"/>
          <w:numId w:val="0"/>
        </w:numPr>
        <w:tabs>
          <w:tab w:val="clear" w:pos="567"/>
          <w:tab w:val="left" w:pos="720"/>
        </w:tabs>
        <w:spacing w:line="240" w:lineRule="auto"/>
        <w:ind w:right="-2"/>
        <w:rPr>
          <w:noProof/>
          <w:szCs w:val="22"/>
          <w:lang w:val="de-DE"/>
        </w:rPr>
      </w:pPr>
    </w:p>
    <w:p w14:paraId="72B6391D" w14:textId="77777777" w:rsidR="009D089E" w:rsidRDefault="009D089E" w:rsidP="00F34207">
      <w:pPr>
        <w:numPr>
          <w:ilvl w:val="12"/>
          <w:numId w:val="0"/>
        </w:numPr>
        <w:tabs>
          <w:tab w:val="clear" w:pos="567"/>
          <w:tab w:val="left" w:pos="720"/>
        </w:tabs>
        <w:spacing w:line="240" w:lineRule="auto"/>
        <w:ind w:right="-2"/>
        <w:rPr>
          <w:noProof/>
          <w:szCs w:val="22"/>
          <w:lang w:val="de-DE"/>
        </w:rPr>
      </w:pPr>
    </w:p>
    <w:p w14:paraId="02D8B881" w14:textId="24DD6145" w:rsidR="0081760E" w:rsidRDefault="004C51C7" w:rsidP="00F34207">
      <w:pPr>
        <w:numPr>
          <w:ilvl w:val="12"/>
          <w:numId w:val="0"/>
        </w:numPr>
        <w:tabs>
          <w:tab w:val="clear" w:pos="567"/>
          <w:tab w:val="left" w:pos="720"/>
        </w:tabs>
        <w:spacing w:line="240" w:lineRule="auto"/>
        <w:ind w:right="-2"/>
        <w:rPr>
          <w:noProof/>
          <w:szCs w:val="22"/>
          <w:lang w:val="de-DE"/>
        </w:rPr>
      </w:pPr>
      <w:r>
        <w:rPr>
          <w:noProof/>
          <w:szCs w:val="22"/>
          <w:lang w:val="de-DE"/>
        </w:rPr>
        <w:drawing>
          <wp:inline distT="0" distB="0" distL="0" distR="0" wp14:anchorId="5BE96450" wp14:editId="7EFD75DD">
            <wp:extent cx="5514163" cy="3696429"/>
            <wp:effectExtent l="0" t="0" r="0" b="0"/>
            <wp:docPr id="751866059" name="Grafik 1"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66059" name="Grafik 1" descr="Ein Bild, das Text, Screenshot, Design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4163" cy="3696429"/>
                    </a:xfrm>
                    <a:prstGeom prst="rect">
                      <a:avLst/>
                    </a:prstGeom>
                  </pic:spPr>
                </pic:pic>
              </a:graphicData>
            </a:graphic>
          </wp:inline>
        </w:drawing>
      </w:r>
    </w:p>
    <w:p w14:paraId="6AD88DEB" w14:textId="77777777" w:rsidR="0081760E" w:rsidRPr="006A28BF" w:rsidRDefault="0081760E" w:rsidP="00F34207">
      <w:pPr>
        <w:numPr>
          <w:ilvl w:val="12"/>
          <w:numId w:val="0"/>
        </w:numPr>
        <w:tabs>
          <w:tab w:val="clear" w:pos="567"/>
          <w:tab w:val="left" w:pos="720"/>
        </w:tabs>
        <w:spacing w:line="240" w:lineRule="auto"/>
        <w:ind w:right="-2"/>
        <w:rPr>
          <w:noProof/>
          <w:szCs w:val="22"/>
          <w:lang w:val="de-DE"/>
        </w:rPr>
      </w:pPr>
    </w:p>
    <w:p w14:paraId="7F830B17" w14:textId="1C38E031" w:rsidR="00F510C3" w:rsidRPr="00F510C3" w:rsidRDefault="00F510C3" w:rsidP="00F510C3">
      <w:pPr>
        <w:spacing w:after="240" w:line="240" w:lineRule="auto"/>
        <w:ind w:left="357"/>
        <w:rPr>
          <w:szCs w:val="22"/>
          <w:lang w:val="de-DE"/>
        </w:rPr>
      </w:pPr>
      <w:r w:rsidRPr="00F510C3">
        <w:rPr>
          <w:szCs w:val="22"/>
          <w:lang w:val="de-DE"/>
        </w:rPr>
        <w:t xml:space="preserve">Für den Inhalator mit </w:t>
      </w:r>
      <w:r w:rsidRPr="005E6250">
        <w:rPr>
          <w:szCs w:val="22"/>
          <w:lang w:val="de-DE"/>
        </w:rPr>
        <w:t>14 Dosen</w:t>
      </w:r>
      <w:r>
        <w:rPr>
          <w:szCs w:val="22"/>
          <w:lang w:val="de-DE"/>
        </w:rPr>
        <w:t xml:space="preserve"> wird ebenfalls die Hälfte des Zählwerks rot angezeigt, wenn weniger als 10 Dosen übrig sind und wenn die letzte Dosis verbraucht ist, wird </w:t>
      </w:r>
      <w:r w:rsidR="00F71FEA">
        <w:rPr>
          <w:szCs w:val="22"/>
          <w:lang w:val="de-DE"/>
        </w:rPr>
        <w:t>die Hälfte des</w:t>
      </w:r>
      <w:r>
        <w:rPr>
          <w:szCs w:val="22"/>
          <w:lang w:val="de-DE"/>
        </w:rPr>
        <w:t xml:space="preserve"> Zählwerk</w:t>
      </w:r>
      <w:r w:rsidR="00F71FEA">
        <w:rPr>
          <w:szCs w:val="22"/>
          <w:lang w:val="de-DE"/>
        </w:rPr>
        <w:t>s</w:t>
      </w:r>
      <w:r>
        <w:rPr>
          <w:szCs w:val="22"/>
          <w:lang w:val="de-DE"/>
        </w:rPr>
        <w:t xml:space="preserve"> rot angezeigt und es erscheint die Zahl 0.</w:t>
      </w:r>
      <w:r w:rsidR="00F71FEA">
        <w:rPr>
          <w:szCs w:val="22"/>
          <w:lang w:val="de-DE"/>
        </w:rPr>
        <w:t xml:space="preserve"> Wenn die Schutzkappe erneut geöffnet wird, wird das Zählwerk </w:t>
      </w:r>
      <w:r w:rsidR="004F0BA8">
        <w:rPr>
          <w:szCs w:val="22"/>
          <w:lang w:val="de-DE"/>
        </w:rPr>
        <w:t>vollständig</w:t>
      </w:r>
      <w:r w:rsidR="00F71FEA">
        <w:rPr>
          <w:szCs w:val="22"/>
          <w:lang w:val="de-DE"/>
        </w:rPr>
        <w:t xml:space="preserve"> </w:t>
      </w:r>
      <w:r w:rsidR="007F61BD">
        <w:rPr>
          <w:szCs w:val="22"/>
          <w:lang w:val="de-DE"/>
        </w:rPr>
        <w:t>rot angezeigt.</w:t>
      </w:r>
    </w:p>
    <w:p w14:paraId="53804655" w14:textId="77777777" w:rsidR="00F34207" w:rsidRPr="00F510C3" w:rsidRDefault="00F34207" w:rsidP="00F34207">
      <w:pPr>
        <w:numPr>
          <w:ilvl w:val="12"/>
          <w:numId w:val="0"/>
        </w:numPr>
        <w:tabs>
          <w:tab w:val="clear" w:pos="567"/>
          <w:tab w:val="left" w:pos="720"/>
        </w:tabs>
        <w:ind w:right="-2"/>
        <w:rPr>
          <w:noProof/>
          <w:szCs w:val="22"/>
          <w:lang w:val="de-DE"/>
        </w:rPr>
      </w:pPr>
    </w:p>
    <w:p w14:paraId="7B170DEE" w14:textId="136F1BE4" w:rsidR="00CD416A" w:rsidRPr="00DC0CE1" w:rsidRDefault="00713F8C" w:rsidP="00DC0CE1">
      <w:pPr>
        <w:tabs>
          <w:tab w:val="clear" w:pos="567"/>
        </w:tabs>
        <w:spacing w:after="120" w:line="240" w:lineRule="auto"/>
        <w:ind w:left="425" w:hanging="425"/>
        <w:rPr>
          <w:b/>
          <w:szCs w:val="22"/>
          <w:lang w:val="de-DE"/>
        </w:rPr>
      </w:pPr>
      <w:r>
        <w:rPr>
          <w:b/>
          <w:bCs/>
          <w:szCs w:val="22"/>
          <w:lang w:val="de-DE"/>
        </w:rPr>
        <w:t>2)</w:t>
      </w:r>
      <w:r>
        <w:rPr>
          <w:b/>
          <w:bCs/>
          <w:szCs w:val="22"/>
          <w:lang w:val="de-DE"/>
        </w:rPr>
        <w:tab/>
      </w:r>
      <w:r w:rsidR="00CD416A" w:rsidRPr="00DC0CE1">
        <w:rPr>
          <w:b/>
          <w:bCs/>
          <w:szCs w:val="22"/>
          <w:lang w:val="de-DE"/>
        </w:rPr>
        <w:t>Vorbereitung einer Dosis</w:t>
      </w:r>
    </w:p>
    <w:p w14:paraId="3E7E689C" w14:textId="7BB27BD9" w:rsidR="00CD416A" w:rsidRPr="005E6250" w:rsidRDefault="00CD416A" w:rsidP="00CD416A">
      <w:pPr>
        <w:spacing w:line="240" w:lineRule="auto"/>
        <w:rPr>
          <w:b/>
          <w:szCs w:val="22"/>
          <w:lang w:val="de-DE"/>
        </w:rPr>
      </w:pPr>
      <w:r w:rsidRPr="005E6250">
        <w:rPr>
          <w:b/>
          <w:bCs/>
          <w:szCs w:val="22"/>
          <w:lang w:val="de-DE"/>
        </w:rPr>
        <w:t xml:space="preserve">Öffnen Sie die Schutzkappe erst, wenn Sie für die Anwendung </w:t>
      </w:r>
      <w:r w:rsidR="0069677B">
        <w:rPr>
          <w:b/>
          <w:bCs/>
          <w:szCs w:val="22"/>
          <w:lang w:val="de-DE"/>
        </w:rPr>
        <w:t>Ihrer</w:t>
      </w:r>
      <w:r w:rsidR="0069677B" w:rsidRPr="005E6250">
        <w:rPr>
          <w:b/>
          <w:bCs/>
          <w:szCs w:val="22"/>
          <w:lang w:val="de-DE"/>
        </w:rPr>
        <w:t xml:space="preserve"> </w:t>
      </w:r>
      <w:r w:rsidRPr="005E6250">
        <w:rPr>
          <w:b/>
          <w:bCs/>
          <w:szCs w:val="22"/>
          <w:lang w:val="de-DE"/>
        </w:rPr>
        <w:t xml:space="preserve">Dosis bereit sind. </w:t>
      </w:r>
      <w:r w:rsidRPr="005E6250">
        <w:rPr>
          <w:szCs w:val="22"/>
          <w:lang w:val="de-DE"/>
        </w:rPr>
        <w:br/>
      </w:r>
      <w:r w:rsidRPr="005E6250">
        <w:rPr>
          <w:b/>
          <w:bCs/>
          <w:szCs w:val="22"/>
          <w:lang w:val="de-DE"/>
        </w:rPr>
        <w:t>Schütteln Sie den Inhalator jetzt nicht.</w:t>
      </w:r>
    </w:p>
    <w:p w14:paraId="127FF9F9" w14:textId="77777777" w:rsidR="000A4A60" w:rsidRPr="005E6250" w:rsidRDefault="00CD416A">
      <w:pPr>
        <w:pStyle w:val="instruction"/>
        <w:numPr>
          <w:ilvl w:val="0"/>
          <w:numId w:val="5"/>
        </w:numPr>
        <w:spacing w:after="120"/>
        <w:ind w:left="714" w:hanging="357"/>
        <w:rPr>
          <w:sz w:val="22"/>
          <w:szCs w:val="22"/>
          <w:lang w:val="de-DE"/>
        </w:rPr>
      </w:pPr>
      <w:r w:rsidRPr="005E6250">
        <w:rPr>
          <w:bCs/>
          <w:sz w:val="22"/>
          <w:szCs w:val="22"/>
          <w:lang w:val="de-DE"/>
        </w:rPr>
        <w:t>Schieben Sie die Schutzkappe herunter, bis Sie ein „Klicken“ hören.</w:t>
      </w:r>
    </w:p>
    <w:p w14:paraId="52A57C01" w14:textId="4CFD7D55" w:rsidR="00F34207" w:rsidRDefault="00F34207" w:rsidP="00E4629B">
      <w:pPr>
        <w:pStyle w:val="centheadGDS"/>
        <w:rPr>
          <w:noProof w:val="0"/>
          <w:lang w:val="de-DE"/>
        </w:rPr>
      </w:pPr>
    </w:p>
    <w:p w14:paraId="0808C24B" w14:textId="4C67F0C5" w:rsidR="00F71FEA" w:rsidRDefault="009E7096" w:rsidP="00E4629B">
      <w:pPr>
        <w:pStyle w:val="centheadGDS"/>
        <w:rPr>
          <w:noProof w:val="0"/>
          <w:lang w:val="de-DE"/>
        </w:rPr>
      </w:pPr>
      <w:r>
        <w:rPr>
          <w:lang w:val="de-DE"/>
        </w:rPr>
        <w:lastRenderedPageBreak/>
        <w:drawing>
          <wp:anchor distT="0" distB="0" distL="114300" distR="114300" simplePos="0" relativeHeight="251658242" behindDoc="0" locked="0" layoutInCell="1" allowOverlap="1" wp14:anchorId="708A64CC" wp14:editId="2A6E0A13">
            <wp:simplePos x="898497" y="723569"/>
            <wp:positionH relativeFrom="column">
              <wp:align>left</wp:align>
            </wp:positionH>
            <wp:positionV relativeFrom="paragraph">
              <wp:align>top</wp:align>
            </wp:positionV>
            <wp:extent cx="4220136" cy="3305727"/>
            <wp:effectExtent l="0" t="0" r="0" b="9525"/>
            <wp:wrapSquare wrapText="bothSides"/>
            <wp:docPr id="882087096" name="Grafik 2" descr="Ein Bild, das Entwurf, Clipart, Zeichnung,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87096" name="Grafik 2" descr="Ein Bild, das Entwurf, Clipart, Zeichnung, Darstellung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0136" cy="3305727"/>
                    </a:xfrm>
                    <a:prstGeom prst="rect">
                      <a:avLst/>
                    </a:prstGeom>
                  </pic:spPr>
                </pic:pic>
              </a:graphicData>
            </a:graphic>
          </wp:anchor>
        </w:drawing>
      </w:r>
      <w:r>
        <w:rPr>
          <w:noProof w:val="0"/>
          <w:lang w:val="de-DE"/>
        </w:rPr>
        <w:br w:type="textWrapping" w:clear="all"/>
      </w:r>
    </w:p>
    <w:p w14:paraId="60F56CDD" w14:textId="77777777" w:rsidR="00D360BB" w:rsidRPr="005E6250" w:rsidRDefault="00D360BB" w:rsidP="00E4629B">
      <w:pPr>
        <w:pStyle w:val="centheadGDS"/>
        <w:rPr>
          <w:noProof w:val="0"/>
          <w:lang w:val="de-DE"/>
        </w:rPr>
      </w:pPr>
    </w:p>
    <w:p w14:paraId="72A0E90A" w14:textId="77777777" w:rsidR="00CD416A" w:rsidRPr="005E6250" w:rsidRDefault="00CD416A" w:rsidP="00CD416A">
      <w:pPr>
        <w:spacing w:after="120" w:line="240" w:lineRule="auto"/>
        <w:rPr>
          <w:szCs w:val="22"/>
          <w:lang w:val="de-DE"/>
        </w:rPr>
      </w:pPr>
      <w:r w:rsidRPr="005E6250">
        <w:rPr>
          <w:szCs w:val="22"/>
          <w:lang w:val="de-DE"/>
        </w:rPr>
        <w:t>Ihr Arzneimittel ist jetzt zum Inhalieren bereit.</w:t>
      </w:r>
    </w:p>
    <w:p w14:paraId="22192895" w14:textId="77777777" w:rsidR="00CD416A" w:rsidRPr="005E6250" w:rsidRDefault="00CD416A" w:rsidP="00CD416A">
      <w:pPr>
        <w:spacing w:line="240" w:lineRule="auto"/>
        <w:rPr>
          <w:szCs w:val="22"/>
          <w:lang w:val="de-DE"/>
        </w:rPr>
      </w:pPr>
      <w:r w:rsidRPr="005E6250">
        <w:rPr>
          <w:szCs w:val="22"/>
          <w:lang w:val="de-DE"/>
        </w:rPr>
        <w:t>Zur Bestätigung zählt das Zählwerk um </w:t>
      </w:r>
      <w:r w:rsidRPr="0035252A">
        <w:rPr>
          <w:b/>
          <w:szCs w:val="22"/>
          <w:lang w:val="de-DE"/>
        </w:rPr>
        <w:t>1</w:t>
      </w:r>
      <w:r w:rsidRPr="005E6250">
        <w:rPr>
          <w:szCs w:val="22"/>
          <w:lang w:val="de-DE"/>
        </w:rPr>
        <w:t xml:space="preserve"> herunter.</w:t>
      </w:r>
    </w:p>
    <w:p w14:paraId="3A36B106" w14:textId="03C3A88E" w:rsidR="000A4A60" w:rsidRPr="005E6250" w:rsidRDefault="00CD416A">
      <w:pPr>
        <w:numPr>
          <w:ilvl w:val="0"/>
          <w:numId w:val="2"/>
        </w:numPr>
        <w:tabs>
          <w:tab w:val="clear" w:pos="567"/>
        </w:tabs>
        <w:spacing w:before="120" w:line="240" w:lineRule="auto"/>
        <w:ind w:left="714" w:hanging="357"/>
        <w:rPr>
          <w:szCs w:val="22"/>
          <w:lang w:val="de-DE"/>
        </w:rPr>
      </w:pPr>
      <w:r w:rsidRPr="005E6250">
        <w:rPr>
          <w:b/>
          <w:bCs/>
          <w:szCs w:val="22"/>
          <w:lang w:val="de-DE"/>
        </w:rPr>
        <w:t xml:space="preserve">Wenn das Zählwerk nicht herunterzählt, </w:t>
      </w:r>
      <w:r w:rsidR="006379A1">
        <w:rPr>
          <w:b/>
          <w:bCs/>
          <w:szCs w:val="22"/>
          <w:lang w:val="de-DE"/>
        </w:rPr>
        <w:t xml:space="preserve">wenn </w:t>
      </w:r>
      <w:r w:rsidRPr="005E6250">
        <w:rPr>
          <w:b/>
          <w:bCs/>
          <w:szCs w:val="22"/>
          <w:lang w:val="de-DE"/>
        </w:rPr>
        <w:t>Sie das „Klicken“ hören, gibt der Inhalator kein Arzneimittel ab.</w:t>
      </w:r>
      <w:r w:rsidRPr="005E6250">
        <w:rPr>
          <w:szCs w:val="22"/>
          <w:lang w:val="de-DE"/>
        </w:rPr>
        <w:t xml:space="preserve"> Bringen Sie ihn in Ihre Apotheke zurück und fragen Sie dort um Rat.</w:t>
      </w:r>
    </w:p>
    <w:p w14:paraId="5F32054D" w14:textId="77777777" w:rsidR="000A4A60" w:rsidRPr="005E6250" w:rsidRDefault="00F34207" w:rsidP="00382068">
      <w:pPr>
        <w:numPr>
          <w:ilvl w:val="0"/>
          <w:numId w:val="2"/>
        </w:numPr>
        <w:tabs>
          <w:tab w:val="clear" w:pos="567"/>
        </w:tabs>
        <w:spacing w:before="120" w:after="240" w:line="240" w:lineRule="auto"/>
        <w:ind w:left="714" w:hanging="357"/>
        <w:rPr>
          <w:szCs w:val="22"/>
          <w:lang w:val="de-DE"/>
        </w:rPr>
      </w:pPr>
      <w:r>
        <w:rPr>
          <w:b/>
          <w:bCs/>
          <w:szCs w:val="22"/>
          <w:lang w:val="de-DE"/>
        </w:rPr>
        <w:t>Sie dürfen den</w:t>
      </w:r>
      <w:r w:rsidR="00283EE1" w:rsidRPr="005E6250">
        <w:rPr>
          <w:b/>
          <w:bCs/>
          <w:szCs w:val="22"/>
          <w:lang w:val="de-DE"/>
        </w:rPr>
        <w:t xml:space="preserve"> Inhalator niemals schütteln.</w:t>
      </w:r>
    </w:p>
    <w:p w14:paraId="1D0237D0" w14:textId="1642187E" w:rsidR="00CD416A" w:rsidRPr="005E6250" w:rsidRDefault="00713F8C" w:rsidP="00DC0CE1">
      <w:pPr>
        <w:pStyle w:val="NoNumHead2"/>
        <w:keepNext w:val="0"/>
        <w:spacing w:after="120"/>
        <w:ind w:left="425" w:hanging="425"/>
        <w:rPr>
          <w:rFonts w:ascii="Times New Roman" w:hAnsi="Times New Roman"/>
          <w:sz w:val="22"/>
          <w:szCs w:val="22"/>
          <w:lang w:val="de-DE"/>
        </w:rPr>
      </w:pPr>
      <w:r>
        <w:rPr>
          <w:rFonts w:ascii="Times New Roman" w:hAnsi="Times New Roman"/>
          <w:sz w:val="22"/>
          <w:szCs w:val="22"/>
          <w:lang w:val="de-DE"/>
        </w:rPr>
        <w:t>3)</w:t>
      </w:r>
      <w:r w:rsidR="00EE1097">
        <w:rPr>
          <w:rFonts w:ascii="Times New Roman" w:hAnsi="Times New Roman"/>
          <w:sz w:val="22"/>
          <w:szCs w:val="22"/>
          <w:lang w:val="de-DE"/>
        </w:rPr>
        <w:tab/>
      </w:r>
      <w:r w:rsidR="00CD416A" w:rsidRPr="005E6250">
        <w:rPr>
          <w:rFonts w:ascii="Times New Roman" w:hAnsi="Times New Roman"/>
          <w:sz w:val="22"/>
          <w:szCs w:val="22"/>
          <w:lang w:val="de-DE"/>
        </w:rPr>
        <w:t>Inhalation Ihres Arzneimittels</w:t>
      </w:r>
      <w:r w:rsidR="00E441CB">
        <w:rPr>
          <w:rFonts w:ascii="Times New Roman" w:hAnsi="Times New Roman"/>
          <w:sz w:val="22"/>
          <w:szCs w:val="22"/>
          <w:lang w:val="de-DE"/>
        </w:rPr>
        <w:fldChar w:fldCharType="begin"/>
      </w:r>
      <w:r w:rsidR="00E441CB">
        <w:rPr>
          <w:rFonts w:ascii="Times New Roman" w:hAnsi="Times New Roman"/>
          <w:sz w:val="22"/>
          <w:szCs w:val="22"/>
          <w:lang w:val="de-DE"/>
        </w:rPr>
        <w:instrText xml:space="preserve"> DOCVARIABLE vault_nd_36efddbd-7c68-4281-884b-f80246e58989 \* MERGEFORMAT </w:instrText>
      </w:r>
      <w:r w:rsidR="00E441CB">
        <w:rPr>
          <w:rFonts w:ascii="Times New Roman" w:hAnsi="Times New Roman"/>
          <w:sz w:val="22"/>
          <w:szCs w:val="22"/>
          <w:lang w:val="de-DE"/>
        </w:rPr>
        <w:fldChar w:fldCharType="separate"/>
      </w:r>
      <w:r w:rsidR="00E441CB">
        <w:rPr>
          <w:rFonts w:ascii="Times New Roman" w:hAnsi="Times New Roman"/>
          <w:sz w:val="22"/>
          <w:szCs w:val="22"/>
          <w:lang w:val="de-DE"/>
        </w:rPr>
        <w:t xml:space="preserve"> </w:t>
      </w:r>
      <w:r w:rsidR="00E441CB">
        <w:rPr>
          <w:rFonts w:ascii="Times New Roman" w:hAnsi="Times New Roman"/>
          <w:sz w:val="22"/>
          <w:szCs w:val="22"/>
          <w:lang w:val="de-DE"/>
        </w:rPr>
        <w:fldChar w:fldCharType="end"/>
      </w:r>
    </w:p>
    <w:p w14:paraId="7923DC0F" w14:textId="391CE976" w:rsidR="000A4A60" w:rsidRPr="005E6250" w:rsidRDefault="00CD416A">
      <w:pPr>
        <w:pStyle w:val="instruction"/>
        <w:numPr>
          <w:ilvl w:val="0"/>
          <w:numId w:val="4"/>
        </w:numPr>
        <w:rPr>
          <w:sz w:val="22"/>
          <w:szCs w:val="22"/>
          <w:lang w:val="de-DE"/>
        </w:rPr>
      </w:pPr>
      <w:r w:rsidRPr="005E6250">
        <w:rPr>
          <w:bCs/>
          <w:sz w:val="22"/>
          <w:szCs w:val="22"/>
          <w:lang w:val="de-DE"/>
        </w:rPr>
        <w:t xml:space="preserve">Halten Sie den Inhalator von Ihrem Mund entfernt und atmen Sie so weit wie möglich aus. </w:t>
      </w:r>
    </w:p>
    <w:p w14:paraId="6FBE1FCF" w14:textId="77777777" w:rsidR="00CD416A" w:rsidRPr="005E6250" w:rsidRDefault="00CD416A" w:rsidP="00CD416A">
      <w:pPr>
        <w:spacing w:line="240" w:lineRule="auto"/>
        <w:ind w:left="720"/>
        <w:rPr>
          <w:szCs w:val="22"/>
          <w:lang w:val="de-DE"/>
        </w:rPr>
      </w:pPr>
      <w:r w:rsidRPr="005E6250">
        <w:rPr>
          <w:szCs w:val="22"/>
          <w:lang w:val="de-DE"/>
        </w:rPr>
        <w:t xml:space="preserve">Atmen Sie dabei </w:t>
      </w:r>
      <w:r w:rsidRPr="005E6250">
        <w:rPr>
          <w:b/>
          <w:bCs/>
          <w:szCs w:val="22"/>
          <w:lang w:val="de-DE"/>
        </w:rPr>
        <w:t xml:space="preserve">nicht </w:t>
      </w:r>
      <w:r w:rsidRPr="005E6250">
        <w:rPr>
          <w:szCs w:val="22"/>
          <w:lang w:val="de-DE"/>
        </w:rPr>
        <w:t>in den Inhalator hinein.</w:t>
      </w:r>
    </w:p>
    <w:p w14:paraId="6BD74BD9" w14:textId="77777777" w:rsidR="000A4A60" w:rsidRPr="005E6250" w:rsidRDefault="00CD416A">
      <w:pPr>
        <w:pStyle w:val="instruction"/>
        <w:numPr>
          <w:ilvl w:val="0"/>
          <w:numId w:val="4"/>
        </w:numPr>
        <w:rPr>
          <w:sz w:val="22"/>
          <w:szCs w:val="22"/>
          <w:lang w:val="de-DE"/>
        </w:rPr>
      </w:pPr>
      <w:r w:rsidRPr="005E6250">
        <w:rPr>
          <w:bCs/>
          <w:sz w:val="22"/>
          <w:szCs w:val="22"/>
          <w:lang w:val="de-DE"/>
        </w:rPr>
        <w:t>Setzen Sie das Mundstück zwischen Ihre Lippen und umschließen Sie es fest mit Ihren Lippen.</w:t>
      </w:r>
    </w:p>
    <w:p w14:paraId="3D85A337" w14:textId="77777777" w:rsidR="00CD416A" w:rsidRPr="005E6250" w:rsidRDefault="00CD416A" w:rsidP="00CD416A">
      <w:pPr>
        <w:spacing w:after="120" w:line="240" w:lineRule="auto"/>
        <w:ind w:left="720"/>
        <w:rPr>
          <w:szCs w:val="22"/>
          <w:lang w:val="de-DE"/>
        </w:rPr>
      </w:pPr>
      <w:r w:rsidRPr="005E6250">
        <w:rPr>
          <w:szCs w:val="22"/>
          <w:lang w:val="de-DE"/>
        </w:rPr>
        <w:t xml:space="preserve">Blockieren Sie </w:t>
      </w:r>
      <w:r w:rsidRPr="005E6250">
        <w:rPr>
          <w:b/>
          <w:bCs/>
          <w:szCs w:val="22"/>
          <w:lang w:val="de-DE"/>
        </w:rPr>
        <w:t xml:space="preserve">nicht </w:t>
      </w:r>
      <w:r w:rsidRPr="005E6250">
        <w:rPr>
          <w:szCs w:val="22"/>
          <w:lang w:val="de-DE"/>
        </w:rPr>
        <w:t>den Lüftungsschlitz mit Ihren Fingern.</w:t>
      </w:r>
    </w:p>
    <w:p w14:paraId="4AD357A9" w14:textId="77777777" w:rsidR="00F34207" w:rsidRDefault="00F34207" w:rsidP="00F34207">
      <w:pPr>
        <w:tabs>
          <w:tab w:val="clear" w:pos="567"/>
        </w:tabs>
        <w:spacing w:line="240" w:lineRule="auto"/>
        <w:rPr>
          <w:szCs w:val="22"/>
          <w:lang w:val="de-DE"/>
        </w:rPr>
      </w:pPr>
    </w:p>
    <w:p w14:paraId="3F9CF5EC" w14:textId="77777777" w:rsidR="00F0720F" w:rsidRPr="00C21E60" w:rsidRDefault="00F0720F" w:rsidP="00F34207">
      <w:pPr>
        <w:tabs>
          <w:tab w:val="clear" w:pos="567"/>
        </w:tabs>
        <w:spacing w:line="240" w:lineRule="auto"/>
        <w:rPr>
          <w:szCs w:val="22"/>
          <w:lang w:val="de-DE"/>
        </w:rPr>
      </w:pPr>
    </w:p>
    <w:p w14:paraId="1F5A4B8A" w14:textId="1B5B969A" w:rsidR="00552B9A" w:rsidRPr="00C21E60" w:rsidRDefault="00D360BB" w:rsidP="00F34207">
      <w:pPr>
        <w:pStyle w:val="centheadGDS"/>
        <w:rPr>
          <w:noProof w:val="0"/>
          <w:lang w:val="de-DE"/>
        </w:rPr>
      </w:pPr>
      <w:r>
        <w:rPr>
          <w:lang w:val="de-DE"/>
        </w:rPr>
        <w:lastRenderedPageBreak/>
        <w:drawing>
          <wp:inline distT="0" distB="0" distL="0" distR="0" wp14:anchorId="57665CC5" wp14:editId="41803D92">
            <wp:extent cx="4915640" cy="2657328"/>
            <wp:effectExtent l="0" t="0" r="0" b="0"/>
            <wp:docPr id="1389182873" name="Grafik 21" descr="Ein Bild, das Entwurf, Lineart, Darstellung,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82873" name="Grafik 21" descr="Ein Bild, das Entwurf, Lineart, Darstellung, Cartoon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5640" cy="2657328"/>
                    </a:xfrm>
                    <a:prstGeom prst="rect">
                      <a:avLst/>
                    </a:prstGeom>
                  </pic:spPr>
                </pic:pic>
              </a:graphicData>
            </a:graphic>
          </wp:inline>
        </w:drawing>
      </w:r>
    </w:p>
    <w:p w14:paraId="541148DB" w14:textId="77777777" w:rsidR="000A4A60" w:rsidRPr="005E6250" w:rsidRDefault="00CD416A">
      <w:pPr>
        <w:pStyle w:val="instruction"/>
        <w:numPr>
          <w:ilvl w:val="0"/>
          <w:numId w:val="3"/>
        </w:numPr>
        <w:ind w:left="714" w:hanging="357"/>
        <w:rPr>
          <w:b w:val="0"/>
          <w:sz w:val="22"/>
          <w:szCs w:val="22"/>
          <w:lang w:val="de-DE"/>
        </w:rPr>
      </w:pPr>
      <w:r w:rsidRPr="005E6250">
        <w:rPr>
          <w:b w:val="0"/>
          <w:sz w:val="22"/>
          <w:szCs w:val="22"/>
          <w:lang w:val="de-DE"/>
        </w:rPr>
        <w:t>Atmen Sie in einem langen, gleichmäßigen und tiefen Atemzug ein. Halten Sie den Atem so lange wie möglich an (mindestens 3</w:t>
      </w:r>
      <w:r w:rsidRPr="005E6250">
        <w:rPr>
          <w:b w:val="0"/>
          <w:sz w:val="22"/>
          <w:szCs w:val="22"/>
          <w:lang w:val="de-DE"/>
        </w:rPr>
        <w:noBreakHyphen/>
        <w:t>4 Sekunden).</w:t>
      </w:r>
    </w:p>
    <w:p w14:paraId="3624CDA1" w14:textId="77777777" w:rsidR="000A4A60" w:rsidRPr="005E6250" w:rsidRDefault="00CD416A">
      <w:pPr>
        <w:pStyle w:val="instruction"/>
        <w:numPr>
          <w:ilvl w:val="0"/>
          <w:numId w:val="3"/>
        </w:numPr>
        <w:rPr>
          <w:b w:val="0"/>
          <w:sz w:val="22"/>
          <w:szCs w:val="22"/>
          <w:lang w:val="de-DE"/>
        </w:rPr>
      </w:pPr>
      <w:r w:rsidRPr="005E6250">
        <w:rPr>
          <w:b w:val="0"/>
          <w:sz w:val="22"/>
          <w:szCs w:val="22"/>
          <w:lang w:val="de-DE"/>
        </w:rPr>
        <w:t>Nehmen Sie den Inhalator von Ihrem Mund.</w:t>
      </w:r>
    </w:p>
    <w:p w14:paraId="3CF16BAF" w14:textId="77777777" w:rsidR="000A4A60" w:rsidRPr="005E6250" w:rsidRDefault="00CD416A">
      <w:pPr>
        <w:pStyle w:val="instruction"/>
        <w:numPr>
          <w:ilvl w:val="0"/>
          <w:numId w:val="3"/>
        </w:numPr>
        <w:spacing w:after="240"/>
        <w:ind w:left="714" w:hanging="357"/>
        <w:rPr>
          <w:b w:val="0"/>
          <w:sz w:val="22"/>
          <w:szCs w:val="22"/>
          <w:lang w:val="de-DE"/>
        </w:rPr>
      </w:pPr>
      <w:r w:rsidRPr="005E6250">
        <w:rPr>
          <w:b w:val="0"/>
          <w:sz w:val="22"/>
          <w:szCs w:val="22"/>
          <w:lang w:val="de-DE"/>
        </w:rPr>
        <w:t>Atmen Sie langsam und ruhig aus.</w:t>
      </w:r>
    </w:p>
    <w:p w14:paraId="14BCFC62" w14:textId="77777777" w:rsidR="00CD416A" w:rsidRPr="005E6250" w:rsidRDefault="00CD416A" w:rsidP="00CD416A">
      <w:pPr>
        <w:spacing w:line="240" w:lineRule="auto"/>
        <w:rPr>
          <w:b/>
          <w:szCs w:val="22"/>
          <w:lang w:val="de-DE"/>
        </w:rPr>
      </w:pPr>
      <w:r w:rsidRPr="005E6250">
        <w:rPr>
          <w:b/>
          <w:bCs/>
          <w:szCs w:val="22"/>
          <w:lang w:val="de-DE"/>
        </w:rPr>
        <w:t>Es könnte sein, dass Sie das Arzneimittel weder schmecken noch fühlen, auch wenn Sie den Inhalator richtig anwenden.</w:t>
      </w:r>
    </w:p>
    <w:p w14:paraId="312AECFB" w14:textId="77777777" w:rsidR="001B2D9E" w:rsidRPr="005E6250" w:rsidRDefault="001B2D9E">
      <w:pPr>
        <w:pStyle w:val="centheadGDS"/>
        <w:rPr>
          <w:noProof w:val="0"/>
          <w:lang w:val="de-DE"/>
        </w:rPr>
      </w:pPr>
    </w:p>
    <w:p w14:paraId="56D2278F" w14:textId="77777777" w:rsidR="001B2D9E" w:rsidRPr="005E6250" w:rsidRDefault="00283EE1">
      <w:pPr>
        <w:pStyle w:val="centheadGDS"/>
        <w:rPr>
          <w:noProof w:val="0"/>
          <w:lang w:val="de-DE"/>
        </w:rPr>
      </w:pPr>
      <w:r w:rsidRPr="005E6250">
        <w:rPr>
          <w:noProof w:val="0"/>
          <w:lang w:val="de-DE"/>
        </w:rPr>
        <w:t xml:space="preserve">Wenn Sie das Mundstück reinigen möchten, verwenden Sie dazu ein </w:t>
      </w:r>
      <w:r w:rsidRPr="005E6250">
        <w:rPr>
          <w:b/>
          <w:bCs/>
          <w:noProof w:val="0"/>
          <w:lang w:val="de-DE"/>
        </w:rPr>
        <w:t>trockenes Tuch</w:t>
      </w:r>
      <w:r w:rsidRPr="005E6250">
        <w:rPr>
          <w:noProof w:val="0"/>
          <w:lang w:val="de-DE"/>
        </w:rPr>
        <w:t xml:space="preserve">, </w:t>
      </w:r>
      <w:r w:rsidRPr="005E6250">
        <w:rPr>
          <w:b/>
          <w:bCs/>
          <w:noProof w:val="0"/>
          <w:lang w:val="de-DE"/>
        </w:rPr>
        <w:t>bevor</w:t>
      </w:r>
      <w:r w:rsidRPr="005E6250">
        <w:rPr>
          <w:noProof w:val="0"/>
          <w:lang w:val="de-DE"/>
        </w:rPr>
        <w:t xml:space="preserve"> Sie die Schutzkappe schließen.</w:t>
      </w:r>
    </w:p>
    <w:p w14:paraId="574472A3" w14:textId="77777777" w:rsidR="00CD416A" w:rsidRPr="005E6250" w:rsidRDefault="00CD416A" w:rsidP="00CD416A">
      <w:pPr>
        <w:rPr>
          <w:szCs w:val="22"/>
          <w:lang w:val="de-DE"/>
        </w:rPr>
      </w:pPr>
    </w:p>
    <w:p w14:paraId="77EEC14F" w14:textId="6D6BEACD" w:rsidR="00CD416A" w:rsidRPr="00DC0CE1" w:rsidRDefault="00EE1097" w:rsidP="00DC0CE1">
      <w:pPr>
        <w:tabs>
          <w:tab w:val="clear" w:pos="567"/>
        </w:tabs>
        <w:spacing w:after="120" w:line="240" w:lineRule="auto"/>
        <w:ind w:left="425" w:hanging="425"/>
        <w:rPr>
          <w:b/>
          <w:szCs w:val="22"/>
          <w:lang w:val="de-DE"/>
        </w:rPr>
      </w:pPr>
      <w:r>
        <w:rPr>
          <w:b/>
          <w:bCs/>
          <w:szCs w:val="22"/>
          <w:lang w:val="de-DE"/>
        </w:rPr>
        <w:t>4)</w:t>
      </w:r>
      <w:r>
        <w:rPr>
          <w:b/>
          <w:bCs/>
          <w:szCs w:val="22"/>
          <w:lang w:val="de-DE"/>
        </w:rPr>
        <w:tab/>
      </w:r>
      <w:r w:rsidR="00CD416A" w:rsidRPr="00DC0CE1">
        <w:rPr>
          <w:b/>
          <w:bCs/>
          <w:szCs w:val="22"/>
          <w:lang w:val="de-DE"/>
        </w:rPr>
        <w:t>Schließen Sie den Inhalator und spülen Sie Ihren Mund aus</w:t>
      </w:r>
    </w:p>
    <w:p w14:paraId="1D7AFBB2" w14:textId="77777777" w:rsidR="000A4A60" w:rsidRPr="005E6250" w:rsidRDefault="00D54BB3">
      <w:pPr>
        <w:pStyle w:val="ListParagraph"/>
        <w:numPr>
          <w:ilvl w:val="0"/>
          <w:numId w:val="23"/>
        </w:numPr>
        <w:tabs>
          <w:tab w:val="clear" w:pos="567"/>
        </w:tabs>
        <w:spacing w:line="240" w:lineRule="auto"/>
        <w:ind w:right="-2"/>
        <w:rPr>
          <w:b/>
          <w:szCs w:val="22"/>
          <w:lang w:val="de-DE"/>
        </w:rPr>
      </w:pPr>
      <w:r w:rsidRPr="005E6250">
        <w:rPr>
          <w:b/>
          <w:bCs/>
          <w:szCs w:val="22"/>
          <w:lang w:val="de-DE"/>
        </w:rPr>
        <w:t>Schieben Sie die Schutzkappe vollständig nach oben, um das Mundstück abzudecken.</w:t>
      </w:r>
    </w:p>
    <w:p w14:paraId="1216A938" w14:textId="77777777" w:rsidR="00D54BB3" w:rsidRPr="005E6250" w:rsidRDefault="00D54BB3" w:rsidP="00E4629B">
      <w:pPr>
        <w:pStyle w:val="centheadGDS"/>
        <w:rPr>
          <w:noProof w:val="0"/>
          <w:lang w:val="de-DE"/>
        </w:rPr>
      </w:pPr>
    </w:p>
    <w:p w14:paraId="0A667CC0" w14:textId="77777777" w:rsidR="001F2C3A" w:rsidRPr="005E6250" w:rsidRDefault="00CD416A">
      <w:pPr>
        <w:pStyle w:val="centheadGDS"/>
        <w:rPr>
          <w:noProof w:val="0"/>
          <w:lang w:val="de-DE"/>
        </w:rPr>
      </w:pPr>
      <w:r w:rsidRPr="005E6250">
        <w:rPr>
          <w:lang w:val="de-DE" w:eastAsia="de-DE"/>
        </w:rPr>
        <w:drawing>
          <wp:inline distT="0" distB="0" distL="0" distR="0" wp14:anchorId="673C80DF" wp14:editId="1728E5F9">
            <wp:extent cx="2705100" cy="2809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705100" cy="2809875"/>
                    </a:xfrm>
                    <a:prstGeom prst="rect">
                      <a:avLst/>
                    </a:prstGeom>
                    <a:noFill/>
                    <a:ln w="9525">
                      <a:noFill/>
                      <a:miter lim="800000"/>
                      <a:headEnd/>
                      <a:tailEnd/>
                    </a:ln>
                  </pic:spPr>
                </pic:pic>
              </a:graphicData>
            </a:graphic>
          </wp:inline>
        </w:drawing>
      </w:r>
    </w:p>
    <w:p w14:paraId="18CC7618" w14:textId="77777777" w:rsidR="000A4A60" w:rsidRPr="005E6250" w:rsidRDefault="00D54BB3" w:rsidP="00AF443F">
      <w:pPr>
        <w:pStyle w:val="ListParagraph"/>
        <w:numPr>
          <w:ilvl w:val="0"/>
          <w:numId w:val="23"/>
        </w:numPr>
        <w:tabs>
          <w:tab w:val="clear" w:pos="567"/>
        </w:tabs>
        <w:spacing w:line="240" w:lineRule="auto"/>
        <w:ind w:right="-2"/>
        <w:rPr>
          <w:b/>
          <w:szCs w:val="22"/>
          <w:lang w:val="de-DE"/>
        </w:rPr>
      </w:pPr>
      <w:r w:rsidRPr="005E6250">
        <w:rPr>
          <w:b/>
          <w:bCs/>
          <w:szCs w:val="22"/>
          <w:lang w:val="de-DE"/>
        </w:rPr>
        <w:t xml:space="preserve">Spülen Sie Ihren Mund mit Wasser aus, nachdem Sie den Inhalator angewendet haben. Schlucken Sie das Wasser nicht. </w:t>
      </w:r>
    </w:p>
    <w:p w14:paraId="76DB2DDD" w14:textId="77777777" w:rsidR="00D54BB3" w:rsidRPr="005E6250" w:rsidRDefault="00D54BB3" w:rsidP="00AF443F">
      <w:pPr>
        <w:tabs>
          <w:tab w:val="clear" w:pos="567"/>
        </w:tabs>
        <w:spacing w:line="240" w:lineRule="auto"/>
        <w:ind w:left="720" w:right="-2"/>
        <w:rPr>
          <w:szCs w:val="22"/>
          <w:lang w:val="de-DE"/>
        </w:rPr>
      </w:pPr>
      <w:r w:rsidRPr="005E6250">
        <w:rPr>
          <w:szCs w:val="22"/>
          <w:lang w:val="de-DE"/>
        </w:rPr>
        <w:t xml:space="preserve">Dadurch wird die Gefahr verringert, dass bei Ihnen ein wunder Mund oder Rachen als Nebenwirkung auftritt. </w:t>
      </w:r>
    </w:p>
    <w:p w14:paraId="517B6B80" w14:textId="77777777" w:rsidR="000166C1" w:rsidRPr="005E6250" w:rsidRDefault="000166C1" w:rsidP="001117A6">
      <w:pPr>
        <w:numPr>
          <w:ilvl w:val="12"/>
          <w:numId w:val="0"/>
        </w:numPr>
        <w:tabs>
          <w:tab w:val="clear" w:pos="567"/>
        </w:tabs>
        <w:spacing w:line="240" w:lineRule="auto"/>
        <w:ind w:right="-2"/>
        <w:rPr>
          <w:szCs w:val="22"/>
          <w:lang w:val="de-DE"/>
        </w:rPr>
      </w:pPr>
    </w:p>
    <w:sectPr w:rsidR="000166C1" w:rsidRPr="005E6250" w:rsidSect="0006431E">
      <w:footerReference w:type="default" r:id="rId22"/>
      <w:footerReference w:type="first" r:id="rId2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444CC" w14:textId="77777777" w:rsidR="00F205FE" w:rsidRDefault="00F205FE">
      <w:r>
        <w:separator/>
      </w:r>
    </w:p>
  </w:endnote>
  <w:endnote w:type="continuationSeparator" w:id="0">
    <w:p w14:paraId="185A597B" w14:textId="77777777" w:rsidR="00F205FE" w:rsidRDefault="00F20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C898B" w14:textId="01C67581" w:rsidR="008C248B" w:rsidRDefault="008C248B">
    <w:pPr>
      <w:pStyle w:val="Footer"/>
      <w:tabs>
        <w:tab w:val="right" w:pos="8931"/>
      </w:tabs>
      <w:ind w:right="96"/>
      <w:jc w:val="center"/>
    </w:pPr>
    <w:r>
      <w:rPr>
        <w:lang w:val="de"/>
      </w:rPr>
      <w:fldChar w:fldCharType="begin"/>
    </w:r>
    <w:r>
      <w:rPr>
        <w:lang w:val="de"/>
      </w:rPr>
      <w:instrText xml:space="preserve"> EQ </w:instrText>
    </w:r>
    <w:r>
      <w:rPr>
        <w:lang w:val="de"/>
      </w:rPr>
      <w:fldChar w:fldCharType="end"/>
    </w:r>
    <w:r>
      <w:rPr>
        <w:rStyle w:val="PageNumber"/>
        <w:rFonts w:cs="Arial"/>
        <w:lang w:val="de"/>
      </w:rPr>
      <w:fldChar w:fldCharType="begin"/>
    </w:r>
    <w:r>
      <w:rPr>
        <w:rStyle w:val="PageNumber"/>
        <w:rFonts w:cs="Arial"/>
        <w:lang w:val="de"/>
      </w:rPr>
      <w:instrText xml:space="preserve">PAGE  </w:instrText>
    </w:r>
    <w:r>
      <w:rPr>
        <w:rStyle w:val="PageNumber"/>
        <w:rFonts w:cs="Arial"/>
        <w:lang w:val="de"/>
      </w:rPr>
      <w:fldChar w:fldCharType="separate"/>
    </w:r>
    <w:r>
      <w:rPr>
        <w:rStyle w:val="PageNumber"/>
        <w:rFonts w:cs="Arial"/>
        <w:lang w:val="de"/>
      </w:rPr>
      <w:t>13</w:t>
    </w:r>
    <w:r>
      <w:rPr>
        <w:rStyle w:val="PageNumber"/>
        <w:rFonts w:cs="Arial"/>
        <w:lang w:val="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653B" w14:textId="4105AF03" w:rsidR="008C248B" w:rsidRDefault="008C248B">
    <w:pPr>
      <w:pStyle w:val="Footer"/>
      <w:tabs>
        <w:tab w:val="right" w:pos="8931"/>
      </w:tabs>
      <w:ind w:right="96"/>
      <w:jc w:val="center"/>
    </w:pPr>
    <w:r>
      <w:rPr>
        <w:lang w:val="de"/>
      </w:rPr>
      <w:fldChar w:fldCharType="begin"/>
    </w:r>
    <w:r>
      <w:rPr>
        <w:lang w:val="de"/>
      </w:rPr>
      <w:instrText xml:space="preserve"> EQ </w:instrText>
    </w:r>
    <w:r>
      <w:rPr>
        <w:lang w:val="de"/>
      </w:rPr>
      <w:fldChar w:fldCharType="end"/>
    </w:r>
    <w:r>
      <w:rPr>
        <w:rStyle w:val="PageNumber"/>
        <w:rFonts w:cs="Arial"/>
        <w:lang w:val="de"/>
      </w:rPr>
      <w:fldChar w:fldCharType="begin"/>
    </w:r>
    <w:r>
      <w:rPr>
        <w:rStyle w:val="PageNumber"/>
        <w:rFonts w:cs="Arial"/>
        <w:lang w:val="de"/>
      </w:rPr>
      <w:instrText xml:space="preserve">PAGE  </w:instrText>
    </w:r>
    <w:r>
      <w:rPr>
        <w:rStyle w:val="PageNumber"/>
        <w:rFonts w:cs="Arial"/>
        <w:lang w:val="de"/>
      </w:rPr>
      <w:fldChar w:fldCharType="separate"/>
    </w:r>
    <w:r>
      <w:rPr>
        <w:rStyle w:val="PageNumber"/>
        <w:rFonts w:cs="Arial"/>
        <w:lang w:val="de"/>
      </w:rPr>
      <w:t>1</w:t>
    </w:r>
    <w:r>
      <w:rPr>
        <w:rStyle w:val="PageNumber"/>
        <w:rFonts w:cs="Arial"/>
        <w:lang w:val="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22D9F" w14:textId="77777777" w:rsidR="00F205FE" w:rsidRDefault="00F205FE">
      <w:r>
        <w:separator/>
      </w:r>
    </w:p>
  </w:footnote>
  <w:footnote w:type="continuationSeparator" w:id="0">
    <w:p w14:paraId="09F355D6" w14:textId="77777777" w:rsidR="00F205FE" w:rsidRDefault="00F205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B407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048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701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9E5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D0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18DA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EF5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87F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417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BC59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2460E4"/>
    <w:multiLevelType w:val="hybridMultilevel"/>
    <w:tmpl w:val="21BA4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27BB5"/>
    <w:multiLevelType w:val="hybridMultilevel"/>
    <w:tmpl w:val="5CC4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313EFA"/>
    <w:multiLevelType w:val="hybridMultilevel"/>
    <w:tmpl w:val="5C32836C"/>
    <w:lvl w:ilvl="0" w:tplc="FFFFFFFF">
      <w:start w:val="1"/>
      <w:numFmt w:val="bullet"/>
      <w:lvlText w:val="-"/>
      <w:lvlJc w:val="left"/>
      <w:pPr>
        <w:ind w:left="360" w:hanging="360"/>
      </w:p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462A8B"/>
    <w:multiLevelType w:val="hybridMultilevel"/>
    <w:tmpl w:val="306E3AA2"/>
    <w:lvl w:ilvl="0" w:tplc="130E8510">
      <w:start w:val="1"/>
      <w:numFmt w:val="decimal"/>
      <w:lvlText w:val="%1."/>
      <w:lvlJc w:val="left"/>
      <w:pPr>
        <w:ind w:left="432" w:hanging="432"/>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22" w15:restartNumberingAfterBreak="0">
    <w:nsid w:val="226121F1"/>
    <w:multiLevelType w:val="hybridMultilevel"/>
    <w:tmpl w:val="3732FAF0"/>
    <w:lvl w:ilvl="0" w:tplc="77E4EB42">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46F7DC8"/>
    <w:multiLevelType w:val="hybridMultilevel"/>
    <w:tmpl w:val="8ED60EB2"/>
    <w:lvl w:ilvl="0" w:tplc="FFFFFFFF">
      <w:start w:val="1"/>
      <w:numFmt w:val="bullet"/>
      <w:lvlText w:val="-"/>
      <w:legacy w:legacy="1" w:legacySpace="0" w:legacyIndent="360"/>
      <w:lvlJc w:val="left"/>
      <w:pPr>
        <w:ind w:left="36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392725"/>
    <w:multiLevelType w:val="hybridMultilevel"/>
    <w:tmpl w:val="02028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F534C47"/>
    <w:multiLevelType w:val="hybridMultilevel"/>
    <w:tmpl w:val="1038A10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32E24B1"/>
    <w:multiLevelType w:val="hybridMultilevel"/>
    <w:tmpl w:val="3A82F842"/>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40E2BFA"/>
    <w:multiLevelType w:val="hybridMultilevel"/>
    <w:tmpl w:val="86E44DFC"/>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ABD15DD"/>
    <w:multiLevelType w:val="multilevel"/>
    <w:tmpl w:val="D47C3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19658FE"/>
    <w:multiLevelType w:val="hybridMultilevel"/>
    <w:tmpl w:val="A5B48DB0"/>
    <w:lvl w:ilvl="0" w:tplc="08090017">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8693350"/>
    <w:multiLevelType w:val="hybridMultilevel"/>
    <w:tmpl w:val="9B6A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9E33F0"/>
    <w:multiLevelType w:val="hybridMultilevel"/>
    <w:tmpl w:val="925666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66E768D"/>
    <w:multiLevelType w:val="hybridMultilevel"/>
    <w:tmpl w:val="91F0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393A6E"/>
    <w:multiLevelType w:val="hybridMultilevel"/>
    <w:tmpl w:val="A69AF260"/>
    <w:lvl w:ilvl="0" w:tplc="0809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9B374C1"/>
    <w:multiLevelType w:val="hybridMultilevel"/>
    <w:tmpl w:val="C524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6A15D1"/>
    <w:multiLevelType w:val="hybridMultilevel"/>
    <w:tmpl w:val="8F1C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913808"/>
    <w:multiLevelType w:val="hybridMultilevel"/>
    <w:tmpl w:val="848A0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C064E9B"/>
    <w:multiLevelType w:val="hybridMultilevel"/>
    <w:tmpl w:val="9976B1E0"/>
    <w:lvl w:ilvl="0" w:tplc="FFFFFFFF">
      <w:start w:val="1"/>
      <w:numFmt w:val="bullet"/>
      <w:lvlText w:val="-"/>
      <w:lvlJc w:val="left"/>
      <w:pPr>
        <w:ind w:left="360" w:hanging="360"/>
      </w:p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C2A32F0"/>
    <w:multiLevelType w:val="hybridMultilevel"/>
    <w:tmpl w:val="B05C484E"/>
    <w:lvl w:ilvl="0" w:tplc="0809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F6B0478"/>
    <w:multiLevelType w:val="hybridMultilevel"/>
    <w:tmpl w:val="79CCF3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8388622">
    <w:abstractNumId w:val="17"/>
  </w:num>
  <w:num w:numId="2" w16cid:durableId="661350183">
    <w:abstractNumId w:val="37"/>
  </w:num>
  <w:num w:numId="3" w16cid:durableId="1124468245">
    <w:abstractNumId w:val="12"/>
  </w:num>
  <w:num w:numId="4" w16cid:durableId="457266360">
    <w:abstractNumId w:val="32"/>
  </w:num>
  <w:num w:numId="5" w16cid:durableId="686055447">
    <w:abstractNumId w:val="24"/>
  </w:num>
  <w:num w:numId="6" w16cid:durableId="1292594456">
    <w:abstractNumId w:val="21"/>
  </w:num>
  <w:num w:numId="7" w16cid:durableId="661856106">
    <w:abstractNumId w:val="20"/>
  </w:num>
  <w:num w:numId="8" w16cid:durableId="292254960">
    <w:abstractNumId w:val="9"/>
  </w:num>
  <w:num w:numId="9" w16cid:durableId="1886868856">
    <w:abstractNumId w:val="7"/>
  </w:num>
  <w:num w:numId="10" w16cid:durableId="1358585157">
    <w:abstractNumId w:val="6"/>
  </w:num>
  <w:num w:numId="11" w16cid:durableId="1646736283">
    <w:abstractNumId w:val="5"/>
  </w:num>
  <w:num w:numId="12" w16cid:durableId="2040662453">
    <w:abstractNumId w:val="4"/>
  </w:num>
  <w:num w:numId="13" w16cid:durableId="810907576">
    <w:abstractNumId w:val="8"/>
  </w:num>
  <w:num w:numId="14" w16cid:durableId="727074272">
    <w:abstractNumId w:val="3"/>
  </w:num>
  <w:num w:numId="15" w16cid:durableId="674504639">
    <w:abstractNumId w:val="2"/>
  </w:num>
  <w:num w:numId="16" w16cid:durableId="232859689">
    <w:abstractNumId w:val="1"/>
  </w:num>
  <w:num w:numId="17" w16cid:durableId="813644433">
    <w:abstractNumId w:val="0"/>
  </w:num>
  <w:num w:numId="18" w16cid:durableId="935334530">
    <w:abstractNumId w:val="22"/>
  </w:num>
  <w:num w:numId="19" w16cid:durableId="1946767895">
    <w:abstractNumId w:val="13"/>
  </w:num>
  <w:num w:numId="20" w16cid:durableId="1869831216">
    <w:abstractNumId w:val="14"/>
  </w:num>
  <w:num w:numId="21" w16cid:durableId="560823990">
    <w:abstractNumId w:val="10"/>
    <w:lvlOverride w:ilvl="0">
      <w:lvl w:ilvl="0">
        <w:start w:val="1"/>
        <w:numFmt w:val="bullet"/>
        <w:lvlText w:val="-"/>
        <w:legacy w:legacy="1" w:legacySpace="0" w:legacyIndent="360"/>
        <w:lvlJc w:val="left"/>
        <w:pPr>
          <w:ind w:left="360" w:hanging="360"/>
        </w:pPr>
      </w:lvl>
    </w:lvlOverride>
  </w:num>
  <w:num w:numId="22" w16cid:durableId="1198929955">
    <w:abstractNumId w:val="40"/>
  </w:num>
  <w:num w:numId="23" w16cid:durableId="299846943">
    <w:abstractNumId w:val="34"/>
  </w:num>
  <w:num w:numId="24" w16cid:durableId="1319730712">
    <w:abstractNumId w:val="26"/>
  </w:num>
  <w:num w:numId="25" w16cid:durableId="1806969454">
    <w:abstractNumId w:val="15"/>
  </w:num>
  <w:num w:numId="26" w16cid:durableId="1070888204">
    <w:abstractNumId w:val="29"/>
  </w:num>
  <w:num w:numId="27" w16cid:durableId="12600236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82138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9488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379299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2071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022037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55392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12053092">
    <w:abstractNumId w:val="11"/>
  </w:num>
  <w:num w:numId="35" w16cid:durableId="1896551892">
    <w:abstractNumId w:val="45"/>
  </w:num>
  <w:num w:numId="36" w16cid:durableId="12241789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17128198">
    <w:abstractNumId w:val="39"/>
  </w:num>
  <w:num w:numId="38" w16cid:durableId="20021277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58967721">
    <w:abstractNumId w:val="41"/>
  </w:num>
  <w:num w:numId="40" w16cid:durableId="14606888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57928671">
    <w:abstractNumId w:val="31"/>
  </w:num>
  <w:num w:numId="42" w16cid:durableId="2131312744">
    <w:abstractNumId w:val="25"/>
  </w:num>
  <w:num w:numId="43" w16cid:durableId="263802299">
    <w:abstractNumId w:val="36"/>
  </w:num>
  <w:num w:numId="44" w16cid:durableId="553589338">
    <w:abstractNumId w:val="33"/>
  </w:num>
  <w:num w:numId="45" w16cid:durableId="1215265693">
    <w:abstractNumId w:val="18"/>
  </w:num>
  <w:num w:numId="46" w16cid:durableId="985620712">
    <w:abstractNumId w:val="23"/>
  </w:num>
  <w:num w:numId="47" w16cid:durableId="255291751">
    <w:abstractNumId w:val="16"/>
  </w:num>
  <w:num w:numId="48" w16cid:durableId="199248122">
    <w:abstractNumId w:val="28"/>
  </w:num>
  <w:num w:numId="49" w16cid:durableId="1466779091">
    <w:abstractNumId w:val="43"/>
  </w:num>
  <w:num w:numId="50" w16cid:durableId="364334670">
    <w:abstractNumId w:val="27"/>
  </w:num>
  <w:num w:numId="51" w16cid:durableId="1027411933">
    <w:abstractNumId w:val="42"/>
  </w:num>
  <w:num w:numId="52" w16cid:durableId="433282757">
    <w:abstractNumId w:val="44"/>
  </w:num>
  <w:num w:numId="53" w16cid:durableId="1757432348">
    <w:abstractNumId w:val="35"/>
  </w:num>
  <w:num w:numId="54" w16cid:durableId="1141121554">
    <w:abstractNumId w:val="30"/>
  </w:num>
  <w:num w:numId="55" w16cid:durableId="770206235">
    <w:abstractNumId w:val="1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17e78f8-acba-4e18-81e0-c09e129adffd" w:val=" "/>
    <w:docVar w:name="VAULT_ND_01d51f89-bb41-40d7-8801-5d3abf709e1d" w:val=" "/>
    <w:docVar w:name="vault_nd_06be8d0e-681e-4522-a051-f69373aea464" w:val=" "/>
    <w:docVar w:name="vault_nd_0c76e67b-1ce8-48ef-a487-c640378cf8fa" w:val=" "/>
    <w:docVar w:name="VAULT_ND_0c91431a-84cb-4325-9e23-9873cb735e7a" w:val=" "/>
    <w:docVar w:name="VAULT_ND_0ef339ef-c3a6-4803-9fa0-3d1da89762f8" w:val=" "/>
    <w:docVar w:name="vault_nd_0fbc28fe-5edd-463c-b5d4-38a869fcc4a0" w:val=" "/>
    <w:docVar w:name="VAULT_ND_10843d22-fe5c-4d04-a8a2-6be385c4c81c" w:val=" "/>
    <w:docVar w:name="vault_nd_13319689-fa33-4404-a8bf-3416917ddb7c" w:val=" "/>
    <w:docVar w:name="vault_nd_13cd65f7-d6cf-463d-aa4a-76faaaa1e72b" w:val=" "/>
    <w:docVar w:name="vault_nd_1777da00-6158-4e61-a111-2d4c0a421c4c" w:val=" "/>
    <w:docVar w:name="VAULT_ND_1a448f93-93a8-4435-bb3d-d7dfda9b42c0" w:val=" "/>
    <w:docVar w:name="VAULT_ND_1b2c92db-ebc4-4d37-94e1-0eb67b1495fc" w:val=" "/>
    <w:docVar w:name="VAULT_ND_1b7f956d-1eb1-468a-aa17-24a611a5ed30" w:val=" "/>
    <w:docVar w:name="vault_nd_1eafac94-fa18-4836-b1c1-e3733e5295de" w:val=" "/>
    <w:docVar w:name="vault_nd_1f523ed0-e7b8-4ca8-9c41-230c507e77aa" w:val=" "/>
    <w:docVar w:name="VAULT_ND_291a004f-881f-4cd1-92dc-93d02741fff4" w:val=" "/>
    <w:docVar w:name="VAULT_ND_2e0dba97-a4b2-4ca3-9830-5f06467fc3de" w:val=" "/>
    <w:docVar w:name="VAULT_ND_2fc2d0c4-9936-4805-a4c2-e9a0a0abddf6" w:val=" "/>
    <w:docVar w:name="vault_nd_3297d446-6b9d-4f8c-8794-ab96c9eadebd" w:val=" "/>
    <w:docVar w:name="vault_nd_335c5348-b5d8-4d39-9e70-465dbb40c4da" w:val=" "/>
    <w:docVar w:name="VAULT_ND_361f1104-538b-44cf-a2fa-4b482e5a286e" w:val=" "/>
    <w:docVar w:name="vault_nd_36efddbd-7c68-4281-884b-f80246e58989" w:val=" "/>
    <w:docVar w:name="vault_nd_3934d4fc-d7c3-49f2-8743-d2d99c316c04" w:val=" "/>
    <w:docVar w:name="VAULT_ND_39f335b4-d06d-4bcb-8b2e-0f8d53ce0100" w:val=" "/>
    <w:docVar w:name="vault_nd_3e6c1a47-48a1-4115-8a72-e0d8e360ca0b" w:val=" "/>
    <w:docVar w:name="vault_nd_410fb359-461a-4768-9dca-793e8fc7f9a9" w:val=" "/>
    <w:docVar w:name="VAULT_ND_42648d88-3643-4116-af1f-4a261a2094af" w:val=" "/>
    <w:docVar w:name="VAULT_ND_485385a3-f696-4216-b03b-03f2b2cda332" w:val=" "/>
    <w:docVar w:name="VAULT_ND_49423f4a-9a30-4b79-ad38-d3c60d9b41b3" w:val=" "/>
    <w:docVar w:name="vault_nd_4987670b-89f5-4ba6-b497-abaceb2d9d08" w:val=" "/>
    <w:docVar w:name="VAULT_ND_49b91869-69bd-4d03-8d29-f9aae0ae3e6b" w:val=" "/>
    <w:docVar w:name="VAULT_ND_4a0107c6-30e4-460e-a9ba-0665983b2cc0" w:val=" "/>
    <w:docVar w:name="VAULT_ND_4abc5a27-7f9e-4c8e-9216-042888c54c76" w:val=" "/>
    <w:docVar w:name="vault_nd_51edea8f-bb49-46dd-ac68-b868ac2d759c" w:val=" "/>
    <w:docVar w:name="VAULT_ND_52b76a78-33fb-419c-bc48-ab4e5fc984e5" w:val=" "/>
    <w:docVar w:name="vault_nd_5537549e-f92c-49fd-a01e-b06744303691" w:val=" "/>
    <w:docVar w:name="VAULT_ND_56088ebc-8df3-44c2-9aa1-69226e9c8c4d" w:val=" "/>
    <w:docVar w:name="VAULT_ND_59ca6dd0-9e00-413c-aa1f-ef4fe2d7e197" w:val=" "/>
    <w:docVar w:name="VAULT_ND_59e5ce95-e1d3-470a-8edc-b0db757ef94c" w:val=" "/>
    <w:docVar w:name="vault_nd_5d2f59ac-dd0c-4f8b-a775-0f8fe897c597" w:val=" "/>
    <w:docVar w:name="vault_nd_5da98a3c-1918-4b6f-a5d3-fd74ff783e04" w:val=" "/>
    <w:docVar w:name="vault_nd_615b216a-8893-4a87-82ca-47ea219c4b2a" w:val=" "/>
    <w:docVar w:name="VAULT_ND_61b6a3d3-5cf1-470f-a342-bd0638d002e5" w:val=" "/>
    <w:docVar w:name="VAULT_ND_62091e51-ed24-4066-a4ec-96c917933e6e" w:val=" "/>
    <w:docVar w:name="vault_nd_6bbe053b-d155-4ca9-8ddc-7903537d1beb" w:val=" "/>
    <w:docVar w:name="VAULT_ND_703c665f-99c0-41cc-973d-bfe4b07a8c24" w:val=" "/>
    <w:docVar w:name="vault_nd_7337743b-3b39-4955-a162-b77f62c11042" w:val=" "/>
    <w:docVar w:name="vault_nd_784662b2-6349-4f7b-9870-c3bffccbfa0f" w:val=" "/>
    <w:docVar w:name="VAULT_ND_7c993d67-45b6-425c-aee3-2aaf5401f232" w:val=" "/>
    <w:docVar w:name="vault_nd_7e9a009e-0832-4f32-a4be-1b789b2eb34b" w:val=" "/>
    <w:docVar w:name="VAULT_ND_8239773a-c857-4d41-a3a2-9ff0cceb795d" w:val=" "/>
    <w:docVar w:name="VAULT_ND_82759aca-bdd0-465c-a426-77c90bc6d01f" w:val=" "/>
    <w:docVar w:name="vault_nd_8332447a-5b5e-4e60-83fb-85197ff45b82" w:val=" "/>
    <w:docVar w:name="vault_nd_84004d26-c92c-4b34-adaa-c59bd32d0655" w:val=" "/>
    <w:docVar w:name="VAULT_ND_85f676b7-bdb2-4bd6-bec4-65c4a9a3d307" w:val=" "/>
    <w:docVar w:name="vault_nd_86412cbe-805a-4893-8885-30afa3aa86ec" w:val=" "/>
    <w:docVar w:name="vault_nd_86760ded-508f-499b-a379-7cae4df6afcc" w:val=" "/>
    <w:docVar w:name="vault_nd_8a9b6031-c2f6-4550-8a7b-560aeeb9f255" w:val=" "/>
    <w:docVar w:name="VAULT_ND_8e2f2b4f-3700-4108-9b29-760fb6d917ef" w:val=" "/>
    <w:docVar w:name="VAULT_ND_913aff39-68e8-4b45-99a3-a070840be42b" w:val=" "/>
    <w:docVar w:name="VAULT_ND_94f12a5e-e5e7-45ba-b7af-241264129748" w:val=" "/>
    <w:docVar w:name="VAULT_ND_9813f429-bda2-4c04-8bbc-be0c44c48f7e" w:val=" "/>
    <w:docVar w:name="VAULT_ND_9864f6b7-2e5b-4c1d-a968-b73957b03f19" w:val=" "/>
    <w:docVar w:name="VAULT_ND_9ac90b42-5176-4246-86af-56f3936d6a2f" w:val=" "/>
    <w:docVar w:name="VAULT_ND_9ca6b543-8831-42b4-be8a-f3d0feb2c6af" w:val=" "/>
    <w:docVar w:name="vault_nd_9ce1ba87-f3c0-4c54-b9ba-c39561357584" w:val=" "/>
    <w:docVar w:name="vault_nd_9d04c69c-58b5-4bc0-ada1-cb07f8ad7fd3" w:val=" "/>
    <w:docVar w:name="VAULT_ND_9e82aa4f-f54f-4acc-85c5-e97dc99e6de8" w:val=" "/>
    <w:docVar w:name="VAULT_ND_a279176a-b51f-4c3d-b29c-ae05e3eed6d6" w:val=" "/>
    <w:docVar w:name="vault_nd_a45ab150-869f-4e48-963d-a8aca734b6e7" w:val=" "/>
    <w:docVar w:name="vault_nd_a6697082-b7ff-4a47-8a54-3a6e5e2a2b69" w:val=" "/>
    <w:docVar w:name="vault_nd_a797774d-beff-4384-a6a4-8792d336f600" w:val=" "/>
    <w:docVar w:name="VAULT_ND_aab4cf70-d0f0-45db-96b0-76c03efcca3f" w:val=" "/>
    <w:docVar w:name="vault_nd_ab7bf90a-caa6-483c-bb9f-ebd440be7b64" w:val=" "/>
    <w:docVar w:name="vault_nd_b6d29176-7b8f-4a79-b030-987d16785cab" w:val=" "/>
    <w:docVar w:name="VAULT_ND_ba5419f9-86d0-4e87-8fce-d1be77138263" w:val=" "/>
    <w:docVar w:name="VAULT_ND_bdd6454b-926a-4679-9cde-af715c1e8df0" w:val=" "/>
    <w:docVar w:name="VAULT_ND_bf762099-3a90-4928-a876-a64dc3629990" w:val=" "/>
    <w:docVar w:name="VAULT_ND_c1a2a496-e0f8-43f2-87ac-b8df4e41a7f1" w:val=" "/>
    <w:docVar w:name="vault_nd_c2d6c9ef-6eeb-46fc-89b6-e9efd4bff9ca" w:val=" "/>
    <w:docVar w:name="VAULT_ND_c5bbef64-683e-4fc9-a410-f533bd7bb2b3" w:val=" "/>
    <w:docVar w:name="vault_nd_c63331a7-d947-465d-9724-8929573bedf3" w:val=" "/>
    <w:docVar w:name="VAULT_ND_c67b720a-af41-4a3f-a956-0ae9d49d4674" w:val=" "/>
    <w:docVar w:name="VAULT_ND_cc0df0a3-5b7b-4e6e-9578-2a4353ac9511" w:val=" "/>
    <w:docVar w:name="vault_nd_cfc7684f-a76d-42e8-8a51-7c4c00a9e6cf" w:val=" "/>
    <w:docVar w:name="vault_nd_d167ff80-b5f7-45fa-b2f4-8982f4019df7" w:val=" "/>
    <w:docVar w:name="VAULT_ND_d16f07a5-0cc1-4905-9a2f-c6a447c9af5e" w:val=" "/>
    <w:docVar w:name="VAULT_ND_d27f8cdd-da24-49fe-812f-c919c1ac7986" w:val=" "/>
    <w:docVar w:name="vault_nd_d2e75262-29b3-423e-9c34-b617fbde8c0c" w:val=" "/>
    <w:docVar w:name="VAULT_ND_e41f2f3c-2a08-40ec-bdaf-e0a0499dfb98" w:val=" "/>
    <w:docVar w:name="VAULT_ND_e52db690-eeea-4231-aa45-521b32a1554e" w:val=" "/>
    <w:docVar w:name="VAULT_ND_e6de25f5-ab54-4a4c-ad78-a4ceca9c19b3" w:val=" "/>
    <w:docVar w:name="vault_nd_ea8755fb-6329-4406-899c-fc7ba1f8eafb" w:val=" "/>
    <w:docVar w:name="vault_nd_ec8ffbb1-0617-4f8a-b156-41c210176a7b" w:val=" "/>
    <w:docVar w:name="VAULT_ND_f42cb52a-83e0-43e5-9cd4-634e1eaa79ea" w:val=" "/>
    <w:docVar w:name="VAULT_ND_f69958e0-7c6c-4f05-8da8-0f5d3ad89719" w:val=" "/>
    <w:docVar w:name="VAULT_ND_fb78a053-359e-40e1-a558-74c363dcfb13" w:val=" "/>
    <w:docVar w:name="VAULT_ND_fb93a179-82cd-48b3-9555-766f4188bd29" w:val=" "/>
    <w:docVar w:name="VAULT_ND_fcf9e231-da5f-43e7-bcaf-892cca81faa4" w:val=" "/>
    <w:docVar w:name="VAULT_ND_ff03e779-a6bd-4f1b-bbc8-d4ababf5e605" w:val=" "/>
    <w:docVar w:name="Version" w:val="0"/>
  </w:docVars>
  <w:rsids>
    <w:rsidRoot w:val="00812D16"/>
    <w:rsid w:val="00000D62"/>
    <w:rsid w:val="00001587"/>
    <w:rsid w:val="0000284C"/>
    <w:rsid w:val="0000362A"/>
    <w:rsid w:val="00003B39"/>
    <w:rsid w:val="00004096"/>
    <w:rsid w:val="00004EAD"/>
    <w:rsid w:val="00005701"/>
    <w:rsid w:val="0000666A"/>
    <w:rsid w:val="000072B1"/>
    <w:rsid w:val="00007528"/>
    <w:rsid w:val="0000792A"/>
    <w:rsid w:val="00010AA6"/>
    <w:rsid w:val="0001161D"/>
    <w:rsid w:val="0001164F"/>
    <w:rsid w:val="00011A56"/>
    <w:rsid w:val="00011CE3"/>
    <w:rsid w:val="0001317F"/>
    <w:rsid w:val="000132BF"/>
    <w:rsid w:val="0001338B"/>
    <w:rsid w:val="000143B2"/>
    <w:rsid w:val="0001457E"/>
    <w:rsid w:val="0001462D"/>
    <w:rsid w:val="00014869"/>
    <w:rsid w:val="000150D3"/>
    <w:rsid w:val="00015354"/>
    <w:rsid w:val="000163F7"/>
    <w:rsid w:val="000166C1"/>
    <w:rsid w:val="00016B06"/>
    <w:rsid w:val="00016C93"/>
    <w:rsid w:val="00016CC6"/>
    <w:rsid w:val="00016DF4"/>
    <w:rsid w:val="00017102"/>
    <w:rsid w:val="0002006B"/>
    <w:rsid w:val="00020AE8"/>
    <w:rsid w:val="00020BEC"/>
    <w:rsid w:val="00020D9A"/>
    <w:rsid w:val="00020F88"/>
    <w:rsid w:val="00021814"/>
    <w:rsid w:val="000222E2"/>
    <w:rsid w:val="000232FC"/>
    <w:rsid w:val="000235D1"/>
    <w:rsid w:val="00023D92"/>
    <w:rsid w:val="00024DA1"/>
    <w:rsid w:val="00025558"/>
    <w:rsid w:val="00025EBE"/>
    <w:rsid w:val="00026B2D"/>
    <w:rsid w:val="00026BF2"/>
    <w:rsid w:val="000271F6"/>
    <w:rsid w:val="000275EC"/>
    <w:rsid w:val="00030445"/>
    <w:rsid w:val="0003054B"/>
    <w:rsid w:val="00030560"/>
    <w:rsid w:val="000307B9"/>
    <w:rsid w:val="00030AA5"/>
    <w:rsid w:val="000318C7"/>
    <w:rsid w:val="000318D5"/>
    <w:rsid w:val="00032339"/>
    <w:rsid w:val="00032589"/>
    <w:rsid w:val="00032AC0"/>
    <w:rsid w:val="00032E5A"/>
    <w:rsid w:val="000330D0"/>
    <w:rsid w:val="00033FDB"/>
    <w:rsid w:val="000344F6"/>
    <w:rsid w:val="00034F5E"/>
    <w:rsid w:val="00035E7A"/>
    <w:rsid w:val="0003633C"/>
    <w:rsid w:val="00040FC1"/>
    <w:rsid w:val="000415E0"/>
    <w:rsid w:val="00042263"/>
    <w:rsid w:val="00042B33"/>
    <w:rsid w:val="00042DAE"/>
    <w:rsid w:val="00043505"/>
    <w:rsid w:val="00044042"/>
    <w:rsid w:val="00044B6D"/>
    <w:rsid w:val="0004592D"/>
    <w:rsid w:val="00045F0B"/>
    <w:rsid w:val="00046F09"/>
    <w:rsid w:val="000474D2"/>
    <w:rsid w:val="000479C5"/>
    <w:rsid w:val="000503A5"/>
    <w:rsid w:val="00050DFD"/>
    <w:rsid w:val="000521E4"/>
    <w:rsid w:val="0005225E"/>
    <w:rsid w:val="00052E88"/>
    <w:rsid w:val="00053809"/>
    <w:rsid w:val="00053914"/>
    <w:rsid w:val="00054756"/>
    <w:rsid w:val="00055180"/>
    <w:rsid w:val="000553BD"/>
    <w:rsid w:val="000560C5"/>
    <w:rsid w:val="00056C49"/>
    <w:rsid w:val="00056FE0"/>
    <w:rsid w:val="000574F3"/>
    <w:rsid w:val="00057538"/>
    <w:rsid w:val="00057933"/>
    <w:rsid w:val="000579A5"/>
    <w:rsid w:val="00057BAD"/>
    <w:rsid w:val="000603C8"/>
    <w:rsid w:val="000608A4"/>
    <w:rsid w:val="00060AA1"/>
    <w:rsid w:val="000631FD"/>
    <w:rsid w:val="00063ACC"/>
    <w:rsid w:val="00063DDB"/>
    <w:rsid w:val="0006426E"/>
    <w:rsid w:val="0006431E"/>
    <w:rsid w:val="0006451F"/>
    <w:rsid w:val="00064A4C"/>
    <w:rsid w:val="00065E25"/>
    <w:rsid w:val="00066156"/>
    <w:rsid w:val="0006644E"/>
    <w:rsid w:val="00066600"/>
    <w:rsid w:val="000672DB"/>
    <w:rsid w:val="00067314"/>
    <w:rsid w:val="00067DFF"/>
    <w:rsid w:val="00070370"/>
    <w:rsid w:val="000706FE"/>
    <w:rsid w:val="00071F8A"/>
    <w:rsid w:val="00072120"/>
    <w:rsid w:val="00073D27"/>
    <w:rsid w:val="00073E04"/>
    <w:rsid w:val="00074400"/>
    <w:rsid w:val="00074912"/>
    <w:rsid w:val="0007565E"/>
    <w:rsid w:val="00075ABB"/>
    <w:rsid w:val="00075C06"/>
    <w:rsid w:val="00075EC5"/>
    <w:rsid w:val="0007628D"/>
    <w:rsid w:val="000769BB"/>
    <w:rsid w:val="00076C8A"/>
    <w:rsid w:val="00077031"/>
    <w:rsid w:val="000778C9"/>
    <w:rsid w:val="00077BDD"/>
    <w:rsid w:val="00077DC4"/>
    <w:rsid w:val="0008141D"/>
    <w:rsid w:val="000818F7"/>
    <w:rsid w:val="00081BC2"/>
    <w:rsid w:val="00081CF1"/>
    <w:rsid w:val="00081DAB"/>
    <w:rsid w:val="000828F4"/>
    <w:rsid w:val="00082DF3"/>
    <w:rsid w:val="00082E91"/>
    <w:rsid w:val="0008310E"/>
    <w:rsid w:val="000845C5"/>
    <w:rsid w:val="00085FCD"/>
    <w:rsid w:val="00086748"/>
    <w:rsid w:val="0009153D"/>
    <w:rsid w:val="00091F0E"/>
    <w:rsid w:val="000924E1"/>
    <w:rsid w:val="00092E0B"/>
    <w:rsid w:val="0009351E"/>
    <w:rsid w:val="0009479A"/>
    <w:rsid w:val="00094FE8"/>
    <w:rsid w:val="00095808"/>
    <w:rsid w:val="00095DF0"/>
    <w:rsid w:val="00095E44"/>
    <w:rsid w:val="0009625E"/>
    <w:rsid w:val="00096B60"/>
    <w:rsid w:val="00096D8D"/>
    <w:rsid w:val="0009755A"/>
    <w:rsid w:val="00097F29"/>
    <w:rsid w:val="000A02D4"/>
    <w:rsid w:val="000A0C8D"/>
    <w:rsid w:val="000A1232"/>
    <w:rsid w:val="000A15D6"/>
    <w:rsid w:val="000A29AC"/>
    <w:rsid w:val="000A2EEA"/>
    <w:rsid w:val="000A3019"/>
    <w:rsid w:val="000A3190"/>
    <w:rsid w:val="000A34BF"/>
    <w:rsid w:val="000A406F"/>
    <w:rsid w:val="000A40D0"/>
    <w:rsid w:val="000A41BE"/>
    <w:rsid w:val="000A41CA"/>
    <w:rsid w:val="000A480E"/>
    <w:rsid w:val="000A4A60"/>
    <w:rsid w:val="000A5944"/>
    <w:rsid w:val="000A651B"/>
    <w:rsid w:val="000B0097"/>
    <w:rsid w:val="000B101F"/>
    <w:rsid w:val="000B1569"/>
    <w:rsid w:val="000B1F4B"/>
    <w:rsid w:val="000B2A78"/>
    <w:rsid w:val="000B2D9C"/>
    <w:rsid w:val="000B2F27"/>
    <w:rsid w:val="000B2F58"/>
    <w:rsid w:val="000B37A8"/>
    <w:rsid w:val="000B3869"/>
    <w:rsid w:val="000B3D96"/>
    <w:rsid w:val="000B47BC"/>
    <w:rsid w:val="000B4C69"/>
    <w:rsid w:val="000B4ED7"/>
    <w:rsid w:val="000B51D9"/>
    <w:rsid w:val="000B5382"/>
    <w:rsid w:val="000B5BE8"/>
    <w:rsid w:val="000B6487"/>
    <w:rsid w:val="000C010F"/>
    <w:rsid w:val="000C03C8"/>
    <w:rsid w:val="000C0647"/>
    <w:rsid w:val="000C105F"/>
    <w:rsid w:val="000C13E3"/>
    <w:rsid w:val="000C1900"/>
    <w:rsid w:val="000C2C79"/>
    <w:rsid w:val="000C308F"/>
    <w:rsid w:val="000C382C"/>
    <w:rsid w:val="000C4239"/>
    <w:rsid w:val="000C473F"/>
    <w:rsid w:val="000C4BAF"/>
    <w:rsid w:val="000C58E0"/>
    <w:rsid w:val="000C5A4E"/>
    <w:rsid w:val="000C635D"/>
    <w:rsid w:val="000C66A5"/>
    <w:rsid w:val="000C79FC"/>
    <w:rsid w:val="000C7F2C"/>
    <w:rsid w:val="000C7F49"/>
    <w:rsid w:val="000D07AA"/>
    <w:rsid w:val="000D0F7F"/>
    <w:rsid w:val="000D1595"/>
    <w:rsid w:val="000D1AEE"/>
    <w:rsid w:val="000D1F4F"/>
    <w:rsid w:val="000D1F61"/>
    <w:rsid w:val="000D207A"/>
    <w:rsid w:val="000D4065"/>
    <w:rsid w:val="000D4D07"/>
    <w:rsid w:val="000D50EA"/>
    <w:rsid w:val="000D5DFB"/>
    <w:rsid w:val="000D6DCE"/>
    <w:rsid w:val="000D7211"/>
    <w:rsid w:val="000D7535"/>
    <w:rsid w:val="000D7930"/>
    <w:rsid w:val="000D7DC0"/>
    <w:rsid w:val="000E0559"/>
    <w:rsid w:val="000E165D"/>
    <w:rsid w:val="000E1BAF"/>
    <w:rsid w:val="000E223E"/>
    <w:rsid w:val="000E22BA"/>
    <w:rsid w:val="000E2491"/>
    <w:rsid w:val="000E2EA9"/>
    <w:rsid w:val="000E46A3"/>
    <w:rsid w:val="000E4E88"/>
    <w:rsid w:val="000E4F15"/>
    <w:rsid w:val="000E5726"/>
    <w:rsid w:val="000E5AE2"/>
    <w:rsid w:val="000E6695"/>
    <w:rsid w:val="000E6894"/>
    <w:rsid w:val="000E6C94"/>
    <w:rsid w:val="000E70B0"/>
    <w:rsid w:val="000E7768"/>
    <w:rsid w:val="000E7FAF"/>
    <w:rsid w:val="000F0DAF"/>
    <w:rsid w:val="000F13A4"/>
    <w:rsid w:val="000F1BB2"/>
    <w:rsid w:val="000F243A"/>
    <w:rsid w:val="000F24AD"/>
    <w:rsid w:val="000F2E12"/>
    <w:rsid w:val="000F2E62"/>
    <w:rsid w:val="000F32F4"/>
    <w:rsid w:val="000F3B71"/>
    <w:rsid w:val="000F3F94"/>
    <w:rsid w:val="000F3FE2"/>
    <w:rsid w:val="000F4E81"/>
    <w:rsid w:val="000F57DB"/>
    <w:rsid w:val="000F6D72"/>
    <w:rsid w:val="000F7A8D"/>
    <w:rsid w:val="001007D1"/>
    <w:rsid w:val="00100CE2"/>
    <w:rsid w:val="00100F14"/>
    <w:rsid w:val="00100F44"/>
    <w:rsid w:val="00101A70"/>
    <w:rsid w:val="00101F92"/>
    <w:rsid w:val="001034A7"/>
    <w:rsid w:val="00103501"/>
    <w:rsid w:val="00103796"/>
    <w:rsid w:val="00103B2D"/>
    <w:rsid w:val="00103CD2"/>
    <w:rsid w:val="00103DAF"/>
    <w:rsid w:val="00104061"/>
    <w:rsid w:val="001052C3"/>
    <w:rsid w:val="0010571C"/>
    <w:rsid w:val="00107236"/>
    <w:rsid w:val="00107809"/>
    <w:rsid w:val="001101A2"/>
    <w:rsid w:val="001106F7"/>
    <w:rsid w:val="001108A5"/>
    <w:rsid w:val="001108A9"/>
    <w:rsid w:val="0011090E"/>
    <w:rsid w:val="00110CEA"/>
    <w:rsid w:val="0011101F"/>
    <w:rsid w:val="00111082"/>
    <w:rsid w:val="00111418"/>
    <w:rsid w:val="001117A6"/>
    <w:rsid w:val="00112E5B"/>
    <w:rsid w:val="00112EDA"/>
    <w:rsid w:val="00112F31"/>
    <w:rsid w:val="00113559"/>
    <w:rsid w:val="00113866"/>
    <w:rsid w:val="00114174"/>
    <w:rsid w:val="0011450B"/>
    <w:rsid w:val="001155A1"/>
    <w:rsid w:val="00117AD6"/>
    <w:rsid w:val="00117C1D"/>
    <w:rsid w:val="00120E74"/>
    <w:rsid w:val="00121761"/>
    <w:rsid w:val="00121B1A"/>
    <w:rsid w:val="00123688"/>
    <w:rsid w:val="001236E3"/>
    <w:rsid w:val="0012378E"/>
    <w:rsid w:val="0012429C"/>
    <w:rsid w:val="00124E10"/>
    <w:rsid w:val="00124E7B"/>
    <w:rsid w:val="001257B3"/>
    <w:rsid w:val="00126D57"/>
    <w:rsid w:val="00126FD8"/>
    <w:rsid w:val="00127F47"/>
    <w:rsid w:val="001309A1"/>
    <w:rsid w:val="00132305"/>
    <w:rsid w:val="0013269D"/>
    <w:rsid w:val="00132836"/>
    <w:rsid w:val="00132B05"/>
    <w:rsid w:val="00132D4A"/>
    <w:rsid w:val="00133572"/>
    <w:rsid w:val="0013368E"/>
    <w:rsid w:val="0013395D"/>
    <w:rsid w:val="00134076"/>
    <w:rsid w:val="001352C8"/>
    <w:rsid w:val="00135EB2"/>
    <w:rsid w:val="00136348"/>
    <w:rsid w:val="00136611"/>
    <w:rsid w:val="001369D9"/>
    <w:rsid w:val="00136D7A"/>
    <w:rsid w:val="001371BE"/>
    <w:rsid w:val="001379C5"/>
    <w:rsid w:val="00137C31"/>
    <w:rsid w:val="0014057C"/>
    <w:rsid w:val="00140C23"/>
    <w:rsid w:val="00141470"/>
    <w:rsid w:val="00141540"/>
    <w:rsid w:val="00142238"/>
    <w:rsid w:val="001424AA"/>
    <w:rsid w:val="00143E58"/>
    <w:rsid w:val="001441B8"/>
    <w:rsid w:val="0014434B"/>
    <w:rsid w:val="001449DF"/>
    <w:rsid w:val="0014511C"/>
    <w:rsid w:val="0014528E"/>
    <w:rsid w:val="0014569B"/>
    <w:rsid w:val="00146AAB"/>
    <w:rsid w:val="00146F97"/>
    <w:rsid w:val="001470E0"/>
    <w:rsid w:val="00147510"/>
    <w:rsid w:val="0014768C"/>
    <w:rsid w:val="00147BA2"/>
    <w:rsid w:val="00147E58"/>
    <w:rsid w:val="00150060"/>
    <w:rsid w:val="00150CCB"/>
    <w:rsid w:val="001515B5"/>
    <w:rsid w:val="00151E75"/>
    <w:rsid w:val="00152135"/>
    <w:rsid w:val="001528D9"/>
    <w:rsid w:val="0015478C"/>
    <w:rsid w:val="00154C69"/>
    <w:rsid w:val="00154F0C"/>
    <w:rsid w:val="00155504"/>
    <w:rsid w:val="00155C0D"/>
    <w:rsid w:val="00156274"/>
    <w:rsid w:val="0015704C"/>
    <w:rsid w:val="0015759E"/>
    <w:rsid w:val="00157B45"/>
    <w:rsid w:val="00161182"/>
    <w:rsid w:val="00161700"/>
    <w:rsid w:val="00161701"/>
    <w:rsid w:val="00161E87"/>
    <w:rsid w:val="00162235"/>
    <w:rsid w:val="001622EC"/>
    <w:rsid w:val="001640C4"/>
    <w:rsid w:val="00164A6C"/>
    <w:rsid w:val="0016566C"/>
    <w:rsid w:val="001675AD"/>
    <w:rsid w:val="0016765A"/>
    <w:rsid w:val="001711DA"/>
    <w:rsid w:val="00171879"/>
    <w:rsid w:val="001726D8"/>
    <w:rsid w:val="001727F0"/>
    <w:rsid w:val="00172B06"/>
    <w:rsid w:val="0017347E"/>
    <w:rsid w:val="001748B2"/>
    <w:rsid w:val="001752D8"/>
    <w:rsid w:val="00175609"/>
    <w:rsid w:val="00175904"/>
    <w:rsid w:val="00175931"/>
    <w:rsid w:val="001760E2"/>
    <w:rsid w:val="001769BB"/>
    <w:rsid w:val="00176B25"/>
    <w:rsid w:val="00176B31"/>
    <w:rsid w:val="00176F1F"/>
    <w:rsid w:val="001773A5"/>
    <w:rsid w:val="00177421"/>
    <w:rsid w:val="00177B71"/>
    <w:rsid w:val="00180CE6"/>
    <w:rsid w:val="00181960"/>
    <w:rsid w:val="0018238B"/>
    <w:rsid w:val="0018291E"/>
    <w:rsid w:val="00183138"/>
    <w:rsid w:val="00183419"/>
    <w:rsid w:val="00183581"/>
    <w:rsid w:val="00183736"/>
    <w:rsid w:val="0018394A"/>
    <w:rsid w:val="00183D5F"/>
    <w:rsid w:val="00184042"/>
    <w:rsid w:val="00184DCC"/>
    <w:rsid w:val="00185676"/>
    <w:rsid w:val="00185759"/>
    <w:rsid w:val="001857AC"/>
    <w:rsid w:val="00186A9D"/>
    <w:rsid w:val="00186C58"/>
    <w:rsid w:val="001874A6"/>
    <w:rsid w:val="0018765B"/>
    <w:rsid w:val="0019088B"/>
    <w:rsid w:val="001908A9"/>
    <w:rsid w:val="00190913"/>
    <w:rsid w:val="00191B2C"/>
    <w:rsid w:val="0019279A"/>
    <w:rsid w:val="00193DD3"/>
    <w:rsid w:val="00193E70"/>
    <w:rsid w:val="0019402C"/>
    <w:rsid w:val="00194167"/>
    <w:rsid w:val="001952AD"/>
    <w:rsid w:val="00195D3F"/>
    <w:rsid w:val="00195F65"/>
    <w:rsid w:val="00196B4E"/>
    <w:rsid w:val="001A07E2"/>
    <w:rsid w:val="001A09C6"/>
    <w:rsid w:val="001A131D"/>
    <w:rsid w:val="001A1A0F"/>
    <w:rsid w:val="001A2018"/>
    <w:rsid w:val="001A223D"/>
    <w:rsid w:val="001A2ACA"/>
    <w:rsid w:val="001A323E"/>
    <w:rsid w:val="001A3614"/>
    <w:rsid w:val="001A3D3D"/>
    <w:rsid w:val="001A43E8"/>
    <w:rsid w:val="001A4B83"/>
    <w:rsid w:val="001A4D4E"/>
    <w:rsid w:val="001A56F1"/>
    <w:rsid w:val="001A71A3"/>
    <w:rsid w:val="001B0004"/>
    <w:rsid w:val="001B01C8"/>
    <w:rsid w:val="001B097A"/>
    <w:rsid w:val="001B0B52"/>
    <w:rsid w:val="001B1075"/>
    <w:rsid w:val="001B135A"/>
    <w:rsid w:val="001B13F6"/>
    <w:rsid w:val="001B1747"/>
    <w:rsid w:val="001B18DB"/>
    <w:rsid w:val="001B1A8E"/>
    <w:rsid w:val="001B2BEA"/>
    <w:rsid w:val="001B2D44"/>
    <w:rsid w:val="001B2D9E"/>
    <w:rsid w:val="001B3190"/>
    <w:rsid w:val="001B392A"/>
    <w:rsid w:val="001B3F73"/>
    <w:rsid w:val="001B4C91"/>
    <w:rsid w:val="001B6754"/>
    <w:rsid w:val="001B67FD"/>
    <w:rsid w:val="001B70AA"/>
    <w:rsid w:val="001B752A"/>
    <w:rsid w:val="001B7DA6"/>
    <w:rsid w:val="001B7FCB"/>
    <w:rsid w:val="001C1168"/>
    <w:rsid w:val="001C12FB"/>
    <w:rsid w:val="001C16E9"/>
    <w:rsid w:val="001C19AF"/>
    <w:rsid w:val="001C1CFA"/>
    <w:rsid w:val="001C1DC8"/>
    <w:rsid w:val="001C2585"/>
    <w:rsid w:val="001C27CD"/>
    <w:rsid w:val="001C2DB4"/>
    <w:rsid w:val="001C2E16"/>
    <w:rsid w:val="001C35E9"/>
    <w:rsid w:val="001C363B"/>
    <w:rsid w:val="001C36BD"/>
    <w:rsid w:val="001C3733"/>
    <w:rsid w:val="001C3B1A"/>
    <w:rsid w:val="001C3F34"/>
    <w:rsid w:val="001C420F"/>
    <w:rsid w:val="001C4394"/>
    <w:rsid w:val="001C4848"/>
    <w:rsid w:val="001C49B3"/>
    <w:rsid w:val="001C4DA9"/>
    <w:rsid w:val="001C5B30"/>
    <w:rsid w:val="001C7758"/>
    <w:rsid w:val="001D0B0C"/>
    <w:rsid w:val="001D0F31"/>
    <w:rsid w:val="001D1ECC"/>
    <w:rsid w:val="001D21B6"/>
    <w:rsid w:val="001D2433"/>
    <w:rsid w:val="001D2FFA"/>
    <w:rsid w:val="001D33F2"/>
    <w:rsid w:val="001D37C0"/>
    <w:rsid w:val="001D3C05"/>
    <w:rsid w:val="001D3F90"/>
    <w:rsid w:val="001D4267"/>
    <w:rsid w:val="001D4DD8"/>
    <w:rsid w:val="001D6AF4"/>
    <w:rsid w:val="001D7265"/>
    <w:rsid w:val="001D7FFE"/>
    <w:rsid w:val="001E0298"/>
    <w:rsid w:val="001E0C10"/>
    <w:rsid w:val="001E0CC1"/>
    <w:rsid w:val="001E1183"/>
    <w:rsid w:val="001E1A1E"/>
    <w:rsid w:val="001E1C10"/>
    <w:rsid w:val="001E1FDC"/>
    <w:rsid w:val="001E2875"/>
    <w:rsid w:val="001E3CC0"/>
    <w:rsid w:val="001E4BE2"/>
    <w:rsid w:val="001E5B18"/>
    <w:rsid w:val="001E6DA2"/>
    <w:rsid w:val="001E71E9"/>
    <w:rsid w:val="001E77C3"/>
    <w:rsid w:val="001F02A6"/>
    <w:rsid w:val="001F08F7"/>
    <w:rsid w:val="001F090B"/>
    <w:rsid w:val="001F0F3F"/>
    <w:rsid w:val="001F180A"/>
    <w:rsid w:val="001F1A28"/>
    <w:rsid w:val="001F1AD0"/>
    <w:rsid w:val="001F1B82"/>
    <w:rsid w:val="001F2C3A"/>
    <w:rsid w:val="001F2F9E"/>
    <w:rsid w:val="001F3096"/>
    <w:rsid w:val="001F35E8"/>
    <w:rsid w:val="001F381C"/>
    <w:rsid w:val="001F3A07"/>
    <w:rsid w:val="001F4014"/>
    <w:rsid w:val="001F445E"/>
    <w:rsid w:val="001F4AB5"/>
    <w:rsid w:val="001F55BC"/>
    <w:rsid w:val="001F5641"/>
    <w:rsid w:val="001F5657"/>
    <w:rsid w:val="001F694E"/>
    <w:rsid w:val="001F6AC9"/>
    <w:rsid w:val="001F6EF2"/>
    <w:rsid w:val="001F771F"/>
    <w:rsid w:val="001F7841"/>
    <w:rsid w:val="00200788"/>
    <w:rsid w:val="0020093A"/>
    <w:rsid w:val="00201213"/>
    <w:rsid w:val="00201327"/>
    <w:rsid w:val="0020165E"/>
    <w:rsid w:val="002017C4"/>
    <w:rsid w:val="00202046"/>
    <w:rsid w:val="00202E50"/>
    <w:rsid w:val="00204336"/>
    <w:rsid w:val="0020496E"/>
    <w:rsid w:val="00204E0B"/>
    <w:rsid w:val="00205180"/>
    <w:rsid w:val="0020544F"/>
    <w:rsid w:val="00205703"/>
    <w:rsid w:val="00205D45"/>
    <w:rsid w:val="00206122"/>
    <w:rsid w:val="0020613B"/>
    <w:rsid w:val="00206634"/>
    <w:rsid w:val="00206950"/>
    <w:rsid w:val="00206DE9"/>
    <w:rsid w:val="00207C9A"/>
    <w:rsid w:val="00207E7B"/>
    <w:rsid w:val="00207E8E"/>
    <w:rsid w:val="00207F81"/>
    <w:rsid w:val="0021030D"/>
    <w:rsid w:val="002109F4"/>
    <w:rsid w:val="0021194E"/>
    <w:rsid w:val="00211FD1"/>
    <w:rsid w:val="00211FDA"/>
    <w:rsid w:val="00212F8F"/>
    <w:rsid w:val="00213A2C"/>
    <w:rsid w:val="00213B25"/>
    <w:rsid w:val="00213EAA"/>
    <w:rsid w:val="002156FF"/>
    <w:rsid w:val="002160C2"/>
    <w:rsid w:val="00217E21"/>
    <w:rsid w:val="0022109E"/>
    <w:rsid w:val="00221686"/>
    <w:rsid w:val="00221F92"/>
    <w:rsid w:val="002223CF"/>
    <w:rsid w:val="00222BB9"/>
    <w:rsid w:val="00222E05"/>
    <w:rsid w:val="00222E89"/>
    <w:rsid w:val="0022308C"/>
    <w:rsid w:val="002244ED"/>
    <w:rsid w:val="002257B9"/>
    <w:rsid w:val="002258D6"/>
    <w:rsid w:val="00225F10"/>
    <w:rsid w:val="002266FA"/>
    <w:rsid w:val="002269E7"/>
    <w:rsid w:val="002274FB"/>
    <w:rsid w:val="00227EC0"/>
    <w:rsid w:val="0023015F"/>
    <w:rsid w:val="0023093F"/>
    <w:rsid w:val="002309D2"/>
    <w:rsid w:val="00230BF6"/>
    <w:rsid w:val="00230C39"/>
    <w:rsid w:val="00231B61"/>
    <w:rsid w:val="00231EE6"/>
    <w:rsid w:val="00232247"/>
    <w:rsid w:val="002326A8"/>
    <w:rsid w:val="0023315B"/>
    <w:rsid w:val="002334D8"/>
    <w:rsid w:val="00233C30"/>
    <w:rsid w:val="002347FE"/>
    <w:rsid w:val="00235366"/>
    <w:rsid w:val="00235DE4"/>
    <w:rsid w:val="00235F5D"/>
    <w:rsid w:val="00236C79"/>
    <w:rsid w:val="0023702C"/>
    <w:rsid w:val="00240205"/>
    <w:rsid w:val="0024178D"/>
    <w:rsid w:val="00241C4B"/>
    <w:rsid w:val="002425B3"/>
    <w:rsid w:val="002438E1"/>
    <w:rsid w:val="0024392B"/>
    <w:rsid w:val="00244474"/>
    <w:rsid w:val="00244613"/>
    <w:rsid w:val="00244C73"/>
    <w:rsid w:val="00244E6A"/>
    <w:rsid w:val="002450C6"/>
    <w:rsid w:val="002452AC"/>
    <w:rsid w:val="002452B3"/>
    <w:rsid w:val="002452F3"/>
    <w:rsid w:val="00245482"/>
    <w:rsid w:val="00245A50"/>
    <w:rsid w:val="00245AA5"/>
    <w:rsid w:val="00245DCF"/>
    <w:rsid w:val="00246207"/>
    <w:rsid w:val="0024662D"/>
    <w:rsid w:val="002469D0"/>
    <w:rsid w:val="00246AE4"/>
    <w:rsid w:val="00246C65"/>
    <w:rsid w:val="0024767F"/>
    <w:rsid w:val="00247F31"/>
    <w:rsid w:val="002508C1"/>
    <w:rsid w:val="00250EFC"/>
    <w:rsid w:val="002514CC"/>
    <w:rsid w:val="002515DC"/>
    <w:rsid w:val="002522C0"/>
    <w:rsid w:val="00252BD5"/>
    <w:rsid w:val="00253212"/>
    <w:rsid w:val="00254108"/>
    <w:rsid w:val="002542A8"/>
    <w:rsid w:val="0025457E"/>
    <w:rsid w:val="00254C92"/>
    <w:rsid w:val="00255238"/>
    <w:rsid w:val="00255E85"/>
    <w:rsid w:val="00255F7B"/>
    <w:rsid w:val="002560F6"/>
    <w:rsid w:val="00256172"/>
    <w:rsid w:val="002569D7"/>
    <w:rsid w:val="00260A11"/>
    <w:rsid w:val="00260A5E"/>
    <w:rsid w:val="0026169A"/>
    <w:rsid w:val="002616D9"/>
    <w:rsid w:val="00261DC9"/>
    <w:rsid w:val="00262763"/>
    <w:rsid w:val="002627B2"/>
    <w:rsid w:val="00262B52"/>
    <w:rsid w:val="00262CF4"/>
    <w:rsid w:val="00263386"/>
    <w:rsid w:val="00263CD6"/>
    <w:rsid w:val="00263F6C"/>
    <w:rsid w:val="00264BEA"/>
    <w:rsid w:val="00265983"/>
    <w:rsid w:val="00265E6D"/>
    <w:rsid w:val="0026616E"/>
    <w:rsid w:val="00266620"/>
    <w:rsid w:val="00267681"/>
    <w:rsid w:val="00267850"/>
    <w:rsid w:val="0027027E"/>
    <w:rsid w:val="00271032"/>
    <w:rsid w:val="002724F8"/>
    <w:rsid w:val="00272C09"/>
    <w:rsid w:val="002732FA"/>
    <w:rsid w:val="00273E3E"/>
    <w:rsid w:val="00274147"/>
    <w:rsid w:val="002747B1"/>
    <w:rsid w:val="002748F8"/>
    <w:rsid w:val="00275189"/>
    <w:rsid w:val="002756DC"/>
    <w:rsid w:val="00275A50"/>
    <w:rsid w:val="0027615E"/>
    <w:rsid w:val="00276437"/>
    <w:rsid w:val="0028063F"/>
    <w:rsid w:val="00280740"/>
    <w:rsid w:val="002810BC"/>
    <w:rsid w:val="00283B02"/>
    <w:rsid w:val="00283C5D"/>
    <w:rsid w:val="00283EE1"/>
    <w:rsid w:val="00283F02"/>
    <w:rsid w:val="002844B0"/>
    <w:rsid w:val="00284DF7"/>
    <w:rsid w:val="002851B9"/>
    <w:rsid w:val="00285543"/>
    <w:rsid w:val="00285A96"/>
    <w:rsid w:val="00286322"/>
    <w:rsid w:val="00286717"/>
    <w:rsid w:val="002876F2"/>
    <w:rsid w:val="002901F0"/>
    <w:rsid w:val="0029058A"/>
    <w:rsid w:val="00290EEC"/>
    <w:rsid w:val="0029104C"/>
    <w:rsid w:val="00291E89"/>
    <w:rsid w:val="00292D53"/>
    <w:rsid w:val="00293214"/>
    <w:rsid w:val="002935DD"/>
    <w:rsid w:val="0029457C"/>
    <w:rsid w:val="002964B5"/>
    <w:rsid w:val="00296B03"/>
    <w:rsid w:val="00296C1F"/>
    <w:rsid w:val="002974C8"/>
    <w:rsid w:val="002A0026"/>
    <w:rsid w:val="002A0297"/>
    <w:rsid w:val="002A0815"/>
    <w:rsid w:val="002A22DC"/>
    <w:rsid w:val="002A2B06"/>
    <w:rsid w:val="002A3302"/>
    <w:rsid w:val="002A41E6"/>
    <w:rsid w:val="002A44C8"/>
    <w:rsid w:val="002A533C"/>
    <w:rsid w:val="002A54F5"/>
    <w:rsid w:val="002A5E48"/>
    <w:rsid w:val="002A6A96"/>
    <w:rsid w:val="002B0455"/>
    <w:rsid w:val="002B10BC"/>
    <w:rsid w:val="002B1928"/>
    <w:rsid w:val="002B20B2"/>
    <w:rsid w:val="002B261C"/>
    <w:rsid w:val="002B2BEE"/>
    <w:rsid w:val="002B35C5"/>
    <w:rsid w:val="002B3935"/>
    <w:rsid w:val="002B406A"/>
    <w:rsid w:val="002B41D4"/>
    <w:rsid w:val="002B41F3"/>
    <w:rsid w:val="002B4B6C"/>
    <w:rsid w:val="002B543F"/>
    <w:rsid w:val="002B56EA"/>
    <w:rsid w:val="002B6545"/>
    <w:rsid w:val="002B66C2"/>
    <w:rsid w:val="002B7D73"/>
    <w:rsid w:val="002C06E3"/>
    <w:rsid w:val="002C0801"/>
    <w:rsid w:val="002C2716"/>
    <w:rsid w:val="002C282B"/>
    <w:rsid w:val="002C33B3"/>
    <w:rsid w:val="002C42A6"/>
    <w:rsid w:val="002C44B0"/>
    <w:rsid w:val="002C4E07"/>
    <w:rsid w:val="002C53A6"/>
    <w:rsid w:val="002C547C"/>
    <w:rsid w:val="002C6E01"/>
    <w:rsid w:val="002C7189"/>
    <w:rsid w:val="002D0586"/>
    <w:rsid w:val="002D1023"/>
    <w:rsid w:val="002D1459"/>
    <w:rsid w:val="002D1470"/>
    <w:rsid w:val="002D21CF"/>
    <w:rsid w:val="002D296F"/>
    <w:rsid w:val="002D2D4B"/>
    <w:rsid w:val="002D3AEB"/>
    <w:rsid w:val="002D3F33"/>
    <w:rsid w:val="002D435E"/>
    <w:rsid w:val="002D4705"/>
    <w:rsid w:val="002D5B65"/>
    <w:rsid w:val="002D6163"/>
    <w:rsid w:val="002D6396"/>
    <w:rsid w:val="002D69EE"/>
    <w:rsid w:val="002D74C4"/>
    <w:rsid w:val="002D773D"/>
    <w:rsid w:val="002D7862"/>
    <w:rsid w:val="002D7B41"/>
    <w:rsid w:val="002D7E5E"/>
    <w:rsid w:val="002D7EDA"/>
    <w:rsid w:val="002E05DA"/>
    <w:rsid w:val="002E07EF"/>
    <w:rsid w:val="002E0D06"/>
    <w:rsid w:val="002E1133"/>
    <w:rsid w:val="002E16E9"/>
    <w:rsid w:val="002E1810"/>
    <w:rsid w:val="002E1EEB"/>
    <w:rsid w:val="002E2019"/>
    <w:rsid w:val="002E21F3"/>
    <w:rsid w:val="002E2DD8"/>
    <w:rsid w:val="002E2F01"/>
    <w:rsid w:val="002E3698"/>
    <w:rsid w:val="002E435B"/>
    <w:rsid w:val="002E4A33"/>
    <w:rsid w:val="002E4E94"/>
    <w:rsid w:val="002E695D"/>
    <w:rsid w:val="002E7FEC"/>
    <w:rsid w:val="002F06C1"/>
    <w:rsid w:val="002F086E"/>
    <w:rsid w:val="002F0933"/>
    <w:rsid w:val="002F1F28"/>
    <w:rsid w:val="002F21B8"/>
    <w:rsid w:val="002F23B6"/>
    <w:rsid w:val="002F2964"/>
    <w:rsid w:val="002F3F93"/>
    <w:rsid w:val="002F416F"/>
    <w:rsid w:val="002F43CA"/>
    <w:rsid w:val="002F48F2"/>
    <w:rsid w:val="002F4CF6"/>
    <w:rsid w:val="002F4E24"/>
    <w:rsid w:val="002F513B"/>
    <w:rsid w:val="002F57AA"/>
    <w:rsid w:val="002F65A7"/>
    <w:rsid w:val="002F6A65"/>
    <w:rsid w:val="002F714C"/>
    <w:rsid w:val="002F7223"/>
    <w:rsid w:val="002F77BF"/>
    <w:rsid w:val="002F78E9"/>
    <w:rsid w:val="003000EA"/>
    <w:rsid w:val="003002C5"/>
    <w:rsid w:val="003004A2"/>
    <w:rsid w:val="003018A4"/>
    <w:rsid w:val="003020E7"/>
    <w:rsid w:val="0030258A"/>
    <w:rsid w:val="00303417"/>
    <w:rsid w:val="00303C6D"/>
    <w:rsid w:val="00303DD5"/>
    <w:rsid w:val="0030461A"/>
    <w:rsid w:val="00304AE4"/>
    <w:rsid w:val="00304C32"/>
    <w:rsid w:val="00305102"/>
    <w:rsid w:val="0030591E"/>
    <w:rsid w:val="00306353"/>
    <w:rsid w:val="0030695D"/>
    <w:rsid w:val="00307B74"/>
    <w:rsid w:val="003102D2"/>
    <w:rsid w:val="00310764"/>
    <w:rsid w:val="00310C27"/>
    <w:rsid w:val="00310F00"/>
    <w:rsid w:val="003110E2"/>
    <w:rsid w:val="00312786"/>
    <w:rsid w:val="003127B9"/>
    <w:rsid w:val="00312976"/>
    <w:rsid w:val="00312A1D"/>
    <w:rsid w:val="00312A94"/>
    <w:rsid w:val="00312E22"/>
    <w:rsid w:val="00313585"/>
    <w:rsid w:val="00313E81"/>
    <w:rsid w:val="003142AD"/>
    <w:rsid w:val="00314FDE"/>
    <w:rsid w:val="00317812"/>
    <w:rsid w:val="00317D20"/>
    <w:rsid w:val="00320203"/>
    <w:rsid w:val="00320A03"/>
    <w:rsid w:val="00321672"/>
    <w:rsid w:val="00322002"/>
    <w:rsid w:val="0032213A"/>
    <w:rsid w:val="0032262C"/>
    <w:rsid w:val="003247B0"/>
    <w:rsid w:val="00324CB4"/>
    <w:rsid w:val="00325354"/>
    <w:rsid w:val="003258DB"/>
    <w:rsid w:val="00325E81"/>
    <w:rsid w:val="0032645C"/>
    <w:rsid w:val="00326948"/>
    <w:rsid w:val="00326E9D"/>
    <w:rsid w:val="00327F7A"/>
    <w:rsid w:val="0033059E"/>
    <w:rsid w:val="0033486D"/>
    <w:rsid w:val="0033593D"/>
    <w:rsid w:val="00335F23"/>
    <w:rsid w:val="00336011"/>
    <w:rsid w:val="003364F5"/>
    <w:rsid w:val="003367C4"/>
    <w:rsid w:val="00336D8E"/>
    <w:rsid w:val="003376B3"/>
    <w:rsid w:val="003404BB"/>
    <w:rsid w:val="00340743"/>
    <w:rsid w:val="00341DB0"/>
    <w:rsid w:val="00341DBE"/>
    <w:rsid w:val="003448EA"/>
    <w:rsid w:val="00344F80"/>
    <w:rsid w:val="00344FAB"/>
    <w:rsid w:val="003450DB"/>
    <w:rsid w:val="00345C44"/>
    <w:rsid w:val="00345F9C"/>
    <w:rsid w:val="0034622E"/>
    <w:rsid w:val="00347776"/>
    <w:rsid w:val="00350347"/>
    <w:rsid w:val="003513AC"/>
    <w:rsid w:val="00351A91"/>
    <w:rsid w:val="00351FF7"/>
    <w:rsid w:val="003520C4"/>
    <w:rsid w:val="0035252A"/>
    <w:rsid w:val="003533AE"/>
    <w:rsid w:val="0035355D"/>
    <w:rsid w:val="00353A72"/>
    <w:rsid w:val="00354459"/>
    <w:rsid w:val="00354A4E"/>
    <w:rsid w:val="00355015"/>
    <w:rsid w:val="00355E14"/>
    <w:rsid w:val="0035691C"/>
    <w:rsid w:val="00356FAC"/>
    <w:rsid w:val="00357A6A"/>
    <w:rsid w:val="00357C39"/>
    <w:rsid w:val="00361028"/>
    <w:rsid w:val="00361090"/>
    <w:rsid w:val="00361280"/>
    <w:rsid w:val="003615F1"/>
    <w:rsid w:val="00361832"/>
    <w:rsid w:val="00361A6E"/>
    <w:rsid w:val="003623B2"/>
    <w:rsid w:val="003625B8"/>
    <w:rsid w:val="003628A8"/>
    <w:rsid w:val="00363D7F"/>
    <w:rsid w:val="00364B70"/>
    <w:rsid w:val="00364CAB"/>
    <w:rsid w:val="00365FD5"/>
    <w:rsid w:val="0036675C"/>
    <w:rsid w:val="00367A64"/>
    <w:rsid w:val="00367C66"/>
    <w:rsid w:val="003700B2"/>
    <w:rsid w:val="003700DF"/>
    <w:rsid w:val="003708F8"/>
    <w:rsid w:val="00370E87"/>
    <w:rsid w:val="00370F76"/>
    <w:rsid w:val="003710F3"/>
    <w:rsid w:val="00371537"/>
    <w:rsid w:val="00371FB2"/>
    <w:rsid w:val="0037233D"/>
    <w:rsid w:val="00372953"/>
    <w:rsid w:val="00372A3A"/>
    <w:rsid w:val="00372E1D"/>
    <w:rsid w:val="0037309D"/>
    <w:rsid w:val="003730B8"/>
    <w:rsid w:val="003736EF"/>
    <w:rsid w:val="003737E3"/>
    <w:rsid w:val="00374006"/>
    <w:rsid w:val="00374B81"/>
    <w:rsid w:val="00375462"/>
    <w:rsid w:val="00375472"/>
    <w:rsid w:val="00375E85"/>
    <w:rsid w:val="00376632"/>
    <w:rsid w:val="00376739"/>
    <w:rsid w:val="00380A1A"/>
    <w:rsid w:val="00380D80"/>
    <w:rsid w:val="00380FE2"/>
    <w:rsid w:val="00381103"/>
    <w:rsid w:val="00381204"/>
    <w:rsid w:val="00381C91"/>
    <w:rsid w:val="00382068"/>
    <w:rsid w:val="003826EA"/>
    <w:rsid w:val="00382C87"/>
    <w:rsid w:val="0038347E"/>
    <w:rsid w:val="00386001"/>
    <w:rsid w:val="00387420"/>
    <w:rsid w:val="0038761D"/>
    <w:rsid w:val="00387E1C"/>
    <w:rsid w:val="003906F8"/>
    <w:rsid w:val="003915C9"/>
    <w:rsid w:val="003917C9"/>
    <w:rsid w:val="003917E3"/>
    <w:rsid w:val="003924A3"/>
    <w:rsid w:val="003935EE"/>
    <w:rsid w:val="0039370F"/>
    <w:rsid w:val="0039381D"/>
    <w:rsid w:val="0039394F"/>
    <w:rsid w:val="00393998"/>
    <w:rsid w:val="00393AE8"/>
    <w:rsid w:val="00393B14"/>
    <w:rsid w:val="00393E14"/>
    <w:rsid w:val="00393F8A"/>
    <w:rsid w:val="0039408A"/>
    <w:rsid w:val="0039415F"/>
    <w:rsid w:val="00395BFF"/>
    <w:rsid w:val="0039657E"/>
    <w:rsid w:val="0039673D"/>
    <w:rsid w:val="0039678B"/>
    <w:rsid w:val="00397017"/>
    <w:rsid w:val="003975DA"/>
    <w:rsid w:val="00397893"/>
    <w:rsid w:val="003A086C"/>
    <w:rsid w:val="003A1006"/>
    <w:rsid w:val="003A1218"/>
    <w:rsid w:val="003A16B2"/>
    <w:rsid w:val="003A1E2D"/>
    <w:rsid w:val="003A2407"/>
    <w:rsid w:val="003A2CF0"/>
    <w:rsid w:val="003A33D3"/>
    <w:rsid w:val="003A3880"/>
    <w:rsid w:val="003A39FC"/>
    <w:rsid w:val="003A3A6E"/>
    <w:rsid w:val="003A49E3"/>
    <w:rsid w:val="003A4C7D"/>
    <w:rsid w:val="003A50D5"/>
    <w:rsid w:val="003A5BC5"/>
    <w:rsid w:val="003A5D55"/>
    <w:rsid w:val="003A75E6"/>
    <w:rsid w:val="003A7DDF"/>
    <w:rsid w:val="003A7E7A"/>
    <w:rsid w:val="003B05DD"/>
    <w:rsid w:val="003B1B5D"/>
    <w:rsid w:val="003B255B"/>
    <w:rsid w:val="003B2674"/>
    <w:rsid w:val="003B26E2"/>
    <w:rsid w:val="003B31C1"/>
    <w:rsid w:val="003B3317"/>
    <w:rsid w:val="003B3C95"/>
    <w:rsid w:val="003B4205"/>
    <w:rsid w:val="003B52D4"/>
    <w:rsid w:val="003B5A86"/>
    <w:rsid w:val="003B7052"/>
    <w:rsid w:val="003B7164"/>
    <w:rsid w:val="003C0923"/>
    <w:rsid w:val="003C1A97"/>
    <w:rsid w:val="003C1CA5"/>
    <w:rsid w:val="003C1E70"/>
    <w:rsid w:val="003C1EC7"/>
    <w:rsid w:val="003C21C8"/>
    <w:rsid w:val="003C3242"/>
    <w:rsid w:val="003C3D8E"/>
    <w:rsid w:val="003C64A0"/>
    <w:rsid w:val="003C6CAB"/>
    <w:rsid w:val="003C6F0B"/>
    <w:rsid w:val="003C7846"/>
    <w:rsid w:val="003C7ACC"/>
    <w:rsid w:val="003C7B5E"/>
    <w:rsid w:val="003C7BA3"/>
    <w:rsid w:val="003D0760"/>
    <w:rsid w:val="003D1392"/>
    <w:rsid w:val="003D4176"/>
    <w:rsid w:val="003D45DF"/>
    <w:rsid w:val="003D4D2B"/>
    <w:rsid w:val="003D4E9C"/>
    <w:rsid w:val="003D4ECD"/>
    <w:rsid w:val="003D5024"/>
    <w:rsid w:val="003D5CDB"/>
    <w:rsid w:val="003D7850"/>
    <w:rsid w:val="003D79E4"/>
    <w:rsid w:val="003D7B02"/>
    <w:rsid w:val="003D7D52"/>
    <w:rsid w:val="003E0D78"/>
    <w:rsid w:val="003E1186"/>
    <w:rsid w:val="003E183E"/>
    <w:rsid w:val="003E1872"/>
    <w:rsid w:val="003E1CB1"/>
    <w:rsid w:val="003E1FC5"/>
    <w:rsid w:val="003E32A8"/>
    <w:rsid w:val="003E3A1D"/>
    <w:rsid w:val="003E3BE4"/>
    <w:rsid w:val="003E4698"/>
    <w:rsid w:val="003E4BA1"/>
    <w:rsid w:val="003E4C32"/>
    <w:rsid w:val="003E4DD8"/>
    <w:rsid w:val="003E50BD"/>
    <w:rsid w:val="003E57A7"/>
    <w:rsid w:val="003E5BAA"/>
    <w:rsid w:val="003E5CA0"/>
    <w:rsid w:val="003E5E48"/>
    <w:rsid w:val="003E6B65"/>
    <w:rsid w:val="003E6CA0"/>
    <w:rsid w:val="003F05B9"/>
    <w:rsid w:val="003F063C"/>
    <w:rsid w:val="003F17B8"/>
    <w:rsid w:val="003F25F8"/>
    <w:rsid w:val="003F2858"/>
    <w:rsid w:val="003F2FDE"/>
    <w:rsid w:val="003F330B"/>
    <w:rsid w:val="003F3624"/>
    <w:rsid w:val="003F37D3"/>
    <w:rsid w:val="003F6FDF"/>
    <w:rsid w:val="003F7421"/>
    <w:rsid w:val="004009B5"/>
    <w:rsid w:val="00400C0C"/>
    <w:rsid w:val="004016F5"/>
    <w:rsid w:val="00402381"/>
    <w:rsid w:val="0040333E"/>
    <w:rsid w:val="004035FB"/>
    <w:rsid w:val="0040425F"/>
    <w:rsid w:val="004045AA"/>
    <w:rsid w:val="0040468B"/>
    <w:rsid w:val="004049FF"/>
    <w:rsid w:val="00404D70"/>
    <w:rsid w:val="00404E9E"/>
    <w:rsid w:val="0040546C"/>
    <w:rsid w:val="0040549A"/>
    <w:rsid w:val="004054C2"/>
    <w:rsid w:val="004057BE"/>
    <w:rsid w:val="00405CC9"/>
    <w:rsid w:val="00405CE6"/>
    <w:rsid w:val="00407D67"/>
    <w:rsid w:val="0041000F"/>
    <w:rsid w:val="0041012E"/>
    <w:rsid w:val="00410B8B"/>
    <w:rsid w:val="00410E17"/>
    <w:rsid w:val="004115AE"/>
    <w:rsid w:val="0041174A"/>
    <w:rsid w:val="00411FCB"/>
    <w:rsid w:val="00412799"/>
    <w:rsid w:val="00412BB7"/>
    <w:rsid w:val="004138DE"/>
    <w:rsid w:val="00413B14"/>
    <w:rsid w:val="004141B7"/>
    <w:rsid w:val="004147C4"/>
    <w:rsid w:val="00414B2F"/>
    <w:rsid w:val="00415364"/>
    <w:rsid w:val="004153D6"/>
    <w:rsid w:val="0041587D"/>
    <w:rsid w:val="00415C1D"/>
    <w:rsid w:val="00415E58"/>
    <w:rsid w:val="00416231"/>
    <w:rsid w:val="004166DF"/>
    <w:rsid w:val="004179FB"/>
    <w:rsid w:val="00417BDC"/>
    <w:rsid w:val="00417D0F"/>
    <w:rsid w:val="004208AB"/>
    <w:rsid w:val="004219EF"/>
    <w:rsid w:val="00421AC7"/>
    <w:rsid w:val="00422081"/>
    <w:rsid w:val="004220BD"/>
    <w:rsid w:val="004224B1"/>
    <w:rsid w:val="00423A39"/>
    <w:rsid w:val="00423E92"/>
    <w:rsid w:val="00424241"/>
    <w:rsid w:val="0042440B"/>
    <w:rsid w:val="0042507E"/>
    <w:rsid w:val="0042582C"/>
    <w:rsid w:val="00425D47"/>
    <w:rsid w:val="00425EC5"/>
    <w:rsid w:val="00426621"/>
    <w:rsid w:val="00426BDC"/>
    <w:rsid w:val="00426CD9"/>
    <w:rsid w:val="00426D6D"/>
    <w:rsid w:val="00426E39"/>
    <w:rsid w:val="00426EE8"/>
    <w:rsid w:val="004275E3"/>
    <w:rsid w:val="00430118"/>
    <w:rsid w:val="00430FEB"/>
    <w:rsid w:val="004310EE"/>
    <w:rsid w:val="004328AB"/>
    <w:rsid w:val="004329F6"/>
    <w:rsid w:val="0043355D"/>
    <w:rsid w:val="00433677"/>
    <w:rsid w:val="0043390C"/>
    <w:rsid w:val="004340D5"/>
    <w:rsid w:val="004341D1"/>
    <w:rsid w:val="00434786"/>
    <w:rsid w:val="00434880"/>
    <w:rsid w:val="0043526D"/>
    <w:rsid w:val="004352F8"/>
    <w:rsid w:val="004355FD"/>
    <w:rsid w:val="00436075"/>
    <w:rsid w:val="00437459"/>
    <w:rsid w:val="00437AF5"/>
    <w:rsid w:val="00440257"/>
    <w:rsid w:val="004407B6"/>
    <w:rsid w:val="00440DA8"/>
    <w:rsid w:val="004418DC"/>
    <w:rsid w:val="00442298"/>
    <w:rsid w:val="004430D6"/>
    <w:rsid w:val="00445646"/>
    <w:rsid w:val="004460E9"/>
    <w:rsid w:val="00446412"/>
    <w:rsid w:val="00446AA7"/>
    <w:rsid w:val="00446E8D"/>
    <w:rsid w:val="00447B6F"/>
    <w:rsid w:val="00447E78"/>
    <w:rsid w:val="00450361"/>
    <w:rsid w:val="0045049A"/>
    <w:rsid w:val="00450A6F"/>
    <w:rsid w:val="00450A8D"/>
    <w:rsid w:val="00450A99"/>
    <w:rsid w:val="00453623"/>
    <w:rsid w:val="00453C11"/>
    <w:rsid w:val="004542C0"/>
    <w:rsid w:val="00454610"/>
    <w:rsid w:val="0045483F"/>
    <w:rsid w:val="00454862"/>
    <w:rsid w:val="00454B13"/>
    <w:rsid w:val="004557B0"/>
    <w:rsid w:val="00456357"/>
    <w:rsid w:val="004574F3"/>
    <w:rsid w:val="00457946"/>
    <w:rsid w:val="00457D8B"/>
    <w:rsid w:val="00460A17"/>
    <w:rsid w:val="00460C6E"/>
    <w:rsid w:val="00460CE0"/>
    <w:rsid w:val="004618F2"/>
    <w:rsid w:val="00461CC1"/>
    <w:rsid w:val="004628FA"/>
    <w:rsid w:val="00463ECE"/>
    <w:rsid w:val="00464262"/>
    <w:rsid w:val="00465203"/>
    <w:rsid w:val="004653F9"/>
    <w:rsid w:val="00465A49"/>
    <w:rsid w:val="00466033"/>
    <w:rsid w:val="0046642D"/>
    <w:rsid w:val="004677E2"/>
    <w:rsid w:val="00470B3C"/>
    <w:rsid w:val="00470CB5"/>
    <w:rsid w:val="00471EAB"/>
    <w:rsid w:val="004721AA"/>
    <w:rsid w:val="0047221B"/>
    <w:rsid w:val="004723EE"/>
    <w:rsid w:val="0047392F"/>
    <w:rsid w:val="00474B4C"/>
    <w:rsid w:val="004751F7"/>
    <w:rsid w:val="00475A92"/>
    <w:rsid w:val="004776B8"/>
    <w:rsid w:val="00477BB9"/>
    <w:rsid w:val="00480691"/>
    <w:rsid w:val="00480B12"/>
    <w:rsid w:val="0048246F"/>
    <w:rsid w:val="00482CED"/>
    <w:rsid w:val="0048460E"/>
    <w:rsid w:val="00485BF9"/>
    <w:rsid w:val="00485D49"/>
    <w:rsid w:val="00486115"/>
    <w:rsid w:val="00487366"/>
    <w:rsid w:val="004873E4"/>
    <w:rsid w:val="00487461"/>
    <w:rsid w:val="00487D82"/>
    <w:rsid w:val="00487F68"/>
    <w:rsid w:val="0049072C"/>
    <w:rsid w:val="00490FD1"/>
    <w:rsid w:val="00491611"/>
    <w:rsid w:val="00491AD2"/>
    <w:rsid w:val="00491B50"/>
    <w:rsid w:val="00492556"/>
    <w:rsid w:val="0049285A"/>
    <w:rsid w:val="004930C6"/>
    <w:rsid w:val="004935C0"/>
    <w:rsid w:val="00493B43"/>
    <w:rsid w:val="00493BBC"/>
    <w:rsid w:val="00493EFB"/>
    <w:rsid w:val="00494A2D"/>
    <w:rsid w:val="00494CC0"/>
    <w:rsid w:val="00494D42"/>
    <w:rsid w:val="00494EB1"/>
    <w:rsid w:val="00495BF9"/>
    <w:rsid w:val="00495C16"/>
    <w:rsid w:val="00496090"/>
    <w:rsid w:val="00496414"/>
    <w:rsid w:val="004964CE"/>
    <w:rsid w:val="00496EC1"/>
    <w:rsid w:val="00497537"/>
    <w:rsid w:val="00497A38"/>
    <w:rsid w:val="00497A65"/>
    <w:rsid w:val="004A073F"/>
    <w:rsid w:val="004A0F15"/>
    <w:rsid w:val="004A324A"/>
    <w:rsid w:val="004A45BD"/>
    <w:rsid w:val="004A4656"/>
    <w:rsid w:val="004A473B"/>
    <w:rsid w:val="004A4990"/>
    <w:rsid w:val="004A4BEC"/>
    <w:rsid w:val="004A5354"/>
    <w:rsid w:val="004A57AD"/>
    <w:rsid w:val="004A5841"/>
    <w:rsid w:val="004A5904"/>
    <w:rsid w:val="004A76F6"/>
    <w:rsid w:val="004A77B0"/>
    <w:rsid w:val="004B0670"/>
    <w:rsid w:val="004B0E27"/>
    <w:rsid w:val="004B192B"/>
    <w:rsid w:val="004B1CED"/>
    <w:rsid w:val="004B2205"/>
    <w:rsid w:val="004B2335"/>
    <w:rsid w:val="004B312E"/>
    <w:rsid w:val="004B33C2"/>
    <w:rsid w:val="004B34A7"/>
    <w:rsid w:val="004B3B06"/>
    <w:rsid w:val="004B4643"/>
    <w:rsid w:val="004B4A61"/>
    <w:rsid w:val="004B4ED4"/>
    <w:rsid w:val="004B52A2"/>
    <w:rsid w:val="004B54CE"/>
    <w:rsid w:val="004B581D"/>
    <w:rsid w:val="004B5EE3"/>
    <w:rsid w:val="004B64F5"/>
    <w:rsid w:val="004B728E"/>
    <w:rsid w:val="004B7617"/>
    <w:rsid w:val="004B76CF"/>
    <w:rsid w:val="004B7C41"/>
    <w:rsid w:val="004B7F67"/>
    <w:rsid w:val="004C0029"/>
    <w:rsid w:val="004C00BE"/>
    <w:rsid w:val="004C09A3"/>
    <w:rsid w:val="004C0B35"/>
    <w:rsid w:val="004C0F1A"/>
    <w:rsid w:val="004C1994"/>
    <w:rsid w:val="004C2025"/>
    <w:rsid w:val="004C3045"/>
    <w:rsid w:val="004C333E"/>
    <w:rsid w:val="004C36F2"/>
    <w:rsid w:val="004C51C7"/>
    <w:rsid w:val="004C5661"/>
    <w:rsid w:val="004C5BDA"/>
    <w:rsid w:val="004C5DFC"/>
    <w:rsid w:val="004C617D"/>
    <w:rsid w:val="004C62BC"/>
    <w:rsid w:val="004C6756"/>
    <w:rsid w:val="004C67C8"/>
    <w:rsid w:val="004C6976"/>
    <w:rsid w:val="004C769F"/>
    <w:rsid w:val="004C7AAD"/>
    <w:rsid w:val="004C7B43"/>
    <w:rsid w:val="004D01C2"/>
    <w:rsid w:val="004D1908"/>
    <w:rsid w:val="004D4080"/>
    <w:rsid w:val="004D45F9"/>
    <w:rsid w:val="004D62BF"/>
    <w:rsid w:val="004D6701"/>
    <w:rsid w:val="004D6CCD"/>
    <w:rsid w:val="004D72C9"/>
    <w:rsid w:val="004E04B8"/>
    <w:rsid w:val="004E05FD"/>
    <w:rsid w:val="004E076C"/>
    <w:rsid w:val="004E0D3F"/>
    <w:rsid w:val="004E0E76"/>
    <w:rsid w:val="004E1A0D"/>
    <w:rsid w:val="004E1A9B"/>
    <w:rsid w:val="004E23F5"/>
    <w:rsid w:val="004E2781"/>
    <w:rsid w:val="004E2E88"/>
    <w:rsid w:val="004E63E5"/>
    <w:rsid w:val="004E6994"/>
    <w:rsid w:val="004E6A5A"/>
    <w:rsid w:val="004E6B76"/>
    <w:rsid w:val="004E7C5E"/>
    <w:rsid w:val="004F0BA8"/>
    <w:rsid w:val="004F242B"/>
    <w:rsid w:val="004F2DCB"/>
    <w:rsid w:val="004F2F48"/>
    <w:rsid w:val="004F3540"/>
    <w:rsid w:val="004F39B3"/>
    <w:rsid w:val="004F3A26"/>
    <w:rsid w:val="004F52DB"/>
    <w:rsid w:val="004F5342"/>
    <w:rsid w:val="004F5624"/>
    <w:rsid w:val="004F59DF"/>
    <w:rsid w:val="004F5DA4"/>
    <w:rsid w:val="004F5EA0"/>
    <w:rsid w:val="004F62B2"/>
    <w:rsid w:val="004F6424"/>
    <w:rsid w:val="005001D2"/>
    <w:rsid w:val="0050116C"/>
    <w:rsid w:val="00501AEA"/>
    <w:rsid w:val="00503712"/>
    <w:rsid w:val="005038B7"/>
    <w:rsid w:val="005038F1"/>
    <w:rsid w:val="005040CD"/>
    <w:rsid w:val="005041AE"/>
    <w:rsid w:val="00504826"/>
    <w:rsid w:val="00504DF5"/>
    <w:rsid w:val="0050515D"/>
    <w:rsid w:val="00505229"/>
    <w:rsid w:val="00506A1F"/>
    <w:rsid w:val="00506CFF"/>
    <w:rsid w:val="00506FAF"/>
    <w:rsid w:val="00507233"/>
    <w:rsid w:val="005078C2"/>
    <w:rsid w:val="00507E2C"/>
    <w:rsid w:val="00507F98"/>
    <w:rsid w:val="00510847"/>
    <w:rsid w:val="005108A3"/>
    <w:rsid w:val="00510F6E"/>
    <w:rsid w:val="005113C7"/>
    <w:rsid w:val="005118AE"/>
    <w:rsid w:val="00511B16"/>
    <w:rsid w:val="00512C4F"/>
    <w:rsid w:val="00513513"/>
    <w:rsid w:val="005136CD"/>
    <w:rsid w:val="0051383A"/>
    <w:rsid w:val="00514669"/>
    <w:rsid w:val="00515374"/>
    <w:rsid w:val="005153C4"/>
    <w:rsid w:val="00515793"/>
    <w:rsid w:val="0051587A"/>
    <w:rsid w:val="005158FA"/>
    <w:rsid w:val="00515BED"/>
    <w:rsid w:val="0051668E"/>
    <w:rsid w:val="005169AD"/>
    <w:rsid w:val="00520543"/>
    <w:rsid w:val="005208B9"/>
    <w:rsid w:val="00520E10"/>
    <w:rsid w:val="005213F5"/>
    <w:rsid w:val="005217AD"/>
    <w:rsid w:val="005221F0"/>
    <w:rsid w:val="00523428"/>
    <w:rsid w:val="00523FCD"/>
    <w:rsid w:val="00524807"/>
    <w:rsid w:val="0052580F"/>
    <w:rsid w:val="00525DC0"/>
    <w:rsid w:val="00525FF9"/>
    <w:rsid w:val="00526126"/>
    <w:rsid w:val="00526642"/>
    <w:rsid w:val="00527671"/>
    <w:rsid w:val="005279D0"/>
    <w:rsid w:val="00530465"/>
    <w:rsid w:val="005309D2"/>
    <w:rsid w:val="0053161F"/>
    <w:rsid w:val="005323B2"/>
    <w:rsid w:val="0053254D"/>
    <w:rsid w:val="00532C3D"/>
    <w:rsid w:val="00532C41"/>
    <w:rsid w:val="00532D3F"/>
    <w:rsid w:val="00532FFE"/>
    <w:rsid w:val="0053386D"/>
    <w:rsid w:val="005344B8"/>
    <w:rsid w:val="00534700"/>
    <w:rsid w:val="0053580E"/>
    <w:rsid w:val="00536676"/>
    <w:rsid w:val="00537176"/>
    <w:rsid w:val="0053740B"/>
    <w:rsid w:val="0053791F"/>
    <w:rsid w:val="00537D26"/>
    <w:rsid w:val="00537F4C"/>
    <w:rsid w:val="00542349"/>
    <w:rsid w:val="005423E3"/>
    <w:rsid w:val="005427C4"/>
    <w:rsid w:val="005429E2"/>
    <w:rsid w:val="00542EC1"/>
    <w:rsid w:val="00543870"/>
    <w:rsid w:val="00545085"/>
    <w:rsid w:val="00545359"/>
    <w:rsid w:val="0054650E"/>
    <w:rsid w:val="00546FB4"/>
    <w:rsid w:val="00547538"/>
    <w:rsid w:val="00547964"/>
    <w:rsid w:val="00550087"/>
    <w:rsid w:val="00551E68"/>
    <w:rsid w:val="00552B9A"/>
    <w:rsid w:val="00553BFA"/>
    <w:rsid w:val="00553DFE"/>
    <w:rsid w:val="00554D05"/>
    <w:rsid w:val="00555180"/>
    <w:rsid w:val="00556415"/>
    <w:rsid w:val="00560347"/>
    <w:rsid w:val="0056077E"/>
    <w:rsid w:val="00560EDA"/>
    <w:rsid w:val="005610B2"/>
    <w:rsid w:val="005615AF"/>
    <w:rsid w:val="005620DB"/>
    <w:rsid w:val="005625A5"/>
    <w:rsid w:val="005629EE"/>
    <w:rsid w:val="00562FC2"/>
    <w:rsid w:val="005636C5"/>
    <w:rsid w:val="0056487C"/>
    <w:rsid w:val="005648FA"/>
    <w:rsid w:val="00564919"/>
    <w:rsid w:val="00564AA2"/>
    <w:rsid w:val="00564D50"/>
    <w:rsid w:val="005655CE"/>
    <w:rsid w:val="00567346"/>
    <w:rsid w:val="005673A4"/>
    <w:rsid w:val="005707A8"/>
    <w:rsid w:val="0057371B"/>
    <w:rsid w:val="00573EE2"/>
    <w:rsid w:val="00574A24"/>
    <w:rsid w:val="00574A6D"/>
    <w:rsid w:val="0057534C"/>
    <w:rsid w:val="00575EB8"/>
    <w:rsid w:val="005765DE"/>
    <w:rsid w:val="00576D3F"/>
    <w:rsid w:val="00576DCF"/>
    <w:rsid w:val="0057738C"/>
    <w:rsid w:val="00577EC0"/>
    <w:rsid w:val="0058023B"/>
    <w:rsid w:val="005804F5"/>
    <w:rsid w:val="00581459"/>
    <w:rsid w:val="00582A9B"/>
    <w:rsid w:val="00583261"/>
    <w:rsid w:val="005832AB"/>
    <w:rsid w:val="0058437C"/>
    <w:rsid w:val="005856C5"/>
    <w:rsid w:val="005867F7"/>
    <w:rsid w:val="00586E25"/>
    <w:rsid w:val="00587A50"/>
    <w:rsid w:val="00587A63"/>
    <w:rsid w:val="00587CCC"/>
    <w:rsid w:val="005901CD"/>
    <w:rsid w:val="00591E22"/>
    <w:rsid w:val="005928E2"/>
    <w:rsid w:val="005930F3"/>
    <w:rsid w:val="005935F4"/>
    <w:rsid w:val="00593732"/>
    <w:rsid w:val="00593E0A"/>
    <w:rsid w:val="005948E2"/>
    <w:rsid w:val="00594A10"/>
    <w:rsid w:val="00594D96"/>
    <w:rsid w:val="00595A83"/>
    <w:rsid w:val="005960BF"/>
    <w:rsid w:val="00596CFE"/>
    <w:rsid w:val="0059737F"/>
    <w:rsid w:val="005A0590"/>
    <w:rsid w:val="005A0D70"/>
    <w:rsid w:val="005A167F"/>
    <w:rsid w:val="005A1A69"/>
    <w:rsid w:val="005A2962"/>
    <w:rsid w:val="005A32C7"/>
    <w:rsid w:val="005A346E"/>
    <w:rsid w:val="005A3CC6"/>
    <w:rsid w:val="005A441F"/>
    <w:rsid w:val="005A4600"/>
    <w:rsid w:val="005A46A6"/>
    <w:rsid w:val="005A5385"/>
    <w:rsid w:val="005A5DFF"/>
    <w:rsid w:val="005A6318"/>
    <w:rsid w:val="005A73CF"/>
    <w:rsid w:val="005A7A1B"/>
    <w:rsid w:val="005B0C0B"/>
    <w:rsid w:val="005B114C"/>
    <w:rsid w:val="005B202D"/>
    <w:rsid w:val="005B23EB"/>
    <w:rsid w:val="005B2F47"/>
    <w:rsid w:val="005B3F6F"/>
    <w:rsid w:val="005B5A16"/>
    <w:rsid w:val="005B5C37"/>
    <w:rsid w:val="005B6B52"/>
    <w:rsid w:val="005B6BCC"/>
    <w:rsid w:val="005B6CF9"/>
    <w:rsid w:val="005B713A"/>
    <w:rsid w:val="005B7912"/>
    <w:rsid w:val="005B798B"/>
    <w:rsid w:val="005B7F3A"/>
    <w:rsid w:val="005C0143"/>
    <w:rsid w:val="005C0B06"/>
    <w:rsid w:val="005C0E96"/>
    <w:rsid w:val="005C1598"/>
    <w:rsid w:val="005C1FAE"/>
    <w:rsid w:val="005C31D2"/>
    <w:rsid w:val="005C39E8"/>
    <w:rsid w:val="005C4018"/>
    <w:rsid w:val="005C4501"/>
    <w:rsid w:val="005C536E"/>
    <w:rsid w:val="005C5478"/>
    <w:rsid w:val="005C5660"/>
    <w:rsid w:val="005C5EAA"/>
    <w:rsid w:val="005C62B0"/>
    <w:rsid w:val="005C6827"/>
    <w:rsid w:val="005C7B52"/>
    <w:rsid w:val="005C7DB6"/>
    <w:rsid w:val="005D0165"/>
    <w:rsid w:val="005D42C1"/>
    <w:rsid w:val="005D4B68"/>
    <w:rsid w:val="005D5533"/>
    <w:rsid w:val="005D5639"/>
    <w:rsid w:val="005D65BD"/>
    <w:rsid w:val="005D66E1"/>
    <w:rsid w:val="005D6BCB"/>
    <w:rsid w:val="005D7344"/>
    <w:rsid w:val="005E067C"/>
    <w:rsid w:val="005E0FA9"/>
    <w:rsid w:val="005E11C1"/>
    <w:rsid w:val="005E23A0"/>
    <w:rsid w:val="005E24A1"/>
    <w:rsid w:val="005E2563"/>
    <w:rsid w:val="005E25F2"/>
    <w:rsid w:val="005E30AF"/>
    <w:rsid w:val="005E394C"/>
    <w:rsid w:val="005E42BF"/>
    <w:rsid w:val="005E4CC7"/>
    <w:rsid w:val="005E4E70"/>
    <w:rsid w:val="005E50CA"/>
    <w:rsid w:val="005E5632"/>
    <w:rsid w:val="005E5A53"/>
    <w:rsid w:val="005E6250"/>
    <w:rsid w:val="005E65BB"/>
    <w:rsid w:val="005E662A"/>
    <w:rsid w:val="005E69D8"/>
    <w:rsid w:val="005E6FF9"/>
    <w:rsid w:val="005E738A"/>
    <w:rsid w:val="005E75E0"/>
    <w:rsid w:val="005E7C72"/>
    <w:rsid w:val="005F0C4D"/>
    <w:rsid w:val="005F0DA0"/>
    <w:rsid w:val="005F1903"/>
    <w:rsid w:val="005F1A1A"/>
    <w:rsid w:val="005F334E"/>
    <w:rsid w:val="005F38B9"/>
    <w:rsid w:val="005F3A2C"/>
    <w:rsid w:val="005F4914"/>
    <w:rsid w:val="005F586E"/>
    <w:rsid w:val="005F59E0"/>
    <w:rsid w:val="005F5F83"/>
    <w:rsid w:val="005F62B7"/>
    <w:rsid w:val="005F66B3"/>
    <w:rsid w:val="005F6869"/>
    <w:rsid w:val="005F6BB9"/>
    <w:rsid w:val="005F7488"/>
    <w:rsid w:val="005F7909"/>
    <w:rsid w:val="0060012C"/>
    <w:rsid w:val="006003EC"/>
    <w:rsid w:val="00600B8F"/>
    <w:rsid w:val="0060116B"/>
    <w:rsid w:val="00601E6D"/>
    <w:rsid w:val="00602559"/>
    <w:rsid w:val="0060266D"/>
    <w:rsid w:val="00602EC6"/>
    <w:rsid w:val="00602F89"/>
    <w:rsid w:val="00603148"/>
    <w:rsid w:val="00605FF4"/>
    <w:rsid w:val="006064AC"/>
    <w:rsid w:val="00606C66"/>
    <w:rsid w:val="00606FC7"/>
    <w:rsid w:val="00607521"/>
    <w:rsid w:val="00607658"/>
    <w:rsid w:val="0061027B"/>
    <w:rsid w:val="00610456"/>
    <w:rsid w:val="006104FF"/>
    <w:rsid w:val="0061142C"/>
    <w:rsid w:val="00611473"/>
    <w:rsid w:val="00611AEA"/>
    <w:rsid w:val="00611B36"/>
    <w:rsid w:val="00611D31"/>
    <w:rsid w:val="006127D0"/>
    <w:rsid w:val="00612C08"/>
    <w:rsid w:val="0061301D"/>
    <w:rsid w:val="00613A34"/>
    <w:rsid w:val="0061422F"/>
    <w:rsid w:val="006146C3"/>
    <w:rsid w:val="006147A9"/>
    <w:rsid w:val="00615ADA"/>
    <w:rsid w:val="00620281"/>
    <w:rsid w:val="0062093B"/>
    <w:rsid w:val="00620FE1"/>
    <w:rsid w:val="006215EC"/>
    <w:rsid w:val="00621C63"/>
    <w:rsid w:val="006221CD"/>
    <w:rsid w:val="00623472"/>
    <w:rsid w:val="00623C3A"/>
    <w:rsid w:val="00624B86"/>
    <w:rsid w:val="00625FE7"/>
    <w:rsid w:val="0062634C"/>
    <w:rsid w:val="006266A9"/>
    <w:rsid w:val="0062687C"/>
    <w:rsid w:val="00626D17"/>
    <w:rsid w:val="00630426"/>
    <w:rsid w:val="00630469"/>
    <w:rsid w:val="00630D73"/>
    <w:rsid w:val="00631432"/>
    <w:rsid w:val="006316C1"/>
    <w:rsid w:val="00631CFD"/>
    <w:rsid w:val="00631ED4"/>
    <w:rsid w:val="00633BC7"/>
    <w:rsid w:val="0063414F"/>
    <w:rsid w:val="00635D01"/>
    <w:rsid w:val="00635E9C"/>
    <w:rsid w:val="00635ED9"/>
    <w:rsid w:val="0063655F"/>
    <w:rsid w:val="00636EBE"/>
    <w:rsid w:val="00637229"/>
    <w:rsid w:val="006379A1"/>
    <w:rsid w:val="00637B41"/>
    <w:rsid w:val="006414EE"/>
    <w:rsid w:val="00642524"/>
    <w:rsid w:val="00642D0A"/>
    <w:rsid w:val="006443B6"/>
    <w:rsid w:val="0064635A"/>
    <w:rsid w:val="00646CF1"/>
    <w:rsid w:val="00646D69"/>
    <w:rsid w:val="00646FE1"/>
    <w:rsid w:val="00647D86"/>
    <w:rsid w:val="00647E27"/>
    <w:rsid w:val="006501F3"/>
    <w:rsid w:val="0065027D"/>
    <w:rsid w:val="00650B43"/>
    <w:rsid w:val="00650D07"/>
    <w:rsid w:val="00651B8D"/>
    <w:rsid w:val="006522AD"/>
    <w:rsid w:val="00652D0B"/>
    <w:rsid w:val="006536B3"/>
    <w:rsid w:val="0065581D"/>
    <w:rsid w:val="00655C2F"/>
    <w:rsid w:val="00656090"/>
    <w:rsid w:val="006567A4"/>
    <w:rsid w:val="00656913"/>
    <w:rsid w:val="0066032A"/>
    <w:rsid w:val="006606E3"/>
    <w:rsid w:val="00661140"/>
    <w:rsid w:val="00661582"/>
    <w:rsid w:val="006626BC"/>
    <w:rsid w:val="00662F0D"/>
    <w:rsid w:val="00663074"/>
    <w:rsid w:val="006663A4"/>
    <w:rsid w:val="00666B6C"/>
    <w:rsid w:val="00667B81"/>
    <w:rsid w:val="006710DD"/>
    <w:rsid w:val="006714BD"/>
    <w:rsid w:val="00671576"/>
    <w:rsid w:val="00671F48"/>
    <w:rsid w:val="00672726"/>
    <w:rsid w:val="00673200"/>
    <w:rsid w:val="006735D1"/>
    <w:rsid w:val="006735F2"/>
    <w:rsid w:val="00673A63"/>
    <w:rsid w:val="0067494E"/>
    <w:rsid w:val="00674C2F"/>
    <w:rsid w:val="0067501E"/>
    <w:rsid w:val="00675F86"/>
    <w:rsid w:val="00675FA9"/>
    <w:rsid w:val="00676B68"/>
    <w:rsid w:val="00676E03"/>
    <w:rsid w:val="00676E90"/>
    <w:rsid w:val="006773D2"/>
    <w:rsid w:val="00677596"/>
    <w:rsid w:val="00677D8F"/>
    <w:rsid w:val="00680581"/>
    <w:rsid w:val="0068063A"/>
    <w:rsid w:val="0068078D"/>
    <w:rsid w:val="006818BB"/>
    <w:rsid w:val="00681A41"/>
    <w:rsid w:val="00682147"/>
    <w:rsid w:val="006821B2"/>
    <w:rsid w:val="00683243"/>
    <w:rsid w:val="006838C0"/>
    <w:rsid w:val="00683955"/>
    <w:rsid w:val="0068401B"/>
    <w:rsid w:val="00685901"/>
    <w:rsid w:val="00685BB9"/>
    <w:rsid w:val="006863D4"/>
    <w:rsid w:val="00686444"/>
    <w:rsid w:val="006865AC"/>
    <w:rsid w:val="00687377"/>
    <w:rsid w:val="006875E1"/>
    <w:rsid w:val="00687F36"/>
    <w:rsid w:val="00690127"/>
    <w:rsid w:val="00690145"/>
    <w:rsid w:val="00690AB1"/>
    <w:rsid w:val="00690ACE"/>
    <w:rsid w:val="00691124"/>
    <w:rsid w:val="00691925"/>
    <w:rsid w:val="00691997"/>
    <w:rsid w:val="00691BFF"/>
    <w:rsid w:val="006924A3"/>
    <w:rsid w:val="00693435"/>
    <w:rsid w:val="006938B0"/>
    <w:rsid w:val="006942C2"/>
    <w:rsid w:val="00694781"/>
    <w:rsid w:val="00694E38"/>
    <w:rsid w:val="0069509E"/>
    <w:rsid w:val="006953C1"/>
    <w:rsid w:val="00695C06"/>
    <w:rsid w:val="0069677B"/>
    <w:rsid w:val="00696EB2"/>
    <w:rsid w:val="00697025"/>
    <w:rsid w:val="00697B99"/>
    <w:rsid w:val="006A16E9"/>
    <w:rsid w:val="006A1C4D"/>
    <w:rsid w:val="006A2664"/>
    <w:rsid w:val="006A26FE"/>
    <w:rsid w:val="006A278E"/>
    <w:rsid w:val="006A2FE1"/>
    <w:rsid w:val="006A3124"/>
    <w:rsid w:val="006A35EC"/>
    <w:rsid w:val="006A39E3"/>
    <w:rsid w:val="006A3B4A"/>
    <w:rsid w:val="006A462F"/>
    <w:rsid w:val="006A46B5"/>
    <w:rsid w:val="006A53BE"/>
    <w:rsid w:val="006A5450"/>
    <w:rsid w:val="006A59C6"/>
    <w:rsid w:val="006A5D7E"/>
    <w:rsid w:val="006A5FBD"/>
    <w:rsid w:val="006A61BF"/>
    <w:rsid w:val="006A62EA"/>
    <w:rsid w:val="006A6B3D"/>
    <w:rsid w:val="006A7189"/>
    <w:rsid w:val="006A71BF"/>
    <w:rsid w:val="006A7568"/>
    <w:rsid w:val="006A75F6"/>
    <w:rsid w:val="006B0199"/>
    <w:rsid w:val="006B0A32"/>
    <w:rsid w:val="006B0BD8"/>
    <w:rsid w:val="006B10B5"/>
    <w:rsid w:val="006B1639"/>
    <w:rsid w:val="006B18BA"/>
    <w:rsid w:val="006B1933"/>
    <w:rsid w:val="006B2493"/>
    <w:rsid w:val="006B2813"/>
    <w:rsid w:val="006B2905"/>
    <w:rsid w:val="006B3BB3"/>
    <w:rsid w:val="006B3E7F"/>
    <w:rsid w:val="006B496C"/>
    <w:rsid w:val="006B4CCA"/>
    <w:rsid w:val="006B5CA6"/>
    <w:rsid w:val="006B7A28"/>
    <w:rsid w:val="006B7C02"/>
    <w:rsid w:val="006B7D60"/>
    <w:rsid w:val="006B7DB8"/>
    <w:rsid w:val="006C0251"/>
    <w:rsid w:val="006C0608"/>
    <w:rsid w:val="006C0C97"/>
    <w:rsid w:val="006C17DD"/>
    <w:rsid w:val="006C1AEA"/>
    <w:rsid w:val="006C2B9A"/>
    <w:rsid w:val="006C3434"/>
    <w:rsid w:val="006C39BB"/>
    <w:rsid w:val="006C3A84"/>
    <w:rsid w:val="006C3F67"/>
    <w:rsid w:val="006C4502"/>
    <w:rsid w:val="006C58AE"/>
    <w:rsid w:val="006C5C3B"/>
    <w:rsid w:val="006C5FB7"/>
    <w:rsid w:val="006C6087"/>
    <w:rsid w:val="006C6121"/>
    <w:rsid w:val="006C6A70"/>
    <w:rsid w:val="006C6C7D"/>
    <w:rsid w:val="006D07D5"/>
    <w:rsid w:val="006D152B"/>
    <w:rsid w:val="006D1A8A"/>
    <w:rsid w:val="006D2BE6"/>
    <w:rsid w:val="006D4177"/>
    <w:rsid w:val="006D4531"/>
    <w:rsid w:val="006D4735"/>
    <w:rsid w:val="006D4E55"/>
    <w:rsid w:val="006D5E91"/>
    <w:rsid w:val="006D6324"/>
    <w:rsid w:val="006D6C47"/>
    <w:rsid w:val="006D6DAA"/>
    <w:rsid w:val="006D7114"/>
    <w:rsid w:val="006D7C22"/>
    <w:rsid w:val="006D7CFB"/>
    <w:rsid w:val="006D7DDB"/>
    <w:rsid w:val="006E02C1"/>
    <w:rsid w:val="006E0727"/>
    <w:rsid w:val="006E0736"/>
    <w:rsid w:val="006E0A86"/>
    <w:rsid w:val="006E14E6"/>
    <w:rsid w:val="006E1AEE"/>
    <w:rsid w:val="006E2368"/>
    <w:rsid w:val="006E38E7"/>
    <w:rsid w:val="006E3B9C"/>
    <w:rsid w:val="006E4568"/>
    <w:rsid w:val="006E4BA4"/>
    <w:rsid w:val="006E4CE7"/>
    <w:rsid w:val="006E5026"/>
    <w:rsid w:val="006E51A2"/>
    <w:rsid w:val="006E54CB"/>
    <w:rsid w:val="006E608A"/>
    <w:rsid w:val="006E6862"/>
    <w:rsid w:val="006F013B"/>
    <w:rsid w:val="006F0C26"/>
    <w:rsid w:val="006F0DE2"/>
    <w:rsid w:val="006F2805"/>
    <w:rsid w:val="006F3495"/>
    <w:rsid w:val="006F3EE6"/>
    <w:rsid w:val="006F417D"/>
    <w:rsid w:val="006F43A3"/>
    <w:rsid w:val="006F49A3"/>
    <w:rsid w:val="006F4DF5"/>
    <w:rsid w:val="006F5211"/>
    <w:rsid w:val="006F543E"/>
    <w:rsid w:val="006F5C83"/>
    <w:rsid w:val="006F67CC"/>
    <w:rsid w:val="006F6840"/>
    <w:rsid w:val="006F699A"/>
    <w:rsid w:val="006F6E14"/>
    <w:rsid w:val="006F78D7"/>
    <w:rsid w:val="00700805"/>
    <w:rsid w:val="00700FA3"/>
    <w:rsid w:val="00701108"/>
    <w:rsid w:val="00701C11"/>
    <w:rsid w:val="00701C2D"/>
    <w:rsid w:val="00701F1B"/>
    <w:rsid w:val="00701F1C"/>
    <w:rsid w:val="00702123"/>
    <w:rsid w:val="00702162"/>
    <w:rsid w:val="007023FD"/>
    <w:rsid w:val="00702D0B"/>
    <w:rsid w:val="00702DE9"/>
    <w:rsid w:val="00702FC7"/>
    <w:rsid w:val="00703930"/>
    <w:rsid w:val="00704C38"/>
    <w:rsid w:val="007054A7"/>
    <w:rsid w:val="0070610E"/>
    <w:rsid w:val="00706237"/>
    <w:rsid w:val="00707759"/>
    <w:rsid w:val="00707AE1"/>
    <w:rsid w:val="00710081"/>
    <w:rsid w:val="0071010E"/>
    <w:rsid w:val="007103C4"/>
    <w:rsid w:val="00710B0D"/>
    <w:rsid w:val="007114CC"/>
    <w:rsid w:val="00711886"/>
    <w:rsid w:val="007129CF"/>
    <w:rsid w:val="007132C5"/>
    <w:rsid w:val="0071375A"/>
    <w:rsid w:val="00713985"/>
    <w:rsid w:val="00713CB5"/>
    <w:rsid w:val="00713F8C"/>
    <w:rsid w:val="00714998"/>
    <w:rsid w:val="007149EC"/>
    <w:rsid w:val="0071558B"/>
    <w:rsid w:val="00715A6B"/>
    <w:rsid w:val="0071613C"/>
    <w:rsid w:val="00716CB1"/>
    <w:rsid w:val="00720B2D"/>
    <w:rsid w:val="00721189"/>
    <w:rsid w:val="0072158C"/>
    <w:rsid w:val="007221C3"/>
    <w:rsid w:val="007224C2"/>
    <w:rsid w:val="00722F2C"/>
    <w:rsid w:val="00724CD6"/>
    <w:rsid w:val="007254D1"/>
    <w:rsid w:val="00725B32"/>
    <w:rsid w:val="00725B3C"/>
    <w:rsid w:val="007260C1"/>
    <w:rsid w:val="007264B4"/>
    <w:rsid w:val="0072667A"/>
    <w:rsid w:val="007300AF"/>
    <w:rsid w:val="007319A8"/>
    <w:rsid w:val="0073217F"/>
    <w:rsid w:val="00732764"/>
    <w:rsid w:val="00733774"/>
    <w:rsid w:val="00733BFF"/>
    <w:rsid w:val="00733D54"/>
    <w:rsid w:val="00735E48"/>
    <w:rsid w:val="0073640B"/>
    <w:rsid w:val="00736A4F"/>
    <w:rsid w:val="0073708D"/>
    <w:rsid w:val="00737753"/>
    <w:rsid w:val="00737B4E"/>
    <w:rsid w:val="0074023C"/>
    <w:rsid w:val="0074073D"/>
    <w:rsid w:val="00740C76"/>
    <w:rsid w:val="00740CE9"/>
    <w:rsid w:val="00740D9C"/>
    <w:rsid w:val="0074165A"/>
    <w:rsid w:val="00741D1A"/>
    <w:rsid w:val="007421FA"/>
    <w:rsid w:val="007428E3"/>
    <w:rsid w:val="0074294C"/>
    <w:rsid w:val="0074298D"/>
    <w:rsid w:val="00742B3E"/>
    <w:rsid w:val="00742E29"/>
    <w:rsid w:val="00743148"/>
    <w:rsid w:val="00743504"/>
    <w:rsid w:val="0074394E"/>
    <w:rsid w:val="00744161"/>
    <w:rsid w:val="00744BC1"/>
    <w:rsid w:val="007450F9"/>
    <w:rsid w:val="00745387"/>
    <w:rsid w:val="00745555"/>
    <w:rsid w:val="007458A8"/>
    <w:rsid w:val="00746523"/>
    <w:rsid w:val="0074700E"/>
    <w:rsid w:val="00747215"/>
    <w:rsid w:val="0074721F"/>
    <w:rsid w:val="00747A15"/>
    <w:rsid w:val="00750072"/>
    <w:rsid w:val="00750D0A"/>
    <w:rsid w:val="00751436"/>
    <w:rsid w:val="00751B2A"/>
    <w:rsid w:val="00751D93"/>
    <w:rsid w:val="00752300"/>
    <w:rsid w:val="0075254D"/>
    <w:rsid w:val="00752B4B"/>
    <w:rsid w:val="00753927"/>
    <w:rsid w:val="00753C7C"/>
    <w:rsid w:val="007545A7"/>
    <w:rsid w:val="007546F8"/>
    <w:rsid w:val="00754F44"/>
    <w:rsid w:val="007551A5"/>
    <w:rsid w:val="00755845"/>
    <w:rsid w:val="007559EB"/>
    <w:rsid w:val="00755AC7"/>
    <w:rsid w:val="00755BAB"/>
    <w:rsid w:val="00756B3A"/>
    <w:rsid w:val="00756D62"/>
    <w:rsid w:val="007600A3"/>
    <w:rsid w:val="0076080E"/>
    <w:rsid w:val="00761207"/>
    <w:rsid w:val="00761DB9"/>
    <w:rsid w:val="0076203C"/>
    <w:rsid w:val="0076204C"/>
    <w:rsid w:val="00762370"/>
    <w:rsid w:val="007624A6"/>
    <w:rsid w:val="00762CDE"/>
    <w:rsid w:val="0076411D"/>
    <w:rsid w:val="0076511B"/>
    <w:rsid w:val="00766497"/>
    <w:rsid w:val="007670F8"/>
    <w:rsid w:val="007671D4"/>
    <w:rsid w:val="007700A4"/>
    <w:rsid w:val="007701EB"/>
    <w:rsid w:val="00770A85"/>
    <w:rsid w:val="00770F9D"/>
    <w:rsid w:val="00771593"/>
    <w:rsid w:val="00771CFA"/>
    <w:rsid w:val="00772274"/>
    <w:rsid w:val="00773682"/>
    <w:rsid w:val="00773A66"/>
    <w:rsid w:val="00773C02"/>
    <w:rsid w:val="00773DC9"/>
    <w:rsid w:val="00774267"/>
    <w:rsid w:val="00774486"/>
    <w:rsid w:val="00774929"/>
    <w:rsid w:val="00774E86"/>
    <w:rsid w:val="00775398"/>
    <w:rsid w:val="0077572E"/>
    <w:rsid w:val="0077605C"/>
    <w:rsid w:val="00776AB3"/>
    <w:rsid w:val="00777484"/>
    <w:rsid w:val="00777B8D"/>
    <w:rsid w:val="0078031B"/>
    <w:rsid w:val="007814D9"/>
    <w:rsid w:val="007824B9"/>
    <w:rsid w:val="00782C11"/>
    <w:rsid w:val="00783873"/>
    <w:rsid w:val="00784B1B"/>
    <w:rsid w:val="00784F44"/>
    <w:rsid w:val="00784FF6"/>
    <w:rsid w:val="00786252"/>
    <w:rsid w:val="00786672"/>
    <w:rsid w:val="00787296"/>
    <w:rsid w:val="007872CF"/>
    <w:rsid w:val="0079041F"/>
    <w:rsid w:val="00790A14"/>
    <w:rsid w:val="00790B54"/>
    <w:rsid w:val="00791101"/>
    <w:rsid w:val="00791603"/>
    <w:rsid w:val="0079201C"/>
    <w:rsid w:val="00792EFB"/>
    <w:rsid w:val="0079307F"/>
    <w:rsid w:val="0079352B"/>
    <w:rsid w:val="00793BFF"/>
    <w:rsid w:val="007940C5"/>
    <w:rsid w:val="00794775"/>
    <w:rsid w:val="007947C4"/>
    <w:rsid w:val="00794F0B"/>
    <w:rsid w:val="00795668"/>
    <w:rsid w:val="00795CE1"/>
    <w:rsid w:val="00796331"/>
    <w:rsid w:val="00796530"/>
    <w:rsid w:val="00796AB7"/>
    <w:rsid w:val="00797476"/>
    <w:rsid w:val="00797A11"/>
    <w:rsid w:val="00797B2D"/>
    <w:rsid w:val="007A0245"/>
    <w:rsid w:val="007A06AC"/>
    <w:rsid w:val="007A0ABC"/>
    <w:rsid w:val="007A2767"/>
    <w:rsid w:val="007A30DD"/>
    <w:rsid w:val="007A3F20"/>
    <w:rsid w:val="007A416E"/>
    <w:rsid w:val="007A4F86"/>
    <w:rsid w:val="007A4FF0"/>
    <w:rsid w:val="007A53D2"/>
    <w:rsid w:val="007A55FC"/>
    <w:rsid w:val="007A5A1E"/>
    <w:rsid w:val="007A5AE6"/>
    <w:rsid w:val="007A6660"/>
    <w:rsid w:val="007A6755"/>
    <w:rsid w:val="007A6B9A"/>
    <w:rsid w:val="007A727E"/>
    <w:rsid w:val="007A7DF5"/>
    <w:rsid w:val="007A7F5F"/>
    <w:rsid w:val="007B0A38"/>
    <w:rsid w:val="007B0E06"/>
    <w:rsid w:val="007B1014"/>
    <w:rsid w:val="007B103F"/>
    <w:rsid w:val="007B1063"/>
    <w:rsid w:val="007B1331"/>
    <w:rsid w:val="007B1484"/>
    <w:rsid w:val="007B1A10"/>
    <w:rsid w:val="007B1C4D"/>
    <w:rsid w:val="007B2606"/>
    <w:rsid w:val="007B2F85"/>
    <w:rsid w:val="007B38A1"/>
    <w:rsid w:val="007B4DAE"/>
    <w:rsid w:val="007B54D9"/>
    <w:rsid w:val="007B6385"/>
    <w:rsid w:val="007B6659"/>
    <w:rsid w:val="007B69E8"/>
    <w:rsid w:val="007B6F68"/>
    <w:rsid w:val="007B7502"/>
    <w:rsid w:val="007B76AB"/>
    <w:rsid w:val="007B7AC3"/>
    <w:rsid w:val="007B7DBD"/>
    <w:rsid w:val="007C05A7"/>
    <w:rsid w:val="007C0BBB"/>
    <w:rsid w:val="007C13B8"/>
    <w:rsid w:val="007C1CEC"/>
    <w:rsid w:val="007C26E0"/>
    <w:rsid w:val="007C3D8D"/>
    <w:rsid w:val="007C45D3"/>
    <w:rsid w:val="007C480E"/>
    <w:rsid w:val="007C522B"/>
    <w:rsid w:val="007C5735"/>
    <w:rsid w:val="007C597B"/>
    <w:rsid w:val="007C6186"/>
    <w:rsid w:val="007C75AF"/>
    <w:rsid w:val="007C760C"/>
    <w:rsid w:val="007D08FD"/>
    <w:rsid w:val="007D0AC8"/>
    <w:rsid w:val="007D0CBD"/>
    <w:rsid w:val="007D1178"/>
    <w:rsid w:val="007D1584"/>
    <w:rsid w:val="007D2044"/>
    <w:rsid w:val="007D2D59"/>
    <w:rsid w:val="007D3440"/>
    <w:rsid w:val="007D34E6"/>
    <w:rsid w:val="007D4080"/>
    <w:rsid w:val="007D47CB"/>
    <w:rsid w:val="007D4F33"/>
    <w:rsid w:val="007D4FE0"/>
    <w:rsid w:val="007D6203"/>
    <w:rsid w:val="007D65C7"/>
    <w:rsid w:val="007D6EC6"/>
    <w:rsid w:val="007D74D2"/>
    <w:rsid w:val="007D79B5"/>
    <w:rsid w:val="007E055F"/>
    <w:rsid w:val="007E088D"/>
    <w:rsid w:val="007E1F3D"/>
    <w:rsid w:val="007E2334"/>
    <w:rsid w:val="007E23CE"/>
    <w:rsid w:val="007E2CE7"/>
    <w:rsid w:val="007E43D0"/>
    <w:rsid w:val="007E4F00"/>
    <w:rsid w:val="007E502B"/>
    <w:rsid w:val="007E54F8"/>
    <w:rsid w:val="007E5622"/>
    <w:rsid w:val="007E5987"/>
    <w:rsid w:val="007E5BD8"/>
    <w:rsid w:val="007E7BF9"/>
    <w:rsid w:val="007F02BC"/>
    <w:rsid w:val="007F08E7"/>
    <w:rsid w:val="007F0AC1"/>
    <w:rsid w:val="007F0B8F"/>
    <w:rsid w:val="007F10EF"/>
    <w:rsid w:val="007F1917"/>
    <w:rsid w:val="007F1D17"/>
    <w:rsid w:val="007F2359"/>
    <w:rsid w:val="007F2E65"/>
    <w:rsid w:val="007F2F22"/>
    <w:rsid w:val="007F371D"/>
    <w:rsid w:val="007F3E4D"/>
    <w:rsid w:val="007F43BA"/>
    <w:rsid w:val="007F45D1"/>
    <w:rsid w:val="007F4654"/>
    <w:rsid w:val="007F4766"/>
    <w:rsid w:val="007F4DCC"/>
    <w:rsid w:val="007F53A2"/>
    <w:rsid w:val="007F61BD"/>
    <w:rsid w:val="007F64BE"/>
    <w:rsid w:val="007F69E8"/>
    <w:rsid w:val="007F6DC3"/>
    <w:rsid w:val="007F77A2"/>
    <w:rsid w:val="0080012B"/>
    <w:rsid w:val="00800254"/>
    <w:rsid w:val="008006B4"/>
    <w:rsid w:val="00800858"/>
    <w:rsid w:val="008015B6"/>
    <w:rsid w:val="00801CB9"/>
    <w:rsid w:val="00802635"/>
    <w:rsid w:val="00802F4B"/>
    <w:rsid w:val="008039EA"/>
    <w:rsid w:val="00803B07"/>
    <w:rsid w:val="00803FD4"/>
    <w:rsid w:val="0080400E"/>
    <w:rsid w:val="0080481C"/>
    <w:rsid w:val="00804C54"/>
    <w:rsid w:val="008056DD"/>
    <w:rsid w:val="008057E9"/>
    <w:rsid w:val="00805F84"/>
    <w:rsid w:val="00806210"/>
    <w:rsid w:val="008062B3"/>
    <w:rsid w:val="008070A2"/>
    <w:rsid w:val="0081104C"/>
    <w:rsid w:val="008117DC"/>
    <w:rsid w:val="00811AE4"/>
    <w:rsid w:val="0081257C"/>
    <w:rsid w:val="00812C64"/>
    <w:rsid w:val="00812D16"/>
    <w:rsid w:val="00813C23"/>
    <w:rsid w:val="008140B4"/>
    <w:rsid w:val="008141ED"/>
    <w:rsid w:val="0081760E"/>
    <w:rsid w:val="008203DD"/>
    <w:rsid w:val="0082110C"/>
    <w:rsid w:val="00821865"/>
    <w:rsid w:val="00822141"/>
    <w:rsid w:val="0082243B"/>
    <w:rsid w:val="008225DA"/>
    <w:rsid w:val="00822FE8"/>
    <w:rsid w:val="0082327D"/>
    <w:rsid w:val="0082347E"/>
    <w:rsid w:val="00823677"/>
    <w:rsid w:val="00823C2D"/>
    <w:rsid w:val="0082433D"/>
    <w:rsid w:val="00824B9B"/>
    <w:rsid w:val="00824E24"/>
    <w:rsid w:val="00824E70"/>
    <w:rsid w:val="00826509"/>
    <w:rsid w:val="00826F02"/>
    <w:rsid w:val="00827266"/>
    <w:rsid w:val="00827505"/>
    <w:rsid w:val="00827DA7"/>
    <w:rsid w:val="00827FAE"/>
    <w:rsid w:val="00830452"/>
    <w:rsid w:val="008306FA"/>
    <w:rsid w:val="00830A68"/>
    <w:rsid w:val="00830EAA"/>
    <w:rsid w:val="00831621"/>
    <w:rsid w:val="00831657"/>
    <w:rsid w:val="00831672"/>
    <w:rsid w:val="008317E2"/>
    <w:rsid w:val="00833136"/>
    <w:rsid w:val="008333DC"/>
    <w:rsid w:val="0083354D"/>
    <w:rsid w:val="008337B7"/>
    <w:rsid w:val="00834C15"/>
    <w:rsid w:val="008354C9"/>
    <w:rsid w:val="0083561B"/>
    <w:rsid w:val="00836142"/>
    <w:rsid w:val="00836B29"/>
    <w:rsid w:val="00836CEB"/>
    <w:rsid w:val="00837B6B"/>
    <w:rsid w:val="00837D78"/>
    <w:rsid w:val="00840A86"/>
    <w:rsid w:val="00840D79"/>
    <w:rsid w:val="00840FDF"/>
    <w:rsid w:val="00841619"/>
    <w:rsid w:val="008418E2"/>
    <w:rsid w:val="00842A21"/>
    <w:rsid w:val="00843FC7"/>
    <w:rsid w:val="00843FD5"/>
    <w:rsid w:val="00844267"/>
    <w:rsid w:val="00844A0E"/>
    <w:rsid w:val="00845BCA"/>
    <w:rsid w:val="00845DAD"/>
    <w:rsid w:val="00846850"/>
    <w:rsid w:val="00847373"/>
    <w:rsid w:val="008475D7"/>
    <w:rsid w:val="00847B2E"/>
    <w:rsid w:val="0085054F"/>
    <w:rsid w:val="00851267"/>
    <w:rsid w:val="008531E9"/>
    <w:rsid w:val="00853AD5"/>
    <w:rsid w:val="00853AF6"/>
    <w:rsid w:val="00854B2F"/>
    <w:rsid w:val="00855481"/>
    <w:rsid w:val="00856248"/>
    <w:rsid w:val="00856354"/>
    <w:rsid w:val="0085644B"/>
    <w:rsid w:val="00856758"/>
    <w:rsid w:val="008568E1"/>
    <w:rsid w:val="00856BE9"/>
    <w:rsid w:val="008578F8"/>
    <w:rsid w:val="00857AF4"/>
    <w:rsid w:val="00860205"/>
    <w:rsid w:val="00860566"/>
    <w:rsid w:val="0086165C"/>
    <w:rsid w:val="00861B26"/>
    <w:rsid w:val="00862EED"/>
    <w:rsid w:val="008634F3"/>
    <w:rsid w:val="008643FC"/>
    <w:rsid w:val="008649B9"/>
    <w:rsid w:val="00865269"/>
    <w:rsid w:val="00865E05"/>
    <w:rsid w:val="008670DD"/>
    <w:rsid w:val="008675AA"/>
    <w:rsid w:val="0086784F"/>
    <w:rsid w:val="00870394"/>
    <w:rsid w:val="008705D6"/>
    <w:rsid w:val="0087073B"/>
    <w:rsid w:val="00870A0C"/>
    <w:rsid w:val="00871621"/>
    <w:rsid w:val="008716BA"/>
    <w:rsid w:val="00871907"/>
    <w:rsid w:val="008739DB"/>
    <w:rsid w:val="00874E06"/>
    <w:rsid w:val="00875243"/>
    <w:rsid w:val="008756C8"/>
    <w:rsid w:val="00875F32"/>
    <w:rsid w:val="0087705A"/>
    <w:rsid w:val="008770D4"/>
    <w:rsid w:val="00877236"/>
    <w:rsid w:val="008806DC"/>
    <w:rsid w:val="00880AA1"/>
    <w:rsid w:val="0088127F"/>
    <w:rsid w:val="008815EF"/>
    <w:rsid w:val="00881F64"/>
    <w:rsid w:val="00881F86"/>
    <w:rsid w:val="008822F0"/>
    <w:rsid w:val="00882C5D"/>
    <w:rsid w:val="00883F30"/>
    <w:rsid w:val="00884F34"/>
    <w:rsid w:val="00885273"/>
    <w:rsid w:val="008855D3"/>
    <w:rsid w:val="00885F2C"/>
    <w:rsid w:val="00886358"/>
    <w:rsid w:val="00886386"/>
    <w:rsid w:val="0088650C"/>
    <w:rsid w:val="00886E0B"/>
    <w:rsid w:val="0088701C"/>
    <w:rsid w:val="00887715"/>
    <w:rsid w:val="00890AE6"/>
    <w:rsid w:val="008919BB"/>
    <w:rsid w:val="00891F26"/>
    <w:rsid w:val="0089290F"/>
    <w:rsid w:val="00892A85"/>
    <w:rsid w:val="00892AA5"/>
    <w:rsid w:val="008934B8"/>
    <w:rsid w:val="0089499B"/>
    <w:rsid w:val="00894ACA"/>
    <w:rsid w:val="00894EC5"/>
    <w:rsid w:val="00895463"/>
    <w:rsid w:val="0089551F"/>
    <w:rsid w:val="00895EC2"/>
    <w:rsid w:val="00896658"/>
    <w:rsid w:val="008967B5"/>
    <w:rsid w:val="00897039"/>
    <w:rsid w:val="00897702"/>
    <w:rsid w:val="008A03AC"/>
    <w:rsid w:val="008A173A"/>
    <w:rsid w:val="008A193C"/>
    <w:rsid w:val="008A1FD3"/>
    <w:rsid w:val="008A2E50"/>
    <w:rsid w:val="008A345A"/>
    <w:rsid w:val="008A3DB9"/>
    <w:rsid w:val="008A4970"/>
    <w:rsid w:val="008A5DA5"/>
    <w:rsid w:val="008A6986"/>
    <w:rsid w:val="008A6A5C"/>
    <w:rsid w:val="008A707D"/>
    <w:rsid w:val="008A7316"/>
    <w:rsid w:val="008B0EE9"/>
    <w:rsid w:val="008B25DC"/>
    <w:rsid w:val="008B2EBE"/>
    <w:rsid w:val="008B3942"/>
    <w:rsid w:val="008B4A8A"/>
    <w:rsid w:val="008B500A"/>
    <w:rsid w:val="008B550C"/>
    <w:rsid w:val="008B6107"/>
    <w:rsid w:val="008B7B60"/>
    <w:rsid w:val="008C064F"/>
    <w:rsid w:val="008C06C0"/>
    <w:rsid w:val="008C1610"/>
    <w:rsid w:val="008C2122"/>
    <w:rsid w:val="008C248B"/>
    <w:rsid w:val="008C2F1E"/>
    <w:rsid w:val="008C30CD"/>
    <w:rsid w:val="008C30E5"/>
    <w:rsid w:val="008C3A1F"/>
    <w:rsid w:val="008C3B5B"/>
    <w:rsid w:val="008C409F"/>
    <w:rsid w:val="008C469B"/>
    <w:rsid w:val="008C5196"/>
    <w:rsid w:val="008C602D"/>
    <w:rsid w:val="008C649C"/>
    <w:rsid w:val="008C6BCC"/>
    <w:rsid w:val="008C6C8C"/>
    <w:rsid w:val="008C7C85"/>
    <w:rsid w:val="008C7CDC"/>
    <w:rsid w:val="008D01EC"/>
    <w:rsid w:val="008D098D"/>
    <w:rsid w:val="008D0A41"/>
    <w:rsid w:val="008D0D10"/>
    <w:rsid w:val="008D135A"/>
    <w:rsid w:val="008D1BE3"/>
    <w:rsid w:val="008D2205"/>
    <w:rsid w:val="008D2331"/>
    <w:rsid w:val="008D2CE3"/>
    <w:rsid w:val="008D2CFD"/>
    <w:rsid w:val="008D35CA"/>
    <w:rsid w:val="008D36CD"/>
    <w:rsid w:val="008D3CED"/>
    <w:rsid w:val="008D3E60"/>
    <w:rsid w:val="008D4380"/>
    <w:rsid w:val="008D48D1"/>
    <w:rsid w:val="008D4A96"/>
    <w:rsid w:val="008D4DB9"/>
    <w:rsid w:val="008D4DBC"/>
    <w:rsid w:val="008D526B"/>
    <w:rsid w:val="008D59BC"/>
    <w:rsid w:val="008D59F4"/>
    <w:rsid w:val="008D6AE6"/>
    <w:rsid w:val="008D6BE8"/>
    <w:rsid w:val="008D6BF6"/>
    <w:rsid w:val="008D79DF"/>
    <w:rsid w:val="008D7A49"/>
    <w:rsid w:val="008E0E68"/>
    <w:rsid w:val="008E14E1"/>
    <w:rsid w:val="008E27E9"/>
    <w:rsid w:val="008E307C"/>
    <w:rsid w:val="008E39C6"/>
    <w:rsid w:val="008E5D00"/>
    <w:rsid w:val="008E5D38"/>
    <w:rsid w:val="008E6D5A"/>
    <w:rsid w:val="008F00C3"/>
    <w:rsid w:val="008F1D09"/>
    <w:rsid w:val="008F2927"/>
    <w:rsid w:val="008F2C49"/>
    <w:rsid w:val="008F3414"/>
    <w:rsid w:val="008F36F0"/>
    <w:rsid w:val="008F3DBF"/>
    <w:rsid w:val="008F3E68"/>
    <w:rsid w:val="008F41FE"/>
    <w:rsid w:val="008F4C04"/>
    <w:rsid w:val="008F4C58"/>
    <w:rsid w:val="008F6003"/>
    <w:rsid w:val="008F7377"/>
    <w:rsid w:val="008F7ADF"/>
    <w:rsid w:val="008F7C8E"/>
    <w:rsid w:val="008F7CFF"/>
    <w:rsid w:val="008F7ED1"/>
    <w:rsid w:val="00901C8D"/>
    <w:rsid w:val="00901EC6"/>
    <w:rsid w:val="00902A86"/>
    <w:rsid w:val="0090324D"/>
    <w:rsid w:val="00904727"/>
    <w:rsid w:val="00904A4D"/>
    <w:rsid w:val="00905EE9"/>
    <w:rsid w:val="009065F4"/>
    <w:rsid w:val="009075A7"/>
    <w:rsid w:val="00907D5A"/>
    <w:rsid w:val="00907DFB"/>
    <w:rsid w:val="0091043B"/>
    <w:rsid w:val="00910825"/>
    <w:rsid w:val="00910FBA"/>
    <w:rsid w:val="0091108E"/>
    <w:rsid w:val="009115E6"/>
    <w:rsid w:val="00911A00"/>
    <w:rsid w:val="00911D39"/>
    <w:rsid w:val="009126CF"/>
    <w:rsid w:val="009129E1"/>
    <w:rsid w:val="00912A72"/>
    <w:rsid w:val="00912B9F"/>
    <w:rsid w:val="009133A8"/>
    <w:rsid w:val="00913DDE"/>
    <w:rsid w:val="00914A93"/>
    <w:rsid w:val="009152A5"/>
    <w:rsid w:val="0091720E"/>
    <w:rsid w:val="009177F3"/>
    <w:rsid w:val="00917C0F"/>
    <w:rsid w:val="0092040E"/>
    <w:rsid w:val="00920AB3"/>
    <w:rsid w:val="00920C6C"/>
    <w:rsid w:val="00920DB4"/>
    <w:rsid w:val="00920F40"/>
    <w:rsid w:val="009210AB"/>
    <w:rsid w:val="009214BA"/>
    <w:rsid w:val="009219C7"/>
    <w:rsid w:val="00921C6D"/>
    <w:rsid w:val="009227D9"/>
    <w:rsid w:val="00922F40"/>
    <w:rsid w:val="00923238"/>
    <w:rsid w:val="00923C44"/>
    <w:rsid w:val="00923CFF"/>
    <w:rsid w:val="00924714"/>
    <w:rsid w:val="00924D2E"/>
    <w:rsid w:val="0092550C"/>
    <w:rsid w:val="00926A40"/>
    <w:rsid w:val="0092718B"/>
    <w:rsid w:val="00927791"/>
    <w:rsid w:val="00927F74"/>
    <w:rsid w:val="00930607"/>
    <w:rsid w:val="00930D0A"/>
    <w:rsid w:val="00931DC1"/>
    <w:rsid w:val="00931F47"/>
    <w:rsid w:val="009322A4"/>
    <w:rsid w:val="00932327"/>
    <w:rsid w:val="009329BA"/>
    <w:rsid w:val="00932E6B"/>
    <w:rsid w:val="0093304D"/>
    <w:rsid w:val="0093320F"/>
    <w:rsid w:val="009339E7"/>
    <w:rsid w:val="00933D5E"/>
    <w:rsid w:val="00934647"/>
    <w:rsid w:val="00934CE9"/>
    <w:rsid w:val="00935931"/>
    <w:rsid w:val="009365BF"/>
    <w:rsid w:val="00936939"/>
    <w:rsid w:val="00937232"/>
    <w:rsid w:val="0094017B"/>
    <w:rsid w:val="009403D5"/>
    <w:rsid w:val="009404DF"/>
    <w:rsid w:val="0094053B"/>
    <w:rsid w:val="009412DC"/>
    <w:rsid w:val="009418DA"/>
    <w:rsid w:val="00942040"/>
    <w:rsid w:val="00942C9F"/>
    <w:rsid w:val="009430CC"/>
    <w:rsid w:val="00943A49"/>
    <w:rsid w:val="00943A84"/>
    <w:rsid w:val="00944A1C"/>
    <w:rsid w:val="009454A7"/>
    <w:rsid w:val="00945631"/>
    <w:rsid w:val="009461E6"/>
    <w:rsid w:val="00946D16"/>
    <w:rsid w:val="00946DFC"/>
    <w:rsid w:val="00946F3D"/>
    <w:rsid w:val="00947549"/>
    <w:rsid w:val="00947D59"/>
    <w:rsid w:val="00950D21"/>
    <w:rsid w:val="00952578"/>
    <w:rsid w:val="00952AF0"/>
    <w:rsid w:val="00952E41"/>
    <w:rsid w:val="009545A8"/>
    <w:rsid w:val="00954E82"/>
    <w:rsid w:val="00956317"/>
    <w:rsid w:val="00956AC6"/>
    <w:rsid w:val="009570CA"/>
    <w:rsid w:val="0095793C"/>
    <w:rsid w:val="009602EF"/>
    <w:rsid w:val="00960D80"/>
    <w:rsid w:val="00960E93"/>
    <w:rsid w:val="0096111E"/>
    <w:rsid w:val="00961125"/>
    <w:rsid w:val="00961F96"/>
    <w:rsid w:val="0096285E"/>
    <w:rsid w:val="00963362"/>
    <w:rsid w:val="00963BD1"/>
    <w:rsid w:val="00964D01"/>
    <w:rsid w:val="00965164"/>
    <w:rsid w:val="009651B3"/>
    <w:rsid w:val="00965FA8"/>
    <w:rsid w:val="009662C9"/>
    <w:rsid w:val="00966975"/>
    <w:rsid w:val="00966B1F"/>
    <w:rsid w:val="00966B9C"/>
    <w:rsid w:val="00966C80"/>
    <w:rsid w:val="00967295"/>
    <w:rsid w:val="00967327"/>
    <w:rsid w:val="00967814"/>
    <w:rsid w:val="009706BC"/>
    <w:rsid w:val="00970A83"/>
    <w:rsid w:val="0097108D"/>
    <w:rsid w:val="0097116E"/>
    <w:rsid w:val="009719FA"/>
    <w:rsid w:val="00971BD8"/>
    <w:rsid w:val="00972389"/>
    <w:rsid w:val="00972523"/>
    <w:rsid w:val="00972B1C"/>
    <w:rsid w:val="009733AE"/>
    <w:rsid w:val="009737A6"/>
    <w:rsid w:val="009737E0"/>
    <w:rsid w:val="00973BEF"/>
    <w:rsid w:val="00974518"/>
    <w:rsid w:val="00974733"/>
    <w:rsid w:val="00976037"/>
    <w:rsid w:val="009761FA"/>
    <w:rsid w:val="0097634A"/>
    <w:rsid w:val="009767A5"/>
    <w:rsid w:val="00976B1A"/>
    <w:rsid w:val="00976F2E"/>
    <w:rsid w:val="009771F4"/>
    <w:rsid w:val="00977638"/>
    <w:rsid w:val="009800DB"/>
    <w:rsid w:val="00980FE0"/>
    <w:rsid w:val="0098162B"/>
    <w:rsid w:val="009822D2"/>
    <w:rsid w:val="009822FC"/>
    <w:rsid w:val="00982F13"/>
    <w:rsid w:val="00983448"/>
    <w:rsid w:val="00983739"/>
    <w:rsid w:val="00983FBC"/>
    <w:rsid w:val="00984B2C"/>
    <w:rsid w:val="00985DB1"/>
    <w:rsid w:val="00986A92"/>
    <w:rsid w:val="0099013C"/>
    <w:rsid w:val="00990C3B"/>
    <w:rsid w:val="009910EB"/>
    <w:rsid w:val="0099143C"/>
    <w:rsid w:val="009915D9"/>
    <w:rsid w:val="00991D6D"/>
    <w:rsid w:val="009928B7"/>
    <w:rsid w:val="00992B9C"/>
    <w:rsid w:val="00992D5C"/>
    <w:rsid w:val="0099321A"/>
    <w:rsid w:val="00994267"/>
    <w:rsid w:val="00994508"/>
    <w:rsid w:val="009947E8"/>
    <w:rsid w:val="00995169"/>
    <w:rsid w:val="00995D01"/>
    <w:rsid w:val="009960B7"/>
    <w:rsid w:val="009972FE"/>
    <w:rsid w:val="009A0705"/>
    <w:rsid w:val="009A0C85"/>
    <w:rsid w:val="009A14F0"/>
    <w:rsid w:val="009A1AE0"/>
    <w:rsid w:val="009A1ED3"/>
    <w:rsid w:val="009A2F6A"/>
    <w:rsid w:val="009A44EF"/>
    <w:rsid w:val="009A450D"/>
    <w:rsid w:val="009A48B0"/>
    <w:rsid w:val="009A6080"/>
    <w:rsid w:val="009A6AC0"/>
    <w:rsid w:val="009A6B82"/>
    <w:rsid w:val="009A7836"/>
    <w:rsid w:val="009A7EDB"/>
    <w:rsid w:val="009B0B39"/>
    <w:rsid w:val="009B13FF"/>
    <w:rsid w:val="009B18A6"/>
    <w:rsid w:val="009B1A1C"/>
    <w:rsid w:val="009B4395"/>
    <w:rsid w:val="009B4B28"/>
    <w:rsid w:val="009B536C"/>
    <w:rsid w:val="009B5601"/>
    <w:rsid w:val="009B5D5C"/>
    <w:rsid w:val="009B6479"/>
    <w:rsid w:val="009B6496"/>
    <w:rsid w:val="009B6825"/>
    <w:rsid w:val="009B7838"/>
    <w:rsid w:val="009C01DA"/>
    <w:rsid w:val="009C0764"/>
    <w:rsid w:val="009C1528"/>
    <w:rsid w:val="009C164C"/>
    <w:rsid w:val="009C20CC"/>
    <w:rsid w:val="009C28DB"/>
    <w:rsid w:val="009C2D9F"/>
    <w:rsid w:val="009C32A6"/>
    <w:rsid w:val="009C3558"/>
    <w:rsid w:val="009C385B"/>
    <w:rsid w:val="009C48F2"/>
    <w:rsid w:val="009C5120"/>
    <w:rsid w:val="009C562E"/>
    <w:rsid w:val="009C5F1C"/>
    <w:rsid w:val="009C5F46"/>
    <w:rsid w:val="009C63AD"/>
    <w:rsid w:val="009C6F85"/>
    <w:rsid w:val="009C70F7"/>
    <w:rsid w:val="009C7531"/>
    <w:rsid w:val="009C790A"/>
    <w:rsid w:val="009D0024"/>
    <w:rsid w:val="009D089E"/>
    <w:rsid w:val="009D220C"/>
    <w:rsid w:val="009D221F"/>
    <w:rsid w:val="009D241B"/>
    <w:rsid w:val="009D2BD8"/>
    <w:rsid w:val="009D33B5"/>
    <w:rsid w:val="009D34C5"/>
    <w:rsid w:val="009D4314"/>
    <w:rsid w:val="009D4AA7"/>
    <w:rsid w:val="009D5883"/>
    <w:rsid w:val="009D6417"/>
    <w:rsid w:val="009D7AE8"/>
    <w:rsid w:val="009D7FB9"/>
    <w:rsid w:val="009E0343"/>
    <w:rsid w:val="009E09F0"/>
    <w:rsid w:val="009E19E8"/>
    <w:rsid w:val="009E266F"/>
    <w:rsid w:val="009E291C"/>
    <w:rsid w:val="009E31B3"/>
    <w:rsid w:val="009E33BC"/>
    <w:rsid w:val="009E377C"/>
    <w:rsid w:val="009E3E44"/>
    <w:rsid w:val="009E3F45"/>
    <w:rsid w:val="009E40D7"/>
    <w:rsid w:val="009E411C"/>
    <w:rsid w:val="009E458A"/>
    <w:rsid w:val="009E4E05"/>
    <w:rsid w:val="009E5316"/>
    <w:rsid w:val="009E564F"/>
    <w:rsid w:val="009E5D7C"/>
    <w:rsid w:val="009E5DFC"/>
    <w:rsid w:val="009E6BA9"/>
    <w:rsid w:val="009E7096"/>
    <w:rsid w:val="009E7337"/>
    <w:rsid w:val="009E79AE"/>
    <w:rsid w:val="009E7C18"/>
    <w:rsid w:val="009E7D63"/>
    <w:rsid w:val="009F0788"/>
    <w:rsid w:val="009F10FB"/>
    <w:rsid w:val="009F1789"/>
    <w:rsid w:val="009F28E7"/>
    <w:rsid w:val="009F2941"/>
    <w:rsid w:val="009F2BA0"/>
    <w:rsid w:val="009F2E3B"/>
    <w:rsid w:val="009F36D2"/>
    <w:rsid w:val="009F3B6B"/>
    <w:rsid w:val="009F3C14"/>
    <w:rsid w:val="009F4504"/>
    <w:rsid w:val="009F4A4E"/>
    <w:rsid w:val="009F502C"/>
    <w:rsid w:val="009F5596"/>
    <w:rsid w:val="009F603B"/>
    <w:rsid w:val="009F6987"/>
    <w:rsid w:val="009F6F53"/>
    <w:rsid w:val="009F7167"/>
    <w:rsid w:val="009F720F"/>
    <w:rsid w:val="009F741C"/>
    <w:rsid w:val="00A0079A"/>
    <w:rsid w:val="00A010E7"/>
    <w:rsid w:val="00A0148D"/>
    <w:rsid w:val="00A01A17"/>
    <w:rsid w:val="00A01A60"/>
    <w:rsid w:val="00A01A6E"/>
    <w:rsid w:val="00A01B5A"/>
    <w:rsid w:val="00A01B85"/>
    <w:rsid w:val="00A03D56"/>
    <w:rsid w:val="00A04420"/>
    <w:rsid w:val="00A04DE1"/>
    <w:rsid w:val="00A04F85"/>
    <w:rsid w:val="00A05DA7"/>
    <w:rsid w:val="00A076F9"/>
    <w:rsid w:val="00A07997"/>
    <w:rsid w:val="00A07F87"/>
    <w:rsid w:val="00A118EF"/>
    <w:rsid w:val="00A11B03"/>
    <w:rsid w:val="00A11B55"/>
    <w:rsid w:val="00A11BA7"/>
    <w:rsid w:val="00A11FAA"/>
    <w:rsid w:val="00A12971"/>
    <w:rsid w:val="00A12D2A"/>
    <w:rsid w:val="00A1419D"/>
    <w:rsid w:val="00A14CDA"/>
    <w:rsid w:val="00A15D18"/>
    <w:rsid w:val="00A15D6C"/>
    <w:rsid w:val="00A16E54"/>
    <w:rsid w:val="00A17DF5"/>
    <w:rsid w:val="00A206ED"/>
    <w:rsid w:val="00A20806"/>
    <w:rsid w:val="00A20C7F"/>
    <w:rsid w:val="00A21304"/>
    <w:rsid w:val="00A21511"/>
    <w:rsid w:val="00A21A60"/>
    <w:rsid w:val="00A21BA5"/>
    <w:rsid w:val="00A21D41"/>
    <w:rsid w:val="00A21E20"/>
    <w:rsid w:val="00A220ED"/>
    <w:rsid w:val="00A225F8"/>
    <w:rsid w:val="00A22DBA"/>
    <w:rsid w:val="00A238DA"/>
    <w:rsid w:val="00A2393A"/>
    <w:rsid w:val="00A23C2E"/>
    <w:rsid w:val="00A2441F"/>
    <w:rsid w:val="00A24C84"/>
    <w:rsid w:val="00A24D06"/>
    <w:rsid w:val="00A258E5"/>
    <w:rsid w:val="00A25962"/>
    <w:rsid w:val="00A25BFF"/>
    <w:rsid w:val="00A26C21"/>
    <w:rsid w:val="00A26F54"/>
    <w:rsid w:val="00A27522"/>
    <w:rsid w:val="00A27AF1"/>
    <w:rsid w:val="00A30000"/>
    <w:rsid w:val="00A3131D"/>
    <w:rsid w:val="00A3200C"/>
    <w:rsid w:val="00A320C1"/>
    <w:rsid w:val="00A33C2B"/>
    <w:rsid w:val="00A34D0C"/>
    <w:rsid w:val="00A34D76"/>
    <w:rsid w:val="00A353F3"/>
    <w:rsid w:val="00A35B75"/>
    <w:rsid w:val="00A365D0"/>
    <w:rsid w:val="00A368BD"/>
    <w:rsid w:val="00A37007"/>
    <w:rsid w:val="00A37194"/>
    <w:rsid w:val="00A37587"/>
    <w:rsid w:val="00A402B8"/>
    <w:rsid w:val="00A4043E"/>
    <w:rsid w:val="00A40B5B"/>
    <w:rsid w:val="00A40FB5"/>
    <w:rsid w:val="00A416E6"/>
    <w:rsid w:val="00A42299"/>
    <w:rsid w:val="00A42ABF"/>
    <w:rsid w:val="00A43CB0"/>
    <w:rsid w:val="00A443A6"/>
    <w:rsid w:val="00A44781"/>
    <w:rsid w:val="00A44E0A"/>
    <w:rsid w:val="00A4593E"/>
    <w:rsid w:val="00A45A1A"/>
    <w:rsid w:val="00A45A7A"/>
    <w:rsid w:val="00A45E61"/>
    <w:rsid w:val="00A4639F"/>
    <w:rsid w:val="00A469DA"/>
    <w:rsid w:val="00A47F32"/>
    <w:rsid w:val="00A502E9"/>
    <w:rsid w:val="00A507C8"/>
    <w:rsid w:val="00A50CF1"/>
    <w:rsid w:val="00A51133"/>
    <w:rsid w:val="00A53220"/>
    <w:rsid w:val="00A532AD"/>
    <w:rsid w:val="00A538E6"/>
    <w:rsid w:val="00A53FB8"/>
    <w:rsid w:val="00A550C3"/>
    <w:rsid w:val="00A56102"/>
    <w:rsid w:val="00A561A9"/>
    <w:rsid w:val="00A56800"/>
    <w:rsid w:val="00A56D7E"/>
    <w:rsid w:val="00A57404"/>
    <w:rsid w:val="00A575BD"/>
    <w:rsid w:val="00A60EEC"/>
    <w:rsid w:val="00A61217"/>
    <w:rsid w:val="00A6200E"/>
    <w:rsid w:val="00A62081"/>
    <w:rsid w:val="00A6222F"/>
    <w:rsid w:val="00A6225B"/>
    <w:rsid w:val="00A6240C"/>
    <w:rsid w:val="00A63897"/>
    <w:rsid w:val="00A63C6C"/>
    <w:rsid w:val="00A63DAC"/>
    <w:rsid w:val="00A643A2"/>
    <w:rsid w:val="00A6525D"/>
    <w:rsid w:val="00A65BD9"/>
    <w:rsid w:val="00A6626C"/>
    <w:rsid w:val="00A66718"/>
    <w:rsid w:val="00A6684E"/>
    <w:rsid w:val="00A670EB"/>
    <w:rsid w:val="00A70B31"/>
    <w:rsid w:val="00A71D64"/>
    <w:rsid w:val="00A71DEB"/>
    <w:rsid w:val="00A72A16"/>
    <w:rsid w:val="00A72E1A"/>
    <w:rsid w:val="00A732FE"/>
    <w:rsid w:val="00A73668"/>
    <w:rsid w:val="00A73A74"/>
    <w:rsid w:val="00A74792"/>
    <w:rsid w:val="00A759FE"/>
    <w:rsid w:val="00A76015"/>
    <w:rsid w:val="00A76D67"/>
    <w:rsid w:val="00A76E78"/>
    <w:rsid w:val="00A776B8"/>
    <w:rsid w:val="00A800F4"/>
    <w:rsid w:val="00A80AEE"/>
    <w:rsid w:val="00A80CF1"/>
    <w:rsid w:val="00A81DCA"/>
    <w:rsid w:val="00A81EB6"/>
    <w:rsid w:val="00A82C61"/>
    <w:rsid w:val="00A82CAF"/>
    <w:rsid w:val="00A82EAD"/>
    <w:rsid w:val="00A82FDF"/>
    <w:rsid w:val="00A837FE"/>
    <w:rsid w:val="00A840FF"/>
    <w:rsid w:val="00A84366"/>
    <w:rsid w:val="00A84693"/>
    <w:rsid w:val="00A85357"/>
    <w:rsid w:val="00A8594A"/>
    <w:rsid w:val="00A86094"/>
    <w:rsid w:val="00A86E0F"/>
    <w:rsid w:val="00A902DD"/>
    <w:rsid w:val="00A90937"/>
    <w:rsid w:val="00A91617"/>
    <w:rsid w:val="00A91774"/>
    <w:rsid w:val="00A91B47"/>
    <w:rsid w:val="00A92462"/>
    <w:rsid w:val="00A930DC"/>
    <w:rsid w:val="00A93C84"/>
    <w:rsid w:val="00A9456B"/>
    <w:rsid w:val="00A951AE"/>
    <w:rsid w:val="00A956F9"/>
    <w:rsid w:val="00A95C3F"/>
    <w:rsid w:val="00A96368"/>
    <w:rsid w:val="00A96CBC"/>
    <w:rsid w:val="00A96FA8"/>
    <w:rsid w:val="00A973BF"/>
    <w:rsid w:val="00A9770A"/>
    <w:rsid w:val="00AA0A43"/>
    <w:rsid w:val="00AA0A89"/>
    <w:rsid w:val="00AA0DD3"/>
    <w:rsid w:val="00AA10C2"/>
    <w:rsid w:val="00AA1AF7"/>
    <w:rsid w:val="00AA1C07"/>
    <w:rsid w:val="00AA273E"/>
    <w:rsid w:val="00AA3688"/>
    <w:rsid w:val="00AA450D"/>
    <w:rsid w:val="00AA4932"/>
    <w:rsid w:val="00AA4CBE"/>
    <w:rsid w:val="00AA53D3"/>
    <w:rsid w:val="00AA5887"/>
    <w:rsid w:val="00AA6111"/>
    <w:rsid w:val="00AA6526"/>
    <w:rsid w:val="00AA655A"/>
    <w:rsid w:val="00AA6BBA"/>
    <w:rsid w:val="00AA6DF7"/>
    <w:rsid w:val="00AB16AC"/>
    <w:rsid w:val="00AB19F8"/>
    <w:rsid w:val="00AB1C32"/>
    <w:rsid w:val="00AB2A61"/>
    <w:rsid w:val="00AB3429"/>
    <w:rsid w:val="00AB3A12"/>
    <w:rsid w:val="00AB3F82"/>
    <w:rsid w:val="00AB4A0D"/>
    <w:rsid w:val="00AB4CD6"/>
    <w:rsid w:val="00AB4F3A"/>
    <w:rsid w:val="00AB51C6"/>
    <w:rsid w:val="00AB5A8D"/>
    <w:rsid w:val="00AB5ED6"/>
    <w:rsid w:val="00AB63C7"/>
    <w:rsid w:val="00AB6642"/>
    <w:rsid w:val="00AB710A"/>
    <w:rsid w:val="00AB7714"/>
    <w:rsid w:val="00AB7989"/>
    <w:rsid w:val="00AB79C0"/>
    <w:rsid w:val="00AC1452"/>
    <w:rsid w:val="00AC18A8"/>
    <w:rsid w:val="00AC1F87"/>
    <w:rsid w:val="00AC20B2"/>
    <w:rsid w:val="00AC2EFE"/>
    <w:rsid w:val="00AC2F24"/>
    <w:rsid w:val="00AC2FAC"/>
    <w:rsid w:val="00AC3365"/>
    <w:rsid w:val="00AC3420"/>
    <w:rsid w:val="00AC3930"/>
    <w:rsid w:val="00AC3AB1"/>
    <w:rsid w:val="00AC4413"/>
    <w:rsid w:val="00AC46BD"/>
    <w:rsid w:val="00AC4BD7"/>
    <w:rsid w:val="00AC5BA4"/>
    <w:rsid w:val="00AC6737"/>
    <w:rsid w:val="00AC67D0"/>
    <w:rsid w:val="00AC68C6"/>
    <w:rsid w:val="00AC75C8"/>
    <w:rsid w:val="00AC79C1"/>
    <w:rsid w:val="00AC7CA4"/>
    <w:rsid w:val="00AD01D1"/>
    <w:rsid w:val="00AD1BC0"/>
    <w:rsid w:val="00AD2530"/>
    <w:rsid w:val="00AD31CB"/>
    <w:rsid w:val="00AD4A64"/>
    <w:rsid w:val="00AD5670"/>
    <w:rsid w:val="00AD567D"/>
    <w:rsid w:val="00AD598F"/>
    <w:rsid w:val="00AD67A0"/>
    <w:rsid w:val="00AD6D09"/>
    <w:rsid w:val="00AD7876"/>
    <w:rsid w:val="00AD7FC8"/>
    <w:rsid w:val="00AE07DA"/>
    <w:rsid w:val="00AE098E"/>
    <w:rsid w:val="00AE0BBA"/>
    <w:rsid w:val="00AE0D16"/>
    <w:rsid w:val="00AE1C04"/>
    <w:rsid w:val="00AE2291"/>
    <w:rsid w:val="00AE240A"/>
    <w:rsid w:val="00AE25C8"/>
    <w:rsid w:val="00AE2D23"/>
    <w:rsid w:val="00AE2FE0"/>
    <w:rsid w:val="00AE329B"/>
    <w:rsid w:val="00AE3BB0"/>
    <w:rsid w:val="00AE4113"/>
    <w:rsid w:val="00AE4380"/>
    <w:rsid w:val="00AE4639"/>
    <w:rsid w:val="00AE46E5"/>
    <w:rsid w:val="00AE4C0B"/>
    <w:rsid w:val="00AE5525"/>
    <w:rsid w:val="00AE5533"/>
    <w:rsid w:val="00AE6381"/>
    <w:rsid w:val="00AE656F"/>
    <w:rsid w:val="00AE7D78"/>
    <w:rsid w:val="00AE7DF1"/>
    <w:rsid w:val="00AF0836"/>
    <w:rsid w:val="00AF14A8"/>
    <w:rsid w:val="00AF1704"/>
    <w:rsid w:val="00AF23BF"/>
    <w:rsid w:val="00AF27EA"/>
    <w:rsid w:val="00AF2FB3"/>
    <w:rsid w:val="00AF40FD"/>
    <w:rsid w:val="00AF41F6"/>
    <w:rsid w:val="00AF438E"/>
    <w:rsid w:val="00AF443F"/>
    <w:rsid w:val="00AF45CA"/>
    <w:rsid w:val="00AF5166"/>
    <w:rsid w:val="00AF5993"/>
    <w:rsid w:val="00AF5CEE"/>
    <w:rsid w:val="00AF5DD6"/>
    <w:rsid w:val="00AF63B2"/>
    <w:rsid w:val="00AF6448"/>
    <w:rsid w:val="00AF6D74"/>
    <w:rsid w:val="00AF7287"/>
    <w:rsid w:val="00AF7506"/>
    <w:rsid w:val="00AF7CC5"/>
    <w:rsid w:val="00B007DD"/>
    <w:rsid w:val="00B0098A"/>
    <w:rsid w:val="00B01016"/>
    <w:rsid w:val="00B0146E"/>
    <w:rsid w:val="00B02160"/>
    <w:rsid w:val="00B027CB"/>
    <w:rsid w:val="00B033BA"/>
    <w:rsid w:val="00B0352B"/>
    <w:rsid w:val="00B03B87"/>
    <w:rsid w:val="00B0427B"/>
    <w:rsid w:val="00B04D49"/>
    <w:rsid w:val="00B051B7"/>
    <w:rsid w:val="00B05ABF"/>
    <w:rsid w:val="00B05DDE"/>
    <w:rsid w:val="00B067D1"/>
    <w:rsid w:val="00B06ABC"/>
    <w:rsid w:val="00B070C0"/>
    <w:rsid w:val="00B073E6"/>
    <w:rsid w:val="00B074F8"/>
    <w:rsid w:val="00B07901"/>
    <w:rsid w:val="00B101B7"/>
    <w:rsid w:val="00B11073"/>
    <w:rsid w:val="00B118D8"/>
    <w:rsid w:val="00B121B0"/>
    <w:rsid w:val="00B13A3F"/>
    <w:rsid w:val="00B13F0D"/>
    <w:rsid w:val="00B146A3"/>
    <w:rsid w:val="00B14B2A"/>
    <w:rsid w:val="00B15D7C"/>
    <w:rsid w:val="00B15E2F"/>
    <w:rsid w:val="00B15F0A"/>
    <w:rsid w:val="00B1756C"/>
    <w:rsid w:val="00B1771A"/>
    <w:rsid w:val="00B17EE4"/>
    <w:rsid w:val="00B17FAB"/>
    <w:rsid w:val="00B2105F"/>
    <w:rsid w:val="00B21351"/>
    <w:rsid w:val="00B21717"/>
    <w:rsid w:val="00B21C72"/>
    <w:rsid w:val="00B21E79"/>
    <w:rsid w:val="00B22B11"/>
    <w:rsid w:val="00B22C5F"/>
    <w:rsid w:val="00B22FDB"/>
    <w:rsid w:val="00B23687"/>
    <w:rsid w:val="00B244A1"/>
    <w:rsid w:val="00B255EE"/>
    <w:rsid w:val="00B25710"/>
    <w:rsid w:val="00B25A7B"/>
    <w:rsid w:val="00B25E18"/>
    <w:rsid w:val="00B26519"/>
    <w:rsid w:val="00B27B03"/>
    <w:rsid w:val="00B27FB4"/>
    <w:rsid w:val="00B31596"/>
    <w:rsid w:val="00B31B62"/>
    <w:rsid w:val="00B3287D"/>
    <w:rsid w:val="00B33711"/>
    <w:rsid w:val="00B33C48"/>
    <w:rsid w:val="00B341E3"/>
    <w:rsid w:val="00B34552"/>
    <w:rsid w:val="00B34889"/>
    <w:rsid w:val="00B34E48"/>
    <w:rsid w:val="00B351B9"/>
    <w:rsid w:val="00B35BCB"/>
    <w:rsid w:val="00B36045"/>
    <w:rsid w:val="00B362EA"/>
    <w:rsid w:val="00B3737C"/>
    <w:rsid w:val="00B37550"/>
    <w:rsid w:val="00B379CC"/>
    <w:rsid w:val="00B37A9E"/>
    <w:rsid w:val="00B402C6"/>
    <w:rsid w:val="00B4103B"/>
    <w:rsid w:val="00B41173"/>
    <w:rsid w:val="00B41DC1"/>
    <w:rsid w:val="00B4208D"/>
    <w:rsid w:val="00B422EE"/>
    <w:rsid w:val="00B433E3"/>
    <w:rsid w:val="00B43D46"/>
    <w:rsid w:val="00B448BA"/>
    <w:rsid w:val="00B44A9D"/>
    <w:rsid w:val="00B4615F"/>
    <w:rsid w:val="00B46DD0"/>
    <w:rsid w:val="00B46EC7"/>
    <w:rsid w:val="00B507E9"/>
    <w:rsid w:val="00B50A91"/>
    <w:rsid w:val="00B513BC"/>
    <w:rsid w:val="00B51761"/>
    <w:rsid w:val="00B51A82"/>
    <w:rsid w:val="00B52022"/>
    <w:rsid w:val="00B52062"/>
    <w:rsid w:val="00B520B6"/>
    <w:rsid w:val="00B52187"/>
    <w:rsid w:val="00B52CFC"/>
    <w:rsid w:val="00B54385"/>
    <w:rsid w:val="00B54447"/>
    <w:rsid w:val="00B54691"/>
    <w:rsid w:val="00B54BAE"/>
    <w:rsid w:val="00B55291"/>
    <w:rsid w:val="00B5555C"/>
    <w:rsid w:val="00B55B1D"/>
    <w:rsid w:val="00B55DEE"/>
    <w:rsid w:val="00B56696"/>
    <w:rsid w:val="00B5708F"/>
    <w:rsid w:val="00B5742A"/>
    <w:rsid w:val="00B60527"/>
    <w:rsid w:val="00B60994"/>
    <w:rsid w:val="00B60CCD"/>
    <w:rsid w:val="00B6130D"/>
    <w:rsid w:val="00B619A8"/>
    <w:rsid w:val="00B62564"/>
    <w:rsid w:val="00B6264F"/>
    <w:rsid w:val="00B62854"/>
    <w:rsid w:val="00B62C62"/>
    <w:rsid w:val="00B62EF1"/>
    <w:rsid w:val="00B63135"/>
    <w:rsid w:val="00B63EF4"/>
    <w:rsid w:val="00B640CC"/>
    <w:rsid w:val="00B645B6"/>
    <w:rsid w:val="00B64B2F"/>
    <w:rsid w:val="00B64CA3"/>
    <w:rsid w:val="00B6532F"/>
    <w:rsid w:val="00B65FC9"/>
    <w:rsid w:val="00B66197"/>
    <w:rsid w:val="00B667BF"/>
    <w:rsid w:val="00B66A9B"/>
    <w:rsid w:val="00B6797D"/>
    <w:rsid w:val="00B679BE"/>
    <w:rsid w:val="00B67E8F"/>
    <w:rsid w:val="00B70E8E"/>
    <w:rsid w:val="00B70F5C"/>
    <w:rsid w:val="00B71472"/>
    <w:rsid w:val="00B715BA"/>
    <w:rsid w:val="00B735B8"/>
    <w:rsid w:val="00B742DA"/>
    <w:rsid w:val="00B74858"/>
    <w:rsid w:val="00B752EB"/>
    <w:rsid w:val="00B753DF"/>
    <w:rsid w:val="00B757D8"/>
    <w:rsid w:val="00B77BE4"/>
    <w:rsid w:val="00B77FC4"/>
    <w:rsid w:val="00B80A92"/>
    <w:rsid w:val="00B80D94"/>
    <w:rsid w:val="00B80D9C"/>
    <w:rsid w:val="00B81170"/>
    <w:rsid w:val="00B812BE"/>
    <w:rsid w:val="00B818F2"/>
    <w:rsid w:val="00B828C8"/>
    <w:rsid w:val="00B82CD8"/>
    <w:rsid w:val="00B834EA"/>
    <w:rsid w:val="00B85545"/>
    <w:rsid w:val="00B86608"/>
    <w:rsid w:val="00B866C7"/>
    <w:rsid w:val="00B87847"/>
    <w:rsid w:val="00B87BEA"/>
    <w:rsid w:val="00B900D2"/>
    <w:rsid w:val="00B90331"/>
    <w:rsid w:val="00B90477"/>
    <w:rsid w:val="00B91621"/>
    <w:rsid w:val="00B91DE3"/>
    <w:rsid w:val="00B925F7"/>
    <w:rsid w:val="00B92AA5"/>
    <w:rsid w:val="00B92C1C"/>
    <w:rsid w:val="00B936AB"/>
    <w:rsid w:val="00B94347"/>
    <w:rsid w:val="00B94669"/>
    <w:rsid w:val="00B955FE"/>
    <w:rsid w:val="00B96744"/>
    <w:rsid w:val="00B96859"/>
    <w:rsid w:val="00B97B3A"/>
    <w:rsid w:val="00BA0B9F"/>
    <w:rsid w:val="00BA0CAE"/>
    <w:rsid w:val="00BA3AD5"/>
    <w:rsid w:val="00BA6419"/>
    <w:rsid w:val="00BA6550"/>
    <w:rsid w:val="00BA6747"/>
    <w:rsid w:val="00BA760E"/>
    <w:rsid w:val="00BB017F"/>
    <w:rsid w:val="00BB0519"/>
    <w:rsid w:val="00BB08A5"/>
    <w:rsid w:val="00BB17A8"/>
    <w:rsid w:val="00BB246F"/>
    <w:rsid w:val="00BB3401"/>
    <w:rsid w:val="00BB3642"/>
    <w:rsid w:val="00BB42C0"/>
    <w:rsid w:val="00BB49C8"/>
    <w:rsid w:val="00BB49C9"/>
    <w:rsid w:val="00BB4E38"/>
    <w:rsid w:val="00BB4FF2"/>
    <w:rsid w:val="00BB5AD7"/>
    <w:rsid w:val="00BB5B0A"/>
    <w:rsid w:val="00BB66AB"/>
    <w:rsid w:val="00BB7643"/>
    <w:rsid w:val="00BB77D4"/>
    <w:rsid w:val="00BC0738"/>
    <w:rsid w:val="00BC0AD6"/>
    <w:rsid w:val="00BC111B"/>
    <w:rsid w:val="00BC122E"/>
    <w:rsid w:val="00BC1410"/>
    <w:rsid w:val="00BC2665"/>
    <w:rsid w:val="00BC3584"/>
    <w:rsid w:val="00BC39F7"/>
    <w:rsid w:val="00BC4349"/>
    <w:rsid w:val="00BC4BA0"/>
    <w:rsid w:val="00BC54F3"/>
    <w:rsid w:val="00BC5AF9"/>
    <w:rsid w:val="00BC5D73"/>
    <w:rsid w:val="00BC78B4"/>
    <w:rsid w:val="00BC7A0C"/>
    <w:rsid w:val="00BD063B"/>
    <w:rsid w:val="00BD0D53"/>
    <w:rsid w:val="00BD1356"/>
    <w:rsid w:val="00BD29C8"/>
    <w:rsid w:val="00BD2C2D"/>
    <w:rsid w:val="00BD3477"/>
    <w:rsid w:val="00BD563F"/>
    <w:rsid w:val="00BD56E3"/>
    <w:rsid w:val="00BD5F1C"/>
    <w:rsid w:val="00BD6BC8"/>
    <w:rsid w:val="00BE1276"/>
    <w:rsid w:val="00BE1746"/>
    <w:rsid w:val="00BE2755"/>
    <w:rsid w:val="00BE3917"/>
    <w:rsid w:val="00BE40C6"/>
    <w:rsid w:val="00BE4130"/>
    <w:rsid w:val="00BE4ED6"/>
    <w:rsid w:val="00BE54F3"/>
    <w:rsid w:val="00BE551F"/>
    <w:rsid w:val="00BE5F67"/>
    <w:rsid w:val="00BE63CC"/>
    <w:rsid w:val="00BE6E36"/>
    <w:rsid w:val="00BE7920"/>
    <w:rsid w:val="00BE7EA4"/>
    <w:rsid w:val="00BF1E46"/>
    <w:rsid w:val="00BF2524"/>
    <w:rsid w:val="00BF2CD1"/>
    <w:rsid w:val="00BF4B6A"/>
    <w:rsid w:val="00BF5135"/>
    <w:rsid w:val="00BF5701"/>
    <w:rsid w:val="00BF63A5"/>
    <w:rsid w:val="00BF6E53"/>
    <w:rsid w:val="00C000DA"/>
    <w:rsid w:val="00C009F5"/>
    <w:rsid w:val="00C01129"/>
    <w:rsid w:val="00C01B30"/>
    <w:rsid w:val="00C01BC3"/>
    <w:rsid w:val="00C02239"/>
    <w:rsid w:val="00C022E1"/>
    <w:rsid w:val="00C02433"/>
    <w:rsid w:val="00C02767"/>
    <w:rsid w:val="00C0398D"/>
    <w:rsid w:val="00C03F98"/>
    <w:rsid w:val="00C040F5"/>
    <w:rsid w:val="00C04DA3"/>
    <w:rsid w:val="00C05807"/>
    <w:rsid w:val="00C058AC"/>
    <w:rsid w:val="00C0603E"/>
    <w:rsid w:val="00C071AC"/>
    <w:rsid w:val="00C07DCF"/>
    <w:rsid w:val="00C102C8"/>
    <w:rsid w:val="00C10CB9"/>
    <w:rsid w:val="00C11D5F"/>
    <w:rsid w:val="00C11E4C"/>
    <w:rsid w:val="00C12E9C"/>
    <w:rsid w:val="00C1310C"/>
    <w:rsid w:val="00C13271"/>
    <w:rsid w:val="00C14954"/>
    <w:rsid w:val="00C150E1"/>
    <w:rsid w:val="00C1642A"/>
    <w:rsid w:val="00C17826"/>
    <w:rsid w:val="00C179B0"/>
    <w:rsid w:val="00C20158"/>
    <w:rsid w:val="00C203F5"/>
    <w:rsid w:val="00C2097F"/>
    <w:rsid w:val="00C20CA6"/>
    <w:rsid w:val="00C21058"/>
    <w:rsid w:val="00C22081"/>
    <w:rsid w:val="00C22431"/>
    <w:rsid w:val="00C226F9"/>
    <w:rsid w:val="00C23398"/>
    <w:rsid w:val="00C23B23"/>
    <w:rsid w:val="00C23C06"/>
    <w:rsid w:val="00C24FB7"/>
    <w:rsid w:val="00C24FF3"/>
    <w:rsid w:val="00C25055"/>
    <w:rsid w:val="00C253AE"/>
    <w:rsid w:val="00C2592A"/>
    <w:rsid w:val="00C25C28"/>
    <w:rsid w:val="00C26618"/>
    <w:rsid w:val="00C26C22"/>
    <w:rsid w:val="00C27092"/>
    <w:rsid w:val="00C27B03"/>
    <w:rsid w:val="00C27D0A"/>
    <w:rsid w:val="00C30041"/>
    <w:rsid w:val="00C3089B"/>
    <w:rsid w:val="00C30CED"/>
    <w:rsid w:val="00C30F2E"/>
    <w:rsid w:val="00C31A72"/>
    <w:rsid w:val="00C31E70"/>
    <w:rsid w:val="00C31F4A"/>
    <w:rsid w:val="00C32093"/>
    <w:rsid w:val="00C3229C"/>
    <w:rsid w:val="00C32A63"/>
    <w:rsid w:val="00C336F8"/>
    <w:rsid w:val="00C33948"/>
    <w:rsid w:val="00C34B40"/>
    <w:rsid w:val="00C34EE5"/>
    <w:rsid w:val="00C350EC"/>
    <w:rsid w:val="00C35704"/>
    <w:rsid w:val="00C35836"/>
    <w:rsid w:val="00C35E5A"/>
    <w:rsid w:val="00C361DD"/>
    <w:rsid w:val="00C36481"/>
    <w:rsid w:val="00C40866"/>
    <w:rsid w:val="00C40CE2"/>
    <w:rsid w:val="00C41CD3"/>
    <w:rsid w:val="00C4278C"/>
    <w:rsid w:val="00C43438"/>
    <w:rsid w:val="00C44264"/>
    <w:rsid w:val="00C44EED"/>
    <w:rsid w:val="00C4507F"/>
    <w:rsid w:val="00C46251"/>
    <w:rsid w:val="00C46C25"/>
    <w:rsid w:val="00C4790F"/>
    <w:rsid w:val="00C47FA7"/>
    <w:rsid w:val="00C47FC0"/>
    <w:rsid w:val="00C50F98"/>
    <w:rsid w:val="00C51FE7"/>
    <w:rsid w:val="00C528CC"/>
    <w:rsid w:val="00C52A8B"/>
    <w:rsid w:val="00C53ABD"/>
    <w:rsid w:val="00C53AD3"/>
    <w:rsid w:val="00C53C94"/>
    <w:rsid w:val="00C5475F"/>
    <w:rsid w:val="00C54992"/>
    <w:rsid w:val="00C54ABA"/>
    <w:rsid w:val="00C550C3"/>
    <w:rsid w:val="00C559DC"/>
    <w:rsid w:val="00C56278"/>
    <w:rsid w:val="00C565F6"/>
    <w:rsid w:val="00C57741"/>
    <w:rsid w:val="00C60503"/>
    <w:rsid w:val="00C6074F"/>
    <w:rsid w:val="00C61E99"/>
    <w:rsid w:val="00C61F2B"/>
    <w:rsid w:val="00C62245"/>
    <w:rsid w:val="00C62568"/>
    <w:rsid w:val="00C64143"/>
    <w:rsid w:val="00C6434D"/>
    <w:rsid w:val="00C64393"/>
    <w:rsid w:val="00C64627"/>
    <w:rsid w:val="00C64D90"/>
    <w:rsid w:val="00C652E5"/>
    <w:rsid w:val="00C666EB"/>
    <w:rsid w:val="00C66841"/>
    <w:rsid w:val="00C67446"/>
    <w:rsid w:val="00C679A0"/>
    <w:rsid w:val="00C67BF9"/>
    <w:rsid w:val="00C70295"/>
    <w:rsid w:val="00C737C2"/>
    <w:rsid w:val="00C73A7F"/>
    <w:rsid w:val="00C73ED2"/>
    <w:rsid w:val="00C7629F"/>
    <w:rsid w:val="00C76454"/>
    <w:rsid w:val="00C7697F"/>
    <w:rsid w:val="00C775FF"/>
    <w:rsid w:val="00C8047A"/>
    <w:rsid w:val="00C80612"/>
    <w:rsid w:val="00C81182"/>
    <w:rsid w:val="00C8136C"/>
    <w:rsid w:val="00C8139A"/>
    <w:rsid w:val="00C816F3"/>
    <w:rsid w:val="00C81C77"/>
    <w:rsid w:val="00C81F9E"/>
    <w:rsid w:val="00C8250B"/>
    <w:rsid w:val="00C8285B"/>
    <w:rsid w:val="00C82FFA"/>
    <w:rsid w:val="00C83D8C"/>
    <w:rsid w:val="00C83ED7"/>
    <w:rsid w:val="00C84DB7"/>
    <w:rsid w:val="00C85521"/>
    <w:rsid w:val="00C85F7A"/>
    <w:rsid w:val="00C863EE"/>
    <w:rsid w:val="00C86692"/>
    <w:rsid w:val="00C911AB"/>
    <w:rsid w:val="00C91A32"/>
    <w:rsid w:val="00C9231E"/>
    <w:rsid w:val="00C92646"/>
    <w:rsid w:val="00C92EA9"/>
    <w:rsid w:val="00C9316A"/>
    <w:rsid w:val="00C93B5E"/>
    <w:rsid w:val="00C93D4B"/>
    <w:rsid w:val="00C93E59"/>
    <w:rsid w:val="00C9470D"/>
    <w:rsid w:val="00C94862"/>
    <w:rsid w:val="00C9488B"/>
    <w:rsid w:val="00C959CA"/>
    <w:rsid w:val="00C95D8D"/>
    <w:rsid w:val="00C95E99"/>
    <w:rsid w:val="00C96ACA"/>
    <w:rsid w:val="00C96CE9"/>
    <w:rsid w:val="00C97C7F"/>
    <w:rsid w:val="00CA0038"/>
    <w:rsid w:val="00CA0466"/>
    <w:rsid w:val="00CA0589"/>
    <w:rsid w:val="00CA0C9E"/>
    <w:rsid w:val="00CA13D8"/>
    <w:rsid w:val="00CA1687"/>
    <w:rsid w:val="00CA20D3"/>
    <w:rsid w:val="00CA2283"/>
    <w:rsid w:val="00CA2801"/>
    <w:rsid w:val="00CA2AEF"/>
    <w:rsid w:val="00CA325F"/>
    <w:rsid w:val="00CA33B8"/>
    <w:rsid w:val="00CA34BC"/>
    <w:rsid w:val="00CA5929"/>
    <w:rsid w:val="00CA5E79"/>
    <w:rsid w:val="00CA7020"/>
    <w:rsid w:val="00CB1582"/>
    <w:rsid w:val="00CB1781"/>
    <w:rsid w:val="00CB183F"/>
    <w:rsid w:val="00CB22B7"/>
    <w:rsid w:val="00CB25E0"/>
    <w:rsid w:val="00CB2DE8"/>
    <w:rsid w:val="00CB3D46"/>
    <w:rsid w:val="00CB5032"/>
    <w:rsid w:val="00CB562B"/>
    <w:rsid w:val="00CB588B"/>
    <w:rsid w:val="00CB5E26"/>
    <w:rsid w:val="00CB5F2E"/>
    <w:rsid w:val="00CB6255"/>
    <w:rsid w:val="00CB627E"/>
    <w:rsid w:val="00CB6F98"/>
    <w:rsid w:val="00CB790D"/>
    <w:rsid w:val="00CB7DF6"/>
    <w:rsid w:val="00CC0433"/>
    <w:rsid w:val="00CC0605"/>
    <w:rsid w:val="00CC0907"/>
    <w:rsid w:val="00CC1972"/>
    <w:rsid w:val="00CC26A2"/>
    <w:rsid w:val="00CC2D05"/>
    <w:rsid w:val="00CC2DB0"/>
    <w:rsid w:val="00CC303F"/>
    <w:rsid w:val="00CC35C6"/>
    <w:rsid w:val="00CC3909"/>
    <w:rsid w:val="00CC398E"/>
    <w:rsid w:val="00CC3C96"/>
    <w:rsid w:val="00CC5933"/>
    <w:rsid w:val="00CC6A6C"/>
    <w:rsid w:val="00CC6DF6"/>
    <w:rsid w:val="00CC6E9B"/>
    <w:rsid w:val="00CC71D2"/>
    <w:rsid w:val="00CC730B"/>
    <w:rsid w:val="00CD046E"/>
    <w:rsid w:val="00CD077C"/>
    <w:rsid w:val="00CD0B1E"/>
    <w:rsid w:val="00CD0B4E"/>
    <w:rsid w:val="00CD11D8"/>
    <w:rsid w:val="00CD1207"/>
    <w:rsid w:val="00CD1CD9"/>
    <w:rsid w:val="00CD25FF"/>
    <w:rsid w:val="00CD342A"/>
    <w:rsid w:val="00CD34C2"/>
    <w:rsid w:val="00CD3940"/>
    <w:rsid w:val="00CD3BE5"/>
    <w:rsid w:val="00CD4153"/>
    <w:rsid w:val="00CD416A"/>
    <w:rsid w:val="00CD60C6"/>
    <w:rsid w:val="00CD64FF"/>
    <w:rsid w:val="00CD7404"/>
    <w:rsid w:val="00CD76A8"/>
    <w:rsid w:val="00CE135E"/>
    <w:rsid w:val="00CE213B"/>
    <w:rsid w:val="00CE3723"/>
    <w:rsid w:val="00CE3813"/>
    <w:rsid w:val="00CE3BB1"/>
    <w:rsid w:val="00CE44BA"/>
    <w:rsid w:val="00CE6552"/>
    <w:rsid w:val="00CE656B"/>
    <w:rsid w:val="00CE66D3"/>
    <w:rsid w:val="00CE68FF"/>
    <w:rsid w:val="00CE69C3"/>
    <w:rsid w:val="00CE6A0B"/>
    <w:rsid w:val="00CE78ED"/>
    <w:rsid w:val="00CE7D30"/>
    <w:rsid w:val="00CF0950"/>
    <w:rsid w:val="00CF0D54"/>
    <w:rsid w:val="00CF13E4"/>
    <w:rsid w:val="00CF1FA1"/>
    <w:rsid w:val="00CF293D"/>
    <w:rsid w:val="00CF2E60"/>
    <w:rsid w:val="00CF2F43"/>
    <w:rsid w:val="00CF34D8"/>
    <w:rsid w:val="00CF3B07"/>
    <w:rsid w:val="00CF3D6F"/>
    <w:rsid w:val="00CF40D7"/>
    <w:rsid w:val="00CF411C"/>
    <w:rsid w:val="00CF4C13"/>
    <w:rsid w:val="00CF6384"/>
    <w:rsid w:val="00CF6902"/>
    <w:rsid w:val="00CF6FCA"/>
    <w:rsid w:val="00CF75C7"/>
    <w:rsid w:val="00CF7F02"/>
    <w:rsid w:val="00D00A48"/>
    <w:rsid w:val="00D00B28"/>
    <w:rsid w:val="00D00DCC"/>
    <w:rsid w:val="00D01F3F"/>
    <w:rsid w:val="00D027BC"/>
    <w:rsid w:val="00D0291D"/>
    <w:rsid w:val="00D035F2"/>
    <w:rsid w:val="00D0444A"/>
    <w:rsid w:val="00D049F5"/>
    <w:rsid w:val="00D04B22"/>
    <w:rsid w:val="00D05A9E"/>
    <w:rsid w:val="00D06E88"/>
    <w:rsid w:val="00D0778B"/>
    <w:rsid w:val="00D10601"/>
    <w:rsid w:val="00D11F74"/>
    <w:rsid w:val="00D11F90"/>
    <w:rsid w:val="00D11F95"/>
    <w:rsid w:val="00D120A0"/>
    <w:rsid w:val="00D1271F"/>
    <w:rsid w:val="00D1286F"/>
    <w:rsid w:val="00D12E00"/>
    <w:rsid w:val="00D12F4F"/>
    <w:rsid w:val="00D13527"/>
    <w:rsid w:val="00D13A21"/>
    <w:rsid w:val="00D13F2C"/>
    <w:rsid w:val="00D14DD4"/>
    <w:rsid w:val="00D151AB"/>
    <w:rsid w:val="00D15754"/>
    <w:rsid w:val="00D15E4E"/>
    <w:rsid w:val="00D168B0"/>
    <w:rsid w:val="00D16C64"/>
    <w:rsid w:val="00D16EDF"/>
    <w:rsid w:val="00D17030"/>
    <w:rsid w:val="00D170A5"/>
    <w:rsid w:val="00D17601"/>
    <w:rsid w:val="00D17AAF"/>
    <w:rsid w:val="00D17C70"/>
    <w:rsid w:val="00D205B4"/>
    <w:rsid w:val="00D20660"/>
    <w:rsid w:val="00D20D6E"/>
    <w:rsid w:val="00D20E98"/>
    <w:rsid w:val="00D21300"/>
    <w:rsid w:val="00D213AA"/>
    <w:rsid w:val="00D22F7B"/>
    <w:rsid w:val="00D230DC"/>
    <w:rsid w:val="00D23957"/>
    <w:rsid w:val="00D23AB7"/>
    <w:rsid w:val="00D24B20"/>
    <w:rsid w:val="00D25349"/>
    <w:rsid w:val="00D2548B"/>
    <w:rsid w:val="00D25A4B"/>
    <w:rsid w:val="00D25D41"/>
    <w:rsid w:val="00D2691E"/>
    <w:rsid w:val="00D26AFD"/>
    <w:rsid w:val="00D26C86"/>
    <w:rsid w:val="00D26C9A"/>
    <w:rsid w:val="00D303E8"/>
    <w:rsid w:val="00D30557"/>
    <w:rsid w:val="00D31BA6"/>
    <w:rsid w:val="00D335E1"/>
    <w:rsid w:val="00D33603"/>
    <w:rsid w:val="00D33E62"/>
    <w:rsid w:val="00D34595"/>
    <w:rsid w:val="00D3545E"/>
    <w:rsid w:val="00D357DC"/>
    <w:rsid w:val="00D3596F"/>
    <w:rsid w:val="00D35FEA"/>
    <w:rsid w:val="00D360BB"/>
    <w:rsid w:val="00D3617F"/>
    <w:rsid w:val="00D366E4"/>
    <w:rsid w:val="00D36B10"/>
    <w:rsid w:val="00D40361"/>
    <w:rsid w:val="00D4092B"/>
    <w:rsid w:val="00D41683"/>
    <w:rsid w:val="00D41803"/>
    <w:rsid w:val="00D418CF"/>
    <w:rsid w:val="00D41AA1"/>
    <w:rsid w:val="00D423AC"/>
    <w:rsid w:val="00D42647"/>
    <w:rsid w:val="00D42FC2"/>
    <w:rsid w:val="00D44034"/>
    <w:rsid w:val="00D44867"/>
    <w:rsid w:val="00D44D1F"/>
    <w:rsid w:val="00D44DA1"/>
    <w:rsid w:val="00D44DC6"/>
    <w:rsid w:val="00D4504B"/>
    <w:rsid w:val="00D4560F"/>
    <w:rsid w:val="00D45B3D"/>
    <w:rsid w:val="00D4685A"/>
    <w:rsid w:val="00D50CE2"/>
    <w:rsid w:val="00D514E5"/>
    <w:rsid w:val="00D51A26"/>
    <w:rsid w:val="00D520E0"/>
    <w:rsid w:val="00D52123"/>
    <w:rsid w:val="00D52AA5"/>
    <w:rsid w:val="00D52BA1"/>
    <w:rsid w:val="00D52D70"/>
    <w:rsid w:val="00D53589"/>
    <w:rsid w:val="00D539D5"/>
    <w:rsid w:val="00D53E5E"/>
    <w:rsid w:val="00D544D5"/>
    <w:rsid w:val="00D54BB3"/>
    <w:rsid w:val="00D56916"/>
    <w:rsid w:val="00D573CB"/>
    <w:rsid w:val="00D60170"/>
    <w:rsid w:val="00D602DE"/>
    <w:rsid w:val="00D6096A"/>
    <w:rsid w:val="00D60ABE"/>
    <w:rsid w:val="00D60CE5"/>
    <w:rsid w:val="00D6141C"/>
    <w:rsid w:val="00D61811"/>
    <w:rsid w:val="00D62022"/>
    <w:rsid w:val="00D62F68"/>
    <w:rsid w:val="00D636DA"/>
    <w:rsid w:val="00D63F9F"/>
    <w:rsid w:val="00D646D3"/>
    <w:rsid w:val="00D64E24"/>
    <w:rsid w:val="00D65AAE"/>
    <w:rsid w:val="00D65C04"/>
    <w:rsid w:val="00D660FF"/>
    <w:rsid w:val="00D662F2"/>
    <w:rsid w:val="00D665F1"/>
    <w:rsid w:val="00D66C66"/>
    <w:rsid w:val="00D66E98"/>
    <w:rsid w:val="00D66F29"/>
    <w:rsid w:val="00D6711E"/>
    <w:rsid w:val="00D67ECC"/>
    <w:rsid w:val="00D71ACD"/>
    <w:rsid w:val="00D7247E"/>
    <w:rsid w:val="00D72A00"/>
    <w:rsid w:val="00D73413"/>
    <w:rsid w:val="00D73B08"/>
    <w:rsid w:val="00D741C0"/>
    <w:rsid w:val="00D74938"/>
    <w:rsid w:val="00D756D7"/>
    <w:rsid w:val="00D75742"/>
    <w:rsid w:val="00D75E0B"/>
    <w:rsid w:val="00D7611A"/>
    <w:rsid w:val="00D7661C"/>
    <w:rsid w:val="00D7778A"/>
    <w:rsid w:val="00D77C6F"/>
    <w:rsid w:val="00D80127"/>
    <w:rsid w:val="00D805D1"/>
    <w:rsid w:val="00D80734"/>
    <w:rsid w:val="00D8133B"/>
    <w:rsid w:val="00D814FB"/>
    <w:rsid w:val="00D817F3"/>
    <w:rsid w:val="00D82817"/>
    <w:rsid w:val="00D82FD7"/>
    <w:rsid w:val="00D830EF"/>
    <w:rsid w:val="00D834C1"/>
    <w:rsid w:val="00D84291"/>
    <w:rsid w:val="00D84441"/>
    <w:rsid w:val="00D846C2"/>
    <w:rsid w:val="00D84FA6"/>
    <w:rsid w:val="00D85C5F"/>
    <w:rsid w:val="00D85ECC"/>
    <w:rsid w:val="00D864C7"/>
    <w:rsid w:val="00D86580"/>
    <w:rsid w:val="00D86CA5"/>
    <w:rsid w:val="00D86EB7"/>
    <w:rsid w:val="00D87935"/>
    <w:rsid w:val="00D91195"/>
    <w:rsid w:val="00D9154F"/>
    <w:rsid w:val="00D91695"/>
    <w:rsid w:val="00D91DF2"/>
    <w:rsid w:val="00D9232B"/>
    <w:rsid w:val="00D927A7"/>
    <w:rsid w:val="00D92B5E"/>
    <w:rsid w:val="00D93388"/>
    <w:rsid w:val="00D941E7"/>
    <w:rsid w:val="00D95457"/>
    <w:rsid w:val="00D95633"/>
    <w:rsid w:val="00D9682F"/>
    <w:rsid w:val="00D96D3F"/>
    <w:rsid w:val="00D97657"/>
    <w:rsid w:val="00D97A7B"/>
    <w:rsid w:val="00D97CC4"/>
    <w:rsid w:val="00DA0B5A"/>
    <w:rsid w:val="00DA0DC2"/>
    <w:rsid w:val="00DA1259"/>
    <w:rsid w:val="00DA1AAD"/>
    <w:rsid w:val="00DA1E08"/>
    <w:rsid w:val="00DA2969"/>
    <w:rsid w:val="00DA2B4D"/>
    <w:rsid w:val="00DA2CA8"/>
    <w:rsid w:val="00DA466D"/>
    <w:rsid w:val="00DA4A52"/>
    <w:rsid w:val="00DA4BCE"/>
    <w:rsid w:val="00DA4FBC"/>
    <w:rsid w:val="00DA5C97"/>
    <w:rsid w:val="00DA7457"/>
    <w:rsid w:val="00DA7AC6"/>
    <w:rsid w:val="00DB02B2"/>
    <w:rsid w:val="00DB0E00"/>
    <w:rsid w:val="00DB1083"/>
    <w:rsid w:val="00DB1A38"/>
    <w:rsid w:val="00DB2995"/>
    <w:rsid w:val="00DB2ED0"/>
    <w:rsid w:val="00DB2EEE"/>
    <w:rsid w:val="00DB35EB"/>
    <w:rsid w:val="00DB38F0"/>
    <w:rsid w:val="00DB3EE8"/>
    <w:rsid w:val="00DB443C"/>
    <w:rsid w:val="00DB4701"/>
    <w:rsid w:val="00DB59C0"/>
    <w:rsid w:val="00DB67AA"/>
    <w:rsid w:val="00DB6D05"/>
    <w:rsid w:val="00DB74F7"/>
    <w:rsid w:val="00DC0146"/>
    <w:rsid w:val="00DC03EE"/>
    <w:rsid w:val="00DC0CE1"/>
    <w:rsid w:val="00DC1583"/>
    <w:rsid w:val="00DC36B8"/>
    <w:rsid w:val="00DC37FA"/>
    <w:rsid w:val="00DC4F45"/>
    <w:rsid w:val="00DC53F2"/>
    <w:rsid w:val="00DC6B01"/>
    <w:rsid w:val="00DC6DC2"/>
    <w:rsid w:val="00DC7041"/>
    <w:rsid w:val="00DC7797"/>
    <w:rsid w:val="00DD078A"/>
    <w:rsid w:val="00DD11BE"/>
    <w:rsid w:val="00DD1308"/>
    <w:rsid w:val="00DD1728"/>
    <w:rsid w:val="00DD1737"/>
    <w:rsid w:val="00DD1BCA"/>
    <w:rsid w:val="00DD2179"/>
    <w:rsid w:val="00DD25DA"/>
    <w:rsid w:val="00DD2E52"/>
    <w:rsid w:val="00DD34E1"/>
    <w:rsid w:val="00DD34FF"/>
    <w:rsid w:val="00DD363E"/>
    <w:rsid w:val="00DD3AB5"/>
    <w:rsid w:val="00DD4A2D"/>
    <w:rsid w:val="00DD60E6"/>
    <w:rsid w:val="00DD68A1"/>
    <w:rsid w:val="00DD7667"/>
    <w:rsid w:val="00DD777C"/>
    <w:rsid w:val="00DD7DD0"/>
    <w:rsid w:val="00DE0899"/>
    <w:rsid w:val="00DE0B1C"/>
    <w:rsid w:val="00DE0BB6"/>
    <w:rsid w:val="00DE0D2F"/>
    <w:rsid w:val="00DE0D75"/>
    <w:rsid w:val="00DE172C"/>
    <w:rsid w:val="00DE19EB"/>
    <w:rsid w:val="00DE1D25"/>
    <w:rsid w:val="00DE20D1"/>
    <w:rsid w:val="00DE3AD0"/>
    <w:rsid w:val="00DE4256"/>
    <w:rsid w:val="00DE4462"/>
    <w:rsid w:val="00DE4C5A"/>
    <w:rsid w:val="00DE4F55"/>
    <w:rsid w:val="00DE5B0F"/>
    <w:rsid w:val="00DE5F90"/>
    <w:rsid w:val="00DE6E62"/>
    <w:rsid w:val="00DE7AC9"/>
    <w:rsid w:val="00DF092E"/>
    <w:rsid w:val="00DF0FE3"/>
    <w:rsid w:val="00DF2CB1"/>
    <w:rsid w:val="00DF3546"/>
    <w:rsid w:val="00DF37A5"/>
    <w:rsid w:val="00DF43DB"/>
    <w:rsid w:val="00DF492F"/>
    <w:rsid w:val="00DF59E3"/>
    <w:rsid w:val="00DF608B"/>
    <w:rsid w:val="00DF62AB"/>
    <w:rsid w:val="00DF6802"/>
    <w:rsid w:val="00DF69F9"/>
    <w:rsid w:val="00DF7624"/>
    <w:rsid w:val="00DF7678"/>
    <w:rsid w:val="00DF7B85"/>
    <w:rsid w:val="00E008DA"/>
    <w:rsid w:val="00E01CFA"/>
    <w:rsid w:val="00E02AEB"/>
    <w:rsid w:val="00E02B50"/>
    <w:rsid w:val="00E03988"/>
    <w:rsid w:val="00E04B3F"/>
    <w:rsid w:val="00E04C44"/>
    <w:rsid w:val="00E05EAE"/>
    <w:rsid w:val="00E060C1"/>
    <w:rsid w:val="00E069BF"/>
    <w:rsid w:val="00E06B1E"/>
    <w:rsid w:val="00E07071"/>
    <w:rsid w:val="00E07787"/>
    <w:rsid w:val="00E101A7"/>
    <w:rsid w:val="00E10AAF"/>
    <w:rsid w:val="00E10C15"/>
    <w:rsid w:val="00E10F6A"/>
    <w:rsid w:val="00E11850"/>
    <w:rsid w:val="00E11A4A"/>
    <w:rsid w:val="00E11FF3"/>
    <w:rsid w:val="00E12827"/>
    <w:rsid w:val="00E12ECE"/>
    <w:rsid w:val="00E13A2D"/>
    <w:rsid w:val="00E13F46"/>
    <w:rsid w:val="00E14403"/>
    <w:rsid w:val="00E14754"/>
    <w:rsid w:val="00E147D5"/>
    <w:rsid w:val="00E14833"/>
    <w:rsid w:val="00E14C0E"/>
    <w:rsid w:val="00E14C22"/>
    <w:rsid w:val="00E15FA2"/>
    <w:rsid w:val="00E16642"/>
    <w:rsid w:val="00E1787C"/>
    <w:rsid w:val="00E2167C"/>
    <w:rsid w:val="00E217AA"/>
    <w:rsid w:val="00E21F0F"/>
    <w:rsid w:val="00E22097"/>
    <w:rsid w:val="00E22496"/>
    <w:rsid w:val="00E2249E"/>
    <w:rsid w:val="00E226AB"/>
    <w:rsid w:val="00E22B76"/>
    <w:rsid w:val="00E22BE9"/>
    <w:rsid w:val="00E234F1"/>
    <w:rsid w:val="00E23FE7"/>
    <w:rsid w:val="00E24719"/>
    <w:rsid w:val="00E25284"/>
    <w:rsid w:val="00E25AF8"/>
    <w:rsid w:val="00E2603F"/>
    <w:rsid w:val="00E266D0"/>
    <w:rsid w:val="00E2684A"/>
    <w:rsid w:val="00E26C55"/>
    <w:rsid w:val="00E26F6C"/>
    <w:rsid w:val="00E279DC"/>
    <w:rsid w:val="00E31BBE"/>
    <w:rsid w:val="00E31BD0"/>
    <w:rsid w:val="00E31C24"/>
    <w:rsid w:val="00E3266C"/>
    <w:rsid w:val="00E32AFA"/>
    <w:rsid w:val="00E32D23"/>
    <w:rsid w:val="00E3389B"/>
    <w:rsid w:val="00E33FE6"/>
    <w:rsid w:val="00E34CA3"/>
    <w:rsid w:val="00E34EE6"/>
    <w:rsid w:val="00E351CB"/>
    <w:rsid w:val="00E355D1"/>
    <w:rsid w:val="00E3626E"/>
    <w:rsid w:val="00E367FF"/>
    <w:rsid w:val="00E37083"/>
    <w:rsid w:val="00E37365"/>
    <w:rsid w:val="00E3753C"/>
    <w:rsid w:val="00E375B3"/>
    <w:rsid w:val="00E37DA6"/>
    <w:rsid w:val="00E37FE3"/>
    <w:rsid w:val="00E4010F"/>
    <w:rsid w:val="00E4054F"/>
    <w:rsid w:val="00E4062B"/>
    <w:rsid w:val="00E4084E"/>
    <w:rsid w:val="00E412A7"/>
    <w:rsid w:val="00E42E12"/>
    <w:rsid w:val="00E4328E"/>
    <w:rsid w:val="00E43AAA"/>
    <w:rsid w:val="00E43D29"/>
    <w:rsid w:val="00E441CB"/>
    <w:rsid w:val="00E44C62"/>
    <w:rsid w:val="00E4629B"/>
    <w:rsid w:val="00E462E0"/>
    <w:rsid w:val="00E473CE"/>
    <w:rsid w:val="00E476FD"/>
    <w:rsid w:val="00E501DA"/>
    <w:rsid w:val="00E506C1"/>
    <w:rsid w:val="00E50E70"/>
    <w:rsid w:val="00E510DA"/>
    <w:rsid w:val="00E51E20"/>
    <w:rsid w:val="00E529FA"/>
    <w:rsid w:val="00E52DF6"/>
    <w:rsid w:val="00E52E7F"/>
    <w:rsid w:val="00E53278"/>
    <w:rsid w:val="00E53C0C"/>
    <w:rsid w:val="00E53CFC"/>
    <w:rsid w:val="00E54247"/>
    <w:rsid w:val="00E54743"/>
    <w:rsid w:val="00E54D8A"/>
    <w:rsid w:val="00E54EF2"/>
    <w:rsid w:val="00E554C6"/>
    <w:rsid w:val="00E5782B"/>
    <w:rsid w:val="00E60466"/>
    <w:rsid w:val="00E6084D"/>
    <w:rsid w:val="00E60DC5"/>
    <w:rsid w:val="00E61622"/>
    <w:rsid w:val="00E61A55"/>
    <w:rsid w:val="00E62664"/>
    <w:rsid w:val="00E629E0"/>
    <w:rsid w:val="00E63559"/>
    <w:rsid w:val="00E636C5"/>
    <w:rsid w:val="00E63B79"/>
    <w:rsid w:val="00E64CC5"/>
    <w:rsid w:val="00E664CC"/>
    <w:rsid w:val="00E66608"/>
    <w:rsid w:val="00E66710"/>
    <w:rsid w:val="00E67057"/>
    <w:rsid w:val="00E67180"/>
    <w:rsid w:val="00E676E2"/>
    <w:rsid w:val="00E677D0"/>
    <w:rsid w:val="00E67C3D"/>
    <w:rsid w:val="00E70166"/>
    <w:rsid w:val="00E70816"/>
    <w:rsid w:val="00E713C6"/>
    <w:rsid w:val="00E720B0"/>
    <w:rsid w:val="00E731E8"/>
    <w:rsid w:val="00E7393C"/>
    <w:rsid w:val="00E74419"/>
    <w:rsid w:val="00E74843"/>
    <w:rsid w:val="00E74FA5"/>
    <w:rsid w:val="00E7501D"/>
    <w:rsid w:val="00E7538F"/>
    <w:rsid w:val="00E75634"/>
    <w:rsid w:val="00E756A8"/>
    <w:rsid w:val="00E76032"/>
    <w:rsid w:val="00E768F2"/>
    <w:rsid w:val="00E76911"/>
    <w:rsid w:val="00E771A6"/>
    <w:rsid w:val="00E77E9E"/>
    <w:rsid w:val="00E81016"/>
    <w:rsid w:val="00E8140D"/>
    <w:rsid w:val="00E81B07"/>
    <w:rsid w:val="00E81DED"/>
    <w:rsid w:val="00E82316"/>
    <w:rsid w:val="00E82578"/>
    <w:rsid w:val="00E825B3"/>
    <w:rsid w:val="00E82837"/>
    <w:rsid w:val="00E828CE"/>
    <w:rsid w:val="00E8304A"/>
    <w:rsid w:val="00E831BC"/>
    <w:rsid w:val="00E848B9"/>
    <w:rsid w:val="00E849DE"/>
    <w:rsid w:val="00E850A3"/>
    <w:rsid w:val="00E852C3"/>
    <w:rsid w:val="00E85833"/>
    <w:rsid w:val="00E85948"/>
    <w:rsid w:val="00E85FE5"/>
    <w:rsid w:val="00E863D0"/>
    <w:rsid w:val="00E86536"/>
    <w:rsid w:val="00E86A6B"/>
    <w:rsid w:val="00E877A8"/>
    <w:rsid w:val="00E87F05"/>
    <w:rsid w:val="00E90102"/>
    <w:rsid w:val="00E907EF"/>
    <w:rsid w:val="00E9167E"/>
    <w:rsid w:val="00E91DC4"/>
    <w:rsid w:val="00E922A4"/>
    <w:rsid w:val="00E925CE"/>
    <w:rsid w:val="00E93F3F"/>
    <w:rsid w:val="00E945BE"/>
    <w:rsid w:val="00E95578"/>
    <w:rsid w:val="00E95F63"/>
    <w:rsid w:val="00E96069"/>
    <w:rsid w:val="00E9715B"/>
    <w:rsid w:val="00EA05D9"/>
    <w:rsid w:val="00EA0D62"/>
    <w:rsid w:val="00EA0F24"/>
    <w:rsid w:val="00EA1104"/>
    <w:rsid w:val="00EA16A6"/>
    <w:rsid w:val="00EA17C3"/>
    <w:rsid w:val="00EA1B73"/>
    <w:rsid w:val="00EA2CD9"/>
    <w:rsid w:val="00EA3B2E"/>
    <w:rsid w:val="00EA4481"/>
    <w:rsid w:val="00EA5257"/>
    <w:rsid w:val="00EA59B6"/>
    <w:rsid w:val="00EA5F40"/>
    <w:rsid w:val="00EA64D0"/>
    <w:rsid w:val="00EA7101"/>
    <w:rsid w:val="00EA7F03"/>
    <w:rsid w:val="00EB022C"/>
    <w:rsid w:val="00EB0433"/>
    <w:rsid w:val="00EB0EB9"/>
    <w:rsid w:val="00EB15DC"/>
    <w:rsid w:val="00EB19FF"/>
    <w:rsid w:val="00EB1B8B"/>
    <w:rsid w:val="00EB1F1F"/>
    <w:rsid w:val="00EB3C54"/>
    <w:rsid w:val="00EB4951"/>
    <w:rsid w:val="00EB4BE3"/>
    <w:rsid w:val="00EB7C53"/>
    <w:rsid w:val="00EC045C"/>
    <w:rsid w:val="00EC094E"/>
    <w:rsid w:val="00EC098E"/>
    <w:rsid w:val="00EC0BCB"/>
    <w:rsid w:val="00EC0BE4"/>
    <w:rsid w:val="00EC0E71"/>
    <w:rsid w:val="00EC1E6F"/>
    <w:rsid w:val="00EC26A1"/>
    <w:rsid w:val="00EC2A1C"/>
    <w:rsid w:val="00EC2AA0"/>
    <w:rsid w:val="00EC2C46"/>
    <w:rsid w:val="00EC3096"/>
    <w:rsid w:val="00EC40E6"/>
    <w:rsid w:val="00EC5221"/>
    <w:rsid w:val="00EC563F"/>
    <w:rsid w:val="00EC6B40"/>
    <w:rsid w:val="00EC7C98"/>
    <w:rsid w:val="00ED0DDA"/>
    <w:rsid w:val="00ED1CDD"/>
    <w:rsid w:val="00ED1F74"/>
    <w:rsid w:val="00ED25F0"/>
    <w:rsid w:val="00ED2650"/>
    <w:rsid w:val="00ED26E5"/>
    <w:rsid w:val="00ED29B2"/>
    <w:rsid w:val="00ED3B42"/>
    <w:rsid w:val="00ED3E0A"/>
    <w:rsid w:val="00ED43D6"/>
    <w:rsid w:val="00ED446A"/>
    <w:rsid w:val="00ED52E2"/>
    <w:rsid w:val="00ED5EC0"/>
    <w:rsid w:val="00ED613A"/>
    <w:rsid w:val="00ED669A"/>
    <w:rsid w:val="00ED6CFA"/>
    <w:rsid w:val="00ED6D53"/>
    <w:rsid w:val="00EE1097"/>
    <w:rsid w:val="00EE1855"/>
    <w:rsid w:val="00EE1C2D"/>
    <w:rsid w:val="00EE2B68"/>
    <w:rsid w:val="00EE2BCD"/>
    <w:rsid w:val="00EE49FA"/>
    <w:rsid w:val="00EE5143"/>
    <w:rsid w:val="00EE654D"/>
    <w:rsid w:val="00EE6D70"/>
    <w:rsid w:val="00EF0170"/>
    <w:rsid w:val="00EF0D71"/>
    <w:rsid w:val="00EF1255"/>
    <w:rsid w:val="00EF1386"/>
    <w:rsid w:val="00EF1582"/>
    <w:rsid w:val="00EF15AD"/>
    <w:rsid w:val="00EF1749"/>
    <w:rsid w:val="00EF19B7"/>
    <w:rsid w:val="00EF1BC1"/>
    <w:rsid w:val="00EF2491"/>
    <w:rsid w:val="00EF256B"/>
    <w:rsid w:val="00EF4CF2"/>
    <w:rsid w:val="00EF4DC4"/>
    <w:rsid w:val="00EF5277"/>
    <w:rsid w:val="00EF5BCB"/>
    <w:rsid w:val="00EF5CAD"/>
    <w:rsid w:val="00EF611F"/>
    <w:rsid w:val="00EF69B1"/>
    <w:rsid w:val="00EF704B"/>
    <w:rsid w:val="00EF76E1"/>
    <w:rsid w:val="00EF77C5"/>
    <w:rsid w:val="00EF7B1D"/>
    <w:rsid w:val="00EF7EE1"/>
    <w:rsid w:val="00F00333"/>
    <w:rsid w:val="00F00FE6"/>
    <w:rsid w:val="00F016F7"/>
    <w:rsid w:val="00F01C7A"/>
    <w:rsid w:val="00F01FAE"/>
    <w:rsid w:val="00F01FB3"/>
    <w:rsid w:val="00F02856"/>
    <w:rsid w:val="00F02DFC"/>
    <w:rsid w:val="00F0363A"/>
    <w:rsid w:val="00F0382D"/>
    <w:rsid w:val="00F050C6"/>
    <w:rsid w:val="00F058D5"/>
    <w:rsid w:val="00F05A06"/>
    <w:rsid w:val="00F06252"/>
    <w:rsid w:val="00F06FF9"/>
    <w:rsid w:val="00F0720F"/>
    <w:rsid w:val="00F072F7"/>
    <w:rsid w:val="00F100C3"/>
    <w:rsid w:val="00F1030E"/>
    <w:rsid w:val="00F10925"/>
    <w:rsid w:val="00F10CFB"/>
    <w:rsid w:val="00F1201C"/>
    <w:rsid w:val="00F12080"/>
    <w:rsid w:val="00F12186"/>
    <w:rsid w:val="00F12F6C"/>
    <w:rsid w:val="00F136E8"/>
    <w:rsid w:val="00F1383A"/>
    <w:rsid w:val="00F13BC1"/>
    <w:rsid w:val="00F13DAE"/>
    <w:rsid w:val="00F1441B"/>
    <w:rsid w:val="00F14B6F"/>
    <w:rsid w:val="00F157D8"/>
    <w:rsid w:val="00F15B1E"/>
    <w:rsid w:val="00F17F17"/>
    <w:rsid w:val="00F201AD"/>
    <w:rsid w:val="00F205FE"/>
    <w:rsid w:val="00F21481"/>
    <w:rsid w:val="00F219B6"/>
    <w:rsid w:val="00F21B21"/>
    <w:rsid w:val="00F21E7D"/>
    <w:rsid w:val="00F222BB"/>
    <w:rsid w:val="00F2256B"/>
    <w:rsid w:val="00F22B39"/>
    <w:rsid w:val="00F233B6"/>
    <w:rsid w:val="00F248C2"/>
    <w:rsid w:val="00F2491A"/>
    <w:rsid w:val="00F24E75"/>
    <w:rsid w:val="00F24EF6"/>
    <w:rsid w:val="00F2539B"/>
    <w:rsid w:val="00F254E4"/>
    <w:rsid w:val="00F25BAA"/>
    <w:rsid w:val="00F26AF9"/>
    <w:rsid w:val="00F2703A"/>
    <w:rsid w:val="00F27118"/>
    <w:rsid w:val="00F277F9"/>
    <w:rsid w:val="00F309A5"/>
    <w:rsid w:val="00F316C0"/>
    <w:rsid w:val="00F33285"/>
    <w:rsid w:val="00F34207"/>
    <w:rsid w:val="00F3551F"/>
    <w:rsid w:val="00F35D19"/>
    <w:rsid w:val="00F371AA"/>
    <w:rsid w:val="00F376EA"/>
    <w:rsid w:val="00F403F3"/>
    <w:rsid w:val="00F40F1C"/>
    <w:rsid w:val="00F41269"/>
    <w:rsid w:val="00F41319"/>
    <w:rsid w:val="00F427A0"/>
    <w:rsid w:val="00F436A9"/>
    <w:rsid w:val="00F44B13"/>
    <w:rsid w:val="00F45BE7"/>
    <w:rsid w:val="00F45F70"/>
    <w:rsid w:val="00F463D7"/>
    <w:rsid w:val="00F468F9"/>
    <w:rsid w:val="00F47247"/>
    <w:rsid w:val="00F50163"/>
    <w:rsid w:val="00F505A1"/>
    <w:rsid w:val="00F508EB"/>
    <w:rsid w:val="00F510C3"/>
    <w:rsid w:val="00F510E2"/>
    <w:rsid w:val="00F515F1"/>
    <w:rsid w:val="00F51B05"/>
    <w:rsid w:val="00F51D7F"/>
    <w:rsid w:val="00F5273A"/>
    <w:rsid w:val="00F52831"/>
    <w:rsid w:val="00F52D6B"/>
    <w:rsid w:val="00F52E18"/>
    <w:rsid w:val="00F546FB"/>
    <w:rsid w:val="00F5474E"/>
    <w:rsid w:val="00F552A1"/>
    <w:rsid w:val="00F55335"/>
    <w:rsid w:val="00F556C4"/>
    <w:rsid w:val="00F5573D"/>
    <w:rsid w:val="00F55CF7"/>
    <w:rsid w:val="00F55EF6"/>
    <w:rsid w:val="00F55FFB"/>
    <w:rsid w:val="00F574AA"/>
    <w:rsid w:val="00F57D1C"/>
    <w:rsid w:val="00F57D9B"/>
    <w:rsid w:val="00F6086A"/>
    <w:rsid w:val="00F6100C"/>
    <w:rsid w:val="00F6169B"/>
    <w:rsid w:val="00F62824"/>
    <w:rsid w:val="00F62D7C"/>
    <w:rsid w:val="00F634C8"/>
    <w:rsid w:val="00F635E7"/>
    <w:rsid w:val="00F6485F"/>
    <w:rsid w:val="00F65946"/>
    <w:rsid w:val="00F66BE6"/>
    <w:rsid w:val="00F67155"/>
    <w:rsid w:val="00F7058F"/>
    <w:rsid w:val="00F705CD"/>
    <w:rsid w:val="00F70D21"/>
    <w:rsid w:val="00F70FEF"/>
    <w:rsid w:val="00F7127C"/>
    <w:rsid w:val="00F716BD"/>
    <w:rsid w:val="00F71880"/>
    <w:rsid w:val="00F71CEE"/>
    <w:rsid w:val="00F71FEA"/>
    <w:rsid w:val="00F722D9"/>
    <w:rsid w:val="00F722E3"/>
    <w:rsid w:val="00F7272E"/>
    <w:rsid w:val="00F728A4"/>
    <w:rsid w:val="00F740CF"/>
    <w:rsid w:val="00F74F12"/>
    <w:rsid w:val="00F74F3A"/>
    <w:rsid w:val="00F75728"/>
    <w:rsid w:val="00F75C02"/>
    <w:rsid w:val="00F75FBF"/>
    <w:rsid w:val="00F7746B"/>
    <w:rsid w:val="00F77618"/>
    <w:rsid w:val="00F77C30"/>
    <w:rsid w:val="00F77ECB"/>
    <w:rsid w:val="00F80D75"/>
    <w:rsid w:val="00F819D4"/>
    <w:rsid w:val="00F81E47"/>
    <w:rsid w:val="00F824EF"/>
    <w:rsid w:val="00F836C6"/>
    <w:rsid w:val="00F84408"/>
    <w:rsid w:val="00F86474"/>
    <w:rsid w:val="00F868B4"/>
    <w:rsid w:val="00F8730A"/>
    <w:rsid w:val="00F87F63"/>
    <w:rsid w:val="00F9015A"/>
    <w:rsid w:val="00F9016F"/>
    <w:rsid w:val="00F90601"/>
    <w:rsid w:val="00F927B6"/>
    <w:rsid w:val="00F93072"/>
    <w:rsid w:val="00F93400"/>
    <w:rsid w:val="00F9369B"/>
    <w:rsid w:val="00F93EE3"/>
    <w:rsid w:val="00F94729"/>
    <w:rsid w:val="00F95495"/>
    <w:rsid w:val="00F9578F"/>
    <w:rsid w:val="00F958D4"/>
    <w:rsid w:val="00F960F2"/>
    <w:rsid w:val="00F97FCC"/>
    <w:rsid w:val="00FA02D8"/>
    <w:rsid w:val="00FA04CC"/>
    <w:rsid w:val="00FA05CF"/>
    <w:rsid w:val="00FA0890"/>
    <w:rsid w:val="00FA151E"/>
    <w:rsid w:val="00FA1842"/>
    <w:rsid w:val="00FA1D3E"/>
    <w:rsid w:val="00FA26E5"/>
    <w:rsid w:val="00FA279D"/>
    <w:rsid w:val="00FA27E7"/>
    <w:rsid w:val="00FA2B45"/>
    <w:rsid w:val="00FA2F1D"/>
    <w:rsid w:val="00FA49D1"/>
    <w:rsid w:val="00FA5523"/>
    <w:rsid w:val="00FA5539"/>
    <w:rsid w:val="00FA5571"/>
    <w:rsid w:val="00FA69A7"/>
    <w:rsid w:val="00FA7516"/>
    <w:rsid w:val="00FA7804"/>
    <w:rsid w:val="00FA78FD"/>
    <w:rsid w:val="00FB11BE"/>
    <w:rsid w:val="00FB1357"/>
    <w:rsid w:val="00FB1B56"/>
    <w:rsid w:val="00FB1B6C"/>
    <w:rsid w:val="00FB1F84"/>
    <w:rsid w:val="00FB2975"/>
    <w:rsid w:val="00FB36EF"/>
    <w:rsid w:val="00FB4848"/>
    <w:rsid w:val="00FB4ACD"/>
    <w:rsid w:val="00FB4C6F"/>
    <w:rsid w:val="00FB4FC1"/>
    <w:rsid w:val="00FB5452"/>
    <w:rsid w:val="00FB5885"/>
    <w:rsid w:val="00FB597E"/>
    <w:rsid w:val="00FB5B67"/>
    <w:rsid w:val="00FB6102"/>
    <w:rsid w:val="00FB6C1F"/>
    <w:rsid w:val="00FB6E1E"/>
    <w:rsid w:val="00FB723E"/>
    <w:rsid w:val="00FB73AD"/>
    <w:rsid w:val="00FB79BC"/>
    <w:rsid w:val="00FC0162"/>
    <w:rsid w:val="00FC137A"/>
    <w:rsid w:val="00FC276B"/>
    <w:rsid w:val="00FC2C63"/>
    <w:rsid w:val="00FC358E"/>
    <w:rsid w:val="00FC3882"/>
    <w:rsid w:val="00FC463E"/>
    <w:rsid w:val="00FC5692"/>
    <w:rsid w:val="00FC5E76"/>
    <w:rsid w:val="00FC6226"/>
    <w:rsid w:val="00FC66B1"/>
    <w:rsid w:val="00FC69CF"/>
    <w:rsid w:val="00FC7214"/>
    <w:rsid w:val="00FC770C"/>
    <w:rsid w:val="00FC7AD2"/>
    <w:rsid w:val="00FD0745"/>
    <w:rsid w:val="00FD0B0C"/>
    <w:rsid w:val="00FD0B70"/>
    <w:rsid w:val="00FD0FFC"/>
    <w:rsid w:val="00FD11B8"/>
    <w:rsid w:val="00FD1440"/>
    <w:rsid w:val="00FD1489"/>
    <w:rsid w:val="00FD17D7"/>
    <w:rsid w:val="00FD17E8"/>
    <w:rsid w:val="00FD2DA9"/>
    <w:rsid w:val="00FD35FA"/>
    <w:rsid w:val="00FD374E"/>
    <w:rsid w:val="00FD3966"/>
    <w:rsid w:val="00FD3A37"/>
    <w:rsid w:val="00FD3ABE"/>
    <w:rsid w:val="00FD4022"/>
    <w:rsid w:val="00FD40C9"/>
    <w:rsid w:val="00FD4310"/>
    <w:rsid w:val="00FD43DE"/>
    <w:rsid w:val="00FD4592"/>
    <w:rsid w:val="00FD5155"/>
    <w:rsid w:val="00FD59F1"/>
    <w:rsid w:val="00FD5E49"/>
    <w:rsid w:val="00FD6FE2"/>
    <w:rsid w:val="00FD74CB"/>
    <w:rsid w:val="00FD7543"/>
    <w:rsid w:val="00FD7BF5"/>
    <w:rsid w:val="00FE0379"/>
    <w:rsid w:val="00FE185C"/>
    <w:rsid w:val="00FE3B23"/>
    <w:rsid w:val="00FE3C5F"/>
    <w:rsid w:val="00FE401B"/>
    <w:rsid w:val="00FE4674"/>
    <w:rsid w:val="00FE4704"/>
    <w:rsid w:val="00FE4705"/>
    <w:rsid w:val="00FE5009"/>
    <w:rsid w:val="00FE557C"/>
    <w:rsid w:val="00FE6308"/>
    <w:rsid w:val="00FE6724"/>
    <w:rsid w:val="00FE71A1"/>
    <w:rsid w:val="00FF2B99"/>
    <w:rsid w:val="00FF31DA"/>
    <w:rsid w:val="00FF375D"/>
    <w:rsid w:val="00FF3D28"/>
    <w:rsid w:val="00FF3EF2"/>
    <w:rsid w:val="00FF41CF"/>
    <w:rsid w:val="00FF4C3A"/>
    <w:rsid w:val="00FF5A38"/>
    <w:rsid w:val="00FF5E67"/>
    <w:rsid w:val="00FF5E82"/>
    <w:rsid w:val="00FF62F4"/>
    <w:rsid w:val="00FF6519"/>
    <w:rsid w:val="00FF70B8"/>
    <w:rsid w:val="091389D2"/>
    <w:rsid w:val="7D7E6A2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CE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341DBE"/>
    <w:pPr>
      <w:keepNext/>
      <w:spacing w:before="240" w:after="60"/>
      <w:outlineLvl w:val="0"/>
    </w:pPr>
    <w:rPr>
      <w:rFonts w:ascii="Cambria" w:hAnsi="Cambria"/>
      <w:b/>
      <w:bCs/>
      <w:kern w:val="32"/>
      <w:sz w:val="32"/>
      <w:szCs w:val="32"/>
    </w:rPr>
  </w:style>
  <w:style w:type="paragraph" w:styleId="Heading2">
    <w:name w:val="heading 2"/>
    <w:next w:val="Normal"/>
    <w:link w:val="Heading2Char"/>
    <w:qFormat/>
    <w:rsid w:val="002522C0"/>
    <w:pPr>
      <w:keepNext/>
      <w:spacing w:before="300"/>
      <w:outlineLvl w:val="1"/>
    </w:pPr>
    <w:rPr>
      <w:rFonts w:eastAsia="Times New Roman" w:cs="Arial"/>
      <w:b/>
      <w:bCs/>
      <w:iCs/>
      <w:sz w:val="26"/>
      <w:szCs w:val="28"/>
      <w:lang w:val="en-GB" w:eastAsia="en-GB"/>
    </w:rPr>
  </w:style>
  <w:style w:type="paragraph" w:styleId="Heading3">
    <w:name w:val="heading 3"/>
    <w:basedOn w:val="Normal"/>
    <w:next w:val="Normal"/>
    <w:link w:val="Heading3Char"/>
    <w:qFormat/>
    <w:rsid w:val="00341DB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1DB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1DB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5049A"/>
    <w:pPr>
      <w:spacing w:before="240" w:after="60"/>
      <w:outlineLvl w:val="5"/>
    </w:pPr>
    <w:rPr>
      <w:rFonts w:ascii="Calibri" w:hAnsi="Calibri"/>
      <w:b/>
      <w:bCs/>
      <w:szCs w:val="22"/>
    </w:rPr>
  </w:style>
  <w:style w:type="paragraph" w:styleId="Heading7">
    <w:name w:val="heading 7"/>
    <w:basedOn w:val="Normal"/>
    <w:next w:val="Normal"/>
    <w:link w:val="Heading7Char"/>
    <w:qFormat/>
    <w:rsid w:val="00341DBE"/>
    <w:pPr>
      <w:spacing w:before="240" w:after="60"/>
      <w:outlineLvl w:val="6"/>
    </w:pPr>
    <w:rPr>
      <w:rFonts w:ascii="Calibri" w:hAnsi="Calibri"/>
      <w:sz w:val="24"/>
      <w:szCs w:val="24"/>
    </w:rPr>
  </w:style>
  <w:style w:type="paragraph" w:styleId="Heading8">
    <w:name w:val="heading 8"/>
    <w:basedOn w:val="Normal"/>
    <w:next w:val="Normal"/>
    <w:link w:val="Heading8Char"/>
    <w:qFormat/>
    <w:rsid w:val="00341DB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341DBE"/>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03F"/>
    <w:pPr>
      <w:tabs>
        <w:tab w:val="center" w:pos="4536"/>
        <w:tab w:val="right" w:pos="8306"/>
      </w:tabs>
    </w:pPr>
    <w:rPr>
      <w:rFonts w:ascii="Arial" w:hAnsi="Arial"/>
      <w:noProof/>
      <w:sz w:val="16"/>
    </w:rPr>
  </w:style>
  <w:style w:type="paragraph" w:styleId="Header">
    <w:name w:val="header"/>
    <w:basedOn w:val="Normal"/>
    <w:link w:val="HeaderChar"/>
    <w:uiPriority w:val="99"/>
    <w:rsid w:val="00E2603F"/>
    <w:pPr>
      <w:tabs>
        <w:tab w:val="center" w:pos="4153"/>
        <w:tab w:val="right" w:pos="8306"/>
      </w:tabs>
    </w:pPr>
    <w:rPr>
      <w:rFonts w:ascii="Arial" w:hAnsi="Arial"/>
      <w:sz w:val="20"/>
    </w:rPr>
  </w:style>
  <w:style w:type="paragraph" w:customStyle="1" w:styleId="MemoHeaderStyle">
    <w:name w:val="MemoHeaderStyle"/>
    <w:basedOn w:val="Normal"/>
    <w:next w:val="Normal"/>
    <w:rsid w:val="00E2603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basedOn w:val="Normal"/>
    <w:link w:val="CommentTextChar"/>
    <w:uiPriority w:val="99"/>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customStyle="1" w:styleId="CommentTextChar">
    <w:name w:val="Comment Text Char"/>
    <w:link w:val="CommentText"/>
    <w:uiPriority w:val="99"/>
    <w:rsid w:val="00426EE8"/>
    <w:rPr>
      <w:rFonts w:eastAsia="Times New Roman"/>
      <w:lang w:eastAsia="en-US"/>
    </w:rPr>
  </w:style>
  <w:style w:type="character" w:styleId="CommentReference">
    <w:name w:val="annotation reference"/>
    <w:uiPriority w:val="99"/>
    <w:rsid w:val="00426EE8"/>
    <w:rPr>
      <w:sz w:val="16"/>
      <w:szCs w:val="16"/>
    </w:rPr>
  </w:style>
  <w:style w:type="table" w:styleId="TableGrid">
    <w:name w:val="Table Grid"/>
    <w:basedOn w:val="TableNormal"/>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lang w:val="en-GB"/>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lang w:eastAsia="zh-CN"/>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lang w:eastAsia="en-US"/>
    </w:rPr>
  </w:style>
  <w:style w:type="paragraph" w:customStyle="1" w:styleId="NoNumHead2">
    <w:name w:val="NoNum:Head2"/>
    <w:basedOn w:val="Normal"/>
    <w:next w:val="Normal"/>
    <w:link w:val="NoNumHead2Char"/>
    <w:uiPriority w:val="99"/>
    <w:rsid w:val="0069509E"/>
    <w:pPr>
      <w:keepNext/>
      <w:tabs>
        <w:tab w:val="clear" w:pos="567"/>
      </w:tabs>
      <w:spacing w:before="120" w:after="240" w:line="240" w:lineRule="auto"/>
      <w:outlineLvl w:val="0"/>
    </w:pPr>
    <w:rPr>
      <w:rFonts w:ascii="Arial" w:hAnsi="Arial"/>
      <w:b/>
      <w:bCs/>
      <w:sz w:val="26"/>
      <w:szCs w:val="26"/>
    </w:rPr>
  </w:style>
  <w:style w:type="character" w:customStyle="1" w:styleId="NoNumHead2Char">
    <w:name w:val="NoNum:Head2 Char"/>
    <w:link w:val="NoNumHead2"/>
    <w:uiPriority w:val="99"/>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rPr>
  </w:style>
  <w:style w:type="character" w:customStyle="1" w:styleId="BodyTextIndent3Char">
    <w:name w:val="Body Text Indent 3 Char"/>
    <w:link w:val="BodyTextIndent3"/>
    <w:rsid w:val="00E069BF"/>
    <w:rPr>
      <w:rFonts w:eastAsia="Times New Roman"/>
      <w:sz w:val="16"/>
      <w:szCs w:val="16"/>
      <w:lang w:eastAsia="en-US"/>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rPr>
  </w:style>
  <w:style w:type="paragraph" w:customStyle="1" w:styleId="TitleB">
    <w:name w:val="Title B"/>
    <w:basedOn w:val="Normal"/>
    <w:link w:val="TitleBChar"/>
    <w:qFormat/>
    <w:rsid w:val="00D170A5"/>
    <w:pPr>
      <w:suppressLineNumbers/>
      <w:ind w:left="567" w:hanging="567"/>
    </w:pPr>
    <w:rPr>
      <w:b/>
      <w:noProof/>
      <w:szCs w:val="22"/>
    </w:rPr>
  </w:style>
  <w:style w:type="character" w:customStyle="1" w:styleId="TitleAChar">
    <w:name w:val="Title A Char"/>
    <w:link w:val="TitleA"/>
    <w:rsid w:val="00D170A5"/>
    <w:rPr>
      <w:rFonts w:eastAsia="Times New Roman"/>
      <w:b/>
      <w:noProof/>
      <w:sz w:val="22"/>
      <w:szCs w:val="22"/>
      <w:lang w:eastAsia="en-US"/>
    </w:rPr>
  </w:style>
  <w:style w:type="paragraph" w:customStyle="1" w:styleId="listing">
    <w:name w:val="listing"/>
    <w:basedOn w:val="Normal"/>
    <w:rsid w:val="00C52A8B"/>
    <w:pPr>
      <w:tabs>
        <w:tab w:val="clear" w:pos="567"/>
      </w:tabs>
      <w:spacing w:line="240" w:lineRule="auto"/>
    </w:pPr>
    <w:rPr>
      <w:rFonts w:ascii="Courier New" w:hAnsi="Courier New" w:cs="Courier New"/>
      <w:sz w:val="20"/>
      <w:lang w:eastAsia="en-GB"/>
    </w:rPr>
  </w:style>
  <w:style w:type="character" w:customStyle="1" w:styleId="TitleBChar">
    <w:name w:val="Title B Char"/>
    <w:link w:val="TitleB"/>
    <w:rsid w:val="00D170A5"/>
    <w:rPr>
      <w:rFonts w:eastAsia="Times New Roman"/>
      <w:b/>
      <w:noProof/>
      <w:sz w:val="22"/>
      <w:szCs w:val="22"/>
      <w:lang w:eastAsia="en-US"/>
    </w:rPr>
  </w:style>
  <w:style w:type="paragraph" w:customStyle="1" w:styleId="centheadGDS">
    <w:name w:val="cent head GDS"/>
    <w:basedOn w:val="Normal"/>
    <w:autoRedefine/>
    <w:rsid w:val="00E4629B"/>
    <w:pPr>
      <w:tabs>
        <w:tab w:val="clear" w:pos="567"/>
      </w:tabs>
      <w:spacing w:line="240" w:lineRule="auto"/>
    </w:pPr>
    <w:rPr>
      <w:noProof/>
      <w:szCs w:val="22"/>
      <w:lang w:eastAsia="en-GB"/>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1"/>
      </w:numPr>
      <w:tabs>
        <w:tab w:val="clear" w:pos="567"/>
      </w:tabs>
      <w:spacing w:before="120" w:line="240" w:lineRule="auto"/>
      <w:ind w:left="284" w:hanging="284"/>
    </w:pPr>
    <w:rPr>
      <w:b/>
      <w:sz w:val="24"/>
      <w:szCs w:val="24"/>
      <w:lang w:eastAsia="en-GB"/>
    </w:rPr>
  </w:style>
  <w:style w:type="paragraph" w:customStyle="1" w:styleId="tablerefalpha">
    <w:name w:val="table:ref (alpha)"/>
    <w:basedOn w:val="tableref"/>
    <w:rsid w:val="007A4FF0"/>
    <w:pPr>
      <w:numPr>
        <w:numId w:val="6"/>
      </w:numPr>
    </w:pPr>
  </w:style>
  <w:style w:type="paragraph" w:styleId="ListParagraph">
    <w:name w:val="List Paragraph"/>
    <w:basedOn w:val="Normal"/>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cs="Arial"/>
      <w:b/>
      <w:bCs/>
      <w:iCs/>
      <w:sz w:val="26"/>
      <w:szCs w:val="28"/>
      <w:lang w:val="en-GB" w:eastAsia="en-GB" w:bidi="ar-SA"/>
    </w:rPr>
  </w:style>
  <w:style w:type="paragraph" w:customStyle="1" w:styleId="Action">
    <w:name w:val="Action"/>
    <w:qFormat/>
    <w:locked/>
    <w:rsid w:val="002522C0"/>
    <w:pPr>
      <w:numPr>
        <w:numId w:val="7"/>
      </w:numPr>
      <w:tabs>
        <w:tab w:val="left" w:pos="924"/>
      </w:tabs>
      <w:spacing w:before="120"/>
      <w:ind w:left="924" w:hanging="357"/>
    </w:pPr>
    <w:rPr>
      <w:rFonts w:eastAsia="Times New Roman"/>
      <w:color w:val="000000"/>
      <w:sz w:val="22"/>
      <w:szCs w:val="22"/>
      <w:lang w:val="en-GB" w:eastAsia="en-GB"/>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Times New Roman Bold" w:hAnsi="Times New Roman Bold"/>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uiPriority w:val="99"/>
    <w:rsid w:val="00D41803"/>
    <w:rPr>
      <w:sz w:val="20"/>
    </w:rPr>
  </w:style>
  <w:style w:type="character" w:customStyle="1" w:styleId="FootnoteTextChar">
    <w:name w:val="Footnote Text Char"/>
    <w:link w:val="FootnoteText"/>
    <w:uiPriority w:val="99"/>
    <w:rsid w:val="00D41803"/>
    <w:rPr>
      <w:rFonts w:eastAsia="Times New Roman"/>
      <w:lang w:eastAsia="en-US"/>
    </w:rPr>
  </w:style>
  <w:style w:type="paragraph" w:customStyle="1" w:styleId="tabletext">
    <w:name w:val="table:text"/>
    <w:basedOn w:val="Normal"/>
    <w:link w:val="tabletextChar"/>
    <w:rsid w:val="00046F09"/>
    <w:pPr>
      <w:tabs>
        <w:tab w:val="clear" w:pos="567"/>
      </w:tabs>
      <w:spacing w:before="120" w:after="120" w:line="240" w:lineRule="auto"/>
    </w:pPr>
    <w:rPr>
      <w:rFonts w:ascii="Arial Narrow" w:hAnsi="Arial Narrow"/>
      <w:sz w:val="24"/>
    </w:rPr>
  </w:style>
  <w:style w:type="character" w:customStyle="1" w:styleId="tabletextChar">
    <w:name w:val="table:text Char"/>
    <w:link w:val="tabletext"/>
    <w:rsid w:val="00046F09"/>
    <w:rPr>
      <w:rFonts w:ascii="Arial Narrow" w:eastAsia="Times New Roman" w:hAnsi="Arial Narrow"/>
      <w:sz w:val="24"/>
    </w:rPr>
  </w:style>
  <w:style w:type="character" w:customStyle="1" w:styleId="Heading6Char">
    <w:name w:val="Heading 6 Char"/>
    <w:link w:val="Heading6"/>
    <w:semiHidden/>
    <w:rsid w:val="0045049A"/>
    <w:rPr>
      <w:rFonts w:ascii="Calibri" w:eastAsia="Times New Roman" w:hAnsi="Calibri" w:cs="Times New Roman"/>
      <w:b/>
      <w:bCs/>
      <w:sz w:val="22"/>
      <w:szCs w:val="22"/>
      <w:lang w:eastAsia="en-US"/>
    </w:rPr>
  </w:style>
  <w:style w:type="character" w:customStyle="1" w:styleId="HeaderChar">
    <w:name w:val="Header Char"/>
    <w:link w:val="Header"/>
    <w:uiPriority w:val="99"/>
    <w:rsid w:val="00A53FB8"/>
    <w:rPr>
      <w:rFonts w:ascii="Arial" w:eastAsia="Times New Roman" w:hAnsi="Arial"/>
      <w:lang w:eastAsia="en-US"/>
    </w:rPr>
  </w:style>
  <w:style w:type="paragraph" w:styleId="Bibliography">
    <w:name w:val="Bibliography"/>
    <w:basedOn w:val="Normal"/>
    <w:next w:val="Normal"/>
    <w:uiPriority w:val="37"/>
    <w:semiHidden/>
    <w:unhideWhenUsed/>
    <w:rsid w:val="00341DBE"/>
  </w:style>
  <w:style w:type="paragraph" w:styleId="BlockText">
    <w:name w:val="Block Text"/>
    <w:basedOn w:val="Normal"/>
    <w:rsid w:val="00341DBE"/>
    <w:pPr>
      <w:spacing w:after="120"/>
      <w:ind w:left="1440" w:right="1440"/>
    </w:pPr>
  </w:style>
  <w:style w:type="paragraph" w:styleId="BodyText2">
    <w:name w:val="Body Text 2"/>
    <w:basedOn w:val="Normal"/>
    <w:link w:val="BodyText2Char"/>
    <w:rsid w:val="00341DBE"/>
    <w:pPr>
      <w:spacing w:after="120" w:line="480" w:lineRule="auto"/>
    </w:pPr>
  </w:style>
  <w:style w:type="character" w:customStyle="1" w:styleId="BodyText2Char">
    <w:name w:val="Body Text 2 Char"/>
    <w:link w:val="BodyText2"/>
    <w:rsid w:val="00341DBE"/>
    <w:rPr>
      <w:rFonts w:eastAsia="Times New Roman"/>
      <w:sz w:val="22"/>
      <w:lang w:eastAsia="en-US"/>
    </w:rPr>
  </w:style>
  <w:style w:type="paragraph" w:styleId="BodyText3">
    <w:name w:val="Body Text 3"/>
    <w:basedOn w:val="Normal"/>
    <w:link w:val="BodyText3Char"/>
    <w:rsid w:val="00341DBE"/>
    <w:pPr>
      <w:spacing w:after="120"/>
    </w:pPr>
    <w:rPr>
      <w:sz w:val="16"/>
      <w:szCs w:val="16"/>
    </w:rPr>
  </w:style>
  <w:style w:type="character" w:customStyle="1" w:styleId="BodyText3Char">
    <w:name w:val="Body Text 3 Char"/>
    <w:link w:val="BodyText3"/>
    <w:rsid w:val="00341DBE"/>
    <w:rPr>
      <w:rFonts w:eastAsia="Times New Roman"/>
      <w:sz w:val="16"/>
      <w:szCs w:val="16"/>
      <w:lang w:eastAsia="en-US"/>
    </w:rPr>
  </w:style>
  <w:style w:type="paragraph" w:styleId="BodyTextFirstIndent">
    <w:name w:val="Body Text First Indent"/>
    <w:basedOn w:val="BodyText"/>
    <w:link w:val="BodyTextFirstIndentChar"/>
    <w:rsid w:val="00341DBE"/>
    <w:pPr>
      <w:tabs>
        <w:tab w:val="left" w:pos="567"/>
      </w:tabs>
      <w:spacing w:after="120" w:line="260" w:lineRule="exact"/>
      <w:ind w:firstLine="210"/>
    </w:pPr>
    <w:rPr>
      <w:i w:val="0"/>
      <w:color w:val="auto"/>
    </w:rPr>
  </w:style>
  <w:style w:type="character" w:customStyle="1" w:styleId="BodyTextChar">
    <w:name w:val="Body Text Char"/>
    <w:link w:val="BodyText"/>
    <w:rsid w:val="00341DBE"/>
    <w:rPr>
      <w:rFonts w:eastAsia="Times New Roman"/>
      <w:i/>
      <w:color w:val="008000"/>
      <w:sz w:val="22"/>
      <w:lang w:eastAsia="en-US"/>
    </w:rPr>
  </w:style>
  <w:style w:type="character" w:customStyle="1" w:styleId="BodyTextFirstIndentChar">
    <w:name w:val="Body Text First Indent Char"/>
    <w:basedOn w:val="BodyTextChar"/>
    <w:link w:val="BodyTextFirstIndent"/>
    <w:rsid w:val="00341DBE"/>
    <w:rPr>
      <w:rFonts w:eastAsia="Times New Roman"/>
      <w:i/>
      <w:color w:val="008000"/>
      <w:sz w:val="22"/>
      <w:lang w:eastAsia="en-US"/>
    </w:rPr>
  </w:style>
  <w:style w:type="paragraph" w:styleId="BodyTextIndent">
    <w:name w:val="Body Text Indent"/>
    <w:basedOn w:val="Normal"/>
    <w:link w:val="BodyTextIndentChar"/>
    <w:rsid w:val="00341DBE"/>
    <w:pPr>
      <w:spacing w:after="120"/>
      <w:ind w:left="283"/>
    </w:pPr>
  </w:style>
  <w:style w:type="character" w:customStyle="1" w:styleId="BodyTextIndentChar">
    <w:name w:val="Body Text Indent Char"/>
    <w:link w:val="BodyTextIndent"/>
    <w:rsid w:val="00341DBE"/>
    <w:rPr>
      <w:rFonts w:eastAsia="Times New Roman"/>
      <w:sz w:val="22"/>
      <w:lang w:eastAsia="en-US"/>
    </w:rPr>
  </w:style>
  <w:style w:type="paragraph" w:styleId="BodyTextFirstIndent2">
    <w:name w:val="Body Text First Indent 2"/>
    <w:basedOn w:val="BodyTextIndent"/>
    <w:link w:val="BodyTextFirstIndent2Char"/>
    <w:rsid w:val="00341DBE"/>
    <w:pPr>
      <w:ind w:firstLine="210"/>
    </w:pPr>
  </w:style>
  <w:style w:type="character" w:customStyle="1" w:styleId="BodyTextFirstIndent2Char">
    <w:name w:val="Body Text First Indent 2 Char"/>
    <w:basedOn w:val="BodyTextIndentChar"/>
    <w:link w:val="BodyTextFirstIndent2"/>
    <w:rsid w:val="00341DBE"/>
    <w:rPr>
      <w:rFonts w:eastAsia="Times New Roman"/>
      <w:sz w:val="22"/>
      <w:lang w:eastAsia="en-US"/>
    </w:rPr>
  </w:style>
  <w:style w:type="paragraph" w:styleId="BodyTextIndent2">
    <w:name w:val="Body Text Indent 2"/>
    <w:basedOn w:val="Normal"/>
    <w:link w:val="BodyTextIndent2Char"/>
    <w:rsid w:val="00341DBE"/>
    <w:pPr>
      <w:spacing w:after="120" w:line="480" w:lineRule="auto"/>
      <w:ind w:left="283"/>
    </w:pPr>
  </w:style>
  <w:style w:type="character" w:customStyle="1" w:styleId="BodyTextIndent2Char">
    <w:name w:val="Body Text Indent 2 Char"/>
    <w:link w:val="BodyTextIndent2"/>
    <w:rsid w:val="00341DBE"/>
    <w:rPr>
      <w:rFonts w:eastAsia="Times New Roman"/>
      <w:sz w:val="22"/>
      <w:lang w:eastAsia="en-US"/>
    </w:rPr>
  </w:style>
  <w:style w:type="paragraph" w:styleId="Caption">
    <w:name w:val="caption"/>
    <w:basedOn w:val="Normal"/>
    <w:next w:val="Normal"/>
    <w:qFormat/>
    <w:rsid w:val="00341DBE"/>
    <w:rPr>
      <w:b/>
      <w:bCs/>
      <w:sz w:val="20"/>
    </w:rPr>
  </w:style>
  <w:style w:type="paragraph" w:styleId="Closing">
    <w:name w:val="Closing"/>
    <w:basedOn w:val="Normal"/>
    <w:link w:val="ClosingChar"/>
    <w:rsid w:val="00341DBE"/>
    <w:pPr>
      <w:ind w:left="4252"/>
    </w:pPr>
  </w:style>
  <w:style w:type="character" w:customStyle="1" w:styleId="ClosingChar">
    <w:name w:val="Closing Char"/>
    <w:link w:val="Closing"/>
    <w:rsid w:val="00341DBE"/>
    <w:rPr>
      <w:rFonts w:eastAsia="Times New Roman"/>
      <w:sz w:val="22"/>
      <w:lang w:eastAsia="en-US"/>
    </w:rPr>
  </w:style>
  <w:style w:type="paragraph" w:styleId="Date">
    <w:name w:val="Date"/>
    <w:basedOn w:val="Normal"/>
    <w:next w:val="Normal"/>
    <w:link w:val="DateChar"/>
    <w:rsid w:val="00341DBE"/>
  </w:style>
  <w:style w:type="character" w:customStyle="1" w:styleId="DateChar">
    <w:name w:val="Date Char"/>
    <w:link w:val="Date"/>
    <w:rsid w:val="00341DBE"/>
    <w:rPr>
      <w:rFonts w:eastAsia="Times New Roman"/>
      <w:sz w:val="22"/>
      <w:lang w:eastAsia="en-US"/>
    </w:rPr>
  </w:style>
  <w:style w:type="paragraph" w:styleId="DocumentMap">
    <w:name w:val="Document Map"/>
    <w:basedOn w:val="Normal"/>
    <w:link w:val="DocumentMapChar"/>
    <w:rsid w:val="00341DBE"/>
    <w:rPr>
      <w:rFonts w:ascii="Tahoma" w:hAnsi="Tahoma"/>
      <w:sz w:val="16"/>
      <w:szCs w:val="16"/>
    </w:rPr>
  </w:style>
  <w:style w:type="character" w:customStyle="1" w:styleId="DocumentMapChar">
    <w:name w:val="Document Map Char"/>
    <w:link w:val="DocumentMap"/>
    <w:rsid w:val="00341DBE"/>
    <w:rPr>
      <w:rFonts w:ascii="Tahoma" w:eastAsia="Times New Roman" w:hAnsi="Tahoma" w:cs="Tahoma"/>
      <w:sz w:val="16"/>
      <w:szCs w:val="16"/>
      <w:lang w:eastAsia="en-US"/>
    </w:rPr>
  </w:style>
  <w:style w:type="paragraph" w:styleId="E-mailSignature">
    <w:name w:val="E-mail Signature"/>
    <w:basedOn w:val="Normal"/>
    <w:link w:val="E-mailSignatureChar"/>
    <w:rsid w:val="00341DBE"/>
  </w:style>
  <w:style w:type="character" w:customStyle="1" w:styleId="E-mailSignatureChar">
    <w:name w:val="E-mail Signature Char"/>
    <w:link w:val="E-mailSignature"/>
    <w:rsid w:val="00341DBE"/>
    <w:rPr>
      <w:rFonts w:eastAsia="Times New Roman"/>
      <w:sz w:val="22"/>
      <w:lang w:eastAsia="en-US"/>
    </w:rPr>
  </w:style>
  <w:style w:type="paragraph" w:styleId="EndnoteText">
    <w:name w:val="endnote text"/>
    <w:basedOn w:val="Normal"/>
    <w:link w:val="EndnoteTextChar"/>
    <w:rsid w:val="00341DBE"/>
    <w:rPr>
      <w:sz w:val="20"/>
    </w:rPr>
  </w:style>
  <w:style w:type="character" w:customStyle="1" w:styleId="EndnoteTextChar">
    <w:name w:val="Endnote Text Char"/>
    <w:link w:val="EndnoteText"/>
    <w:rsid w:val="00341DBE"/>
    <w:rPr>
      <w:rFonts w:eastAsia="Times New Roman"/>
      <w:lang w:eastAsia="en-US"/>
    </w:rPr>
  </w:style>
  <w:style w:type="paragraph" w:styleId="EnvelopeAddress">
    <w:name w:val="envelope address"/>
    <w:basedOn w:val="Normal"/>
    <w:rsid w:val="00341DB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41DBE"/>
    <w:rPr>
      <w:rFonts w:ascii="Cambria" w:hAnsi="Cambria"/>
      <w:sz w:val="20"/>
    </w:rPr>
  </w:style>
  <w:style w:type="character" w:customStyle="1" w:styleId="Heading1Char">
    <w:name w:val="Heading 1 Char"/>
    <w:link w:val="Heading1"/>
    <w:rsid w:val="00341DBE"/>
    <w:rPr>
      <w:rFonts w:ascii="Cambria" w:eastAsia="Times New Roman" w:hAnsi="Cambria" w:cs="Times New Roman"/>
      <w:b/>
      <w:bCs/>
      <w:kern w:val="32"/>
      <w:sz w:val="32"/>
      <w:szCs w:val="32"/>
      <w:lang w:eastAsia="en-US"/>
    </w:rPr>
  </w:style>
  <w:style w:type="character" w:customStyle="1" w:styleId="Heading3Char">
    <w:name w:val="Heading 3 Char"/>
    <w:link w:val="Heading3"/>
    <w:semiHidden/>
    <w:rsid w:val="00341DBE"/>
    <w:rPr>
      <w:rFonts w:ascii="Cambria" w:eastAsia="Times New Roman" w:hAnsi="Cambria" w:cs="Times New Roman"/>
      <w:b/>
      <w:bCs/>
      <w:sz w:val="26"/>
      <w:szCs w:val="26"/>
      <w:lang w:eastAsia="en-US"/>
    </w:rPr>
  </w:style>
  <w:style w:type="character" w:customStyle="1" w:styleId="Heading4Char">
    <w:name w:val="Heading 4 Char"/>
    <w:link w:val="Heading4"/>
    <w:semiHidden/>
    <w:rsid w:val="00341DBE"/>
    <w:rPr>
      <w:rFonts w:ascii="Calibri" w:eastAsia="Times New Roman" w:hAnsi="Calibri" w:cs="Times New Roman"/>
      <w:b/>
      <w:bCs/>
      <w:sz w:val="28"/>
      <w:szCs w:val="28"/>
      <w:lang w:eastAsia="en-US"/>
    </w:rPr>
  </w:style>
  <w:style w:type="character" w:customStyle="1" w:styleId="Heading5Char">
    <w:name w:val="Heading 5 Char"/>
    <w:link w:val="Heading5"/>
    <w:semiHidden/>
    <w:rsid w:val="00341DBE"/>
    <w:rPr>
      <w:rFonts w:ascii="Calibri" w:eastAsia="Times New Roman" w:hAnsi="Calibri" w:cs="Times New Roman"/>
      <w:b/>
      <w:bCs/>
      <w:i/>
      <w:iCs/>
      <w:sz w:val="26"/>
      <w:szCs w:val="26"/>
      <w:lang w:eastAsia="en-US"/>
    </w:rPr>
  </w:style>
  <w:style w:type="character" w:customStyle="1" w:styleId="Heading7Char">
    <w:name w:val="Heading 7 Char"/>
    <w:link w:val="Heading7"/>
    <w:semiHidden/>
    <w:rsid w:val="00341DBE"/>
    <w:rPr>
      <w:rFonts w:ascii="Calibri" w:eastAsia="Times New Roman" w:hAnsi="Calibri" w:cs="Times New Roman"/>
      <w:sz w:val="24"/>
      <w:szCs w:val="24"/>
      <w:lang w:eastAsia="en-US"/>
    </w:rPr>
  </w:style>
  <w:style w:type="character" w:customStyle="1" w:styleId="Heading8Char">
    <w:name w:val="Heading 8 Char"/>
    <w:link w:val="Heading8"/>
    <w:semiHidden/>
    <w:rsid w:val="00341DBE"/>
    <w:rPr>
      <w:rFonts w:ascii="Calibri" w:eastAsia="Times New Roman" w:hAnsi="Calibri" w:cs="Times New Roman"/>
      <w:i/>
      <w:iCs/>
      <w:sz w:val="24"/>
      <w:szCs w:val="24"/>
      <w:lang w:eastAsia="en-US"/>
    </w:rPr>
  </w:style>
  <w:style w:type="character" w:customStyle="1" w:styleId="Heading9Char">
    <w:name w:val="Heading 9 Char"/>
    <w:link w:val="Heading9"/>
    <w:semiHidden/>
    <w:rsid w:val="00341DBE"/>
    <w:rPr>
      <w:rFonts w:ascii="Cambria" w:eastAsia="Times New Roman" w:hAnsi="Cambria" w:cs="Times New Roman"/>
      <w:sz w:val="22"/>
      <w:szCs w:val="22"/>
      <w:lang w:eastAsia="en-US"/>
    </w:rPr>
  </w:style>
  <w:style w:type="paragraph" w:styleId="HTMLAddress">
    <w:name w:val="HTML Address"/>
    <w:basedOn w:val="Normal"/>
    <w:link w:val="HTMLAddressChar"/>
    <w:rsid w:val="00341DBE"/>
    <w:rPr>
      <w:i/>
      <w:iCs/>
    </w:rPr>
  </w:style>
  <w:style w:type="character" w:customStyle="1" w:styleId="HTMLAddressChar">
    <w:name w:val="HTML Address Char"/>
    <w:link w:val="HTMLAddress"/>
    <w:rsid w:val="00341DBE"/>
    <w:rPr>
      <w:rFonts w:eastAsia="Times New Roman"/>
      <w:i/>
      <w:iCs/>
      <w:sz w:val="22"/>
      <w:lang w:eastAsia="en-US"/>
    </w:rPr>
  </w:style>
  <w:style w:type="paragraph" w:styleId="HTMLPreformatted">
    <w:name w:val="HTML Preformatted"/>
    <w:basedOn w:val="Normal"/>
    <w:link w:val="HTMLPreformattedChar"/>
    <w:rsid w:val="00341DBE"/>
    <w:rPr>
      <w:rFonts w:ascii="Courier New" w:hAnsi="Courier New"/>
      <w:sz w:val="20"/>
    </w:rPr>
  </w:style>
  <w:style w:type="character" w:customStyle="1" w:styleId="HTMLPreformattedChar">
    <w:name w:val="HTML Preformatted Char"/>
    <w:link w:val="HTMLPreformatted"/>
    <w:rsid w:val="00341DBE"/>
    <w:rPr>
      <w:rFonts w:ascii="Courier New" w:eastAsia="Times New Roman" w:hAnsi="Courier New" w:cs="Courier New"/>
      <w:lang w:eastAsia="en-US"/>
    </w:rPr>
  </w:style>
  <w:style w:type="paragraph" w:styleId="Index1">
    <w:name w:val="index 1"/>
    <w:basedOn w:val="Normal"/>
    <w:next w:val="Normal"/>
    <w:autoRedefine/>
    <w:rsid w:val="00341DBE"/>
    <w:pPr>
      <w:tabs>
        <w:tab w:val="clear" w:pos="567"/>
      </w:tabs>
      <w:ind w:left="220" w:hanging="220"/>
    </w:pPr>
  </w:style>
  <w:style w:type="paragraph" w:styleId="Index2">
    <w:name w:val="index 2"/>
    <w:basedOn w:val="Normal"/>
    <w:next w:val="Normal"/>
    <w:autoRedefine/>
    <w:rsid w:val="00341DBE"/>
    <w:pPr>
      <w:tabs>
        <w:tab w:val="clear" w:pos="567"/>
      </w:tabs>
      <w:ind w:left="440" w:hanging="220"/>
    </w:pPr>
  </w:style>
  <w:style w:type="paragraph" w:styleId="Index3">
    <w:name w:val="index 3"/>
    <w:basedOn w:val="Normal"/>
    <w:next w:val="Normal"/>
    <w:autoRedefine/>
    <w:rsid w:val="00341DBE"/>
    <w:pPr>
      <w:tabs>
        <w:tab w:val="clear" w:pos="567"/>
      </w:tabs>
      <w:ind w:left="660" w:hanging="220"/>
    </w:pPr>
  </w:style>
  <w:style w:type="paragraph" w:styleId="Index4">
    <w:name w:val="index 4"/>
    <w:basedOn w:val="Normal"/>
    <w:next w:val="Normal"/>
    <w:autoRedefine/>
    <w:rsid w:val="00341DBE"/>
    <w:pPr>
      <w:tabs>
        <w:tab w:val="clear" w:pos="567"/>
      </w:tabs>
      <w:ind w:left="880" w:hanging="220"/>
    </w:pPr>
  </w:style>
  <w:style w:type="paragraph" w:styleId="Index5">
    <w:name w:val="index 5"/>
    <w:basedOn w:val="Normal"/>
    <w:next w:val="Normal"/>
    <w:autoRedefine/>
    <w:rsid w:val="00341DBE"/>
    <w:pPr>
      <w:tabs>
        <w:tab w:val="clear" w:pos="567"/>
      </w:tabs>
      <w:ind w:left="1100" w:hanging="220"/>
    </w:pPr>
  </w:style>
  <w:style w:type="paragraph" w:styleId="Index6">
    <w:name w:val="index 6"/>
    <w:basedOn w:val="Normal"/>
    <w:next w:val="Normal"/>
    <w:autoRedefine/>
    <w:rsid w:val="00341DBE"/>
    <w:pPr>
      <w:tabs>
        <w:tab w:val="clear" w:pos="567"/>
      </w:tabs>
      <w:ind w:left="1320" w:hanging="220"/>
    </w:pPr>
  </w:style>
  <w:style w:type="paragraph" w:styleId="Index7">
    <w:name w:val="index 7"/>
    <w:basedOn w:val="Normal"/>
    <w:next w:val="Normal"/>
    <w:autoRedefine/>
    <w:rsid w:val="00341DBE"/>
    <w:pPr>
      <w:tabs>
        <w:tab w:val="clear" w:pos="567"/>
      </w:tabs>
      <w:ind w:left="1540" w:hanging="220"/>
    </w:pPr>
  </w:style>
  <w:style w:type="paragraph" w:styleId="Index8">
    <w:name w:val="index 8"/>
    <w:basedOn w:val="Normal"/>
    <w:next w:val="Normal"/>
    <w:autoRedefine/>
    <w:rsid w:val="00341DBE"/>
    <w:pPr>
      <w:tabs>
        <w:tab w:val="clear" w:pos="567"/>
      </w:tabs>
      <w:ind w:left="1760" w:hanging="220"/>
    </w:pPr>
  </w:style>
  <w:style w:type="paragraph" w:styleId="Index9">
    <w:name w:val="index 9"/>
    <w:basedOn w:val="Normal"/>
    <w:next w:val="Normal"/>
    <w:autoRedefine/>
    <w:rsid w:val="00341DBE"/>
    <w:pPr>
      <w:tabs>
        <w:tab w:val="clear" w:pos="567"/>
      </w:tabs>
      <w:ind w:left="1980" w:hanging="220"/>
    </w:pPr>
  </w:style>
  <w:style w:type="paragraph" w:styleId="IndexHeading">
    <w:name w:val="index heading"/>
    <w:basedOn w:val="Normal"/>
    <w:next w:val="Index1"/>
    <w:rsid w:val="00341DBE"/>
    <w:rPr>
      <w:rFonts w:ascii="Cambria" w:hAnsi="Cambria"/>
      <w:b/>
      <w:bCs/>
    </w:rPr>
  </w:style>
  <w:style w:type="paragraph" w:styleId="IntenseQuote">
    <w:name w:val="Intense Quote"/>
    <w:basedOn w:val="Normal"/>
    <w:next w:val="Normal"/>
    <w:link w:val="IntenseQuoteChar"/>
    <w:uiPriority w:val="30"/>
    <w:qFormat/>
    <w:rsid w:val="00341D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41DBE"/>
    <w:rPr>
      <w:rFonts w:eastAsia="Times New Roman"/>
      <w:b/>
      <w:bCs/>
      <w:i/>
      <w:iCs/>
      <w:color w:val="4F81BD"/>
      <w:sz w:val="22"/>
      <w:lang w:eastAsia="en-US"/>
    </w:rPr>
  </w:style>
  <w:style w:type="paragraph" w:styleId="List">
    <w:name w:val="List"/>
    <w:basedOn w:val="Normal"/>
    <w:rsid w:val="00341DBE"/>
    <w:pPr>
      <w:ind w:left="283" w:hanging="283"/>
      <w:contextualSpacing/>
    </w:pPr>
  </w:style>
  <w:style w:type="paragraph" w:styleId="List2">
    <w:name w:val="List 2"/>
    <w:basedOn w:val="Normal"/>
    <w:rsid w:val="00341DBE"/>
    <w:pPr>
      <w:ind w:left="566" w:hanging="283"/>
      <w:contextualSpacing/>
    </w:pPr>
  </w:style>
  <w:style w:type="paragraph" w:styleId="List3">
    <w:name w:val="List 3"/>
    <w:basedOn w:val="Normal"/>
    <w:rsid w:val="00341DBE"/>
    <w:pPr>
      <w:ind w:left="849" w:hanging="283"/>
      <w:contextualSpacing/>
    </w:pPr>
  </w:style>
  <w:style w:type="paragraph" w:styleId="List4">
    <w:name w:val="List 4"/>
    <w:basedOn w:val="Normal"/>
    <w:rsid w:val="00341DBE"/>
    <w:pPr>
      <w:ind w:left="1132" w:hanging="283"/>
      <w:contextualSpacing/>
    </w:pPr>
  </w:style>
  <w:style w:type="paragraph" w:styleId="List5">
    <w:name w:val="List 5"/>
    <w:basedOn w:val="Normal"/>
    <w:rsid w:val="00341DBE"/>
    <w:pPr>
      <w:ind w:left="1415" w:hanging="283"/>
      <w:contextualSpacing/>
    </w:pPr>
  </w:style>
  <w:style w:type="paragraph" w:styleId="ListBullet">
    <w:name w:val="List Bullet"/>
    <w:basedOn w:val="Normal"/>
    <w:rsid w:val="00341DBE"/>
    <w:pPr>
      <w:numPr>
        <w:numId w:val="8"/>
      </w:numPr>
      <w:contextualSpacing/>
    </w:pPr>
  </w:style>
  <w:style w:type="paragraph" w:styleId="ListBullet2">
    <w:name w:val="List Bullet 2"/>
    <w:basedOn w:val="Normal"/>
    <w:rsid w:val="00341DBE"/>
    <w:pPr>
      <w:numPr>
        <w:numId w:val="9"/>
      </w:numPr>
      <w:contextualSpacing/>
    </w:pPr>
  </w:style>
  <w:style w:type="paragraph" w:styleId="ListBullet3">
    <w:name w:val="List Bullet 3"/>
    <w:basedOn w:val="Normal"/>
    <w:rsid w:val="00341DBE"/>
    <w:pPr>
      <w:numPr>
        <w:numId w:val="10"/>
      </w:numPr>
      <w:contextualSpacing/>
    </w:pPr>
  </w:style>
  <w:style w:type="paragraph" w:styleId="ListBullet4">
    <w:name w:val="List Bullet 4"/>
    <w:basedOn w:val="Normal"/>
    <w:rsid w:val="00341DBE"/>
    <w:pPr>
      <w:numPr>
        <w:numId w:val="11"/>
      </w:numPr>
      <w:contextualSpacing/>
    </w:pPr>
  </w:style>
  <w:style w:type="paragraph" w:styleId="ListBullet5">
    <w:name w:val="List Bullet 5"/>
    <w:basedOn w:val="Normal"/>
    <w:rsid w:val="00341DBE"/>
    <w:pPr>
      <w:numPr>
        <w:numId w:val="12"/>
      </w:numPr>
      <w:contextualSpacing/>
    </w:pPr>
  </w:style>
  <w:style w:type="paragraph" w:styleId="ListContinue">
    <w:name w:val="List Continue"/>
    <w:basedOn w:val="Normal"/>
    <w:rsid w:val="00341DBE"/>
    <w:pPr>
      <w:spacing w:after="120"/>
      <w:ind w:left="283"/>
      <w:contextualSpacing/>
    </w:pPr>
  </w:style>
  <w:style w:type="paragraph" w:styleId="ListContinue2">
    <w:name w:val="List Continue 2"/>
    <w:basedOn w:val="Normal"/>
    <w:rsid w:val="00341DBE"/>
    <w:pPr>
      <w:spacing w:after="120"/>
      <w:ind w:left="566"/>
      <w:contextualSpacing/>
    </w:pPr>
  </w:style>
  <w:style w:type="paragraph" w:styleId="ListContinue3">
    <w:name w:val="List Continue 3"/>
    <w:basedOn w:val="Normal"/>
    <w:rsid w:val="00341DBE"/>
    <w:pPr>
      <w:spacing w:after="120"/>
      <w:ind w:left="849"/>
      <w:contextualSpacing/>
    </w:pPr>
  </w:style>
  <w:style w:type="paragraph" w:styleId="ListContinue4">
    <w:name w:val="List Continue 4"/>
    <w:basedOn w:val="Normal"/>
    <w:rsid w:val="00341DBE"/>
    <w:pPr>
      <w:spacing w:after="120"/>
      <w:ind w:left="1132"/>
      <w:contextualSpacing/>
    </w:pPr>
  </w:style>
  <w:style w:type="paragraph" w:styleId="ListContinue5">
    <w:name w:val="List Continue 5"/>
    <w:basedOn w:val="Normal"/>
    <w:rsid w:val="00341DBE"/>
    <w:pPr>
      <w:spacing w:after="120"/>
      <w:ind w:left="1415"/>
      <w:contextualSpacing/>
    </w:pPr>
  </w:style>
  <w:style w:type="paragraph" w:styleId="ListNumber">
    <w:name w:val="List Number"/>
    <w:basedOn w:val="Normal"/>
    <w:rsid w:val="00341DBE"/>
    <w:pPr>
      <w:numPr>
        <w:numId w:val="13"/>
      </w:numPr>
      <w:contextualSpacing/>
    </w:pPr>
  </w:style>
  <w:style w:type="paragraph" w:styleId="ListNumber2">
    <w:name w:val="List Number 2"/>
    <w:basedOn w:val="Normal"/>
    <w:rsid w:val="00341DBE"/>
    <w:pPr>
      <w:numPr>
        <w:numId w:val="14"/>
      </w:numPr>
      <w:contextualSpacing/>
    </w:pPr>
  </w:style>
  <w:style w:type="paragraph" w:styleId="ListNumber3">
    <w:name w:val="List Number 3"/>
    <w:basedOn w:val="Normal"/>
    <w:rsid w:val="00341DBE"/>
    <w:pPr>
      <w:numPr>
        <w:numId w:val="15"/>
      </w:numPr>
      <w:contextualSpacing/>
    </w:pPr>
  </w:style>
  <w:style w:type="paragraph" w:styleId="ListNumber4">
    <w:name w:val="List Number 4"/>
    <w:basedOn w:val="Normal"/>
    <w:rsid w:val="00341DBE"/>
    <w:pPr>
      <w:numPr>
        <w:numId w:val="16"/>
      </w:numPr>
      <w:contextualSpacing/>
    </w:pPr>
  </w:style>
  <w:style w:type="paragraph" w:styleId="ListNumber5">
    <w:name w:val="List Number 5"/>
    <w:basedOn w:val="Normal"/>
    <w:rsid w:val="00341DBE"/>
    <w:pPr>
      <w:numPr>
        <w:numId w:val="17"/>
      </w:numPr>
      <w:contextualSpacing/>
    </w:pPr>
  </w:style>
  <w:style w:type="paragraph" w:styleId="MacroText">
    <w:name w:val="macro"/>
    <w:link w:val="MacroTextChar"/>
    <w:rsid w:val="00341D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rPr>
  </w:style>
  <w:style w:type="character" w:customStyle="1" w:styleId="MacroTextChar">
    <w:name w:val="Macro Text Char"/>
    <w:link w:val="MacroText"/>
    <w:rsid w:val="00341DBE"/>
    <w:rPr>
      <w:rFonts w:ascii="Courier New" w:eastAsia="Times New Roman" w:hAnsi="Courier New" w:cs="Courier New"/>
      <w:lang w:val="en-GB" w:eastAsia="en-US" w:bidi="ar-SA"/>
    </w:rPr>
  </w:style>
  <w:style w:type="paragraph" w:styleId="MessageHeader">
    <w:name w:val="Message Header"/>
    <w:basedOn w:val="Normal"/>
    <w:link w:val="MessageHeaderChar"/>
    <w:rsid w:val="00341DB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41DBE"/>
    <w:rPr>
      <w:rFonts w:ascii="Cambria" w:eastAsia="Times New Roman" w:hAnsi="Cambria" w:cs="Times New Roman"/>
      <w:sz w:val="24"/>
      <w:szCs w:val="24"/>
      <w:shd w:val="pct20" w:color="auto" w:fill="auto"/>
      <w:lang w:eastAsia="en-US"/>
    </w:rPr>
  </w:style>
  <w:style w:type="paragraph" w:styleId="NoSpacing">
    <w:name w:val="No Spacing"/>
    <w:uiPriority w:val="1"/>
    <w:qFormat/>
    <w:rsid w:val="00341DBE"/>
    <w:pPr>
      <w:tabs>
        <w:tab w:val="left" w:pos="567"/>
      </w:tabs>
    </w:pPr>
    <w:rPr>
      <w:rFonts w:eastAsia="Times New Roman"/>
      <w:sz w:val="22"/>
      <w:lang w:val="en-GB"/>
    </w:rPr>
  </w:style>
  <w:style w:type="paragraph" w:styleId="NormalWeb">
    <w:name w:val="Normal (Web)"/>
    <w:basedOn w:val="Normal"/>
    <w:uiPriority w:val="99"/>
    <w:rsid w:val="00341DBE"/>
    <w:rPr>
      <w:sz w:val="24"/>
      <w:szCs w:val="24"/>
    </w:rPr>
  </w:style>
  <w:style w:type="paragraph" w:styleId="NormalIndent">
    <w:name w:val="Normal Indent"/>
    <w:basedOn w:val="Normal"/>
    <w:rsid w:val="00341DBE"/>
    <w:pPr>
      <w:ind w:left="720"/>
    </w:pPr>
  </w:style>
  <w:style w:type="paragraph" w:styleId="NoteHeading">
    <w:name w:val="Note Heading"/>
    <w:basedOn w:val="Normal"/>
    <w:next w:val="Normal"/>
    <w:link w:val="NoteHeadingChar"/>
    <w:rsid w:val="00341DBE"/>
  </w:style>
  <w:style w:type="character" w:customStyle="1" w:styleId="NoteHeadingChar">
    <w:name w:val="Note Heading Char"/>
    <w:link w:val="NoteHeading"/>
    <w:rsid w:val="00341DBE"/>
    <w:rPr>
      <w:rFonts w:eastAsia="Times New Roman"/>
      <w:sz w:val="22"/>
      <w:lang w:eastAsia="en-US"/>
    </w:rPr>
  </w:style>
  <w:style w:type="paragraph" w:styleId="PlainText">
    <w:name w:val="Plain Text"/>
    <w:basedOn w:val="Normal"/>
    <w:link w:val="PlainTextChar"/>
    <w:uiPriority w:val="99"/>
    <w:rsid w:val="00341DBE"/>
    <w:rPr>
      <w:rFonts w:ascii="Courier New" w:hAnsi="Courier New"/>
      <w:sz w:val="20"/>
    </w:rPr>
  </w:style>
  <w:style w:type="character" w:customStyle="1" w:styleId="PlainTextChar">
    <w:name w:val="Plain Text Char"/>
    <w:link w:val="PlainText"/>
    <w:uiPriority w:val="99"/>
    <w:rsid w:val="00341DBE"/>
    <w:rPr>
      <w:rFonts w:ascii="Courier New" w:eastAsia="Times New Roman" w:hAnsi="Courier New" w:cs="Courier New"/>
      <w:lang w:eastAsia="en-US"/>
    </w:rPr>
  </w:style>
  <w:style w:type="paragraph" w:styleId="Quote">
    <w:name w:val="Quote"/>
    <w:basedOn w:val="Normal"/>
    <w:next w:val="Normal"/>
    <w:link w:val="QuoteChar"/>
    <w:uiPriority w:val="29"/>
    <w:qFormat/>
    <w:rsid w:val="00341DBE"/>
    <w:rPr>
      <w:i/>
      <w:iCs/>
      <w:color w:val="000000"/>
    </w:rPr>
  </w:style>
  <w:style w:type="character" w:customStyle="1" w:styleId="QuoteChar">
    <w:name w:val="Quote Char"/>
    <w:link w:val="Quote"/>
    <w:uiPriority w:val="29"/>
    <w:rsid w:val="00341DBE"/>
    <w:rPr>
      <w:rFonts w:eastAsia="Times New Roman"/>
      <w:i/>
      <w:iCs/>
      <w:color w:val="000000"/>
      <w:sz w:val="22"/>
      <w:lang w:eastAsia="en-US"/>
    </w:rPr>
  </w:style>
  <w:style w:type="paragraph" w:styleId="Salutation">
    <w:name w:val="Salutation"/>
    <w:basedOn w:val="Normal"/>
    <w:next w:val="Normal"/>
    <w:link w:val="SalutationChar"/>
    <w:rsid w:val="00341DBE"/>
  </w:style>
  <w:style w:type="character" w:customStyle="1" w:styleId="SalutationChar">
    <w:name w:val="Salutation Char"/>
    <w:link w:val="Salutation"/>
    <w:rsid w:val="00341DBE"/>
    <w:rPr>
      <w:rFonts w:eastAsia="Times New Roman"/>
      <w:sz w:val="22"/>
      <w:lang w:eastAsia="en-US"/>
    </w:rPr>
  </w:style>
  <w:style w:type="paragraph" w:styleId="Signature">
    <w:name w:val="Signature"/>
    <w:basedOn w:val="Normal"/>
    <w:link w:val="SignatureChar"/>
    <w:rsid w:val="00341DBE"/>
    <w:pPr>
      <w:ind w:left="4252"/>
    </w:pPr>
  </w:style>
  <w:style w:type="character" w:customStyle="1" w:styleId="SignatureChar">
    <w:name w:val="Signature Char"/>
    <w:link w:val="Signature"/>
    <w:rsid w:val="00341DBE"/>
    <w:rPr>
      <w:rFonts w:eastAsia="Times New Roman"/>
      <w:sz w:val="22"/>
      <w:lang w:eastAsia="en-US"/>
    </w:rPr>
  </w:style>
  <w:style w:type="paragraph" w:styleId="Subtitle">
    <w:name w:val="Subtitle"/>
    <w:basedOn w:val="Normal"/>
    <w:next w:val="Normal"/>
    <w:link w:val="SubtitleChar"/>
    <w:qFormat/>
    <w:rsid w:val="00341DBE"/>
    <w:pPr>
      <w:spacing w:after="60"/>
      <w:jc w:val="center"/>
      <w:outlineLvl w:val="1"/>
    </w:pPr>
    <w:rPr>
      <w:rFonts w:ascii="Cambria" w:hAnsi="Cambria"/>
      <w:sz w:val="24"/>
      <w:szCs w:val="24"/>
    </w:rPr>
  </w:style>
  <w:style w:type="character" w:customStyle="1" w:styleId="SubtitleChar">
    <w:name w:val="Subtitle Char"/>
    <w:link w:val="Subtitle"/>
    <w:rsid w:val="00341DBE"/>
    <w:rPr>
      <w:rFonts w:ascii="Cambria" w:eastAsia="Times New Roman" w:hAnsi="Cambria" w:cs="Times New Roman"/>
      <w:sz w:val="24"/>
      <w:szCs w:val="24"/>
      <w:lang w:eastAsia="en-US"/>
    </w:rPr>
  </w:style>
  <w:style w:type="paragraph" w:styleId="TableofAuthorities">
    <w:name w:val="table of authorities"/>
    <w:basedOn w:val="Normal"/>
    <w:next w:val="Normal"/>
    <w:rsid w:val="00341DBE"/>
    <w:pPr>
      <w:tabs>
        <w:tab w:val="clear" w:pos="567"/>
      </w:tabs>
      <w:ind w:left="220" w:hanging="220"/>
    </w:pPr>
  </w:style>
  <w:style w:type="paragraph" w:styleId="TableofFigures">
    <w:name w:val="table of figures"/>
    <w:basedOn w:val="Normal"/>
    <w:next w:val="Normal"/>
    <w:rsid w:val="00341DBE"/>
    <w:pPr>
      <w:tabs>
        <w:tab w:val="clear" w:pos="567"/>
      </w:tabs>
    </w:pPr>
  </w:style>
  <w:style w:type="paragraph" w:styleId="Title">
    <w:name w:val="Title"/>
    <w:basedOn w:val="Normal"/>
    <w:next w:val="Normal"/>
    <w:link w:val="TitleChar"/>
    <w:qFormat/>
    <w:rsid w:val="00341DBE"/>
    <w:pPr>
      <w:spacing w:before="240" w:after="60"/>
      <w:jc w:val="center"/>
      <w:outlineLvl w:val="0"/>
    </w:pPr>
    <w:rPr>
      <w:rFonts w:ascii="Cambria" w:hAnsi="Cambria"/>
      <w:b/>
      <w:bCs/>
      <w:kern w:val="28"/>
      <w:sz w:val="32"/>
      <w:szCs w:val="32"/>
    </w:rPr>
  </w:style>
  <w:style w:type="character" w:customStyle="1" w:styleId="TitleChar">
    <w:name w:val="Title Char"/>
    <w:link w:val="Title"/>
    <w:rsid w:val="00341DBE"/>
    <w:rPr>
      <w:rFonts w:ascii="Cambria" w:eastAsia="Times New Roman" w:hAnsi="Cambria" w:cs="Times New Roman"/>
      <w:b/>
      <w:bCs/>
      <w:kern w:val="28"/>
      <w:sz w:val="32"/>
      <w:szCs w:val="32"/>
      <w:lang w:eastAsia="en-US"/>
    </w:rPr>
  </w:style>
  <w:style w:type="paragraph" w:styleId="TOAHeading">
    <w:name w:val="toa heading"/>
    <w:basedOn w:val="Normal"/>
    <w:next w:val="Normal"/>
    <w:rsid w:val="00341DBE"/>
    <w:pPr>
      <w:spacing w:before="120"/>
    </w:pPr>
    <w:rPr>
      <w:rFonts w:ascii="Cambria" w:hAnsi="Cambria"/>
      <w:b/>
      <w:bCs/>
      <w:sz w:val="24"/>
      <w:szCs w:val="24"/>
    </w:rPr>
  </w:style>
  <w:style w:type="paragraph" w:styleId="TOC1">
    <w:name w:val="toc 1"/>
    <w:basedOn w:val="Normal"/>
    <w:next w:val="Normal"/>
    <w:autoRedefine/>
    <w:rsid w:val="00341DBE"/>
    <w:pPr>
      <w:tabs>
        <w:tab w:val="clear" w:pos="567"/>
      </w:tabs>
    </w:pPr>
  </w:style>
  <w:style w:type="paragraph" w:styleId="TOC2">
    <w:name w:val="toc 2"/>
    <w:basedOn w:val="Normal"/>
    <w:next w:val="Normal"/>
    <w:autoRedefine/>
    <w:rsid w:val="00341DBE"/>
    <w:pPr>
      <w:tabs>
        <w:tab w:val="clear" w:pos="567"/>
      </w:tabs>
      <w:ind w:left="220"/>
    </w:pPr>
  </w:style>
  <w:style w:type="paragraph" w:styleId="TOC3">
    <w:name w:val="toc 3"/>
    <w:basedOn w:val="Normal"/>
    <w:next w:val="Normal"/>
    <w:autoRedefine/>
    <w:rsid w:val="00341DBE"/>
    <w:pPr>
      <w:tabs>
        <w:tab w:val="clear" w:pos="567"/>
      </w:tabs>
      <w:ind w:left="440"/>
    </w:pPr>
  </w:style>
  <w:style w:type="paragraph" w:styleId="TOC4">
    <w:name w:val="toc 4"/>
    <w:basedOn w:val="Normal"/>
    <w:next w:val="Normal"/>
    <w:autoRedefine/>
    <w:rsid w:val="00341DBE"/>
    <w:pPr>
      <w:tabs>
        <w:tab w:val="clear" w:pos="567"/>
      </w:tabs>
      <w:ind w:left="660"/>
    </w:pPr>
  </w:style>
  <w:style w:type="paragraph" w:styleId="TOC5">
    <w:name w:val="toc 5"/>
    <w:basedOn w:val="Normal"/>
    <w:next w:val="Normal"/>
    <w:autoRedefine/>
    <w:rsid w:val="00341DBE"/>
    <w:pPr>
      <w:tabs>
        <w:tab w:val="clear" w:pos="567"/>
      </w:tabs>
      <w:ind w:left="880"/>
    </w:pPr>
  </w:style>
  <w:style w:type="paragraph" w:styleId="TOC6">
    <w:name w:val="toc 6"/>
    <w:basedOn w:val="Normal"/>
    <w:next w:val="Normal"/>
    <w:autoRedefine/>
    <w:rsid w:val="00341DBE"/>
    <w:pPr>
      <w:tabs>
        <w:tab w:val="clear" w:pos="567"/>
      </w:tabs>
      <w:ind w:left="1100"/>
    </w:pPr>
  </w:style>
  <w:style w:type="paragraph" w:styleId="TOC7">
    <w:name w:val="toc 7"/>
    <w:basedOn w:val="Normal"/>
    <w:next w:val="Normal"/>
    <w:autoRedefine/>
    <w:rsid w:val="00341DBE"/>
    <w:pPr>
      <w:tabs>
        <w:tab w:val="clear" w:pos="567"/>
      </w:tabs>
      <w:ind w:left="1320"/>
    </w:pPr>
  </w:style>
  <w:style w:type="paragraph" w:styleId="TOC8">
    <w:name w:val="toc 8"/>
    <w:basedOn w:val="Normal"/>
    <w:next w:val="Normal"/>
    <w:autoRedefine/>
    <w:rsid w:val="00341DBE"/>
    <w:pPr>
      <w:tabs>
        <w:tab w:val="clear" w:pos="567"/>
      </w:tabs>
      <w:ind w:left="1540"/>
    </w:pPr>
  </w:style>
  <w:style w:type="paragraph" w:styleId="TOC9">
    <w:name w:val="toc 9"/>
    <w:basedOn w:val="Normal"/>
    <w:next w:val="Normal"/>
    <w:autoRedefine/>
    <w:rsid w:val="00341DBE"/>
    <w:pPr>
      <w:tabs>
        <w:tab w:val="clear" w:pos="567"/>
      </w:tabs>
      <w:ind w:left="1760"/>
    </w:pPr>
  </w:style>
  <w:style w:type="paragraph" w:styleId="TOCHeading">
    <w:name w:val="TOC Heading"/>
    <w:basedOn w:val="Heading1"/>
    <w:next w:val="Normal"/>
    <w:uiPriority w:val="39"/>
    <w:qFormat/>
    <w:rsid w:val="00341DBE"/>
    <w:pPr>
      <w:outlineLvl w:val="9"/>
    </w:pPr>
  </w:style>
  <w:style w:type="paragraph" w:customStyle="1" w:styleId="LBLBulletStyle1">
    <w:name w:val="LBL BulletStyle 1"/>
    <w:basedOn w:val="Normal"/>
    <w:link w:val="LBLBulletStyle1Char"/>
    <w:rsid w:val="00C93E59"/>
    <w:pPr>
      <w:tabs>
        <w:tab w:val="clear" w:pos="567"/>
        <w:tab w:val="num" w:pos="360"/>
        <w:tab w:val="left" w:pos="720"/>
        <w:tab w:val="left" w:pos="994"/>
      </w:tabs>
      <w:spacing w:line="320" w:lineRule="atLeast"/>
      <w:ind w:left="360" w:hanging="360"/>
    </w:pPr>
    <w:rPr>
      <w:sz w:val="24"/>
      <w:lang w:val="en-US"/>
    </w:rPr>
  </w:style>
  <w:style w:type="character" w:customStyle="1" w:styleId="LBLBulletStyle1Char">
    <w:name w:val="LBL BulletStyle 1 Char"/>
    <w:basedOn w:val="DefaultParagraphFont"/>
    <w:link w:val="LBLBulletStyle1"/>
    <w:rsid w:val="00C93E59"/>
    <w:rPr>
      <w:rFonts w:eastAsia="Times New Roman"/>
      <w:sz w:val="24"/>
      <w:lang w:val="en-US" w:eastAsia="en-US"/>
    </w:rPr>
  </w:style>
  <w:style w:type="paragraph" w:customStyle="1" w:styleId="Text">
    <w:name w:val="Text"/>
    <w:basedOn w:val="Normal"/>
    <w:rsid w:val="00A507C8"/>
    <w:pPr>
      <w:tabs>
        <w:tab w:val="clear" w:pos="567"/>
      </w:tabs>
      <w:spacing w:after="240" w:line="312" w:lineRule="atLeast"/>
    </w:pPr>
  </w:style>
  <w:style w:type="character" w:styleId="FollowedHyperlink">
    <w:name w:val="FollowedHyperlink"/>
    <w:basedOn w:val="DefaultParagraphFont"/>
    <w:rsid w:val="006A6B3D"/>
    <w:rPr>
      <w:color w:val="800080" w:themeColor="followedHyperlink"/>
      <w:u w:val="single"/>
    </w:rPr>
  </w:style>
  <w:style w:type="paragraph" w:customStyle="1" w:styleId="Textbox">
    <w:name w:val="Text box"/>
    <w:basedOn w:val="Normal"/>
    <w:qFormat/>
    <w:rsid w:val="00F71FEA"/>
    <w:pPr>
      <w:tabs>
        <w:tab w:val="clear" w:pos="567"/>
      </w:tabs>
      <w:spacing w:line="240" w:lineRule="auto"/>
    </w:pPr>
    <w:rPr>
      <w:rFonts w:eastAsiaTheme="minorHAnsi" w:cstheme="minorBidi"/>
      <w:szCs w:val="22"/>
    </w:rPr>
  </w:style>
  <w:style w:type="character" w:styleId="Mention">
    <w:name w:val="Mention"/>
    <w:basedOn w:val="DefaultParagraphFont"/>
    <w:uiPriority w:val="99"/>
    <w:semiHidden/>
    <w:unhideWhenUsed/>
    <w:rsid w:val="00ED1F74"/>
    <w:rPr>
      <w:color w:val="2B579A"/>
      <w:shd w:val="clear" w:color="auto" w:fill="E6E6E6"/>
    </w:rPr>
  </w:style>
  <w:style w:type="character" w:styleId="UnresolvedMention">
    <w:name w:val="Unresolved Mention"/>
    <w:basedOn w:val="DefaultParagraphFont"/>
    <w:uiPriority w:val="99"/>
    <w:semiHidden/>
    <w:unhideWhenUsed/>
    <w:rsid w:val="00912A72"/>
    <w:rPr>
      <w:color w:val="605E5C"/>
      <w:shd w:val="clear" w:color="auto" w:fill="E1DFDD"/>
    </w:rPr>
  </w:style>
  <w:style w:type="paragraph" w:customStyle="1" w:styleId="Style1">
    <w:name w:val="Style1"/>
    <w:basedOn w:val="Normal"/>
    <w:qFormat/>
    <w:rsid w:val="00EC26A1"/>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65350273">
      <w:bodyDiv w:val="1"/>
      <w:marLeft w:val="0"/>
      <w:marRight w:val="0"/>
      <w:marTop w:val="0"/>
      <w:marBottom w:val="0"/>
      <w:divBdr>
        <w:top w:val="none" w:sz="0" w:space="0" w:color="auto"/>
        <w:left w:val="none" w:sz="0" w:space="0" w:color="auto"/>
        <w:bottom w:val="none" w:sz="0" w:space="0" w:color="auto"/>
        <w:right w:val="none" w:sz="0" w:space="0" w:color="auto"/>
      </w:divBdr>
    </w:div>
    <w:div w:id="82453881">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197282191">
      <w:bodyDiv w:val="1"/>
      <w:marLeft w:val="0"/>
      <w:marRight w:val="0"/>
      <w:marTop w:val="0"/>
      <w:marBottom w:val="0"/>
      <w:divBdr>
        <w:top w:val="none" w:sz="0" w:space="0" w:color="auto"/>
        <w:left w:val="none" w:sz="0" w:space="0" w:color="auto"/>
        <w:bottom w:val="none" w:sz="0" w:space="0" w:color="auto"/>
        <w:right w:val="none" w:sz="0" w:space="0" w:color="auto"/>
      </w:divBdr>
    </w:div>
    <w:div w:id="201094702">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472335473">
      <w:bodyDiv w:val="1"/>
      <w:marLeft w:val="0"/>
      <w:marRight w:val="0"/>
      <w:marTop w:val="0"/>
      <w:marBottom w:val="0"/>
      <w:divBdr>
        <w:top w:val="none" w:sz="0" w:space="0" w:color="auto"/>
        <w:left w:val="none" w:sz="0" w:space="0" w:color="auto"/>
        <w:bottom w:val="none" w:sz="0" w:space="0" w:color="auto"/>
        <w:right w:val="none" w:sz="0" w:space="0" w:color="auto"/>
      </w:divBdr>
    </w:div>
    <w:div w:id="478502566">
      <w:bodyDiv w:val="1"/>
      <w:marLeft w:val="0"/>
      <w:marRight w:val="0"/>
      <w:marTop w:val="0"/>
      <w:marBottom w:val="0"/>
      <w:divBdr>
        <w:top w:val="none" w:sz="0" w:space="0" w:color="auto"/>
        <w:left w:val="none" w:sz="0" w:space="0" w:color="auto"/>
        <w:bottom w:val="none" w:sz="0" w:space="0" w:color="auto"/>
        <w:right w:val="none" w:sz="0" w:space="0" w:color="auto"/>
      </w:divBdr>
    </w:div>
    <w:div w:id="545143241">
      <w:bodyDiv w:val="1"/>
      <w:marLeft w:val="0"/>
      <w:marRight w:val="0"/>
      <w:marTop w:val="0"/>
      <w:marBottom w:val="0"/>
      <w:divBdr>
        <w:top w:val="none" w:sz="0" w:space="0" w:color="auto"/>
        <w:left w:val="none" w:sz="0" w:space="0" w:color="auto"/>
        <w:bottom w:val="none" w:sz="0" w:space="0" w:color="auto"/>
        <w:right w:val="none" w:sz="0" w:space="0" w:color="auto"/>
      </w:divBdr>
    </w:div>
    <w:div w:id="736171319">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060203146">
      <w:bodyDiv w:val="1"/>
      <w:marLeft w:val="0"/>
      <w:marRight w:val="0"/>
      <w:marTop w:val="0"/>
      <w:marBottom w:val="0"/>
      <w:divBdr>
        <w:top w:val="none" w:sz="0" w:space="0" w:color="auto"/>
        <w:left w:val="none" w:sz="0" w:space="0" w:color="auto"/>
        <w:bottom w:val="none" w:sz="0" w:space="0" w:color="auto"/>
        <w:right w:val="none" w:sz="0" w:space="0" w:color="auto"/>
      </w:divBdr>
    </w:div>
    <w:div w:id="1093164272">
      <w:bodyDiv w:val="1"/>
      <w:marLeft w:val="0"/>
      <w:marRight w:val="0"/>
      <w:marTop w:val="0"/>
      <w:marBottom w:val="0"/>
      <w:divBdr>
        <w:top w:val="none" w:sz="0" w:space="0" w:color="auto"/>
        <w:left w:val="none" w:sz="0" w:space="0" w:color="auto"/>
        <w:bottom w:val="none" w:sz="0" w:space="0" w:color="auto"/>
        <w:right w:val="none" w:sz="0" w:space="0" w:color="auto"/>
      </w:divBdr>
    </w:div>
    <w:div w:id="1187714386">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361970646">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833831532">
      <w:bodyDiv w:val="1"/>
      <w:marLeft w:val="0"/>
      <w:marRight w:val="0"/>
      <w:marTop w:val="0"/>
      <w:marBottom w:val="0"/>
      <w:divBdr>
        <w:top w:val="none" w:sz="0" w:space="0" w:color="auto"/>
        <w:left w:val="none" w:sz="0" w:space="0" w:color="auto"/>
        <w:bottom w:val="none" w:sz="0" w:space="0" w:color="auto"/>
        <w:right w:val="none" w:sz="0" w:space="0" w:color="auto"/>
      </w:divBdr>
    </w:div>
    <w:div w:id="1987124412">
      <w:bodyDiv w:val="1"/>
      <w:marLeft w:val="0"/>
      <w:marRight w:val="0"/>
      <w:marTop w:val="0"/>
      <w:marBottom w:val="0"/>
      <w:divBdr>
        <w:top w:val="none" w:sz="0" w:space="0" w:color="auto"/>
        <w:left w:val="none" w:sz="0" w:space="0" w:color="auto"/>
        <w:bottom w:val="none" w:sz="0" w:space="0" w:color="auto"/>
        <w:right w:val="none" w:sz="0" w:space="0" w:color="auto"/>
      </w:divBdr>
    </w:div>
    <w:div w:id="2002849542">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customXml" Target="../customXml/item8.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ema.europa.eu/en/medicines/human/EPAR/trelegy-ellipta"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EMADOC-1700519818-3143064</_dlc_DocId>
    <_dlc_DocIdUrl xmlns="a034c160-bfb7-45f5-8632-2eb7e0508071">
      <Url>https://euema.sharepoint.com/sites/CRM/_layouts/15/DocIdRedir.aspx?ID=EMADOC-1700519818-3143064</Url>
      <Description>EMADOC-1700519818-3143064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2527EDA-EA68-49D9-A57B-6D094A89C11D}">
  <ds:schemaRefs>
    <ds:schemaRef ds:uri="http://schemas.microsoft.com/office/2006/metadata/properties"/>
    <ds:schemaRef ds:uri="http://schemas.microsoft.com/office/infopath/2007/PartnerControls"/>
    <ds:schemaRef ds:uri="53bfddcd-ed87-4e2f-848a-2186ccceec32"/>
  </ds:schemaRefs>
</ds:datastoreItem>
</file>

<file path=customXml/itemProps2.xml><?xml version="1.0" encoding="utf-8"?>
<ds:datastoreItem xmlns:ds="http://schemas.openxmlformats.org/officeDocument/2006/customXml" ds:itemID="{CD4E0444-C58B-42F1-823A-6E3746FCE23C}">
  <ds:schemaRefs>
    <ds:schemaRef ds:uri="http://schemas.openxmlformats.org/officeDocument/2006/bibliography"/>
  </ds:schemaRefs>
</ds:datastoreItem>
</file>

<file path=customXml/itemProps3.xml><?xml version="1.0" encoding="utf-8"?>
<ds:datastoreItem xmlns:ds="http://schemas.openxmlformats.org/officeDocument/2006/customXml" ds:itemID="{1863F15D-759D-40F2-99C7-7352AD7254A1}">
  <ds:schemaRefs>
    <ds:schemaRef ds:uri="http://schemas.openxmlformats.org/officeDocument/2006/bibliography"/>
  </ds:schemaRefs>
</ds:datastoreItem>
</file>

<file path=customXml/itemProps4.xml><?xml version="1.0" encoding="utf-8"?>
<ds:datastoreItem xmlns:ds="http://schemas.openxmlformats.org/officeDocument/2006/customXml" ds:itemID="{9C1ADE3D-F26A-48C4-8E71-905A1E4E1BB3}"/>
</file>

<file path=customXml/itemProps5.xml><?xml version="1.0" encoding="utf-8"?>
<ds:datastoreItem xmlns:ds="http://schemas.openxmlformats.org/officeDocument/2006/customXml" ds:itemID="{94BD53B7-E9A8-4840-AA4F-A21D6A37D7FD}">
  <ds:schemaRefs>
    <ds:schemaRef ds:uri="http://schemas.openxmlformats.org/officeDocument/2006/bibliography"/>
  </ds:schemaRefs>
</ds:datastoreItem>
</file>

<file path=customXml/itemProps6.xml><?xml version="1.0" encoding="utf-8"?>
<ds:datastoreItem xmlns:ds="http://schemas.openxmlformats.org/officeDocument/2006/customXml" ds:itemID="{9B590073-DD67-4AF7-B16F-3D1F6A0ABF12}">
  <ds:schemaRefs>
    <ds:schemaRef ds:uri="http://schemas.microsoft.com/sharepoint/v3/contenttype/forms"/>
  </ds:schemaRefs>
</ds:datastoreItem>
</file>

<file path=customXml/itemProps7.xml><?xml version="1.0" encoding="utf-8"?>
<ds:datastoreItem xmlns:ds="http://schemas.openxmlformats.org/officeDocument/2006/customXml" ds:itemID="{10FCF2D6-27E0-4BE5-8A18-A5644ED95D67}">
  <ds:schemaRefs>
    <ds:schemaRef ds:uri="http://schemas.openxmlformats.org/officeDocument/2006/bibliography"/>
  </ds:schemaRefs>
</ds:datastoreItem>
</file>

<file path=customXml/itemProps8.xml><?xml version="1.0" encoding="utf-8"?>
<ds:datastoreItem xmlns:ds="http://schemas.openxmlformats.org/officeDocument/2006/customXml" ds:itemID="{8C71B1F5-44B5-40D4-BA5E-1ACE92D94BC8}"/>
</file>

<file path=docMetadata/LabelInfo.xml><?xml version="1.0" encoding="utf-8"?>
<clbl:labelList xmlns:clbl="http://schemas.microsoft.com/office/2020/mipLabelMetadata">
  <clbl:label id="{0df3522f-8c42-44b0-bea3-7f162a60ea50}"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0</TotalTime>
  <Pages>47</Pages>
  <Words>14634</Words>
  <Characters>83420</Characters>
  <Application>Microsoft Office Word</Application>
  <DocSecurity>0</DocSecurity>
  <Lines>695</Lines>
  <Paragraphs>195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97859</CharactersWithSpaces>
  <SharedDoc>false</SharedDoc>
  <HLinks>
    <vt:vector size="12" baseType="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dc:description/>
  <cp:lastModifiedBy/>
  <cp:revision>1</cp:revision>
  <dcterms:created xsi:type="dcterms:W3CDTF">2026-04-14T07:55:00Z</dcterms:created>
  <dcterms:modified xsi:type="dcterms:W3CDTF">2026-04-23T12:33:00Z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8a2d3659-6d86-497d-91fc-af4f004dedb6</vt:lpwstr>
  </property>
</Properties>
</file>