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E6EB9" w14:textId="07B4E4A8" w:rsidR="009A50FE" w:rsidRPr="0016055A" w:rsidRDefault="009A50FE" w:rsidP="009A50FE">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6055A">
        <w:rPr>
          <w:rFonts w:asciiTheme="majorBidi" w:hAnsiTheme="majorBidi" w:cstheme="majorBidi"/>
          <w:szCs w:val="22"/>
        </w:rPr>
        <w:t xml:space="preserve">Bei diesem Dokument handelt es sich um die genehmigte Produktinformation für </w:t>
      </w:r>
      <w:r>
        <w:rPr>
          <w:rFonts w:asciiTheme="majorBidi" w:hAnsiTheme="majorBidi" w:cstheme="majorBidi"/>
          <w:szCs w:val="22"/>
        </w:rPr>
        <w:t>Trisenox</w:t>
      </w:r>
      <w:r w:rsidRPr="0016055A">
        <w:rPr>
          <w:rFonts w:asciiTheme="majorBidi" w:hAnsiTheme="majorBidi" w:cstheme="majorBidi"/>
          <w:szCs w:val="22"/>
        </w:rPr>
        <w:t>, wobei die Änderungen seit dem vorherigen Verfahren, die sich auf die Produktinformation (</w:t>
      </w:r>
      <w:r w:rsidR="00C25BDF" w:rsidRPr="0046037F">
        <w:rPr>
          <w:rFonts w:asciiTheme="majorBidi" w:hAnsiTheme="majorBidi" w:cstheme="majorBidi"/>
          <w:szCs w:val="22"/>
          <w:lang w:val="en-GB"/>
        </w:rPr>
        <w:t>EMA/VR/0000314149</w:t>
      </w:r>
      <w:bookmarkStart w:id="0" w:name="_GoBack"/>
      <w:bookmarkEnd w:id="0"/>
      <w:r w:rsidRPr="0016055A">
        <w:rPr>
          <w:rFonts w:asciiTheme="majorBidi" w:hAnsiTheme="majorBidi" w:cstheme="majorBidi"/>
          <w:szCs w:val="22"/>
        </w:rPr>
        <w:t>) auswirken, unterstrichen sind.</w:t>
      </w:r>
    </w:p>
    <w:p w14:paraId="2FAA56EC" w14:textId="77777777" w:rsidR="009A50FE" w:rsidRPr="0016055A" w:rsidRDefault="009A50FE" w:rsidP="009A50FE">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122F0DA2" w14:textId="34D5598D" w:rsidR="00CE3708" w:rsidRPr="003F38AD" w:rsidRDefault="009A50FE" w:rsidP="009A50FE">
      <w:pPr>
        <w:pBdr>
          <w:top w:val="single" w:sz="4" w:space="1" w:color="auto"/>
          <w:left w:val="single" w:sz="4" w:space="4" w:color="auto"/>
          <w:bottom w:val="single" w:sz="4" w:space="1" w:color="auto"/>
          <w:right w:val="single" w:sz="4" w:space="4" w:color="auto"/>
        </w:pBdr>
      </w:pPr>
      <w:r w:rsidRPr="0016055A">
        <w:rPr>
          <w:rFonts w:asciiTheme="majorBidi" w:hAnsiTheme="majorBidi" w:cstheme="majorBidi"/>
          <w:szCs w:val="22"/>
        </w:rPr>
        <w:t xml:space="preserve">Weitere Informationen finden Sie auf der Website der Europäischen Arzneimittel-Agentur: </w:t>
      </w:r>
      <w:hyperlink r:id="rId8" w:history="1">
        <w:r w:rsidRPr="0016055A">
          <w:rPr>
            <w:rStyle w:val="Hyperlink"/>
            <w:rFonts w:asciiTheme="majorBidi" w:hAnsiTheme="majorBidi" w:cstheme="majorBidi"/>
            <w:szCs w:val="22"/>
          </w:rPr>
          <w:t>https://www.ema.europa.eu/en/medicines/human/EPAR</w:t>
        </w:r>
        <w:r>
          <w:rPr>
            <w:rStyle w:val="Hyperlink"/>
            <w:rFonts w:asciiTheme="majorBidi" w:hAnsiTheme="majorBidi" w:cstheme="majorBidi"/>
            <w:szCs w:val="22"/>
          </w:rPr>
          <w:t>/trisenox</w:t>
        </w:r>
      </w:hyperlink>
    </w:p>
    <w:p w14:paraId="322AB7C0" w14:textId="77777777" w:rsidR="00CE3708" w:rsidRPr="003F38AD" w:rsidRDefault="00CE3708" w:rsidP="00AA4E6D"/>
    <w:p w14:paraId="2BD8078F" w14:textId="77777777" w:rsidR="00CE3708" w:rsidRPr="003F38AD" w:rsidRDefault="00CE3708" w:rsidP="00AA4E6D"/>
    <w:p w14:paraId="19A6C561" w14:textId="77777777" w:rsidR="00CE3708" w:rsidRPr="003F38AD" w:rsidRDefault="00CE3708" w:rsidP="00AA4E6D"/>
    <w:p w14:paraId="2DEED835" w14:textId="77777777" w:rsidR="00CE3708" w:rsidRPr="003F38AD" w:rsidRDefault="00CE3708" w:rsidP="00AA4E6D"/>
    <w:p w14:paraId="3EE9250C" w14:textId="77777777" w:rsidR="00CE3708" w:rsidRPr="003F38AD" w:rsidRDefault="00CE3708" w:rsidP="00AA4E6D"/>
    <w:p w14:paraId="113F1541" w14:textId="77777777" w:rsidR="00CE3708" w:rsidRPr="003F38AD" w:rsidRDefault="00CE3708" w:rsidP="00AA4E6D"/>
    <w:p w14:paraId="3C1F1490" w14:textId="77777777" w:rsidR="00CE3708" w:rsidRPr="003F38AD" w:rsidRDefault="00CE3708" w:rsidP="00AA4E6D"/>
    <w:p w14:paraId="0F64A9C3" w14:textId="77777777" w:rsidR="00CE3708" w:rsidRPr="003F38AD" w:rsidRDefault="00CE3708" w:rsidP="00AA4E6D"/>
    <w:p w14:paraId="23D16254" w14:textId="77777777" w:rsidR="00CE3708" w:rsidRPr="003F38AD" w:rsidRDefault="00CE3708" w:rsidP="00AA4E6D"/>
    <w:p w14:paraId="32B5E4BE" w14:textId="77777777" w:rsidR="00CE3708" w:rsidRPr="003F38AD" w:rsidRDefault="00CE3708" w:rsidP="00AA4E6D"/>
    <w:p w14:paraId="071517A8" w14:textId="77777777" w:rsidR="00CE3708" w:rsidRPr="003F38AD" w:rsidRDefault="00CE3708" w:rsidP="00AA4E6D"/>
    <w:p w14:paraId="4F393836" w14:textId="77777777" w:rsidR="00CE3708" w:rsidRPr="003F38AD" w:rsidRDefault="00CE3708" w:rsidP="00AA4E6D"/>
    <w:p w14:paraId="612E4196" w14:textId="77777777" w:rsidR="00CE3708" w:rsidRPr="003F38AD" w:rsidRDefault="00CE3708" w:rsidP="00AA4E6D"/>
    <w:p w14:paraId="46970CC1" w14:textId="77777777" w:rsidR="00CE3708" w:rsidRPr="003F38AD" w:rsidRDefault="00CE3708" w:rsidP="00AA4E6D"/>
    <w:p w14:paraId="2BD12C38" w14:textId="77777777" w:rsidR="00CE3708" w:rsidRPr="003F38AD" w:rsidRDefault="00CE3708" w:rsidP="00AA4E6D"/>
    <w:p w14:paraId="129A2D99" w14:textId="77777777" w:rsidR="00CE3708" w:rsidRPr="003F38AD" w:rsidRDefault="00CE3708" w:rsidP="00AA4E6D"/>
    <w:p w14:paraId="3FD40479" w14:textId="77777777" w:rsidR="00CE3708" w:rsidRPr="003F38AD" w:rsidRDefault="00CE3708" w:rsidP="00AA4E6D"/>
    <w:p w14:paraId="43BC7125" w14:textId="77777777" w:rsidR="00CE3708" w:rsidRPr="003F38AD" w:rsidRDefault="00CE3708" w:rsidP="00AA4E6D"/>
    <w:p w14:paraId="2F4D7474" w14:textId="77777777" w:rsidR="00CE3708" w:rsidRPr="003F38AD" w:rsidRDefault="00CE3708" w:rsidP="00AA4E6D"/>
    <w:p w14:paraId="49796214" w14:textId="77777777" w:rsidR="00CE3708" w:rsidRPr="003F38AD" w:rsidRDefault="00CE3708" w:rsidP="00AA4E6D"/>
    <w:p w14:paraId="50B46E3C" w14:textId="77777777" w:rsidR="00CE3708" w:rsidRPr="003F38AD" w:rsidRDefault="00CE3708" w:rsidP="00AA4E6D"/>
    <w:p w14:paraId="34F5CCE3" w14:textId="77777777" w:rsidR="00CE3708" w:rsidRPr="003F38AD" w:rsidRDefault="00CE3708" w:rsidP="00AA4E6D"/>
    <w:p w14:paraId="54C1F92E" w14:textId="77777777" w:rsidR="00CE3708" w:rsidRPr="003F38AD" w:rsidRDefault="00CE3708" w:rsidP="0028207E">
      <w:pPr>
        <w:jc w:val="center"/>
        <w:rPr>
          <w:b/>
        </w:rPr>
      </w:pPr>
      <w:r w:rsidRPr="003F38AD">
        <w:rPr>
          <w:b/>
        </w:rPr>
        <w:t>ANHANG</w:t>
      </w:r>
      <w:r w:rsidR="00F24B7D" w:rsidRPr="003F38AD">
        <w:rPr>
          <w:b/>
        </w:rPr>
        <w:t> </w:t>
      </w:r>
      <w:r w:rsidRPr="003F38AD">
        <w:rPr>
          <w:b/>
        </w:rPr>
        <w:t>I</w:t>
      </w:r>
    </w:p>
    <w:p w14:paraId="308135F3" w14:textId="77777777" w:rsidR="00CE3708" w:rsidRPr="003F38AD" w:rsidRDefault="00CE3708" w:rsidP="0028207E">
      <w:pPr>
        <w:jc w:val="center"/>
        <w:rPr>
          <w:b/>
        </w:rPr>
      </w:pPr>
    </w:p>
    <w:p w14:paraId="67FF75C1" w14:textId="77777777" w:rsidR="00CE3708" w:rsidRPr="003F38AD" w:rsidRDefault="00CE3708" w:rsidP="00F53233">
      <w:pPr>
        <w:pStyle w:val="TitleA"/>
        <w:rPr>
          <w:lang w:val="de-DE"/>
        </w:rPr>
      </w:pPr>
      <w:r w:rsidRPr="003F38AD">
        <w:rPr>
          <w:lang w:val="de-DE"/>
        </w:rPr>
        <w:t>ZUSAMMENFASSUNG DER MERKMALE DES ARZNEIMITTELS</w:t>
      </w:r>
    </w:p>
    <w:p w14:paraId="4E555C15" w14:textId="77777777" w:rsidR="00CE3708" w:rsidRPr="003F38AD" w:rsidRDefault="00CE3708" w:rsidP="00925EAC">
      <w:pPr>
        <w:pStyle w:val="berschrift1"/>
        <w:keepLines/>
        <w:numPr>
          <w:ilvl w:val="0"/>
          <w:numId w:val="0"/>
        </w:numPr>
        <w:ind w:left="567" w:hanging="567"/>
        <w:rPr>
          <w:lang w:val="de-DE"/>
        </w:rPr>
      </w:pPr>
      <w:r w:rsidRPr="003F38AD">
        <w:rPr>
          <w:lang w:val="de-DE"/>
        </w:rPr>
        <w:br w:type="page"/>
      </w:r>
      <w:r w:rsidR="00121357" w:rsidRPr="003F38AD">
        <w:rPr>
          <w:lang w:val="de-DE"/>
        </w:rPr>
        <w:lastRenderedPageBreak/>
        <w:t>1.</w:t>
      </w:r>
      <w:r w:rsidR="00121357" w:rsidRPr="003F38AD">
        <w:rPr>
          <w:lang w:val="de-DE"/>
        </w:rPr>
        <w:tab/>
      </w:r>
      <w:r w:rsidRPr="003F38AD">
        <w:rPr>
          <w:lang w:val="de-DE"/>
        </w:rPr>
        <w:t>BEZEICHNUNG DES ARZNEIMITTELS</w:t>
      </w:r>
    </w:p>
    <w:p w14:paraId="3BBA6BD8" w14:textId="77777777" w:rsidR="00CE3708" w:rsidRPr="003F38AD" w:rsidRDefault="00CE3708" w:rsidP="00925EAC">
      <w:pPr>
        <w:keepNext/>
      </w:pPr>
    </w:p>
    <w:p w14:paraId="79C80B9E" w14:textId="3023D313" w:rsidR="00CE3708" w:rsidRPr="003F38AD" w:rsidRDefault="00CE3708" w:rsidP="00AA4E6D">
      <w:r w:rsidRPr="003F38AD">
        <w:t>TRISENOX 1</w:t>
      </w:r>
      <w:r w:rsidR="00F77A78" w:rsidRPr="003F38AD">
        <w:t> mg</w:t>
      </w:r>
      <w:r w:rsidRPr="003F38AD">
        <w:t>/ml Konzentrat zur Herstellung einer Infusionslösung</w:t>
      </w:r>
    </w:p>
    <w:p w14:paraId="0A72978D" w14:textId="6D989D91" w:rsidR="007A69B4" w:rsidRPr="003F38AD" w:rsidRDefault="007A69B4" w:rsidP="007A69B4">
      <w:r w:rsidRPr="003F38AD">
        <w:t>TRISENOX 2</w:t>
      </w:r>
      <w:r w:rsidR="00F77A78" w:rsidRPr="003F38AD">
        <w:t> mg</w:t>
      </w:r>
      <w:r w:rsidRPr="003F38AD">
        <w:t>/ml Konzentrat zur Herstellung einer Infusionslösung</w:t>
      </w:r>
    </w:p>
    <w:p w14:paraId="692CA61B" w14:textId="77777777" w:rsidR="00CE3708" w:rsidRPr="003F38AD" w:rsidRDefault="00CE3708" w:rsidP="00AA4E6D"/>
    <w:p w14:paraId="70ED4840" w14:textId="77777777" w:rsidR="00CE3708" w:rsidRPr="003F38AD" w:rsidRDefault="00CE3708" w:rsidP="00AA4E6D"/>
    <w:p w14:paraId="59F9B569" w14:textId="77777777" w:rsidR="00CE3708" w:rsidRPr="003F38AD" w:rsidRDefault="00121357" w:rsidP="00D44156">
      <w:pPr>
        <w:pStyle w:val="berschrift1"/>
        <w:numPr>
          <w:ilvl w:val="0"/>
          <w:numId w:val="0"/>
        </w:numPr>
        <w:ind w:left="567" w:hanging="567"/>
        <w:rPr>
          <w:lang w:val="de-DE"/>
        </w:rPr>
      </w:pPr>
      <w:r w:rsidRPr="003F38AD">
        <w:rPr>
          <w:lang w:val="de-DE"/>
        </w:rPr>
        <w:t>2.</w:t>
      </w:r>
      <w:r w:rsidRPr="003F38AD">
        <w:rPr>
          <w:lang w:val="de-DE"/>
        </w:rPr>
        <w:tab/>
      </w:r>
      <w:r w:rsidR="00CE3708" w:rsidRPr="003F38AD">
        <w:rPr>
          <w:lang w:val="de-DE"/>
        </w:rPr>
        <w:t>QUALITATIVE UND QUANTITATIVE ZUSAMMENSETZUNG</w:t>
      </w:r>
    </w:p>
    <w:p w14:paraId="5BB16837" w14:textId="77777777" w:rsidR="00CE3708" w:rsidRPr="003F38AD" w:rsidRDefault="00CE3708" w:rsidP="00925EAC">
      <w:pPr>
        <w:keepNext/>
      </w:pPr>
    </w:p>
    <w:p w14:paraId="3FF7F579" w14:textId="79020D78" w:rsidR="007A69B4" w:rsidRPr="003F38AD" w:rsidRDefault="007A69B4" w:rsidP="007A69B4">
      <w:pPr>
        <w:rPr>
          <w:u w:val="single"/>
        </w:rPr>
      </w:pPr>
      <w:r w:rsidRPr="003F38AD">
        <w:rPr>
          <w:u w:val="single"/>
        </w:rPr>
        <w:t>TRISENOX 1</w:t>
      </w:r>
      <w:r w:rsidR="00F77A78" w:rsidRPr="003F38AD">
        <w:rPr>
          <w:u w:val="single"/>
        </w:rPr>
        <w:t> mg</w:t>
      </w:r>
      <w:r w:rsidRPr="003F38AD">
        <w:rPr>
          <w:u w:val="single"/>
        </w:rPr>
        <w:t>/ml Konzentrat zur Herstellung einer Infusionslösung</w:t>
      </w:r>
    </w:p>
    <w:p w14:paraId="26910796" w14:textId="77777777" w:rsidR="007A69B4" w:rsidRPr="003F38AD" w:rsidRDefault="007A69B4" w:rsidP="00AA4E6D"/>
    <w:p w14:paraId="24DCDD29" w14:textId="46F53284" w:rsidR="00CE3708" w:rsidRPr="003F38AD" w:rsidRDefault="007A69B4" w:rsidP="00AA4E6D">
      <w:r w:rsidRPr="003F38AD">
        <w:t xml:space="preserve">Ein ml Konzentrat </w:t>
      </w:r>
      <w:r w:rsidR="00CE3708" w:rsidRPr="003F38AD">
        <w:t>enthält</w:t>
      </w:r>
      <w:r w:rsidR="00147419" w:rsidRPr="003F38AD">
        <w:t xml:space="preserve"> 1</w:t>
      </w:r>
      <w:r w:rsidR="00F77A78" w:rsidRPr="003F38AD">
        <w:t> mg</w:t>
      </w:r>
      <w:r w:rsidR="00CE3708" w:rsidRPr="003F38AD">
        <w:t xml:space="preserve"> Arsentrioxid</w:t>
      </w:r>
      <w:r w:rsidRPr="003F38AD">
        <w:t>.</w:t>
      </w:r>
    </w:p>
    <w:p w14:paraId="481D354D" w14:textId="57CD22C1" w:rsidR="007A69B4" w:rsidRPr="003F38AD" w:rsidRDefault="007A69B4" w:rsidP="00AA4E6D">
      <w:r w:rsidRPr="003F38AD">
        <w:t>Jede Ampulle zu 10 ml enthält 10</w:t>
      </w:r>
      <w:r w:rsidR="00F77A78" w:rsidRPr="003F38AD">
        <w:t> mg</w:t>
      </w:r>
      <w:r w:rsidRPr="003F38AD">
        <w:t xml:space="preserve"> Arsentrioxid.</w:t>
      </w:r>
    </w:p>
    <w:p w14:paraId="2392A8C9" w14:textId="77777777" w:rsidR="00CE3708" w:rsidRPr="003F38AD" w:rsidRDefault="00CE3708" w:rsidP="00AA4E6D"/>
    <w:p w14:paraId="4C61EA61" w14:textId="6E3874A0" w:rsidR="007A69B4" w:rsidRPr="003F38AD" w:rsidRDefault="007A69B4" w:rsidP="007A69B4">
      <w:pPr>
        <w:rPr>
          <w:u w:val="single"/>
        </w:rPr>
      </w:pPr>
      <w:r w:rsidRPr="003F38AD">
        <w:rPr>
          <w:u w:val="single"/>
        </w:rPr>
        <w:t>TRISENOX 2</w:t>
      </w:r>
      <w:r w:rsidR="00F77A78" w:rsidRPr="003F38AD">
        <w:rPr>
          <w:u w:val="single"/>
        </w:rPr>
        <w:t> mg</w:t>
      </w:r>
      <w:r w:rsidRPr="003F38AD">
        <w:rPr>
          <w:u w:val="single"/>
        </w:rPr>
        <w:t>/ml Konzentrat zur Herstellung einer Infusionslösung</w:t>
      </w:r>
    </w:p>
    <w:p w14:paraId="63697064" w14:textId="77777777" w:rsidR="007A69B4" w:rsidRPr="003F38AD" w:rsidRDefault="007A69B4" w:rsidP="007A69B4"/>
    <w:p w14:paraId="5F098E68" w14:textId="395EC578" w:rsidR="007A69B4" w:rsidRPr="003F38AD" w:rsidRDefault="007A69B4" w:rsidP="007A69B4">
      <w:r w:rsidRPr="003F38AD">
        <w:t>Ein ml Konzentrat enthält 2</w:t>
      </w:r>
      <w:r w:rsidR="00F77A78" w:rsidRPr="003F38AD">
        <w:t> mg</w:t>
      </w:r>
      <w:r w:rsidRPr="003F38AD">
        <w:t xml:space="preserve"> Arsentrioxid.</w:t>
      </w:r>
    </w:p>
    <w:p w14:paraId="0CA92312" w14:textId="06022AEC" w:rsidR="007A69B4" w:rsidRPr="003F38AD" w:rsidRDefault="007A69B4" w:rsidP="007A69B4">
      <w:r w:rsidRPr="003F38AD">
        <w:t>Jede Durchstechflasche zu 6 ml enthält 12</w:t>
      </w:r>
      <w:r w:rsidR="00F77A78" w:rsidRPr="003F38AD">
        <w:t> mg</w:t>
      </w:r>
      <w:r w:rsidRPr="003F38AD">
        <w:t xml:space="preserve"> Arsentrioxid.</w:t>
      </w:r>
    </w:p>
    <w:p w14:paraId="4FB3239C" w14:textId="77777777" w:rsidR="007A69B4" w:rsidRPr="003F38AD" w:rsidRDefault="007A69B4" w:rsidP="00AA4E6D"/>
    <w:p w14:paraId="2669E8BF" w14:textId="77777777" w:rsidR="00CE3708" w:rsidRPr="003F38AD" w:rsidRDefault="002D154A" w:rsidP="00AA4E6D">
      <w:r w:rsidRPr="003F38AD">
        <w:t>V</w:t>
      </w:r>
      <w:r w:rsidR="00861B1A" w:rsidRPr="003F38AD">
        <w:t>ollständige Auflistung der s</w:t>
      </w:r>
      <w:r w:rsidR="00BD676D" w:rsidRPr="003F38AD">
        <w:t>onstige</w:t>
      </w:r>
      <w:r w:rsidR="00861B1A" w:rsidRPr="003F38AD">
        <w:t>n</w:t>
      </w:r>
      <w:r w:rsidR="00BD676D" w:rsidRPr="003F38AD">
        <w:t xml:space="preserve"> Bestandteile</w:t>
      </w:r>
      <w:r w:rsidR="00EA3DB0" w:rsidRPr="003F38AD">
        <w:t>,</w:t>
      </w:r>
      <w:r w:rsidR="00BD676D" w:rsidRPr="003F38AD">
        <w:t xml:space="preserve"> </w:t>
      </w:r>
      <w:r w:rsidR="00CE3708" w:rsidRPr="003F38AD">
        <w:t xml:space="preserve">siehe </w:t>
      </w:r>
      <w:r w:rsidR="00861B1A" w:rsidRPr="003F38AD">
        <w:t>Abschnitt</w:t>
      </w:r>
      <w:r w:rsidR="00147419" w:rsidRPr="003F38AD">
        <w:t> </w:t>
      </w:r>
      <w:r w:rsidR="00CE3708" w:rsidRPr="003F38AD">
        <w:t>6.1</w:t>
      </w:r>
      <w:r w:rsidR="00E7623A" w:rsidRPr="003F38AD">
        <w:t>.</w:t>
      </w:r>
    </w:p>
    <w:p w14:paraId="4812AF65" w14:textId="77777777" w:rsidR="00CE3708" w:rsidRPr="003F38AD" w:rsidRDefault="00CE3708" w:rsidP="00AA4E6D"/>
    <w:p w14:paraId="0FDF7E86" w14:textId="77777777" w:rsidR="00CE3708" w:rsidRPr="003F38AD" w:rsidRDefault="00CE3708" w:rsidP="00AA4E6D"/>
    <w:p w14:paraId="0C05A370" w14:textId="77777777" w:rsidR="00CE3708" w:rsidRPr="003F38AD" w:rsidRDefault="00121357" w:rsidP="00D44156">
      <w:pPr>
        <w:pStyle w:val="berschrift1"/>
        <w:numPr>
          <w:ilvl w:val="0"/>
          <w:numId w:val="0"/>
        </w:numPr>
        <w:ind w:left="567" w:hanging="567"/>
        <w:rPr>
          <w:lang w:val="de-DE"/>
        </w:rPr>
      </w:pPr>
      <w:r w:rsidRPr="003F38AD">
        <w:rPr>
          <w:lang w:val="de-DE"/>
        </w:rPr>
        <w:t>3.</w:t>
      </w:r>
      <w:r w:rsidRPr="003F38AD">
        <w:rPr>
          <w:lang w:val="de-DE"/>
        </w:rPr>
        <w:tab/>
      </w:r>
      <w:r w:rsidR="00CE3708" w:rsidRPr="003F38AD">
        <w:rPr>
          <w:lang w:val="de-DE"/>
        </w:rPr>
        <w:t>DARREICHUNGSFORM</w:t>
      </w:r>
    </w:p>
    <w:p w14:paraId="4F5BC179" w14:textId="77777777" w:rsidR="00CE3708" w:rsidRPr="003F38AD" w:rsidRDefault="00CE3708" w:rsidP="00925EAC">
      <w:pPr>
        <w:keepNext/>
      </w:pPr>
    </w:p>
    <w:p w14:paraId="0E1A2B3B" w14:textId="77777777" w:rsidR="00CE3708" w:rsidRPr="003F38AD" w:rsidRDefault="00CE3708" w:rsidP="00AA4E6D">
      <w:r w:rsidRPr="003F38AD">
        <w:t>Konzentrat zur Herstellung einer Infusionslösung</w:t>
      </w:r>
      <w:r w:rsidR="007A69B4" w:rsidRPr="003F38AD">
        <w:t xml:space="preserve"> (steriles Konzentrat).</w:t>
      </w:r>
    </w:p>
    <w:p w14:paraId="1CF93BF8" w14:textId="77777777" w:rsidR="007A69B4" w:rsidRPr="003F38AD" w:rsidRDefault="007A69B4" w:rsidP="00AA4E6D"/>
    <w:p w14:paraId="207E6227" w14:textId="332B65E1" w:rsidR="00CE3708" w:rsidRPr="003F38AD" w:rsidRDefault="007A69B4" w:rsidP="00AA4E6D">
      <w:r w:rsidRPr="003F38AD">
        <w:t>K</w:t>
      </w:r>
      <w:r w:rsidR="00CE3708" w:rsidRPr="003F38AD">
        <w:t>lare, farblose wässrige Lösung.</w:t>
      </w:r>
    </w:p>
    <w:p w14:paraId="2B882977" w14:textId="77777777" w:rsidR="00CE3708" w:rsidRPr="003F38AD" w:rsidRDefault="00CE3708" w:rsidP="00AA4E6D"/>
    <w:p w14:paraId="21AB9605" w14:textId="77777777" w:rsidR="00CE3708" w:rsidRPr="003F38AD" w:rsidRDefault="00CE3708" w:rsidP="00AA4E6D"/>
    <w:p w14:paraId="4EA704D9" w14:textId="77777777" w:rsidR="00CE3708" w:rsidRPr="003F38AD" w:rsidRDefault="00121357" w:rsidP="00D44156">
      <w:pPr>
        <w:pStyle w:val="berschrift1"/>
        <w:numPr>
          <w:ilvl w:val="0"/>
          <w:numId w:val="0"/>
        </w:numPr>
        <w:ind w:left="567" w:hanging="567"/>
        <w:rPr>
          <w:lang w:val="de-DE"/>
        </w:rPr>
      </w:pPr>
      <w:r w:rsidRPr="003F38AD">
        <w:rPr>
          <w:lang w:val="de-DE"/>
        </w:rPr>
        <w:t>4.</w:t>
      </w:r>
      <w:r w:rsidRPr="003F38AD">
        <w:rPr>
          <w:lang w:val="de-DE"/>
        </w:rPr>
        <w:tab/>
      </w:r>
      <w:r w:rsidR="00CE3708" w:rsidRPr="003F38AD">
        <w:rPr>
          <w:lang w:val="de-DE"/>
        </w:rPr>
        <w:t>KLINISCHE ANGABEN</w:t>
      </w:r>
    </w:p>
    <w:p w14:paraId="7871DA29" w14:textId="77777777" w:rsidR="00CE3708" w:rsidRPr="003F38AD" w:rsidRDefault="00CE3708" w:rsidP="00925EAC">
      <w:pPr>
        <w:keepNext/>
      </w:pPr>
    </w:p>
    <w:p w14:paraId="42CB5539" w14:textId="77777777" w:rsidR="00CE3708" w:rsidRPr="003F38AD" w:rsidRDefault="00121357" w:rsidP="00D44156">
      <w:pPr>
        <w:pStyle w:val="berschrift2"/>
        <w:numPr>
          <w:ilvl w:val="0"/>
          <w:numId w:val="0"/>
        </w:numPr>
        <w:ind w:left="576" w:hanging="576"/>
        <w:rPr>
          <w:lang w:val="de-DE"/>
        </w:rPr>
      </w:pPr>
      <w:r w:rsidRPr="003F38AD">
        <w:rPr>
          <w:lang w:val="de-DE"/>
        </w:rPr>
        <w:t>4.1</w:t>
      </w:r>
      <w:r w:rsidRPr="003F38AD">
        <w:rPr>
          <w:lang w:val="de-DE"/>
        </w:rPr>
        <w:tab/>
      </w:r>
      <w:r w:rsidR="00CE3708" w:rsidRPr="003F38AD">
        <w:rPr>
          <w:lang w:val="de-DE"/>
        </w:rPr>
        <w:t>Anwendungsgebiete</w:t>
      </w:r>
    </w:p>
    <w:p w14:paraId="0D914F24" w14:textId="77777777" w:rsidR="00CE3708" w:rsidRPr="003F38AD" w:rsidRDefault="00CE3708" w:rsidP="00925EAC">
      <w:pPr>
        <w:keepNext/>
      </w:pPr>
    </w:p>
    <w:p w14:paraId="1A95CCFB" w14:textId="77777777" w:rsidR="00B0104E" w:rsidRPr="003F38AD" w:rsidRDefault="00CE3708" w:rsidP="00AA4E6D">
      <w:r w:rsidRPr="003F38AD">
        <w:t xml:space="preserve">TRISENOX </w:t>
      </w:r>
      <w:r w:rsidR="00A252C1" w:rsidRPr="003F38AD">
        <w:t xml:space="preserve">wird angewendet </w:t>
      </w:r>
      <w:r w:rsidRPr="003F38AD">
        <w:t>zur Induktion einer Remission und Konsolidierung bei erwachsenen Patienten mit</w:t>
      </w:r>
      <w:r w:rsidR="00B0104E" w:rsidRPr="003F38AD">
        <w:t>:</w:t>
      </w:r>
    </w:p>
    <w:p w14:paraId="7FE575CC" w14:textId="77777777" w:rsidR="00B0104E" w:rsidRPr="003F38AD" w:rsidRDefault="00B0104E" w:rsidP="00675F53">
      <w:pPr>
        <w:numPr>
          <w:ilvl w:val="0"/>
          <w:numId w:val="33"/>
        </w:numPr>
        <w:ind w:left="567" w:hanging="567"/>
      </w:pPr>
      <w:r w:rsidRPr="003F38AD">
        <w:t>neu diagnostizierter akuter Promyelozytenleukämie (APL) mit niedrigem bis mittlerem Risiko</w:t>
      </w:r>
      <w:r w:rsidR="00927877" w:rsidRPr="003F38AD">
        <w:t xml:space="preserve"> (Leukozytenzahl ≤ 10 </w:t>
      </w:r>
      <w:r w:rsidR="000520FA" w:rsidRPr="003F38AD">
        <w:t>×</w:t>
      </w:r>
      <w:r w:rsidR="00927877" w:rsidRPr="003F38AD">
        <w:t> 10</w:t>
      </w:r>
      <w:r w:rsidR="00927877" w:rsidRPr="003F38AD">
        <w:rPr>
          <w:vertAlign w:val="superscript"/>
        </w:rPr>
        <w:t>3</w:t>
      </w:r>
      <w:r w:rsidR="00927877" w:rsidRPr="003F38AD">
        <w:t>/µl) in Kombination mit all-</w:t>
      </w:r>
      <w:r w:rsidR="00927877" w:rsidRPr="003F38AD">
        <w:rPr>
          <w:i/>
        </w:rPr>
        <w:t>trans</w:t>
      </w:r>
      <w:r w:rsidR="00927877" w:rsidRPr="003F38AD">
        <w:t>-Retinsäure (ATRA)</w:t>
      </w:r>
    </w:p>
    <w:p w14:paraId="20E5114A" w14:textId="77777777" w:rsidR="00B0104E" w:rsidRPr="003F38AD" w:rsidRDefault="00CE3708" w:rsidP="00675F53">
      <w:pPr>
        <w:numPr>
          <w:ilvl w:val="0"/>
          <w:numId w:val="33"/>
        </w:numPr>
        <w:ind w:left="567" w:hanging="567"/>
      </w:pPr>
      <w:r w:rsidRPr="003F38AD">
        <w:rPr>
          <w:szCs w:val="20"/>
          <w:lang w:eastAsia="en-US"/>
        </w:rPr>
        <w:t>rezidivierender</w:t>
      </w:r>
      <w:r w:rsidRPr="003F38AD">
        <w:t xml:space="preserve">/refraktärer akuter Promyelozytenleukämie (APL) </w:t>
      </w:r>
      <w:r w:rsidR="00B0104E" w:rsidRPr="003F38AD">
        <w:t>(Die Patienten sollten zuvor mit einem Retinoid und Chemotherapie behandelt worden sein</w:t>
      </w:r>
      <w:r w:rsidR="00927877" w:rsidRPr="003F38AD">
        <w:t>.</w:t>
      </w:r>
      <w:r w:rsidR="00B0104E" w:rsidRPr="003F38AD">
        <w:t>)</w:t>
      </w:r>
    </w:p>
    <w:p w14:paraId="0ED5193B" w14:textId="72F55EF0" w:rsidR="00CE3708" w:rsidRPr="003F38AD" w:rsidRDefault="00CE3708" w:rsidP="00B0104E">
      <w:r w:rsidRPr="003F38AD">
        <w:t>die durch Vorhandensein einer t(15;17)-Translokation und/oder des Promyelozytenleukämie/Retinsäurerezeptor-a</w:t>
      </w:r>
      <w:r w:rsidR="009F5CD4" w:rsidRPr="003F38AD">
        <w:t>lpha</w:t>
      </w:r>
      <w:r w:rsidR="007A69B4" w:rsidRPr="003F38AD">
        <w:t>-</w:t>
      </w:r>
      <w:r w:rsidR="009F5CD4" w:rsidRPr="003F38AD">
        <w:t>(PML/RAR-alpha</w:t>
      </w:r>
      <w:r w:rsidR="007A69B4" w:rsidRPr="003F38AD">
        <w:t>-</w:t>
      </w:r>
      <w:r w:rsidRPr="003F38AD">
        <w:t xml:space="preserve">)Gens gekennzeichnet ist. </w:t>
      </w:r>
    </w:p>
    <w:p w14:paraId="20359BA4" w14:textId="77777777" w:rsidR="00CE3708" w:rsidRPr="003F38AD" w:rsidRDefault="00CE3708" w:rsidP="00AA4E6D"/>
    <w:p w14:paraId="43A0A6B0" w14:textId="77777777" w:rsidR="00CE3708" w:rsidRPr="003F38AD" w:rsidRDefault="0086607A" w:rsidP="00AA4E6D">
      <w:r w:rsidRPr="003F38AD">
        <w:t>Das Ansprechen</w:t>
      </w:r>
      <w:r w:rsidR="00CE3708" w:rsidRPr="003F38AD">
        <w:t xml:space="preserve"> anderer Subtypen der akuten myeloischen Leukämie </w:t>
      </w:r>
      <w:r w:rsidR="00CB544E" w:rsidRPr="003F38AD">
        <w:t>auf</w:t>
      </w:r>
      <w:r w:rsidR="00CE3708" w:rsidRPr="003F38AD">
        <w:t xml:space="preserve"> </w:t>
      </w:r>
      <w:r w:rsidR="00D77B35" w:rsidRPr="003F38AD">
        <w:t>Arsentrioxid</w:t>
      </w:r>
      <w:r w:rsidR="00D77B35" w:rsidRPr="003F38AD" w:rsidDel="00D77B35">
        <w:t xml:space="preserve"> </w:t>
      </w:r>
      <w:r w:rsidR="00CE3708" w:rsidRPr="003F38AD">
        <w:t>wurde nicht untersucht.</w:t>
      </w:r>
    </w:p>
    <w:p w14:paraId="05278C0D" w14:textId="77777777" w:rsidR="00CE3708" w:rsidRPr="003F38AD" w:rsidRDefault="00CE3708" w:rsidP="00AA4E6D"/>
    <w:p w14:paraId="59348798" w14:textId="77777777" w:rsidR="00CE3708" w:rsidRPr="003F38AD" w:rsidRDefault="00121357" w:rsidP="00D44156">
      <w:pPr>
        <w:pStyle w:val="berschrift2"/>
        <w:numPr>
          <w:ilvl w:val="0"/>
          <w:numId w:val="0"/>
        </w:numPr>
        <w:ind w:left="576" w:hanging="576"/>
        <w:rPr>
          <w:lang w:val="de-DE"/>
        </w:rPr>
      </w:pPr>
      <w:r w:rsidRPr="003F38AD">
        <w:rPr>
          <w:lang w:val="de-DE"/>
        </w:rPr>
        <w:t>4.2</w:t>
      </w:r>
      <w:r w:rsidRPr="003F38AD">
        <w:rPr>
          <w:lang w:val="de-DE"/>
        </w:rPr>
        <w:tab/>
      </w:r>
      <w:r w:rsidR="00CE3708" w:rsidRPr="003F38AD">
        <w:rPr>
          <w:lang w:val="de-DE"/>
        </w:rPr>
        <w:t>Dosierung</w:t>
      </w:r>
      <w:r w:rsidR="00EA3DB0" w:rsidRPr="003F38AD">
        <w:rPr>
          <w:lang w:val="de-DE"/>
        </w:rPr>
        <w:t xml:space="preserve"> und</w:t>
      </w:r>
      <w:r w:rsidR="00CE3708" w:rsidRPr="003F38AD">
        <w:rPr>
          <w:lang w:val="de-DE"/>
        </w:rPr>
        <w:t xml:space="preserve"> Art der Anwendung</w:t>
      </w:r>
    </w:p>
    <w:p w14:paraId="4F42A6E3" w14:textId="77777777" w:rsidR="00CE3708" w:rsidRPr="003F38AD" w:rsidRDefault="00CE3708" w:rsidP="00925EAC">
      <w:pPr>
        <w:keepNext/>
      </w:pPr>
    </w:p>
    <w:p w14:paraId="4B09360B" w14:textId="77777777" w:rsidR="00D77B35" w:rsidRPr="003F38AD" w:rsidRDefault="00CE3708" w:rsidP="00AA4E6D">
      <w:r w:rsidRPr="003F38AD">
        <w:t xml:space="preserve">TRISENOX darf nur unter Aufsicht eines in der Behandlung akuter Leukämien erfahrenen Arztes gegeben werden und die in </w:t>
      </w:r>
      <w:r w:rsidR="00147419" w:rsidRPr="003F38AD">
        <w:t>Abschnitt </w:t>
      </w:r>
      <w:r w:rsidRPr="003F38AD">
        <w:t>4.4 beschriebenen speziellen Überwachungsvorschriften müssen eingehalten werden.</w:t>
      </w:r>
    </w:p>
    <w:p w14:paraId="3B6B2D32" w14:textId="77777777" w:rsidR="00D77B35" w:rsidRPr="003F38AD" w:rsidRDefault="00D77B35" w:rsidP="00AA4E6D"/>
    <w:p w14:paraId="19B1B1E8" w14:textId="77777777" w:rsidR="00D77B35" w:rsidRPr="003F38AD" w:rsidRDefault="00D77B35" w:rsidP="00925EAC">
      <w:pPr>
        <w:keepNext/>
        <w:rPr>
          <w:u w:val="single"/>
        </w:rPr>
      </w:pPr>
      <w:r w:rsidRPr="003F38AD">
        <w:rPr>
          <w:u w:val="single"/>
        </w:rPr>
        <w:t>Dosierung</w:t>
      </w:r>
    </w:p>
    <w:p w14:paraId="5102C37C" w14:textId="77777777" w:rsidR="00D77B35" w:rsidRPr="003F38AD" w:rsidRDefault="00D77B35" w:rsidP="00925EAC">
      <w:pPr>
        <w:keepNext/>
      </w:pPr>
    </w:p>
    <w:p w14:paraId="72123A58" w14:textId="77777777" w:rsidR="00CE3708" w:rsidRPr="003F38AD" w:rsidRDefault="00CE3708" w:rsidP="00AA4E6D">
      <w:r w:rsidRPr="003F38AD">
        <w:t>Für Erwachsene und ältere Patienten wird dieselbe Dosierung empfohlen.</w:t>
      </w:r>
    </w:p>
    <w:p w14:paraId="40553B0E" w14:textId="77777777" w:rsidR="00CE3708" w:rsidRPr="003F38AD" w:rsidRDefault="00CE3708" w:rsidP="00AA4E6D"/>
    <w:p w14:paraId="20C74FF2" w14:textId="77777777" w:rsidR="00927877" w:rsidRPr="003F38AD" w:rsidRDefault="00927877" w:rsidP="00925EAC">
      <w:pPr>
        <w:keepNext/>
        <w:rPr>
          <w:i/>
          <w:u w:val="single"/>
        </w:rPr>
      </w:pPr>
      <w:r w:rsidRPr="003F38AD">
        <w:rPr>
          <w:i/>
          <w:u w:val="single"/>
        </w:rPr>
        <w:t>Neu diagnostizierte</w:t>
      </w:r>
      <w:r w:rsidR="00FC75B3" w:rsidRPr="003F38AD">
        <w:rPr>
          <w:i/>
          <w:u w:val="single"/>
        </w:rPr>
        <w:t xml:space="preserve"> akute</w:t>
      </w:r>
      <w:r w:rsidRPr="003F38AD">
        <w:rPr>
          <w:i/>
          <w:u w:val="single"/>
        </w:rPr>
        <w:t xml:space="preserve"> Promyelozytenleukämie (APL) mit niedrigem bis mittlerem Risiko</w:t>
      </w:r>
    </w:p>
    <w:p w14:paraId="1952B1CF" w14:textId="77777777" w:rsidR="00927877" w:rsidRPr="003F38AD" w:rsidRDefault="00927877" w:rsidP="00925EAC">
      <w:pPr>
        <w:keepNext/>
        <w:rPr>
          <w:u w:val="single"/>
        </w:rPr>
      </w:pPr>
    </w:p>
    <w:p w14:paraId="147C2333" w14:textId="77777777" w:rsidR="00927877" w:rsidRPr="003F38AD" w:rsidRDefault="00927877" w:rsidP="00925EAC">
      <w:pPr>
        <w:keepNext/>
        <w:rPr>
          <w:i/>
          <w:iCs/>
        </w:rPr>
      </w:pPr>
      <w:r w:rsidRPr="003F38AD">
        <w:rPr>
          <w:i/>
          <w:iCs/>
        </w:rPr>
        <w:t>Induktionstherapie</w:t>
      </w:r>
    </w:p>
    <w:p w14:paraId="795F1C90" w14:textId="471355C7" w:rsidR="00927877" w:rsidRPr="003F38AD" w:rsidRDefault="00927877" w:rsidP="00927877">
      <w:r w:rsidRPr="003F38AD">
        <w:t xml:space="preserve">TRISENOX ist täglich intravenös </w:t>
      </w:r>
      <w:r w:rsidR="00FC75B3" w:rsidRPr="003F38AD">
        <w:t xml:space="preserve">mit </w:t>
      </w:r>
      <w:r w:rsidRPr="003F38AD">
        <w:t>einer Dosierung von 0,15</w:t>
      </w:r>
      <w:r w:rsidR="00F77A78" w:rsidRPr="003F38AD">
        <w:t> mg</w:t>
      </w:r>
      <w:r w:rsidRPr="003F38AD">
        <w:t xml:space="preserve">/kg/Tag zu geben, bis eine </w:t>
      </w:r>
      <w:r w:rsidR="00E10A2D" w:rsidRPr="003F38AD">
        <w:t>V</w:t>
      </w:r>
      <w:r w:rsidRPr="003F38AD">
        <w:t>oll</w:t>
      </w:r>
      <w:r w:rsidR="00E10A2D" w:rsidRPr="003F38AD">
        <w:t>r</w:t>
      </w:r>
      <w:r w:rsidRPr="003F38AD">
        <w:t xml:space="preserve">emission erreicht wird. Tritt bis zum 60. Tag keine </w:t>
      </w:r>
      <w:r w:rsidR="00FC75B3" w:rsidRPr="003F38AD">
        <w:t>V</w:t>
      </w:r>
      <w:r w:rsidRPr="003F38AD">
        <w:t>oll</w:t>
      </w:r>
      <w:r w:rsidR="00FC75B3" w:rsidRPr="003F38AD">
        <w:t>r</w:t>
      </w:r>
      <w:r w:rsidRPr="003F38AD">
        <w:t>emission ein, muss die Therapie abgesetzt werden.</w:t>
      </w:r>
    </w:p>
    <w:p w14:paraId="50D7B3A0" w14:textId="77777777" w:rsidR="00927877" w:rsidRPr="003F38AD" w:rsidRDefault="00927877" w:rsidP="00927877">
      <w:pPr>
        <w:rPr>
          <w:b/>
        </w:rPr>
      </w:pPr>
    </w:p>
    <w:p w14:paraId="7E12EFF1" w14:textId="77777777" w:rsidR="00927877" w:rsidRPr="003F38AD" w:rsidRDefault="00927877" w:rsidP="00925EAC">
      <w:pPr>
        <w:keepNext/>
        <w:rPr>
          <w:i/>
          <w:iCs/>
        </w:rPr>
      </w:pPr>
      <w:r w:rsidRPr="003F38AD">
        <w:rPr>
          <w:i/>
          <w:iCs/>
        </w:rPr>
        <w:lastRenderedPageBreak/>
        <w:t>Konsolidierungstherapie</w:t>
      </w:r>
    </w:p>
    <w:p w14:paraId="378BE331" w14:textId="4DD84539" w:rsidR="00927877" w:rsidRPr="003F38AD" w:rsidRDefault="00927877" w:rsidP="0003365D">
      <w:r w:rsidRPr="003F38AD">
        <w:t xml:space="preserve">TRISENOX </w:t>
      </w:r>
      <w:r w:rsidR="000725D8" w:rsidRPr="003F38AD">
        <w:t>ist</w:t>
      </w:r>
      <w:r w:rsidRPr="003F38AD">
        <w:t xml:space="preserve"> </w:t>
      </w:r>
      <w:r w:rsidR="000725D8" w:rsidRPr="003F38AD">
        <w:t xml:space="preserve">an fünf Tagen pro Woche </w:t>
      </w:r>
      <w:r w:rsidRPr="003F38AD">
        <w:t>intravenös mit einer Dosierung von 0,15</w:t>
      </w:r>
      <w:r w:rsidR="00F77A78" w:rsidRPr="003F38AD">
        <w:t> mg</w:t>
      </w:r>
      <w:r w:rsidRPr="003F38AD">
        <w:t xml:space="preserve">/kg/Tag </w:t>
      </w:r>
      <w:r w:rsidR="000725D8" w:rsidRPr="003F38AD">
        <w:t xml:space="preserve">zu </w:t>
      </w:r>
      <w:r w:rsidRPr="003F38AD">
        <w:t xml:space="preserve">geben. </w:t>
      </w:r>
      <w:r w:rsidR="000725D8" w:rsidRPr="003F38AD">
        <w:t xml:space="preserve">Die Behandlung </w:t>
      </w:r>
      <w:r w:rsidR="006D6485" w:rsidRPr="003F38AD">
        <w:t>ist für die Dauer von 4 Wochen fortzusetzen, gefolgt von 4 Wochen Pause, über insgesamt 4 Behandlungszyklen</w:t>
      </w:r>
      <w:r w:rsidRPr="003F38AD">
        <w:t>.</w:t>
      </w:r>
    </w:p>
    <w:p w14:paraId="0C97A559" w14:textId="77777777" w:rsidR="000725D8" w:rsidRPr="003F38AD" w:rsidRDefault="000725D8" w:rsidP="00927877"/>
    <w:p w14:paraId="30AEF2F1" w14:textId="77777777" w:rsidR="00927877" w:rsidRPr="003F38AD" w:rsidRDefault="000725D8" w:rsidP="00925EAC">
      <w:pPr>
        <w:keepNext/>
        <w:rPr>
          <w:i/>
          <w:u w:val="single"/>
        </w:rPr>
      </w:pPr>
      <w:r w:rsidRPr="003F38AD">
        <w:rPr>
          <w:i/>
          <w:szCs w:val="20"/>
          <w:u w:val="single"/>
          <w:lang w:eastAsia="en-US"/>
        </w:rPr>
        <w:t>Rezidivierende</w:t>
      </w:r>
      <w:r w:rsidRPr="003F38AD">
        <w:rPr>
          <w:i/>
          <w:u w:val="single"/>
        </w:rPr>
        <w:t>/refraktäre akute Promyelozytenleukämie (APL)</w:t>
      </w:r>
    </w:p>
    <w:p w14:paraId="42AAD673" w14:textId="77777777" w:rsidR="000725D8" w:rsidRPr="003F38AD" w:rsidRDefault="000725D8" w:rsidP="00925EAC">
      <w:pPr>
        <w:keepNext/>
      </w:pPr>
    </w:p>
    <w:p w14:paraId="2EF1DDE2" w14:textId="77777777" w:rsidR="008514D6" w:rsidRPr="003F38AD" w:rsidRDefault="00CE3708" w:rsidP="00925EAC">
      <w:pPr>
        <w:keepNext/>
        <w:rPr>
          <w:i/>
          <w:iCs/>
        </w:rPr>
      </w:pPr>
      <w:r w:rsidRPr="003F38AD">
        <w:rPr>
          <w:i/>
          <w:iCs/>
        </w:rPr>
        <w:t>Induktionstherapie</w:t>
      </w:r>
    </w:p>
    <w:p w14:paraId="0FD9F45B" w14:textId="626D39D1" w:rsidR="00CE3708" w:rsidRPr="003F38AD" w:rsidRDefault="00CE3708" w:rsidP="00AA4E6D">
      <w:r w:rsidRPr="003F38AD">
        <w:t>TRISENOX ist täglich intravenös mit einer gleichbleibenden Dosierung von 0,</w:t>
      </w:r>
      <w:r w:rsidR="00147419" w:rsidRPr="003F38AD">
        <w:t>15</w:t>
      </w:r>
      <w:r w:rsidR="00F77A78" w:rsidRPr="003F38AD">
        <w:t> mg</w:t>
      </w:r>
      <w:r w:rsidRPr="003F38AD">
        <w:t xml:space="preserve">/kg/Tag zu geben, bis eine </w:t>
      </w:r>
      <w:r w:rsidR="00E10A2D" w:rsidRPr="003F38AD">
        <w:t>Voll</w:t>
      </w:r>
      <w:r w:rsidRPr="003F38AD">
        <w:t>remission erreicht wird (Blastenanteil weniger als 5</w:t>
      </w:r>
      <w:r w:rsidR="008A79CF" w:rsidRPr="003F38AD">
        <w:t> </w:t>
      </w:r>
      <w:r w:rsidRPr="003F38AD">
        <w:t>% der Knochenmarkzellen und keine leukämischen Zellen mehr nachweisbar). Tritt bis zum 50.</w:t>
      </w:r>
      <w:r w:rsidR="00AF42EE" w:rsidRPr="003F38AD">
        <w:t> </w:t>
      </w:r>
      <w:r w:rsidR="0086607A" w:rsidRPr="003F38AD">
        <w:t xml:space="preserve">Tag </w:t>
      </w:r>
      <w:r w:rsidRPr="003F38AD">
        <w:t xml:space="preserve">keine </w:t>
      </w:r>
      <w:r w:rsidR="00FC75B3" w:rsidRPr="003F38AD">
        <w:t>Voll</w:t>
      </w:r>
      <w:r w:rsidRPr="003F38AD">
        <w:t>remission ein, muss die Therapie abgesetzt werden.</w:t>
      </w:r>
    </w:p>
    <w:p w14:paraId="378004F3" w14:textId="77777777" w:rsidR="00CE3708" w:rsidRPr="003F38AD" w:rsidRDefault="00CE3708" w:rsidP="00AA4E6D">
      <w:pPr>
        <w:rPr>
          <w:b/>
        </w:rPr>
      </w:pPr>
    </w:p>
    <w:p w14:paraId="454AB977" w14:textId="77777777" w:rsidR="008514D6" w:rsidRPr="003F38AD" w:rsidRDefault="00CE3708" w:rsidP="00925EAC">
      <w:pPr>
        <w:keepNext/>
        <w:rPr>
          <w:i/>
          <w:iCs/>
        </w:rPr>
      </w:pPr>
      <w:r w:rsidRPr="003F38AD">
        <w:rPr>
          <w:i/>
          <w:iCs/>
        </w:rPr>
        <w:t>Konsolidierungstherapie</w:t>
      </w:r>
    </w:p>
    <w:p w14:paraId="5EB9E63E" w14:textId="7B8E03F0" w:rsidR="00CE3708" w:rsidRPr="003F38AD" w:rsidRDefault="00CE3708" w:rsidP="00AA4E6D">
      <w:r w:rsidRPr="003F38AD">
        <w:t xml:space="preserve">Die Konsolidierungsbehandlung ist </w:t>
      </w:r>
      <w:r w:rsidR="00147419" w:rsidRPr="003F38AD">
        <w:t>3 </w:t>
      </w:r>
      <w:r w:rsidRPr="003F38AD">
        <w:t xml:space="preserve">bis </w:t>
      </w:r>
      <w:r w:rsidR="00147419" w:rsidRPr="003F38AD">
        <w:t>4 </w:t>
      </w:r>
      <w:r w:rsidRPr="003F38AD">
        <w:t>Wochen nach Beenden der Induktionstherapie einzuleiten. TRISENOX wird intravenös mit einer Dosierung von 0,</w:t>
      </w:r>
      <w:r w:rsidR="00147419" w:rsidRPr="003F38AD">
        <w:t>15</w:t>
      </w:r>
      <w:r w:rsidR="00F77A78" w:rsidRPr="003F38AD">
        <w:t> mg</w:t>
      </w:r>
      <w:r w:rsidRPr="003F38AD">
        <w:t>/kg/Tag 25</w:t>
      </w:r>
      <w:r w:rsidR="00F84713" w:rsidRPr="003F38AD">
        <w:t> </w:t>
      </w:r>
      <w:r w:rsidRPr="003F38AD">
        <w:t>mal gegeben. TRISENOX wird täglich an fünf Tagen</w:t>
      </w:r>
      <w:r w:rsidR="0086607A" w:rsidRPr="003F38AD">
        <w:t xml:space="preserve"> pro Woche</w:t>
      </w:r>
      <w:r w:rsidRPr="003F38AD">
        <w:t xml:space="preserve">, gefolgt von zwei Tagen Pause für die Dauer von </w:t>
      </w:r>
      <w:r w:rsidR="001F59FC" w:rsidRPr="003F38AD">
        <w:t>5 </w:t>
      </w:r>
      <w:r w:rsidRPr="003F38AD">
        <w:t>Wochen angewendet.</w:t>
      </w:r>
    </w:p>
    <w:p w14:paraId="1CC2B477" w14:textId="77777777" w:rsidR="0017511C" w:rsidRPr="003F38AD" w:rsidRDefault="0017511C" w:rsidP="00AA4E6D"/>
    <w:p w14:paraId="7491E7D5" w14:textId="77777777" w:rsidR="00390F8B" w:rsidRPr="003F38AD" w:rsidRDefault="00390F8B" w:rsidP="00925EAC">
      <w:pPr>
        <w:keepNext/>
        <w:rPr>
          <w:i/>
          <w:u w:val="single"/>
        </w:rPr>
      </w:pPr>
      <w:r w:rsidRPr="003F38AD">
        <w:rPr>
          <w:i/>
          <w:u w:val="single"/>
        </w:rPr>
        <w:t>Verzögerung, Änderung und Wiederaufnahme der Dosis</w:t>
      </w:r>
    </w:p>
    <w:p w14:paraId="1C77D5D6" w14:textId="77777777" w:rsidR="004555E9" w:rsidRPr="003F38AD" w:rsidRDefault="004555E9" w:rsidP="00925EAC">
      <w:pPr>
        <w:keepNext/>
      </w:pPr>
    </w:p>
    <w:p w14:paraId="3C53252B" w14:textId="77777777" w:rsidR="0065109B" w:rsidRPr="003F38AD" w:rsidRDefault="0065109B" w:rsidP="0065109B">
      <w:r w:rsidRPr="003F38AD">
        <w:t xml:space="preserve">Die Behandlung mit TRISENOX ist </w:t>
      </w:r>
      <w:r w:rsidR="004555E9" w:rsidRPr="003F38AD">
        <w:t xml:space="preserve">vorübergehend </w:t>
      </w:r>
      <w:r w:rsidRPr="003F38AD">
        <w:t xml:space="preserve">auszusetzen, falls es zu einer toxischen Reaktion von Grad 3 oder höher nach den Allgemeinen Toxizitätskriterien (Common Toxicity Criteria) des National Cancer Institute kommt und eine Verbindung zur TRISENOX-Therapie als möglich eingeschätzt wird. </w:t>
      </w:r>
      <w:r w:rsidR="00122084" w:rsidRPr="003F38AD">
        <w:t xml:space="preserve">Patienten, die solche als mit TRISENOX in Verbindung stehenden Wirkungen erfahren, dürfen die Behandlung </w:t>
      </w:r>
      <w:r w:rsidRPr="003F38AD">
        <w:t>erst wieder</w:t>
      </w:r>
      <w:r w:rsidR="00122084" w:rsidRPr="003F38AD">
        <w:t xml:space="preserve"> aufnehmen</w:t>
      </w:r>
      <w:r w:rsidRPr="003F38AD">
        <w:t xml:space="preserve">, wenn sich die toxischen </w:t>
      </w:r>
      <w:r w:rsidR="00122084" w:rsidRPr="003F38AD">
        <w:t xml:space="preserve">Vorkommnisse </w:t>
      </w:r>
      <w:r w:rsidRPr="003F38AD">
        <w:t>zurückgebildet haben bzw. die Abweichung, die zur Therapie-Unterbrechung führte, zum Ausgangsstatus zurückgekehrt ist. In diese</w:t>
      </w:r>
      <w:r w:rsidR="00B825E7" w:rsidRPr="003F38AD">
        <w:t>n</w:t>
      </w:r>
      <w:r w:rsidRPr="003F38AD">
        <w:t xml:space="preserve"> F</w:t>
      </w:r>
      <w:r w:rsidR="00B825E7" w:rsidRPr="003F38AD">
        <w:t>ä</w:t>
      </w:r>
      <w:r w:rsidRPr="003F38AD">
        <w:t>ll</w:t>
      </w:r>
      <w:r w:rsidR="00B825E7" w:rsidRPr="003F38AD">
        <w:t>en</w:t>
      </w:r>
      <w:r w:rsidRPr="003F38AD">
        <w:t xml:space="preserve"> wird die Behandlung mit 50</w:t>
      </w:r>
      <w:r w:rsidR="008A79CF" w:rsidRPr="003F38AD">
        <w:t> </w:t>
      </w:r>
      <w:r w:rsidRPr="003F38AD">
        <w:t xml:space="preserve">% der vorher gegebenen Tagesdosis wiederaufgenommen. </w:t>
      </w:r>
      <w:r w:rsidR="00B825E7" w:rsidRPr="003F38AD">
        <w:t xml:space="preserve">Sofern die toxischen Vorkommnisse </w:t>
      </w:r>
      <w:r w:rsidRPr="003F38AD">
        <w:t xml:space="preserve">innerhalb von </w:t>
      </w:r>
      <w:r w:rsidR="004555E9" w:rsidRPr="003F38AD">
        <w:t>7</w:t>
      </w:r>
      <w:r w:rsidRPr="003F38AD">
        <w:t> Tagen nach Wiederaufnahme der Therapie bei reduzierter Dosis nicht wieder</w:t>
      </w:r>
      <w:r w:rsidR="00B825E7" w:rsidRPr="003F38AD">
        <w:t>kehren</w:t>
      </w:r>
      <w:r w:rsidRPr="003F38AD">
        <w:t>, kann die Tagesdosis wieder auf 100</w:t>
      </w:r>
      <w:r w:rsidR="00E10A2D" w:rsidRPr="003F38AD">
        <w:t> </w:t>
      </w:r>
      <w:r w:rsidRPr="003F38AD">
        <w:t xml:space="preserve">% der Ausgangsdosis erhöht werden. Patienten, </w:t>
      </w:r>
      <w:r w:rsidR="00D62023" w:rsidRPr="003F38AD">
        <w:t>die ein erneutes Auftreten der Toxizität erfahren</w:t>
      </w:r>
      <w:r w:rsidRPr="003F38AD">
        <w:t>, müssen von der Behandlung ausgeschlossen werden.</w:t>
      </w:r>
    </w:p>
    <w:p w14:paraId="5CC5C5D3" w14:textId="77777777" w:rsidR="008118F2" w:rsidRPr="003F38AD" w:rsidRDefault="00D62023" w:rsidP="00AA4E6D">
      <w:r w:rsidRPr="003F38AD">
        <w:t xml:space="preserve">Zu </w:t>
      </w:r>
      <w:r w:rsidR="008118F2" w:rsidRPr="003F38AD">
        <w:t>EKG- und Elektrolyt-Abnormalitäten</w:t>
      </w:r>
      <w:r w:rsidR="004555E9" w:rsidRPr="003F38AD">
        <w:t xml:space="preserve"> sowie </w:t>
      </w:r>
      <w:r w:rsidR="000520FA" w:rsidRPr="003F38AD">
        <w:t>Lebert</w:t>
      </w:r>
      <w:r w:rsidR="004555E9" w:rsidRPr="003F38AD">
        <w:t>oxizität</w:t>
      </w:r>
      <w:r w:rsidR="008118F2" w:rsidRPr="003F38AD">
        <w:t>, siehe Abschnitt</w:t>
      </w:r>
      <w:r w:rsidR="005D02DA" w:rsidRPr="003F38AD">
        <w:t> </w:t>
      </w:r>
      <w:r w:rsidR="008118F2" w:rsidRPr="003F38AD">
        <w:t>4.4.</w:t>
      </w:r>
    </w:p>
    <w:p w14:paraId="2A431C60" w14:textId="77777777" w:rsidR="00390F8B" w:rsidRPr="003F38AD" w:rsidRDefault="00390F8B" w:rsidP="00AA4E6D"/>
    <w:p w14:paraId="6BA457DA" w14:textId="77777777" w:rsidR="00D77B35" w:rsidRPr="003F38AD" w:rsidRDefault="00D77B35" w:rsidP="00925EAC">
      <w:pPr>
        <w:keepNext/>
        <w:rPr>
          <w:i/>
          <w:u w:val="single"/>
        </w:rPr>
      </w:pPr>
      <w:r w:rsidRPr="003F38AD">
        <w:rPr>
          <w:i/>
          <w:u w:val="single"/>
        </w:rPr>
        <w:t>Besondere Patientengruppen</w:t>
      </w:r>
    </w:p>
    <w:p w14:paraId="1ACB4341" w14:textId="77777777" w:rsidR="00D77B35" w:rsidRPr="003F38AD" w:rsidRDefault="00D77B35" w:rsidP="00925EAC">
      <w:pPr>
        <w:keepNext/>
      </w:pPr>
    </w:p>
    <w:p w14:paraId="02DFCE3D" w14:textId="4B931C63" w:rsidR="00BF353D" w:rsidRPr="003F38AD" w:rsidRDefault="007A69B4" w:rsidP="00925EAC">
      <w:pPr>
        <w:keepNext/>
        <w:rPr>
          <w:i/>
        </w:rPr>
      </w:pPr>
      <w:r w:rsidRPr="003F38AD">
        <w:rPr>
          <w:i/>
        </w:rPr>
        <w:t>E</w:t>
      </w:r>
      <w:r w:rsidR="00BF353D" w:rsidRPr="003F38AD">
        <w:rPr>
          <w:i/>
        </w:rPr>
        <w:t>ingeschränkte Leberfunktion</w:t>
      </w:r>
    </w:p>
    <w:p w14:paraId="5CF88CF8" w14:textId="77777777" w:rsidR="00BF353D" w:rsidRPr="003F38AD" w:rsidRDefault="00BF353D" w:rsidP="00BF353D">
      <w:r w:rsidRPr="003F38AD">
        <w:t xml:space="preserve">Da keine Daten zu allen Arten von Leberfunktionsstörungen </w:t>
      </w:r>
      <w:r w:rsidR="000B1888" w:rsidRPr="003F38AD">
        <w:t xml:space="preserve">vorliegen </w:t>
      </w:r>
      <w:r w:rsidRPr="003F38AD">
        <w:t xml:space="preserve">und während der Behandlung mit TRISENOX lebertoxische </w:t>
      </w:r>
      <w:r w:rsidR="00FC75B3" w:rsidRPr="003F38AD">
        <w:t>Reaktionen</w:t>
      </w:r>
      <w:r w:rsidRPr="003F38AD">
        <w:t xml:space="preserve"> auftreten können, wird bei der Anwendung von TRISENOX bei Patienten mit eingeschränkter Leberfunktion Vorsicht empfohlen</w:t>
      </w:r>
      <w:r w:rsidR="008F2B11" w:rsidRPr="003F38AD">
        <w:t xml:space="preserve"> (siehe Abschnitt 4.4 und 4.8).</w:t>
      </w:r>
    </w:p>
    <w:p w14:paraId="4644E3AE" w14:textId="77777777" w:rsidR="00BF353D" w:rsidRPr="003F38AD" w:rsidRDefault="00BF353D" w:rsidP="00BF353D"/>
    <w:p w14:paraId="5BDF5F07" w14:textId="59104337" w:rsidR="00BF353D" w:rsidRPr="003F38AD" w:rsidRDefault="007A69B4" w:rsidP="00925EAC">
      <w:pPr>
        <w:keepNext/>
        <w:rPr>
          <w:i/>
        </w:rPr>
      </w:pPr>
      <w:r w:rsidRPr="003F38AD">
        <w:rPr>
          <w:i/>
        </w:rPr>
        <w:t>E</w:t>
      </w:r>
      <w:r w:rsidR="00E7287A" w:rsidRPr="003F38AD">
        <w:rPr>
          <w:i/>
        </w:rPr>
        <w:t>ingeschränkte</w:t>
      </w:r>
      <w:r w:rsidR="006F4BA1" w:rsidRPr="003F38AD">
        <w:rPr>
          <w:i/>
        </w:rPr>
        <w:t xml:space="preserve"> Nierenfunktion</w:t>
      </w:r>
    </w:p>
    <w:p w14:paraId="6F5CFD67" w14:textId="77777777" w:rsidR="00E7287A" w:rsidRPr="003F38AD" w:rsidRDefault="00E7287A" w:rsidP="00E7287A">
      <w:r w:rsidRPr="003F38AD">
        <w:t xml:space="preserve">Da </w:t>
      </w:r>
      <w:r w:rsidR="00BF353D" w:rsidRPr="003F38AD">
        <w:t xml:space="preserve">keine </w:t>
      </w:r>
      <w:r w:rsidRPr="003F38AD">
        <w:t>Daten zu allen Arten von Nierenfunktionsstörungen</w:t>
      </w:r>
      <w:r w:rsidR="00D62023" w:rsidRPr="003F38AD">
        <w:t xml:space="preserve"> </w:t>
      </w:r>
      <w:r w:rsidR="00BF353D" w:rsidRPr="003F38AD">
        <w:t>zur V</w:t>
      </w:r>
      <w:r w:rsidR="00D62023" w:rsidRPr="003F38AD">
        <w:t>erfüg</w:t>
      </w:r>
      <w:r w:rsidR="00BF353D" w:rsidRPr="003F38AD">
        <w:t>ung stehen</w:t>
      </w:r>
      <w:r w:rsidRPr="003F38AD">
        <w:t xml:space="preserve">, </w:t>
      </w:r>
      <w:r w:rsidR="00BF353D" w:rsidRPr="003F38AD">
        <w:t xml:space="preserve">wird </w:t>
      </w:r>
      <w:r w:rsidRPr="003F38AD">
        <w:t>bei der Anwendung von TRISENOX bei Patienten mit eingeschränkter Nierenfunktion Vorsicht</w:t>
      </w:r>
      <w:r w:rsidR="00D62023" w:rsidRPr="003F38AD">
        <w:t xml:space="preserve"> </w:t>
      </w:r>
      <w:r w:rsidR="00BF353D" w:rsidRPr="003F38AD">
        <w:t>empfohlen</w:t>
      </w:r>
      <w:r w:rsidRPr="003F38AD">
        <w:t>.</w:t>
      </w:r>
    </w:p>
    <w:p w14:paraId="5D725A44" w14:textId="77777777" w:rsidR="00B55C12" w:rsidRPr="003F38AD" w:rsidRDefault="00B55C12" w:rsidP="00AA4E6D"/>
    <w:p w14:paraId="06FDDAAB" w14:textId="77777777" w:rsidR="008514D6" w:rsidRPr="003F38AD" w:rsidRDefault="0017511C" w:rsidP="00925EAC">
      <w:pPr>
        <w:keepNext/>
        <w:rPr>
          <w:b/>
          <w:i/>
        </w:rPr>
      </w:pPr>
      <w:r w:rsidRPr="003F38AD">
        <w:rPr>
          <w:i/>
        </w:rPr>
        <w:t>Kinder</w:t>
      </w:r>
      <w:r w:rsidR="004B32E8" w:rsidRPr="003F38AD">
        <w:rPr>
          <w:i/>
        </w:rPr>
        <w:t xml:space="preserve"> und Jugendliche</w:t>
      </w:r>
    </w:p>
    <w:p w14:paraId="34877D0F" w14:textId="77777777" w:rsidR="0017511C" w:rsidRPr="003F38AD" w:rsidRDefault="00A20B84" w:rsidP="00042C54">
      <w:pPr>
        <w:autoSpaceDE w:val="0"/>
        <w:autoSpaceDN w:val="0"/>
        <w:adjustRightInd w:val="0"/>
        <w:rPr>
          <w:b/>
        </w:rPr>
      </w:pPr>
      <w:r w:rsidRPr="003F38AD">
        <w:t xml:space="preserve">Die </w:t>
      </w:r>
      <w:r w:rsidR="00EA3DB0" w:rsidRPr="003F38AD">
        <w:t xml:space="preserve">Sicherheit </w:t>
      </w:r>
      <w:r w:rsidRPr="003F38AD">
        <w:t>und Wirksamkeit von TRISENOX bei Kindern im Alter bis 17</w:t>
      </w:r>
      <w:r w:rsidR="00F24B7D" w:rsidRPr="003F38AD">
        <w:t> </w:t>
      </w:r>
      <w:r w:rsidRPr="003F38AD">
        <w:t xml:space="preserve">Jahren ist </w:t>
      </w:r>
      <w:r w:rsidR="00F36D43" w:rsidRPr="003F38AD">
        <w:t xml:space="preserve">nicht </w:t>
      </w:r>
      <w:r w:rsidR="00EA3DB0" w:rsidRPr="003F38AD">
        <w:t>er</w:t>
      </w:r>
      <w:r w:rsidR="00F36D43" w:rsidRPr="003F38AD">
        <w:t>wiesen.</w:t>
      </w:r>
      <w:r w:rsidR="00203888" w:rsidRPr="003F38AD">
        <w:t xml:space="preserve"> Zur</w:t>
      </w:r>
      <w:r w:rsidR="00EA3DB0" w:rsidRPr="003F38AD">
        <w:t>z</w:t>
      </w:r>
      <w:r w:rsidR="00203888" w:rsidRPr="003F38AD">
        <w:t>eit vorliegende Daten für Kinder im Alter von 5 bis 16</w:t>
      </w:r>
      <w:r w:rsidR="00F24B7D" w:rsidRPr="003F38AD">
        <w:t> </w:t>
      </w:r>
      <w:r w:rsidR="00203888" w:rsidRPr="003F38AD">
        <w:t>Jahre</w:t>
      </w:r>
      <w:r w:rsidR="00F726B9" w:rsidRPr="003F38AD">
        <w:t>n</w:t>
      </w:r>
      <w:r w:rsidR="00203888" w:rsidRPr="003F38AD">
        <w:t xml:space="preserve"> </w:t>
      </w:r>
      <w:r w:rsidR="00EA3DB0" w:rsidRPr="003F38AD">
        <w:t xml:space="preserve">werden </w:t>
      </w:r>
      <w:r w:rsidR="00203888" w:rsidRPr="003F38AD">
        <w:t>in Abschnitt 5.1 beschrieben; eine Dosierungsempfehlung kann jedoch nicht gegeben werden.</w:t>
      </w:r>
      <w:r w:rsidR="00042C54" w:rsidRPr="003F38AD">
        <w:t xml:space="preserve"> Es liegen keine </w:t>
      </w:r>
      <w:r w:rsidR="00E05295" w:rsidRPr="003F38AD">
        <w:t xml:space="preserve">Daten zu </w:t>
      </w:r>
      <w:r w:rsidR="00042C54" w:rsidRPr="003F38AD">
        <w:t>Kinder</w:t>
      </w:r>
      <w:r w:rsidR="00E05295" w:rsidRPr="003F38AD">
        <w:t>n</w:t>
      </w:r>
      <w:r w:rsidR="00042C54" w:rsidRPr="003F38AD">
        <w:t xml:space="preserve"> </w:t>
      </w:r>
      <w:r w:rsidR="0017511C" w:rsidRPr="003F38AD">
        <w:t>unter 5</w:t>
      </w:r>
      <w:r w:rsidR="001F59FC" w:rsidRPr="003F38AD">
        <w:t> </w:t>
      </w:r>
      <w:r w:rsidR="0017511C" w:rsidRPr="003F38AD">
        <w:t xml:space="preserve">Jahren </w:t>
      </w:r>
      <w:r w:rsidR="00042C54" w:rsidRPr="003F38AD">
        <w:t>vor</w:t>
      </w:r>
      <w:r w:rsidR="0017511C" w:rsidRPr="003F38AD">
        <w:t>.</w:t>
      </w:r>
    </w:p>
    <w:p w14:paraId="4CD573D4" w14:textId="77777777" w:rsidR="0017511C" w:rsidRPr="003F38AD" w:rsidRDefault="0017511C" w:rsidP="00AA4E6D"/>
    <w:p w14:paraId="33C95B84" w14:textId="77777777" w:rsidR="00CE3708" w:rsidRPr="003F38AD" w:rsidRDefault="00CE3708" w:rsidP="00925EAC">
      <w:pPr>
        <w:keepNext/>
        <w:rPr>
          <w:u w:val="single"/>
        </w:rPr>
      </w:pPr>
      <w:r w:rsidRPr="003F38AD">
        <w:rPr>
          <w:u w:val="single"/>
        </w:rPr>
        <w:t>Art der Anwendung</w:t>
      </w:r>
    </w:p>
    <w:p w14:paraId="4EC8A614" w14:textId="77777777" w:rsidR="00CE3708" w:rsidRPr="003F38AD" w:rsidRDefault="00CE3708" w:rsidP="00925EAC">
      <w:pPr>
        <w:keepNext/>
      </w:pPr>
    </w:p>
    <w:p w14:paraId="02981FEA" w14:textId="77777777" w:rsidR="00CE3708" w:rsidRPr="003F38AD" w:rsidRDefault="00CE3708" w:rsidP="00AA4E6D">
      <w:r w:rsidRPr="003F38AD">
        <w:t>TRISENOX ist intravenös über einen Zeitraum von 1-</w:t>
      </w:r>
      <w:r w:rsidR="00EB6B57" w:rsidRPr="003F38AD">
        <w:t>2 </w:t>
      </w:r>
      <w:r w:rsidRPr="003F38AD">
        <w:t xml:space="preserve">Stunden zu infundieren. Bei akuter vasomotorischer Reaktion kann die Infusionsdauer auf bis zu </w:t>
      </w:r>
      <w:r w:rsidR="00EB6B57" w:rsidRPr="003F38AD">
        <w:t>4 </w:t>
      </w:r>
      <w:r w:rsidRPr="003F38AD">
        <w:t>Stunden ausgedehnt werden. Ein zentraler Venenkatheter ist nicht erforderlich. Aufgrund ihrer Symptomatik und zur angemessenen Überwachung müssen die Patienten zu Beginn der Therapie hospitalisiert werden.</w:t>
      </w:r>
    </w:p>
    <w:p w14:paraId="210D14E6" w14:textId="77777777" w:rsidR="00042772" w:rsidRPr="003F38AD" w:rsidRDefault="00042772" w:rsidP="00AA4E6D"/>
    <w:p w14:paraId="0DE77A93" w14:textId="77777777" w:rsidR="005C46A6" w:rsidRPr="003F38AD" w:rsidRDefault="00EA3DB0" w:rsidP="00AA4E6D">
      <w:r w:rsidRPr="003F38AD">
        <w:t>Hinweise</w:t>
      </w:r>
      <w:r w:rsidR="005C46A6" w:rsidRPr="003F38AD">
        <w:t xml:space="preserve"> zur Zubereitung des Arzneimittels vor der </w:t>
      </w:r>
      <w:r w:rsidRPr="003F38AD">
        <w:t>Anwend</w:t>
      </w:r>
      <w:r w:rsidR="005C46A6" w:rsidRPr="003F38AD">
        <w:t>ung</w:t>
      </w:r>
      <w:r w:rsidRPr="003F38AD">
        <w:t>,</w:t>
      </w:r>
      <w:r w:rsidR="005C46A6" w:rsidRPr="003F38AD">
        <w:t xml:space="preserve"> siehe Abschnitt</w:t>
      </w:r>
      <w:r w:rsidR="00816755" w:rsidRPr="003F38AD">
        <w:t> </w:t>
      </w:r>
      <w:r w:rsidR="005C46A6" w:rsidRPr="003F38AD">
        <w:t>6.6.</w:t>
      </w:r>
    </w:p>
    <w:p w14:paraId="04561AAB" w14:textId="77777777" w:rsidR="00CE3708" w:rsidRPr="003F38AD" w:rsidRDefault="00CE3708" w:rsidP="00AA4E6D"/>
    <w:p w14:paraId="7649CD9C" w14:textId="77777777" w:rsidR="00CE3708" w:rsidRPr="003F38AD" w:rsidRDefault="00121357" w:rsidP="0003365D">
      <w:pPr>
        <w:pStyle w:val="berschrift2"/>
        <w:numPr>
          <w:ilvl w:val="0"/>
          <w:numId w:val="0"/>
        </w:numPr>
        <w:ind w:left="576" w:hanging="576"/>
        <w:rPr>
          <w:lang w:val="de-DE"/>
        </w:rPr>
      </w:pPr>
      <w:r w:rsidRPr="003F38AD">
        <w:rPr>
          <w:lang w:val="de-DE"/>
        </w:rPr>
        <w:t>4.3</w:t>
      </w:r>
      <w:r w:rsidRPr="003F38AD">
        <w:rPr>
          <w:lang w:val="de-DE"/>
        </w:rPr>
        <w:tab/>
      </w:r>
      <w:r w:rsidR="00CE3708" w:rsidRPr="003F38AD">
        <w:rPr>
          <w:lang w:val="de-DE"/>
        </w:rPr>
        <w:t>Gegenanzeigen</w:t>
      </w:r>
    </w:p>
    <w:p w14:paraId="0861E26B" w14:textId="77777777" w:rsidR="00CE3708" w:rsidRPr="003F38AD" w:rsidRDefault="00CE3708" w:rsidP="00925EAC">
      <w:pPr>
        <w:keepNext/>
      </w:pPr>
    </w:p>
    <w:p w14:paraId="2E37E961" w14:textId="77777777" w:rsidR="00CE3708" w:rsidRPr="003F38AD" w:rsidRDefault="00CE3708" w:rsidP="00AA4E6D">
      <w:r w:rsidRPr="003F38AD">
        <w:t>Überempfindlichkeit gegen</w:t>
      </w:r>
      <w:r w:rsidR="00345BC1" w:rsidRPr="003F38AD">
        <w:t xml:space="preserve"> den Wirkstoff</w:t>
      </w:r>
      <w:r w:rsidRPr="003F38AD">
        <w:t xml:space="preserve"> oder eine</w:t>
      </w:r>
      <w:r w:rsidR="00861B1A" w:rsidRPr="003F38AD">
        <w:t>n</w:t>
      </w:r>
      <w:r w:rsidRPr="003F38AD">
        <w:t xml:space="preserve"> der </w:t>
      </w:r>
      <w:r w:rsidR="005C46A6" w:rsidRPr="003F38AD">
        <w:t>in Abschnitt</w:t>
      </w:r>
      <w:r w:rsidR="00C10FDA" w:rsidRPr="003F38AD">
        <w:t> </w:t>
      </w:r>
      <w:r w:rsidR="005C46A6" w:rsidRPr="003F38AD">
        <w:t xml:space="preserve">6.1 </w:t>
      </w:r>
      <w:r w:rsidR="00EA3DB0" w:rsidRPr="003F38AD">
        <w:t xml:space="preserve">genannten </w:t>
      </w:r>
      <w:r w:rsidR="00861B1A" w:rsidRPr="003F38AD">
        <w:t>sonstigen Bestandteile</w:t>
      </w:r>
      <w:r w:rsidRPr="003F38AD">
        <w:t>.</w:t>
      </w:r>
    </w:p>
    <w:p w14:paraId="32010528" w14:textId="77777777" w:rsidR="00CE3708" w:rsidRPr="003F38AD" w:rsidRDefault="00CE3708" w:rsidP="00BA0D2A"/>
    <w:p w14:paraId="6C2F9DFB" w14:textId="77777777" w:rsidR="00CE3708" w:rsidRPr="003F38AD" w:rsidRDefault="00121357" w:rsidP="00925EAC">
      <w:pPr>
        <w:pStyle w:val="berschrift2"/>
        <w:numPr>
          <w:ilvl w:val="0"/>
          <w:numId w:val="0"/>
        </w:numPr>
        <w:ind w:left="578" w:hanging="578"/>
        <w:rPr>
          <w:lang w:val="de-DE"/>
        </w:rPr>
      </w:pPr>
      <w:r w:rsidRPr="003F38AD">
        <w:rPr>
          <w:lang w:val="de-DE"/>
        </w:rPr>
        <w:lastRenderedPageBreak/>
        <w:t>4.4</w:t>
      </w:r>
      <w:r w:rsidRPr="003F38AD">
        <w:rPr>
          <w:lang w:val="de-DE"/>
        </w:rPr>
        <w:tab/>
      </w:r>
      <w:r w:rsidR="00CB544E" w:rsidRPr="003F38AD">
        <w:rPr>
          <w:lang w:val="de-DE"/>
        </w:rPr>
        <w:t xml:space="preserve">Besondere </w:t>
      </w:r>
      <w:r w:rsidR="00CE3708" w:rsidRPr="003F38AD">
        <w:rPr>
          <w:lang w:val="de-DE"/>
        </w:rPr>
        <w:t>Warnhinweise und Vorsichtsmaßnahmen für die Anwendung</w:t>
      </w:r>
    </w:p>
    <w:p w14:paraId="79CC86D7" w14:textId="77777777" w:rsidR="00CE3708" w:rsidRPr="003F38AD" w:rsidRDefault="00CE3708" w:rsidP="00925EAC">
      <w:pPr>
        <w:keepNext/>
      </w:pPr>
    </w:p>
    <w:p w14:paraId="365DCC3C" w14:textId="77777777" w:rsidR="00CE3708" w:rsidRPr="003F38AD" w:rsidRDefault="00CE3708" w:rsidP="00AA4E6D">
      <w:r w:rsidRPr="003F38AD">
        <w:t xml:space="preserve">Klinisch instabile APL-Patienten tragen ein besonderes Risiko; daher ist eine häufigere Kontrolle der Elektrolytwerte, des Blutzuckerspiegels und der hämatologischen Parameter sowie der Leber-, Nieren- und Gerinnungsparameter erforderlich. </w:t>
      </w:r>
    </w:p>
    <w:p w14:paraId="4770E374" w14:textId="77777777" w:rsidR="00CE3708" w:rsidRPr="003F38AD" w:rsidRDefault="00CE3708" w:rsidP="00AA4E6D"/>
    <w:p w14:paraId="50D2A1D2" w14:textId="77777777" w:rsidR="00705373" w:rsidRPr="003F38AD" w:rsidRDefault="00CE3708" w:rsidP="00925EAC">
      <w:pPr>
        <w:keepNext/>
      </w:pPr>
      <w:r w:rsidRPr="003F38AD">
        <w:rPr>
          <w:u w:val="single"/>
        </w:rPr>
        <w:t>Leukozyten-Aktivierungssyndrom (APL-Differenzierungssyndrom)</w:t>
      </w:r>
    </w:p>
    <w:p w14:paraId="3B96D679" w14:textId="26CF86FF" w:rsidR="00CE3708" w:rsidRPr="003F38AD" w:rsidRDefault="00CE3708" w:rsidP="00AA4E6D">
      <w:r w:rsidRPr="003F38AD">
        <w:t>Bei 2</w:t>
      </w:r>
      <w:r w:rsidR="00CF72E1" w:rsidRPr="003F38AD">
        <w:t>7</w:t>
      </w:r>
      <w:r w:rsidR="00C7393D" w:rsidRPr="003F38AD">
        <w:t> </w:t>
      </w:r>
      <w:r w:rsidRPr="003F38AD">
        <w:t xml:space="preserve">% der mit </w:t>
      </w:r>
      <w:r w:rsidR="00D77B35" w:rsidRPr="003F38AD">
        <w:t>Arsentrioxid</w:t>
      </w:r>
      <w:r w:rsidR="00D77B35" w:rsidRPr="003F38AD" w:rsidDel="00D77B35">
        <w:t xml:space="preserve"> </w:t>
      </w:r>
      <w:r w:rsidRPr="003F38AD">
        <w:t xml:space="preserve">behandelten APL-Patienten </w:t>
      </w:r>
      <w:r w:rsidR="00550C3F" w:rsidRPr="003F38AD">
        <w:t>bei</w:t>
      </w:r>
      <w:r w:rsidR="00AF760C" w:rsidRPr="003F38AD">
        <w:t xml:space="preserve"> </w:t>
      </w:r>
      <w:r w:rsidR="00AF760C" w:rsidRPr="003F38AD">
        <w:rPr>
          <w:szCs w:val="20"/>
          <w:lang w:eastAsia="en-US"/>
        </w:rPr>
        <w:t>rezidivierende</w:t>
      </w:r>
      <w:r w:rsidR="00550C3F" w:rsidRPr="003F38AD">
        <w:rPr>
          <w:szCs w:val="20"/>
          <w:lang w:eastAsia="en-US"/>
        </w:rPr>
        <w:t>m</w:t>
      </w:r>
      <w:r w:rsidR="00AF760C" w:rsidRPr="003F38AD">
        <w:t>/refraktäre</w:t>
      </w:r>
      <w:r w:rsidR="00550C3F" w:rsidRPr="003F38AD">
        <w:t>m Verlauf</w:t>
      </w:r>
      <w:r w:rsidR="00AF760C" w:rsidRPr="003F38AD">
        <w:t xml:space="preserve"> </w:t>
      </w:r>
      <w:r w:rsidRPr="003F38AD">
        <w:t xml:space="preserve">kam es zu Symptomen, die dem Syndrom der Retinsäure-aktivierten akuten Promyelozytenleukämie (RA-APL) oder APL-Differenzierungssyndrom vergleichbar waren. Das Syndrom ist durch Fieber, Dyspnoe, Gewichtszunahme, Lungeninfiltrate und Pleura- oder Perikardergüsse mit oder ohne Leukozytose gekennzeichnet und kann einen tödlichen Verlauf nehmen. </w:t>
      </w:r>
      <w:r w:rsidR="00AF760C" w:rsidRPr="003F38AD">
        <w:t xml:space="preserve">Bei neu diagnostizierten </w:t>
      </w:r>
      <w:r w:rsidR="00755E39" w:rsidRPr="003F38AD">
        <w:t>APL-</w:t>
      </w:r>
      <w:r w:rsidR="00AF760C" w:rsidRPr="003F38AD">
        <w:t xml:space="preserve">Patienten, die mit </w:t>
      </w:r>
      <w:r w:rsidR="00842A9B" w:rsidRPr="003F38AD">
        <w:t>Arsentrioxid</w:t>
      </w:r>
      <w:r w:rsidR="00842A9B" w:rsidRPr="003F38AD" w:rsidDel="00842A9B">
        <w:t xml:space="preserve"> </w:t>
      </w:r>
      <w:r w:rsidR="00AF760C" w:rsidRPr="003F38AD">
        <w:t>und all-</w:t>
      </w:r>
      <w:r w:rsidR="00AF760C" w:rsidRPr="003F38AD">
        <w:rPr>
          <w:i/>
        </w:rPr>
        <w:t>trans</w:t>
      </w:r>
      <w:r w:rsidR="00AF760C" w:rsidRPr="003F38AD">
        <w:t xml:space="preserve">-Retinsäure (ATRA) </w:t>
      </w:r>
      <w:r w:rsidR="005A7978" w:rsidRPr="003F38AD">
        <w:t xml:space="preserve">behandelt wurden, kam es bei 19 % zu </w:t>
      </w:r>
      <w:r w:rsidRPr="003F38AD">
        <w:t>ein</w:t>
      </w:r>
      <w:r w:rsidR="005A7978" w:rsidRPr="003F38AD">
        <w:t>em</w:t>
      </w:r>
      <w:r w:rsidRPr="003F38AD">
        <w:t xml:space="preserve"> </w:t>
      </w:r>
      <w:r w:rsidR="000439BD" w:rsidRPr="003F38AD">
        <w:t>APL-Differenzierungs</w:t>
      </w:r>
      <w:r w:rsidR="00E10A2D" w:rsidRPr="003F38AD">
        <w:t>s</w:t>
      </w:r>
      <w:r w:rsidR="000439BD" w:rsidRPr="003F38AD">
        <w:t>yndrom</w:t>
      </w:r>
      <w:r w:rsidR="005A7978" w:rsidRPr="003F38AD">
        <w:t>, davon 5 schwere Fälle</w:t>
      </w:r>
      <w:r w:rsidRPr="003F38AD">
        <w:t xml:space="preserve">. Bei den ersten Anzeichen, die auf dieses Syndrom hindeuten könnten (ungeklärtes Fieber, Dyspnoe und/oder Gewichtszunahme, abnormale Befunde bei Thoraxauskultation oder </w:t>
      </w:r>
      <w:r w:rsidR="0086607A" w:rsidRPr="003F38AD">
        <w:t>auffälligen Röntgenbefunden</w:t>
      </w:r>
      <w:r w:rsidRPr="003F38AD">
        <w:t xml:space="preserve">), ist </w:t>
      </w:r>
      <w:r w:rsidR="004F0EE6" w:rsidRPr="003F38AD">
        <w:t xml:space="preserve">die Behandlung mit TRISENOX vorübergehend auszusetzen und </w:t>
      </w:r>
      <w:r w:rsidRPr="003F38AD">
        <w:t>unverzüglich und unabhängig von der Leukozytenzahl ein hochdosiertes Steroid (10</w:t>
      </w:r>
      <w:r w:rsidR="00F77A78" w:rsidRPr="003F38AD">
        <w:t> mg</w:t>
      </w:r>
      <w:r w:rsidRPr="003F38AD">
        <w:t xml:space="preserve"> Dexamethason, zweimal täglich intravenös) für die Dauer von mindestens 3</w:t>
      </w:r>
      <w:r w:rsidR="00E10A2D" w:rsidRPr="003F38AD">
        <w:t> </w:t>
      </w:r>
      <w:r w:rsidRPr="003F38AD">
        <w:t xml:space="preserve">Tagen oder länger zu geben, bis die Symptome abgeklungen sind. </w:t>
      </w:r>
      <w:r w:rsidR="00ED44F5" w:rsidRPr="003F38AD">
        <w:t xml:space="preserve">Falls klinisch gerechtfertigt/erforderlich, wird die gleichzeitige Gabe von Diuretika ebenfalls empfohlen. </w:t>
      </w:r>
      <w:r w:rsidRPr="003F38AD">
        <w:t xml:space="preserve">Bei den meisten Patienten muss TRISENOX während der Behandlung eines APL-Differenzierungssyndroms nicht </w:t>
      </w:r>
      <w:r w:rsidR="00550C3F" w:rsidRPr="003F38AD">
        <w:t xml:space="preserve">dauerhaft </w:t>
      </w:r>
      <w:r w:rsidRPr="003F38AD">
        <w:t xml:space="preserve">abgesetzt werden. </w:t>
      </w:r>
      <w:r w:rsidR="00FC75B3" w:rsidRPr="003F38AD">
        <w:t>Sobald die Symptome abgeklungen sind, kann die Behandlung mit TRISENOX fortgesetzt werden; an den ersten 7 Tagen</w:t>
      </w:r>
      <w:r w:rsidR="002A61B7" w:rsidRPr="003F38AD">
        <w:t xml:space="preserve"> mit </w:t>
      </w:r>
      <w:r w:rsidR="00FC75B3" w:rsidRPr="003F38AD">
        <w:t>50 % der vorher gegebenen Dosis. Wenn sich die vorher eingetretenen toxischen Reaktionen nicht verschlechtern, kann die Gabe von TRISENOX danach bei voller Dosierung fortgesetzt werden. Im Falle des erneuten Auftretens der Symptome ist die Dosierung von TRISENOX wieder auf die vorher gegebene Menge zu reduzieren. Um der Entstehung eines APL-Differenzierungssyndroms während der Induktionsbehandlung vorzubeugen, kann APL-Patienten ab dem 1. Tag der Anwendung von TRISENOX bis zum Ende der Induktionstherapie Prednison (täglich 0,5</w:t>
      </w:r>
      <w:r w:rsidR="00F77A78" w:rsidRPr="003F38AD">
        <w:t> mg</w:t>
      </w:r>
      <w:r w:rsidR="00FC75B3" w:rsidRPr="003F38AD">
        <w:t xml:space="preserve">/kg Körpergewicht </w:t>
      </w:r>
      <w:r w:rsidR="001C2B6B" w:rsidRPr="003F38AD">
        <w:t>f</w:t>
      </w:r>
      <w:r w:rsidR="00FC75B3" w:rsidRPr="003F38AD">
        <w:t xml:space="preserve">ür die gesamte Dauer der Induktionsbehandlung) </w:t>
      </w:r>
      <w:r w:rsidR="001B7F18" w:rsidRPr="003F38AD">
        <w:t>gegeben</w:t>
      </w:r>
      <w:r w:rsidR="00FC75B3" w:rsidRPr="003F38AD">
        <w:t xml:space="preserve"> werden. </w:t>
      </w:r>
      <w:r w:rsidRPr="003F38AD">
        <w:t>Es wird empfohlen, parallel zur Steroidbehandlung keine Chemotherapie durchzuführen, da keine Er</w:t>
      </w:r>
      <w:r w:rsidR="00A03D0B" w:rsidRPr="003F38AD">
        <w:t xml:space="preserve">fahrung mit der gleichzeitigen </w:t>
      </w:r>
      <w:r w:rsidRPr="003F38AD">
        <w:t xml:space="preserve">Anwendung von Steroiden und einer Chemotherapie bei der Behandlung eines TRISENOX-induzierten Leukozyten-Aktivierungssyndroms vorliegt. Die Ergebnisse seit dem Inverkehrbringen legen nahe, dass bei Patienten mit anderen </w:t>
      </w:r>
      <w:r w:rsidR="0086607A" w:rsidRPr="003F38AD">
        <w:t xml:space="preserve">Malignomen </w:t>
      </w:r>
      <w:r w:rsidRPr="003F38AD">
        <w:t xml:space="preserve">ein </w:t>
      </w:r>
      <w:r w:rsidR="0086607A" w:rsidRPr="003F38AD">
        <w:t xml:space="preserve">ähnliches </w:t>
      </w:r>
      <w:r w:rsidRPr="003F38AD">
        <w:t>Syndrom auftreten kann. Die betreffenden Patienten sind wie vorstehend beschrieben zu überwachen und zu behandeln.</w:t>
      </w:r>
    </w:p>
    <w:p w14:paraId="24AEA9FD" w14:textId="77777777" w:rsidR="00CE3708" w:rsidRPr="003F38AD" w:rsidRDefault="00CE3708" w:rsidP="00AA4E6D"/>
    <w:p w14:paraId="5BBC1411" w14:textId="77777777" w:rsidR="00705373" w:rsidRPr="003F38AD" w:rsidRDefault="00CE3708" w:rsidP="00925EAC">
      <w:pPr>
        <w:keepNext/>
        <w:rPr>
          <w:b/>
        </w:rPr>
      </w:pPr>
      <w:r w:rsidRPr="003F38AD">
        <w:rPr>
          <w:u w:val="single"/>
        </w:rPr>
        <w:t>Abweichungen im Elektrokardiogramm (EKG)</w:t>
      </w:r>
    </w:p>
    <w:p w14:paraId="595AC31D" w14:textId="77777777" w:rsidR="00CE3708" w:rsidRPr="003F38AD" w:rsidRDefault="00CE3708" w:rsidP="00743686">
      <w:r w:rsidRPr="003F38AD">
        <w:t>Arsentrioxid kann zur Verlängerung der QT-Zeit und zum kompletten AV-Block führen. Durch QT-Verlängerung kann es zur ventrikulären Arrhythmie vom Typ Torsade de Pointes mit möglicherweise tödlichem Ausgang kommen. Eine Vorbehandlung mit Anthra</w:t>
      </w:r>
      <w:r w:rsidR="00D22E24" w:rsidRPr="003F38AD">
        <w:t>c</w:t>
      </w:r>
      <w:r w:rsidRPr="003F38AD">
        <w:t>y</w:t>
      </w:r>
      <w:r w:rsidR="00D22E24" w:rsidRPr="003F38AD">
        <w:t>c</w:t>
      </w:r>
      <w:r w:rsidRPr="003F38AD">
        <w:t>linen kann das Risiko einer Ver</w:t>
      </w:r>
      <w:r w:rsidR="00A03D0B" w:rsidRPr="003F38AD">
        <w:t xml:space="preserve">längerung der QT-Zeit erhöhen. </w:t>
      </w:r>
      <w:r w:rsidRPr="003F38AD">
        <w:t xml:space="preserve">Das Risiko für Torsade de Pointes korreliert mit dem Ausmaß der QT-Verlängerung, mit der gleichzeitigen Gabe weiterer QT-verlängernder </w:t>
      </w:r>
      <w:r w:rsidR="00383890" w:rsidRPr="003F38AD">
        <w:t xml:space="preserve">Arzneimittel </w:t>
      </w:r>
      <w:r w:rsidRPr="003F38AD">
        <w:t>(beispielsweise Antiarrhythmika der Klasse Ia und III (z.</w:t>
      </w:r>
      <w:r w:rsidR="00F101D8" w:rsidRPr="003F38AD">
        <w:t> </w:t>
      </w:r>
      <w:r w:rsidRPr="003F38AD">
        <w:t>B. Chinidin, Amiodaron, Sotalol, Dofetilid), Antipsychotika (z.</w:t>
      </w:r>
      <w:r w:rsidR="00F101D8" w:rsidRPr="003F38AD">
        <w:t> </w:t>
      </w:r>
      <w:r w:rsidRPr="003F38AD">
        <w:t>B. Thioridazin), Antidepressiva (z.</w:t>
      </w:r>
      <w:r w:rsidR="00F101D8" w:rsidRPr="003F38AD">
        <w:t> </w:t>
      </w:r>
      <w:r w:rsidRPr="003F38AD">
        <w:t>B. Amitr</w:t>
      </w:r>
      <w:r w:rsidR="00BD3231" w:rsidRPr="003F38AD">
        <w:t>i</w:t>
      </w:r>
      <w:r w:rsidRPr="003F38AD">
        <w:t>pt</w:t>
      </w:r>
      <w:r w:rsidR="00BD3231" w:rsidRPr="003F38AD">
        <w:t>y</w:t>
      </w:r>
      <w:r w:rsidRPr="003F38AD">
        <w:t>lin), einige Makrolid-Antibiotika (z.</w:t>
      </w:r>
      <w:r w:rsidR="00F101D8" w:rsidRPr="003F38AD">
        <w:t> </w:t>
      </w:r>
      <w:r w:rsidRPr="003F38AD">
        <w:t>B. Erythromycin), einige Antihistaminika (z.</w:t>
      </w:r>
      <w:r w:rsidR="00F101D8" w:rsidRPr="003F38AD">
        <w:t> </w:t>
      </w:r>
      <w:r w:rsidRPr="003F38AD">
        <w:t>B. Terfenadin und Astemizol), einige Chinolon-Antibiotika (z.</w:t>
      </w:r>
      <w:r w:rsidR="00F101D8" w:rsidRPr="003F38AD">
        <w:t> </w:t>
      </w:r>
      <w:r w:rsidRPr="003F38AD">
        <w:t>B. Sparfloxacin) und andere Arzneimittel, von denen bekannt ist, dass sie die QT-Zeit verlängern (z.</w:t>
      </w:r>
      <w:r w:rsidR="00F101D8" w:rsidRPr="003F38AD">
        <w:t> </w:t>
      </w:r>
      <w:r w:rsidRPr="003F38AD">
        <w:t>B. Cisaprid)</w:t>
      </w:r>
      <w:r w:rsidR="00B22BD1" w:rsidRPr="003F38AD">
        <w:t>)</w:t>
      </w:r>
      <w:r w:rsidRPr="003F38AD">
        <w:t xml:space="preserve">, einer Torsade de Pointes in der Vorgeschichte, einer vorbestehenden Verlängerung der QT-Zeit, Herzinsuffizienz, der Einnahme von </w:t>
      </w:r>
      <w:r w:rsidR="00D8215C" w:rsidRPr="003F38AD">
        <w:t>Nicht-Kaliumsparenden</w:t>
      </w:r>
      <w:r w:rsidRPr="003F38AD">
        <w:t xml:space="preserve"> Diuretika, Amphotericin B bzw. Umständen, die zu einer Hypokaliämie oder Hypomagnesiämie führen. In klinischen </w:t>
      </w:r>
      <w:r w:rsidR="0087675A" w:rsidRPr="003F38AD">
        <w:t xml:space="preserve">Studien </w:t>
      </w:r>
      <w:r w:rsidR="00751DD8" w:rsidRPr="003F38AD">
        <w:t xml:space="preserve">bei </w:t>
      </w:r>
      <w:r w:rsidR="00751DD8" w:rsidRPr="003F38AD">
        <w:rPr>
          <w:szCs w:val="20"/>
          <w:lang w:eastAsia="en-US"/>
        </w:rPr>
        <w:t>rezidivierendem</w:t>
      </w:r>
      <w:r w:rsidR="00751DD8" w:rsidRPr="003F38AD">
        <w:t xml:space="preserve">/refraktärem Verlauf </w:t>
      </w:r>
      <w:r w:rsidRPr="003F38AD">
        <w:t>kam es bei 40</w:t>
      </w:r>
      <w:r w:rsidR="008A79CF" w:rsidRPr="003F38AD">
        <w:t> </w:t>
      </w:r>
      <w:r w:rsidRPr="003F38AD">
        <w:t xml:space="preserve">% der mit TRISENOX behandelten Patienten zu mindestens einer frequenzkorrigierten QT-Verlängerung (QTc) auf mehr als </w:t>
      </w:r>
      <w:r w:rsidR="00ED1A29" w:rsidRPr="003F38AD">
        <w:t>500 </w:t>
      </w:r>
      <w:r w:rsidRPr="003F38AD">
        <w:t xml:space="preserve">msec. Die Verlängerung von QTc wurde </w:t>
      </w:r>
      <w:r w:rsidR="00ED1A29" w:rsidRPr="003F38AD">
        <w:t>1 </w:t>
      </w:r>
      <w:r w:rsidRPr="003F38AD">
        <w:t>bis</w:t>
      </w:r>
      <w:r w:rsidR="00ED1A29" w:rsidRPr="003F38AD">
        <w:t> 5 </w:t>
      </w:r>
      <w:r w:rsidRPr="003F38AD">
        <w:t>Wochen nach Infusion von TRISENOX beobachtet, hatte sich aber bis zum Ende der 8</w:t>
      </w:r>
      <w:r w:rsidR="00ED1A29" w:rsidRPr="003F38AD">
        <w:t>. </w:t>
      </w:r>
      <w:r w:rsidRPr="003F38AD">
        <w:t xml:space="preserve">Woche nach Infusion von TRISENOX wieder auf die Ausgangswerte normalisiert. Eine asymptomatische Torsade de Pointes trat bei einer Patientin (die verschiedene </w:t>
      </w:r>
      <w:r w:rsidR="00D8215C" w:rsidRPr="003F38AD">
        <w:t>Begleitmedikationen</w:t>
      </w:r>
      <w:r w:rsidRPr="003F38AD">
        <w:t>, darunter Amphotericin B, erhielt) während der Induktionstherapie mit Arsentrioxid bei APL-Rezidiv auf.</w:t>
      </w:r>
      <w:r w:rsidR="00751DD8" w:rsidRPr="003F38AD">
        <w:t xml:space="preserve"> </w:t>
      </w:r>
      <w:r w:rsidR="00FC75B3" w:rsidRPr="003F38AD">
        <w:t>Bei 15,6 % der Patienten mit neu diagnostizierter APL kam es bei Gabe von Arsentrioxid in Kombination mit ATRA zu einer QTc-Verlängerung (siehe Abschnitt 4.8). Bei einem neu diagnostizierten Patienten wurde die Induktionstherapie wegen starker Verlängerung des QTc-Intervalls und Elektrolytverschiebungen am 3. Tag der Induktionstherapie abgebrochen.</w:t>
      </w:r>
    </w:p>
    <w:p w14:paraId="09FC21CE" w14:textId="77777777" w:rsidR="00CE3708" w:rsidRPr="003F38AD" w:rsidRDefault="00CE3708" w:rsidP="00AA4E6D"/>
    <w:p w14:paraId="28A98F63" w14:textId="77777777" w:rsidR="00705373" w:rsidRPr="003F38AD" w:rsidRDefault="00CE3708" w:rsidP="00925EAC">
      <w:pPr>
        <w:keepNext/>
        <w:rPr>
          <w:b/>
        </w:rPr>
      </w:pPr>
      <w:r w:rsidRPr="003F38AD">
        <w:rPr>
          <w:u w:val="single"/>
        </w:rPr>
        <w:t>Empfehlungen zur EKG- und Elektrolyt-Überwachung</w:t>
      </w:r>
    </w:p>
    <w:p w14:paraId="0BEEA19C" w14:textId="693C7B47" w:rsidR="00CE3708" w:rsidRPr="003F38AD" w:rsidRDefault="00CE3708" w:rsidP="00AA4E6D">
      <w:pPr>
        <w:rPr>
          <w:b/>
        </w:rPr>
      </w:pPr>
      <w:r w:rsidRPr="003F38AD">
        <w:t xml:space="preserve">Vor Einleitung einer TRISENOX-Therapie muss ein EKG mit </w:t>
      </w:r>
      <w:r w:rsidR="005B3DB7" w:rsidRPr="003F38AD">
        <w:t>12 </w:t>
      </w:r>
      <w:r w:rsidRPr="003F38AD">
        <w:t xml:space="preserve">Ableitungen vorliegen; und Serum-Elektrolyte (Kalium, Calcium und Magnesium) sowie der Kreatininspiegel sind zu bestimmen. Vorbestehende Elektrolytverschiebungen müssen korrigiert und Therapeutika mit bekannter QT-verlängernder Wirkung </w:t>
      </w:r>
      <w:r w:rsidR="001F49D1" w:rsidRPr="003F38AD">
        <w:t xml:space="preserve">- </w:t>
      </w:r>
      <w:r w:rsidRPr="003F38AD">
        <w:t xml:space="preserve">wenn möglich </w:t>
      </w:r>
      <w:r w:rsidR="001F49D1" w:rsidRPr="003F38AD">
        <w:t>-</w:t>
      </w:r>
      <w:r w:rsidRPr="003F38AD">
        <w:t>abgesetzt werden. Patienten mit Risikofaktoren für eine QTc-Verlängerung oder Risikofaktoren für Torsade de Pointes sollten überwacht und einer kontinuierlichen Herzüberwachung (EKG) unterzogen werden. Bei QTc-</w:t>
      </w:r>
      <w:r w:rsidRPr="003F38AD">
        <w:lastRenderedPageBreak/>
        <w:t xml:space="preserve">Intervallen von mehr als </w:t>
      </w:r>
      <w:r w:rsidR="005B3DB7" w:rsidRPr="003F38AD">
        <w:t>500 </w:t>
      </w:r>
      <w:r w:rsidRPr="003F38AD">
        <w:t xml:space="preserve">msec müssen korrektive Maßnahmen vor Erwägen einer TRISENOX-Therapie abgeschlossen und der QTc-Wert anhand von wiederholten EKGs überprüft </w:t>
      </w:r>
      <w:r w:rsidR="00855558" w:rsidRPr="003F38AD">
        <w:t>sein</w:t>
      </w:r>
      <w:r w:rsidR="00751DD8" w:rsidRPr="003F38AD">
        <w:t xml:space="preserve"> und könnte, falls verfügbar, der Rat eines Spezialisten eingeholt werden</w:t>
      </w:r>
      <w:r w:rsidRPr="003F38AD">
        <w:t xml:space="preserve">. Während einer Therapie mit TRISENOX ist darauf zu achten, dass die Kalium-Konzentrationen immer über </w:t>
      </w:r>
      <w:r w:rsidR="005B3DB7" w:rsidRPr="003F38AD">
        <w:t>4 </w:t>
      </w:r>
      <w:r w:rsidRPr="003F38AD">
        <w:t>mEq/l und die Magnesium-Konzentrationen über 1,</w:t>
      </w:r>
      <w:r w:rsidR="005B3DB7" w:rsidRPr="003F38AD">
        <w:t>8</w:t>
      </w:r>
      <w:r w:rsidR="00F77A78" w:rsidRPr="003F38AD">
        <w:t> mg</w:t>
      </w:r>
      <w:r w:rsidRPr="003F38AD">
        <w:t>/dl liegen. Erreichen Patienten eine absolute QT-Zeit von &gt;</w:t>
      </w:r>
      <w:r w:rsidR="005B3DB7" w:rsidRPr="003F38AD">
        <w:t> 500 </w:t>
      </w:r>
      <w:r w:rsidRPr="003F38AD">
        <w:t>msec, müssen sie erneut untersucht und gleichzeitig bestehende Risikofaktoren unverzüglich korrigiert werden; hierbei ist das Nutzen</w:t>
      </w:r>
      <w:r w:rsidR="008A7390" w:rsidRPr="003F38AD">
        <w:t>-</w:t>
      </w:r>
      <w:r w:rsidRPr="003F38AD">
        <w:t xml:space="preserve">Risiko-Verhältnis zwischen Fortsetzen und Aussetzen der TRISENOX-Therapie abzuwägen. Treten Synkopen oder schneller bzw. unregelmäßiger Herzschlag auf, so ist der Patient stationär aufzunehmen und kontinuierlich zu überwachen, die Serumelektrolyte sind zu bestimmen, und die TRISENOX-Therapie ist zu unterbrechen, bis die QTc-Zeit auf unter </w:t>
      </w:r>
      <w:r w:rsidR="005B3DB7" w:rsidRPr="003F38AD">
        <w:t>460 </w:t>
      </w:r>
      <w:r w:rsidRPr="003F38AD">
        <w:t xml:space="preserve">msec zurückgegangen ist, die Elektrolytverschiebungen korrigiert wurden und keine Synkopen oder Rhythmusstörungen mehr auftreten. </w:t>
      </w:r>
      <w:r w:rsidR="00CC29F4" w:rsidRPr="003F38AD">
        <w:t>Nach der Zurückbildung ist die Behandlung bei 50 % der vorher gegebenen Tagesdosis fortzusetzen. Sofern innerhalb von 7 Tagen nach Wiederaufnahme der Therapie bei reduzierter Dosis eine QTc-Verlängerung nicht wieder auftritt, kann die Behandlung mit TRISENOX für eine zweite Woche bei einer Tagesdosis von 0,11</w:t>
      </w:r>
      <w:r w:rsidR="00F77A78" w:rsidRPr="003F38AD">
        <w:t> mg</w:t>
      </w:r>
      <w:r w:rsidR="00CC29F4" w:rsidRPr="003F38AD">
        <w:t xml:space="preserve">/kg Körpergewicht fortgesetzt werden. Die Tagesdosis kann wieder auf 100 % der Ausgangsdosis erhöht werden, wenn keine Verlängerung auftritt. </w:t>
      </w:r>
      <w:r w:rsidRPr="003F38AD">
        <w:t xml:space="preserve">Zur Beeinflussung des QTc-Intervalls durch </w:t>
      </w:r>
      <w:r w:rsidR="00842A9B" w:rsidRPr="003F38AD">
        <w:t>Arsentrioxid</w:t>
      </w:r>
      <w:r w:rsidR="00842A9B" w:rsidRPr="003F38AD" w:rsidDel="00842A9B">
        <w:t xml:space="preserve"> </w:t>
      </w:r>
      <w:r w:rsidRPr="003F38AD">
        <w:t>während der Infusion liegen keine Erkenntnisse vor. Ein EKG ist während der Induktions- und der Konsolidierungsphase mindestens zweimal wöchentlich aufzuzeichnen, bei klinisch instabilen Patienten häufiger.</w:t>
      </w:r>
    </w:p>
    <w:p w14:paraId="5CBA8C93" w14:textId="77777777" w:rsidR="00CE3708" w:rsidRPr="003F38AD" w:rsidRDefault="00CE3708" w:rsidP="00AA4E6D"/>
    <w:p w14:paraId="7BAFD85D" w14:textId="77777777" w:rsidR="00CC29F4" w:rsidRPr="003F38AD" w:rsidRDefault="00CC29F4" w:rsidP="00925EAC">
      <w:pPr>
        <w:keepNext/>
        <w:rPr>
          <w:u w:val="single"/>
        </w:rPr>
      </w:pPr>
      <w:r w:rsidRPr="003F38AD">
        <w:rPr>
          <w:u w:val="single"/>
        </w:rPr>
        <w:t>Lebertoxizität (Grad 3 oder höher)</w:t>
      </w:r>
    </w:p>
    <w:p w14:paraId="240C5662" w14:textId="77777777" w:rsidR="00CC29F4" w:rsidRPr="003F38AD" w:rsidRDefault="00CC29F4" w:rsidP="00CC29F4">
      <w:r w:rsidRPr="003F38AD">
        <w:t xml:space="preserve">Bei 63,2 % der neu diagnostizierten APL-Patienten mit niedrigem bis mittlerem Risiko traten während der Induktions- oder Konsolidierungsbehandlung mit </w:t>
      </w:r>
      <w:r w:rsidR="00842A9B" w:rsidRPr="003F38AD">
        <w:t>Arsentrioxid</w:t>
      </w:r>
      <w:r w:rsidR="00842A9B" w:rsidRPr="003F38AD" w:rsidDel="00842A9B">
        <w:t xml:space="preserve"> </w:t>
      </w:r>
      <w:r w:rsidRPr="003F38AD">
        <w:t xml:space="preserve">in Kombination mit ATRA lebertoxische Reaktionen von Grad 3 oder 4 auf (siehe Abschnitt 4.8). Jedoch bildeten sich die toxischen Reaktionen bei vorübergehendem Absetzen von </w:t>
      </w:r>
      <w:r w:rsidR="00842A9B" w:rsidRPr="003F38AD">
        <w:t>Arsentrioxid</w:t>
      </w:r>
      <w:r w:rsidRPr="003F38AD">
        <w:t>, ATRA oder beidem zurück. Die Behandlung mit TRISENOX ist jederzeit vorzeitig abzusetzen, falls es zu einer lebertoxischen Reaktion von Grad 3 oder höher nach den Allgemeinen Toxizitätskriterien (Common Toxicity Criteria) des National Cancer Institute kommt. Sobald der Blutspiegel von Bilirubin und/oder SGOT und/oder alkalische</w:t>
      </w:r>
      <w:r w:rsidR="00F37E46" w:rsidRPr="003F38AD">
        <w:t>r</w:t>
      </w:r>
      <w:r w:rsidRPr="003F38AD">
        <w:t xml:space="preserve"> Phosphatase auf einen Wert von weniger als dem 4-Fachen des oberen Normalwertes gesunken ist, ist die Behandlung mit TRISENOX fortzusetzen; an den ersten 7 Tagen bei 50 % der vorher gegebenen Dosis. Wenn sich die vorher eingetretenen toxischen Reaktionen nicht verschlechtern, ist die Gabe von TRISENOX danach bei voller Dosierung fortzusetzen. Im Falle eines erneuten Auftretens der lebertoxischen Reaktionen ist</w:t>
      </w:r>
      <w:r w:rsidR="008F2B11" w:rsidRPr="003F38AD">
        <w:t xml:space="preserve"> TRISENOX dauerhaft abzusetzen.</w:t>
      </w:r>
    </w:p>
    <w:p w14:paraId="085AA4FA" w14:textId="77777777" w:rsidR="002377B4" w:rsidRPr="003F38AD" w:rsidRDefault="002377B4" w:rsidP="002377B4"/>
    <w:p w14:paraId="1877C737" w14:textId="77777777" w:rsidR="00705373" w:rsidRPr="003F38AD" w:rsidRDefault="00CE3708" w:rsidP="00925EAC">
      <w:pPr>
        <w:keepNext/>
        <w:rPr>
          <w:b/>
        </w:rPr>
      </w:pPr>
      <w:r w:rsidRPr="003F38AD">
        <w:rPr>
          <w:u w:val="single"/>
        </w:rPr>
        <w:t>Dosis</w:t>
      </w:r>
      <w:r w:rsidR="00581B5F" w:rsidRPr="003F38AD">
        <w:rPr>
          <w:u w:val="single"/>
        </w:rPr>
        <w:t>verzögerung und</w:t>
      </w:r>
      <w:r w:rsidR="0065109B" w:rsidRPr="003F38AD">
        <w:rPr>
          <w:u w:val="single"/>
        </w:rPr>
        <w:t xml:space="preserve"> -</w:t>
      </w:r>
      <w:r w:rsidRPr="003F38AD">
        <w:rPr>
          <w:u w:val="single"/>
        </w:rPr>
        <w:t>anpassung</w:t>
      </w:r>
    </w:p>
    <w:p w14:paraId="46224BE4" w14:textId="77777777" w:rsidR="00CE3708" w:rsidRPr="003F38AD" w:rsidRDefault="00CE3708" w:rsidP="00AA4E6D">
      <w:r w:rsidRPr="003F38AD">
        <w:t xml:space="preserve">Die Behandlung mit TRISENOX ist </w:t>
      </w:r>
      <w:r w:rsidR="005A7978" w:rsidRPr="003F38AD">
        <w:t xml:space="preserve">vorübergehend </w:t>
      </w:r>
      <w:r w:rsidRPr="003F38AD">
        <w:t xml:space="preserve">auszusetzen, falls es zu einer toxischen Reaktion von </w:t>
      </w:r>
      <w:r w:rsidR="005B3DB7" w:rsidRPr="003F38AD">
        <w:t>Grad </w:t>
      </w:r>
      <w:r w:rsidRPr="003F38AD">
        <w:t>3 oder höher nach den Allgemeinen Toxizitätskriterien (Common Toxicity Criteria) des National Cancer Institute kommt und eine Verbindung zur TRISENOX-Therapie</w:t>
      </w:r>
      <w:r w:rsidR="00855558" w:rsidRPr="003F38AD">
        <w:t xml:space="preserve"> als</w:t>
      </w:r>
      <w:r w:rsidRPr="003F38AD">
        <w:t xml:space="preserve"> möglich </w:t>
      </w:r>
      <w:r w:rsidR="00855558" w:rsidRPr="003F38AD">
        <w:t>eingeschätzt wird</w:t>
      </w:r>
      <w:r w:rsidRPr="003F38AD">
        <w:t xml:space="preserve">. </w:t>
      </w:r>
      <w:r w:rsidR="0065109B" w:rsidRPr="003F38AD">
        <w:t>(siehe Abschnitt</w:t>
      </w:r>
      <w:r w:rsidR="00BC68AB" w:rsidRPr="003F38AD">
        <w:t> </w:t>
      </w:r>
      <w:r w:rsidR="0065109B" w:rsidRPr="003F38AD">
        <w:t>4.2)</w:t>
      </w:r>
      <w:r w:rsidR="008A7390" w:rsidRPr="003F38AD">
        <w:t>.</w:t>
      </w:r>
    </w:p>
    <w:p w14:paraId="2CC64B89" w14:textId="77777777" w:rsidR="00CE3708" w:rsidRPr="003F38AD" w:rsidRDefault="00CE3708" w:rsidP="00AA4E6D"/>
    <w:p w14:paraId="4E4C9B37" w14:textId="77777777" w:rsidR="00705373" w:rsidRPr="003F38AD" w:rsidRDefault="00CE3708" w:rsidP="00925EAC">
      <w:pPr>
        <w:keepNext/>
        <w:rPr>
          <w:b/>
        </w:rPr>
      </w:pPr>
      <w:r w:rsidRPr="003F38AD">
        <w:rPr>
          <w:u w:val="single"/>
        </w:rPr>
        <w:t>Laboruntersuchungen</w:t>
      </w:r>
    </w:p>
    <w:p w14:paraId="6BEB5BA7" w14:textId="77777777" w:rsidR="00CE3708" w:rsidRPr="003F38AD" w:rsidRDefault="00CE3708" w:rsidP="00BA0D2A">
      <w:r w:rsidRPr="003F38AD">
        <w:t xml:space="preserve">Elektrolytwerte, Blutzuckerspiegel und hämatologische Parameter sowie die Leber-, Nieren- und Gerinnungsparameter eines Patienten sind während der Induktionsphase mindestens zweimal wöchentlich, bei klinisch instabilen Patienten auch häufiger, zu kontrollieren. Während der Konsolidierungsphase sind sie mindestens einmal wöchentlich durchzuführen. </w:t>
      </w:r>
    </w:p>
    <w:p w14:paraId="3F280B3B" w14:textId="77777777" w:rsidR="00CE3708" w:rsidRPr="003F38AD" w:rsidRDefault="00CE3708" w:rsidP="00BA0D2A"/>
    <w:p w14:paraId="7E43B01F" w14:textId="05427689" w:rsidR="00E32796" w:rsidRPr="003F38AD" w:rsidRDefault="007A69B4" w:rsidP="00925EAC">
      <w:pPr>
        <w:keepNext/>
        <w:rPr>
          <w:b/>
        </w:rPr>
      </w:pPr>
      <w:r w:rsidRPr="003F38AD">
        <w:rPr>
          <w:u w:val="single"/>
        </w:rPr>
        <w:t>E</w:t>
      </w:r>
      <w:r w:rsidR="00F94920" w:rsidRPr="003F38AD">
        <w:rPr>
          <w:u w:val="single"/>
        </w:rPr>
        <w:t xml:space="preserve">ingeschränkte </w:t>
      </w:r>
      <w:r w:rsidR="00683A72" w:rsidRPr="003F38AD">
        <w:rPr>
          <w:u w:val="single"/>
        </w:rPr>
        <w:t>Nierenfunktion</w:t>
      </w:r>
    </w:p>
    <w:p w14:paraId="05C87F5D" w14:textId="77777777" w:rsidR="00683A72" w:rsidRPr="003F38AD" w:rsidRDefault="0056430B" w:rsidP="00683A72">
      <w:r w:rsidRPr="003F38AD">
        <w:t xml:space="preserve">Da </w:t>
      </w:r>
      <w:r w:rsidR="00BF353D" w:rsidRPr="003F38AD">
        <w:t xml:space="preserve">keine </w:t>
      </w:r>
      <w:r w:rsidR="00683A72" w:rsidRPr="003F38AD">
        <w:t xml:space="preserve">Daten zu allen Arten von Nierenfunktionsstörungen zur Verfügung stehen, </w:t>
      </w:r>
      <w:r w:rsidR="00B962E6" w:rsidRPr="003F38AD">
        <w:t>wird bei der Anwendung von TRISENOX</w:t>
      </w:r>
      <w:r w:rsidR="00556BC3" w:rsidRPr="003F38AD">
        <w:t xml:space="preserve"> bei Patien</w:t>
      </w:r>
      <w:r w:rsidR="00683A72" w:rsidRPr="003F38AD">
        <w:t xml:space="preserve">ten mit </w:t>
      </w:r>
      <w:r w:rsidR="008D0862" w:rsidRPr="003F38AD">
        <w:t xml:space="preserve">eingeschränkter </w:t>
      </w:r>
      <w:r w:rsidR="00683A72" w:rsidRPr="003F38AD">
        <w:t>Nierenfunktion Vorsicht empfohlen.</w:t>
      </w:r>
      <w:r w:rsidR="00705373" w:rsidRPr="003F38AD">
        <w:t xml:space="preserve"> Die Erfah</w:t>
      </w:r>
      <w:r w:rsidR="008D0862" w:rsidRPr="003F38AD">
        <w:t>rung bei Patienten mit s</w:t>
      </w:r>
      <w:r w:rsidR="006012BA" w:rsidRPr="003F38AD">
        <w:t>tark</w:t>
      </w:r>
      <w:r w:rsidR="008D0862" w:rsidRPr="003F38AD">
        <w:t xml:space="preserve"> eingeschränkter </w:t>
      </w:r>
      <w:r w:rsidR="005D18BA" w:rsidRPr="003F38AD">
        <w:t>Nierenfunktion</w:t>
      </w:r>
      <w:r w:rsidR="00705373" w:rsidRPr="003F38AD">
        <w:t xml:space="preserve"> ist nicht ausreichend</w:t>
      </w:r>
      <w:r w:rsidR="00D90EEA" w:rsidRPr="003F38AD">
        <w:t>,</w:t>
      </w:r>
      <w:r w:rsidR="00705373" w:rsidRPr="003F38AD">
        <w:t xml:space="preserve"> um zu beurteilen</w:t>
      </w:r>
      <w:r w:rsidR="00D90EEA" w:rsidRPr="003F38AD">
        <w:t>,</w:t>
      </w:r>
      <w:r w:rsidR="009D5516" w:rsidRPr="003F38AD">
        <w:t xml:space="preserve"> ob eine Dosisanpassung erforderlich ist.</w:t>
      </w:r>
    </w:p>
    <w:p w14:paraId="77CACE0D" w14:textId="77777777" w:rsidR="009D5516" w:rsidRPr="003F38AD" w:rsidRDefault="009D5516" w:rsidP="00683A72">
      <w:r w:rsidRPr="003F38AD">
        <w:t xml:space="preserve">Die Anwendung von TRISENOX </w:t>
      </w:r>
      <w:r w:rsidR="005D18BA" w:rsidRPr="003F38AD">
        <w:t>bei Dialysepatienten wurde n</w:t>
      </w:r>
      <w:r w:rsidRPr="003F38AD">
        <w:t>icht untersucht.</w:t>
      </w:r>
    </w:p>
    <w:p w14:paraId="3A4FBC90" w14:textId="77777777" w:rsidR="00CE3708" w:rsidRPr="003F38AD" w:rsidRDefault="00CE3708" w:rsidP="00BA0D2A"/>
    <w:p w14:paraId="2001B343" w14:textId="72CBF9FA" w:rsidR="00CE3708" w:rsidRPr="003F38AD" w:rsidRDefault="007A69B4" w:rsidP="00925EAC">
      <w:pPr>
        <w:keepNext/>
        <w:rPr>
          <w:u w:val="single"/>
        </w:rPr>
      </w:pPr>
      <w:r w:rsidRPr="003F38AD">
        <w:rPr>
          <w:u w:val="single"/>
        </w:rPr>
        <w:t>E</w:t>
      </w:r>
      <w:r w:rsidR="00A56164" w:rsidRPr="003F38AD">
        <w:rPr>
          <w:u w:val="single"/>
        </w:rPr>
        <w:t>ingeschränkte Leberfunktion</w:t>
      </w:r>
    </w:p>
    <w:p w14:paraId="7C46C7BC" w14:textId="77777777" w:rsidR="00705373" w:rsidRPr="003F38AD" w:rsidRDefault="0056430B" w:rsidP="00BA0D2A">
      <w:r w:rsidRPr="003F38AD">
        <w:t xml:space="preserve">Da </w:t>
      </w:r>
      <w:r w:rsidR="00E32796" w:rsidRPr="003F38AD">
        <w:t xml:space="preserve">keine </w:t>
      </w:r>
      <w:r w:rsidR="00705373" w:rsidRPr="003F38AD">
        <w:t>Daten zu allen Arten von Leberfunktionsstörungen zur Verfügung stehen</w:t>
      </w:r>
      <w:r w:rsidR="00E32796" w:rsidRPr="003F38AD">
        <w:t xml:space="preserve"> und während der Behandlung mit </w:t>
      </w:r>
      <w:r w:rsidR="00C05FD4" w:rsidRPr="003F38AD">
        <w:t>Arsentrioxid</w:t>
      </w:r>
      <w:r w:rsidR="00C05FD4" w:rsidRPr="003F38AD" w:rsidDel="00842A9B">
        <w:t xml:space="preserve"> </w:t>
      </w:r>
      <w:r w:rsidR="00E32796" w:rsidRPr="003F38AD">
        <w:t xml:space="preserve">lebertoxische </w:t>
      </w:r>
      <w:r w:rsidR="002A6BD0" w:rsidRPr="003F38AD">
        <w:t xml:space="preserve">Reaktionen </w:t>
      </w:r>
      <w:r w:rsidR="00E32796" w:rsidRPr="003F38AD">
        <w:t>auftreten können</w:t>
      </w:r>
      <w:r w:rsidR="00705373" w:rsidRPr="003F38AD">
        <w:t xml:space="preserve">, </w:t>
      </w:r>
      <w:r w:rsidR="00B962E6" w:rsidRPr="003F38AD">
        <w:t>wird</w:t>
      </w:r>
      <w:r w:rsidR="00705373" w:rsidRPr="003F38AD">
        <w:t xml:space="preserve"> </w:t>
      </w:r>
      <w:r w:rsidR="00B962E6" w:rsidRPr="003F38AD">
        <w:t xml:space="preserve">bei der Anwendung von TRISENOX </w:t>
      </w:r>
      <w:r w:rsidR="00556BC3" w:rsidRPr="003F38AD">
        <w:t>bei Patien</w:t>
      </w:r>
      <w:r w:rsidR="00705373" w:rsidRPr="003F38AD">
        <w:t xml:space="preserve">ten mit </w:t>
      </w:r>
      <w:r w:rsidR="00A56164" w:rsidRPr="003F38AD">
        <w:t>eingeschränkter Leberfunktion</w:t>
      </w:r>
      <w:r w:rsidR="00705373" w:rsidRPr="003F38AD">
        <w:t xml:space="preserve"> Vorsicht empfohlen</w:t>
      </w:r>
      <w:r w:rsidR="00E32796" w:rsidRPr="003F38AD">
        <w:t xml:space="preserve"> (siehe Abschnitt 4.4 zur Lebertoxizität und Abschnitt 4.8)</w:t>
      </w:r>
      <w:r w:rsidR="00705373" w:rsidRPr="003F38AD">
        <w:t>.</w:t>
      </w:r>
      <w:r w:rsidR="009D5516" w:rsidRPr="003F38AD">
        <w:t xml:space="preserve"> Die Erfahrung bei Patienten mit s</w:t>
      </w:r>
      <w:r w:rsidR="006012BA" w:rsidRPr="003F38AD">
        <w:t>tark</w:t>
      </w:r>
      <w:r w:rsidR="00A56164" w:rsidRPr="003F38AD">
        <w:t xml:space="preserve"> eingeschränkter Leberfunktion</w:t>
      </w:r>
      <w:r w:rsidR="009D5516" w:rsidRPr="003F38AD">
        <w:t xml:space="preserve"> ist nicht ausreichend</w:t>
      </w:r>
      <w:r w:rsidR="00D90EEA" w:rsidRPr="003F38AD">
        <w:t>,</w:t>
      </w:r>
      <w:r w:rsidR="009D5516" w:rsidRPr="003F38AD">
        <w:t xml:space="preserve"> um zu beurteilen</w:t>
      </w:r>
      <w:r w:rsidR="00D90EEA" w:rsidRPr="003F38AD">
        <w:t>,</w:t>
      </w:r>
      <w:r w:rsidR="009D5516" w:rsidRPr="003F38AD">
        <w:t xml:space="preserve"> ob eine Dosisanpassung erforderlich ist.</w:t>
      </w:r>
    </w:p>
    <w:p w14:paraId="4269728E" w14:textId="77777777" w:rsidR="00705373" w:rsidRPr="003F38AD" w:rsidRDefault="00705373" w:rsidP="00BA0D2A"/>
    <w:p w14:paraId="625C83C8" w14:textId="77777777" w:rsidR="00705373" w:rsidRPr="003F38AD" w:rsidRDefault="00042772" w:rsidP="00925EAC">
      <w:pPr>
        <w:keepNext/>
      </w:pPr>
      <w:r w:rsidRPr="003F38AD">
        <w:rPr>
          <w:u w:val="single"/>
        </w:rPr>
        <w:t>Ä</w:t>
      </w:r>
      <w:r w:rsidR="00CE3708" w:rsidRPr="003F38AD">
        <w:rPr>
          <w:u w:val="single"/>
        </w:rPr>
        <w:t>ltere Patienten</w:t>
      </w:r>
    </w:p>
    <w:p w14:paraId="12387377" w14:textId="77777777" w:rsidR="00CE3708" w:rsidRPr="003F38AD" w:rsidRDefault="00CE3708" w:rsidP="00BA0D2A">
      <w:r w:rsidRPr="003F38AD">
        <w:t xml:space="preserve">Zur Anwendung von TRISENOX bei älteren Patienten liegen nur im begrenzten Umfang klinische Daten vor. </w:t>
      </w:r>
      <w:r w:rsidR="00E509B7" w:rsidRPr="003F38AD">
        <w:t>B</w:t>
      </w:r>
      <w:r w:rsidRPr="003F38AD">
        <w:t xml:space="preserve">ei diesen Patienten </w:t>
      </w:r>
      <w:r w:rsidR="00E509B7" w:rsidRPr="003F38AD">
        <w:t xml:space="preserve">ist </w:t>
      </w:r>
      <w:r w:rsidRPr="003F38AD">
        <w:t>Vorsicht erforderlich.</w:t>
      </w:r>
    </w:p>
    <w:p w14:paraId="1AB24D9C" w14:textId="77777777" w:rsidR="00CE3708" w:rsidRPr="003F38AD" w:rsidRDefault="00CE3708" w:rsidP="00BA0D2A"/>
    <w:p w14:paraId="4558280C" w14:textId="77777777" w:rsidR="00705373" w:rsidRPr="003F38AD" w:rsidRDefault="00CE3708" w:rsidP="00925EAC">
      <w:pPr>
        <w:keepNext/>
        <w:rPr>
          <w:b/>
        </w:rPr>
      </w:pPr>
      <w:r w:rsidRPr="003F38AD">
        <w:rPr>
          <w:u w:val="single"/>
        </w:rPr>
        <w:lastRenderedPageBreak/>
        <w:t>Hyperleukozytose</w:t>
      </w:r>
    </w:p>
    <w:p w14:paraId="62052E0C" w14:textId="77777777" w:rsidR="00252C16" w:rsidRPr="003F38AD" w:rsidRDefault="00CE3708" w:rsidP="00252C16">
      <w:r w:rsidRPr="003F38AD">
        <w:t xml:space="preserve">Bei einigen Patienten </w:t>
      </w:r>
      <w:r w:rsidR="002377B4" w:rsidRPr="003F38AD">
        <w:t xml:space="preserve">mit </w:t>
      </w:r>
      <w:r w:rsidR="00BF30E1" w:rsidRPr="003F38AD">
        <w:t>rezidivierender/refraktärer APL</w:t>
      </w:r>
      <w:r w:rsidR="002377B4" w:rsidRPr="003F38AD">
        <w:t xml:space="preserve"> </w:t>
      </w:r>
      <w:r w:rsidRPr="003F38AD">
        <w:t xml:space="preserve">trat unter Behandlung mit </w:t>
      </w:r>
      <w:r w:rsidR="00C05FD4" w:rsidRPr="003F38AD">
        <w:t>Arsentrioxid</w:t>
      </w:r>
      <w:r w:rsidR="00C05FD4" w:rsidRPr="003F38AD" w:rsidDel="00842A9B">
        <w:t xml:space="preserve"> </w:t>
      </w:r>
      <w:r w:rsidRPr="003F38AD">
        <w:t xml:space="preserve">eine Hyperleukozytose auf </w:t>
      </w:r>
      <w:r w:rsidR="002C2C17" w:rsidRPr="003F38AD">
        <w:t>(≥ 10 x </w:t>
      </w:r>
      <w:r w:rsidRPr="003F38AD">
        <w:t>10</w:t>
      </w:r>
      <w:r w:rsidRPr="003F38AD">
        <w:rPr>
          <w:vertAlign w:val="superscript"/>
        </w:rPr>
        <w:t>3</w:t>
      </w:r>
      <w:r w:rsidRPr="003F38AD">
        <w:t>/</w:t>
      </w:r>
      <w:r w:rsidRPr="003F38AD">
        <w:sym w:font="Symbol" w:char="F06D"/>
      </w:r>
      <w:r w:rsidRPr="003F38AD">
        <w:t xml:space="preserve">l). Dabei schienen die Ausgangswerte für die Leukozytenzahl weder mit der Entwicklung einer Hyperleukozytose noch mit den ermittelten Höchstwerten für die Leukozytenzahl zu korrelieren. Die Hyperleukozytose wurde in keinem Fall mit einer zusätzlichen Chemotherapie behandelt und bildete sich bei Fortsetzen der TRISENOX-Therapie zurück. Mit Ausnahme eines Patienten, bei dem in der Konsolidierungsphase eine Leukozytenzahl von </w:t>
      </w:r>
      <w:r w:rsidR="002C2C17" w:rsidRPr="003F38AD">
        <w:t>22 x </w:t>
      </w:r>
      <w:r w:rsidRPr="003F38AD">
        <w:t>10</w:t>
      </w:r>
      <w:r w:rsidRPr="003F38AD">
        <w:rPr>
          <w:vertAlign w:val="superscript"/>
        </w:rPr>
        <w:t>3</w:t>
      </w:r>
      <w:r w:rsidRPr="003F38AD">
        <w:t>/</w:t>
      </w:r>
      <w:r w:rsidRPr="003F38AD">
        <w:sym w:font="Symbol" w:char="F06D"/>
      </w:r>
      <w:r w:rsidRPr="003F38AD">
        <w:t xml:space="preserve">l bestimmt wurde, lagen die Werte während der Konsolidierung mit </w:t>
      </w:r>
      <w:r w:rsidR="002C2C17" w:rsidRPr="003F38AD">
        <w:t>&lt; 10 x </w:t>
      </w:r>
      <w:r w:rsidRPr="003F38AD">
        <w:t>10</w:t>
      </w:r>
      <w:r w:rsidRPr="003F38AD">
        <w:rPr>
          <w:vertAlign w:val="superscript"/>
        </w:rPr>
        <w:t>3</w:t>
      </w:r>
      <w:r w:rsidRPr="003F38AD">
        <w:t>/</w:t>
      </w:r>
      <w:r w:rsidRPr="003F38AD">
        <w:sym w:font="Symbol" w:char="F06D"/>
      </w:r>
      <w:r w:rsidRPr="003F38AD">
        <w:t xml:space="preserve">l niedriger als während der Induktionsphase. Zu einer Leukozytose kam es bei </w:t>
      </w:r>
      <w:r w:rsidR="002C2C17" w:rsidRPr="003F38AD">
        <w:t>20 Patienten</w:t>
      </w:r>
      <w:r w:rsidR="002377B4" w:rsidRPr="003F38AD">
        <w:t xml:space="preserve"> mit </w:t>
      </w:r>
      <w:r w:rsidR="00BF30E1" w:rsidRPr="003F38AD">
        <w:t>rezidivierender/refraktärer APL</w:t>
      </w:r>
      <w:r w:rsidR="002C2C17" w:rsidRPr="003F38AD">
        <w:t> </w:t>
      </w:r>
      <w:r w:rsidRPr="003F38AD">
        <w:t>(50</w:t>
      </w:r>
      <w:r w:rsidR="002377B4" w:rsidRPr="003F38AD">
        <w:t> </w:t>
      </w:r>
      <w:r w:rsidRPr="003F38AD">
        <w:t>%); jedoch gingen die Leukozytenzahlen bis zum Erreichen der Knochenmarkremission zurück oder normalisierten sich wieder, sodass eine zytotoxische Chemotherapie bzw. eine Leukopherese nicht erforderlich war.</w:t>
      </w:r>
      <w:r w:rsidR="00252C16" w:rsidRPr="003F38AD">
        <w:t xml:space="preserve"> </w:t>
      </w:r>
      <w:r w:rsidR="002A6BD0" w:rsidRPr="003F38AD">
        <w:t>Bei 35 von 74 (47 %) neu diagnostizierten Patienten mit niedrigem bis mittlerem Risiko trat während der Induktionstherapie eine Leukozytose auf (siehe Abschnitt 4.8). Jedoch konnten alle Fälle erfolgreich mit einer Hydroxyurea-Therapie behandelt werden.</w:t>
      </w:r>
    </w:p>
    <w:p w14:paraId="7BC46C74" w14:textId="77777777" w:rsidR="00252C16" w:rsidRPr="003F38AD" w:rsidRDefault="00252C16" w:rsidP="00252C16"/>
    <w:p w14:paraId="3981A623" w14:textId="77777777" w:rsidR="002A6BD0" w:rsidRPr="003F38AD" w:rsidRDefault="002A6BD0" w:rsidP="002A6BD0">
      <w:r w:rsidRPr="003F38AD">
        <w:t xml:space="preserve">Patienten mit neu diagnostizierter und rezidivierender/refraktärer APL, bei denen nach Therapiebeginn eine anhaltende Leukozytose auftritt, ist Hydroxyurea zu </w:t>
      </w:r>
      <w:r w:rsidR="009B38B2" w:rsidRPr="003F38AD">
        <w:t>geben</w:t>
      </w:r>
      <w:r w:rsidRPr="003F38AD">
        <w:t>. Hydroxyurea ist kontinuierlich in einer bestimmten Dosis zu geb</w:t>
      </w:r>
      <w:r w:rsidR="00755E39" w:rsidRPr="003F38AD">
        <w:t>en, um die Leukozytenzahl ≤ 10 ×</w:t>
      </w:r>
      <w:r w:rsidRPr="003F38AD">
        <w:t> 10</w:t>
      </w:r>
      <w:r w:rsidRPr="003F38AD">
        <w:rPr>
          <w:vertAlign w:val="superscript"/>
        </w:rPr>
        <w:t>3</w:t>
      </w:r>
      <w:r w:rsidRPr="003F38AD">
        <w:t>/μl zu halten</w:t>
      </w:r>
      <w:r w:rsidR="00B94B2C" w:rsidRPr="003F38AD">
        <w:t>,</w:t>
      </w:r>
      <w:r w:rsidRPr="003F38AD">
        <w:t xml:space="preserve"> und d</w:t>
      </w:r>
      <w:r w:rsidR="005A4679" w:rsidRPr="003F38AD">
        <w:t>anach allmählich zu reduzieren.</w:t>
      </w:r>
    </w:p>
    <w:p w14:paraId="3DCF5A44" w14:textId="77777777" w:rsidR="00252C16" w:rsidRPr="003F38AD" w:rsidRDefault="00252C16" w:rsidP="00252C16"/>
    <w:p w14:paraId="56C6BC77" w14:textId="77777777" w:rsidR="00252C16" w:rsidRPr="003F38AD" w:rsidRDefault="00252C16" w:rsidP="00925EAC">
      <w:pPr>
        <w:keepNext/>
      </w:pPr>
      <w:r w:rsidRPr="003F38AD">
        <w:t>Tab</w:t>
      </w:r>
      <w:r w:rsidR="002A6BD0" w:rsidRPr="003F38AD">
        <w:t>el</w:t>
      </w:r>
      <w:r w:rsidRPr="003F38AD">
        <w:t>le 1</w:t>
      </w:r>
      <w:r w:rsidR="00E37152" w:rsidRPr="003F38AD">
        <w:t xml:space="preserve"> Empfehlungen für die Anfangsbehandlung mit Hydroxyurea</w: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544"/>
      </w:tblGrid>
      <w:tr w:rsidR="00252C16" w:rsidRPr="003F38AD" w14:paraId="32A0321D" w14:textId="77777777" w:rsidTr="00206E6F">
        <w:tc>
          <w:tcPr>
            <w:tcW w:w="2552" w:type="dxa"/>
            <w:shd w:val="clear" w:color="auto" w:fill="auto"/>
          </w:tcPr>
          <w:p w14:paraId="2139124D" w14:textId="77777777" w:rsidR="00252C16" w:rsidRPr="003F38AD" w:rsidRDefault="002A6BD0" w:rsidP="00925EAC">
            <w:pPr>
              <w:keepNext/>
            </w:pPr>
            <w:r w:rsidRPr="003F38AD">
              <w:t>Leukozyten</w:t>
            </w:r>
          </w:p>
        </w:tc>
        <w:tc>
          <w:tcPr>
            <w:tcW w:w="3544" w:type="dxa"/>
            <w:shd w:val="clear" w:color="auto" w:fill="auto"/>
          </w:tcPr>
          <w:p w14:paraId="257FCB1F" w14:textId="77777777" w:rsidR="00252C16" w:rsidRPr="003F38AD" w:rsidRDefault="00252C16" w:rsidP="00925EAC">
            <w:pPr>
              <w:keepNext/>
            </w:pPr>
            <w:r w:rsidRPr="003F38AD">
              <w:t>Hydroxyurea</w:t>
            </w:r>
          </w:p>
        </w:tc>
      </w:tr>
      <w:tr w:rsidR="00252C16" w:rsidRPr="003F38AD" w14:paraId="5B8EA1AA" w14:textId="77777777" w:rsidTr="00206E6F">
        <w:tc>
          <w:tcPr>
            <w:tcW w:w="2552" w:type="dxa"/>
            <w:shd w:val="clear" w:color="auto" w:fill="auto"/>
          </w:tcPr>
          <w:p w14:paraId="46AF51CF" w14:textId="77777777" w:rsidR="00252C16" w:rsidRPr="003F38AD" w:rsidRDefault="00200603" w:rsidP="00925EAC">
            <w:pPr>
              <w:keepNext/>
            </w:pPr>
            <w:r w:rsidRPr="003F38AD">
              <w:t>10</w:t>
            </w:r>
            <w:r w:rsidR="005A4679" w:rsidRPr="003F38AD">
              <w:noBreakHyphen/>
            </w:r>
            <w:r w:rsidRPr="003F38AD">
              <w:t>50 × </w:t>
            </w:r>
            <w:r w:rsidR="00252C16" w:rsidRPr="003F38AD">
              <w:t>10</w:t>
            </w:r>
            <w:r w:rsidR="00252C16" w:rsidRPr="003F38AD">
              <w:rPr>
                <w:vertAlign w:val="superscript"/>
              </w:rPr>
              <w:t>3</w:t>
            </w:r>
            <w:r w:rsidR="00252C16" w:rsidRPr="003F38AD">
              <w:t>/µl</w:t>
            </w:r>
          </w:p>
        </w:tc>
        <w:tc>
          <w:tcPr>
            <w:tcW w:w="3544" w:type="dxa"/>
            <w:shd w:val="clear" w:color="auto" w:fill="auto"/>
          </w:tcPr>
          <w:p w14:paraId="4EE252C8" w14:textId="7FB1848A" w:rsidR="00252C16" w:rsidRPr="003F38AD" w:rsidRDefault="00200603" w:rsidP="00925EAC">
            <w:pPr>
              <w:keepNext/>
            </w:pPr>
            <w:r w:rsidRPr="003F38AD">
              <w:t>4 ×</w:t>
            </w:r>
            <w:r w:rsidR="002A6BD0" w:rsidRPr="003F38AD">
              <w:t xml:space="preserve"> täglich </w:t>
            </w:r>
            <w:r w:rsidR="00252C16" w:rsidRPr="003F38AD">
              <w:t>500</w:t>
            </w:r>
            <w:r w:rsidR="00F77A78" w:rsidRPr="003F38AD">
              <w:t> mg</w:t>
            </w:r>
          </w:p>
        </w:tc>
      </w:tr>
      <w:tr w:rsidR="00252C16" w:rsidRPr="003F38AD" w14:paraId="5E782012" w14:textId="77777777" w:rsidTr="00206E6F">
        <w:tc>
          <w:tcPr>
            <w:tcW w:w="2552" w:type="dxa"/>
            <w:shd w:val="clear" w:color="auto" w:fill="auto"/>
          </w:tcPr>
          <w:p w14:paraId="09DCDCE4" w14:textId="77777777" w:rsidR="00252C16" w:rsidRPr="003F38AD" w:rsidRDefault="00252C16" w:rsidP="00F029D0">
            <w:r w:rsidRPr="003F38AD">
              <w:t>&gt;</w:t>
            </w:r>
            <w:r w:rsidR="00660173" w:rsidRPr="003F38AD">
              <w:t> </w:t>
            </w:r>
            <w:r w:rsidR="00200603" w:rsidRPr="003F38AD">
              <w:t>50 × </w:t>
            </w:r>
            <w:r w:rsidRPr="003F38AD">
              <w:t>10</w:t>
            </w:r>
            <w:r w:rsidRPr="003F38AD">
              <w:rPr>
                <w:vertAlign w:val="superscript"/>
              </w:rPr>
              <w:t>3</w:t>
            </w:r>
            <w:r w:rsidRPr="003F38AD">
              <w:t>/µl</w:t>
            </w:r>
          </w:p>
        </w:tc>
        <w:tc>
          <w:tcPr>
            <w:tcW w:w="3544" w:type="dxa"/>
            <w:shd w:val="clear" w:color="auto" w:fill="auto"/>
          </w:tcPr>
          <w:p w14:paraId="7912BA0B" w14:textId="43C4E5FE" w:rsidR="00252C16" w:rsidRPr="003F38AD" w:rsidRDefault="00200603" w:rsidP="002A6BD0">
            <w:r w:rsidRPr="003F38AD">
              <w:t>4 ×</w:t>
            </w:r>
            <w:r w:rsidR="002A6BD0" w:rsidRPr="003F38AD">
              <w:t xml:space="preserve"> täglich </w:t>
            </w:r>
            <w:r w:rsidR="00252C16" w:rsidRPr="003F38AD">
              <w:t>1</w:t>
            </w:r>
            <w:r w:rsidR="005A4679" w:rsidRPr="003F38AD">
              <w:t>.</w:t>
            </w:r>
            <w:r w:rsidR="00252C16" w:rsidRPr="003F38AD">
              <w:t>000</w:t>
            </w:r>
            <w:r w:rsidR="00F77A78" w:rsidRPr="003F38AD">
              <w:t> mg</w:t>
            </w:r>
          </w:p>
        </w:tc>
      </w:tr>
    </w:tbl>
    <w:p w14:paraId="417337EB" w14:textId="77777777" w:rsidR="00252C16" w:rsidRPr="003F38AD" w:rsidRDefault="00252C16" w:rsidP="00252C16"/>
    <w:p w14:paraId="7C3502FE" w14:textId="77777777" w:rsidR="002A6BD0" w:rsidRPr="003F38AD" w:rsidRDefault="002A6BD0" w:rsidP="00925EAC">
      <w:pPr>
        <w:keepNext/>
        <w:rPr>
          <w:u w:val="single"/>
        </w:rPr>
      </w:pPr>
      <w:r w:rsidRPr="003F38AD">
        <w:rPr>
          <w:u w:val="single"/>
        </w:rPr>
        <w:t xml:space="preserve">Entstehung </w:t>
      </w:r>
      <w:r w:rsidR="00FF3322" w:rsidRPr="003F38AD">
        <w:rPr>
          <w:u w:val="single"/>
        </w:rPr>
        <w:t xml:space="preserve">von </w:t>
      </w:r>
      <w:r w:rsidRPr="003F38AD">
        <w:rPr>
          <w:u w:val="single"/>
        </w:rPr>
        <w:t>zweite</w:t>
      </w:r>
      <w:r w:rsidR="00FF3322" w:rsidRPr="003F38AD">
        <w:rPr>
          <w:u w:val="single"/>
        </w:rPr>
        <w:t>n Primärtumoren</w:t>
      </w:r>
    </w:p>
    <w:p w14:paraId="18C0B533" w14:textId="77777777" w:rsidR="00CE3708" w:rsidRPr="003F38AD" w:rsidRDefault="002A6BD0" w:rsidP="00E83F69">
      <w:r w:rsidRPr="003F38AD">
        <w:t>Der Wirkstoff von TRISENOX, Arsentrioxid, ist ein Humankarzinogen. Überwachen Sie Patienten auf die Entstehung</w:t>
      </w:r>
      <w:r w:rsidR="00FF3322" w:rsidRPr="003F38AD">
        <w:t xml:space="preserve"> von zweiten Primärtumoren</w:t>
      </w:r>
      <w:r w:rsidRPr="003F38AD">
        <w:t>.</w:t>
      </w:r>
    </w:p>
    <w:p w14:paraId="33F420CC" w14:textId="77777777" w:rsidR="00107C91" w:rsidRPr="003F38AD" w:rsidRDefault="00107C91" w:rsidP="00E83F69"/>
    <w:p w14:paraId="379AFF96" w14:textId="77777777" w:rsidR="00107C91" w:rsidRPr="003F38AD" w:rsidRDefault="00107C91" w:rsidP="00107C91">
      <w:pPr>
        <w:rPr>
          <w:u w:val="single"/>
        </w:rPr>
      </w:pPr>
      <w:r w:rsidRPr="003F38AD">
        <w:rPr>
          <w:u w:val="single"/>
        </w:rPr>
        <w:t>Enzephalopathie</w:t>
      </w:r>
    </w:p>
    <w:p w14:paraId="504BF04A" w14:textId="77777777" w:rsidR="00107C91" w:rsidRPr="003F38AD" w:rsidRDefault="00F24063" w:rsidP="00107C91">
      <w:r w:rsidRPr="003F38AD">
        <w:t>Unter der Behandlung mit Arsentrioxid wurden Fälle von Enzephalopathie gemeldet</w:t>
      </w:r>
      <w:r w:rsidR="00107C91" w:rsidRPr="003F38AD">
        <w:t xml:space="preserve">. </w:t>
      </w:r>
      <w:r w:rsidRPr="003F38AD">
        <w:t>Bei Patienten mit Vitamin</w:t>
      </w:r>
      <w:r w:rsidRPr="003F38AD">
        <w:noBreakHyphen/>
        <w:t xml:space="preserve">B1-Mangel wurde nach Behandlung mit Arsentrioxid über </w:t>
      </w:r>
      <w:r w:rsidR="00107C91" w:rsidRPr="003F38AD">
        <w:t>Wernicke</w:t>
      </w:r>
      <w:r w:rsidRPr="003F38AD">
        <w:t>-Enzephalopathie</w:t>
      </w:r>
      <w:r w:rsidR="00107C91" w:rsidRPr="003F38AD">
        <w:t xml:space="preserve"> </w:t>
      </w:r>
      <w:r w:rsidRPr="003F38AD">
        <w:t>berichtet. Patienten, bei denen ein Risiko für einen Mangel an Vitamin B1 besteht, sind nach Beginn der Behandlung mit Arsentrioxid engmaschig auf Anzeichen und Symptome einer Enzephalopathie zu überwachen. In einigen Fällen kam es durch eine Vitamin</w:t>
      </w:r>
      <w:r w:rsidRPr="003F38AD">
        <w:noBreakHyphen/>
        <w:t>B1-Supplementation zu einem Abklingen der Erkrankung</w:t>
      </w:r>
      <w:r w:rsidR="00107C91" w:rsidRPr="003F38AD">
        <w:t>.</w:t>
      </w:r>
    </w:p>
    <w:p w14:paraId="0C4E15B6" w14:textId="77777777" w:rsidR="00CE3708" w:rsidRPr="003F38AD" w:rsidRDefault="00CE3708" w:rsidP="00BA0D2A">
      <w:pPr>
        <w:rPr>
          <w:b/>
        </w:rPr>
      </w:pPr>
    </w:p>
    <w:p w14:paraId="2AA39DE4" w14:textId="77777777" w:rsidR="007A69B4" w:rsidRPr="003F38AD" w:rsidRDefault="007A69B4" w:rsidP="00BA0D2A">
      <w:pPr>
        <w:rPr>
          <w:u w:val="single"/>
        </w:rPr>
      </w:pPr>
      <w:r w:rsidRPr="003F38AD">
        <w:rPr>
          <w:u w:val="single"/>
        </w:rPr>
        <w:t>Sonstiger Bestandteil mit bekannter Wirkung</w:t>
      </w:r>
    </w:p>
    <w:p w14:paraId="61ED0533" w14:textId="76853545" w:rsidR="007A69B4" w:rsidRPr="003F38AD" w:rsidRDefault="007A69B4" w:rsidP="00BA0D2A">
      <w:r w:rsidRPr="003F38AD">
        <w:t>Dieses Arzneimittel enthält weniger als 1</w:t>
      </w:r>
      <w:r w:rsidR="004A2080" w:rsidRPr="003F38AD">
        <w:t> </w:t>
      </w:r>
      <w:r w:rsidRPr="003F38AD">
        <w:t>mmol Natrium (23</w:t>
      </w:r>
      <w:r w:rsidR="00F77A78" w:rsidRPr="003F38AD">
        <w:t> mg</w:t>
      </w:r>
      <w:r w:rsidRPr="003F38AD">
        <w:t>) pro Dosis, d. h. es ist nahezu „natriumfrei“.</w:t>
      </w:r>
    </w:p>
    <w:p w14:paraId="5CED5968" w14:textId="77777777" w:rsidR="007A69B4" w:rsidRPr="003F38AD" w:rsidRDefault="007A69B4" w:rsidP="00BA0D2A"/>
    <w:p w14:paraId="188BC97E" w14:textId="77777777" w:rsidR="00CE3708" w:rsidRPr="003F38AD" w:rsidRDefault="00121357" w:rsidP="0003365D">
      <w:pPr>
        <w:pStyle w:val="berschrift2"/>
        <w:numPr>
          <w:ilvl w:val="0"/>
          <w:numId w:val="0"/>
        </w:numPr>
        <w:ind w:left="576" w:hanging="576"/>
        <w:rPr>
          <w:lang w:val="de-DE"/>
        </w:rPr>
      </w:pPr>
      <w:r w:rsidRPr="003F38AD">
        <w:rPr>
          <w:lang w:val="de-DE"/>
        </w:rPr>
        <w:t>4.5</w:t>
      </w:r>
      <w:r w:rsidRPr="003F38AD">
        <w:rPr>
          <w:lang w:val="de-DE"/>
        </w:rPr>
        <w:tab/>
      </w:r>
      <w:r w:rsidR="00CE3708" w:rsidRPr="003F38AD">
        <w:rPr>
          <w:lang w:val="de-DE"/>
        </w:rPr>
        <w:t>Wechselwirkungen mit anderen Arzneimitteln und sonstige Wechselwirkungen</w:t>
      </w:r>
    </w:p>
    <w:p w14:paraId="45BDB107" w14:textId="77777777" w:rsidR="00CE3708" w:rsidRPr="003F38AD" w:rsidRDefault="00CE3708" w:rsidP="00925EAC">
      <w:pPr>
        <w:keepNext/>
      </w:pPr>
    </w:p>
    <w:p w14:paraId="193D339C" w14:textId="77777777" w:rsidR="00252C16" w:rsidRPr="003F38AD" w:rsidRDefault="00CE3708" w:rsidP="00252C16">
      <w:r w:rsidRPr="003F38AD">
        <w:t xml:space="preserve">Es wurde keine formale Erhebung pharmakokinetischer </w:t>
      </w:r>
      <w:r w:rsidR="00FF3322" w:rsidRPr="003F38AD">
        <w:t xml:space="preserve">Wechselwirkungen </w:t>
      </w:r>
      <w:r w:rsidRPr="003F38AD">
        <w:t xml:space="preserve">zwischen TRISENOX und anderen </w:t>
      </w:r>
      <w:r w:rsidR="00206E6F" w:rsidRPr="003F38AD">
        <w:t>Arzneimitteln</w:t>
      </w:r>
      <w:r w:rsidRPr="003F38AD">
        <w:t xml:space="preserve"> durchgeführt.</w:t>
      </w:r>
    </w:p>
    <w:p w14:paraId="5BF1A7E2" w14:textId="77777777" w:rsidR="00252C16" w:rsidRPr="003F38AD" w:rsidRDefault="00252C16" w:rsidP="00252C16"/>
    <w:p w14:paraId="60C27C7D" w14:textId="77777777" w:rsidR="00252C16" w:rsidRPr="003F38AD" w:rsidRDefault="00BF0C39" w:rsidP="00925EAC">
      <w:pPr>
        <w:keepNext/>
        <w:rPr>
          <w:u w:val="single"/>
        </w:rPr>
      </w:pPr>
      <w:r w:rsidRPr="003F38AD">
        <w:rPr>
          <w:u w:val="single"/>
        </w:rPr>
        <w:t>Arzneimittel</w:t>
      </w:r>
      <w:r w:rsidR="00A84BD6" w:rsidRPr="003F38AD">
        <w:rPr>
          <w:u w:val="single"/>
        </w:rPr>
        <w:t>,</w:t>
      </w:r>
      <w:r w:rsidR="00252C16" w:rsidRPr="003F38AD">
        <w:rPr>
          <w:u w:val="single"/>
        </w:rPr>
        <w:t xml:space="preserve"> die bekanntermaßen eine Verlängerung der QT/QTc-Intervalle, Hypokaliämie oder Hypomagnesiämie verursachen</w:t>
      </w:r>
    </w:p>
    <w:p w14:paraId="3C1A35D0" w14:textId="77777777" w:rsidR="00252C16" w:rsidRPr="003F38AD" w:rsidRDefault="00CE3708" w:rsidP="00252C16">
      <w:r w:rsidRPr="003F38AD">
        <w:t xml:space="preserve">Während der Behandlung mit </w:t>
      </w:r>
      <w:r w:rsidR="00E37152" w:rsidRPr="003F38AD">
        <w:t>Arsentrioxid</w:t>
      </w:r>
      <w:r w:rsidR="00E37152" w:rsidRPr="003F38AD" w:rsidDel="00842A9B">
        <w:t xml:space="preserve"> </w:t>
      </w:r>
      <w:r w:rsidRPr="003F38AD">
        <w:t xml:space="preserve">ist eine Verlängerung der QT/QTc-Intervalle zu erwarten und es wurden Torsades de Pointes und totaler Herzblock beschrieben. Bei Patienten, die Arzneimittel erhalten oder erhalten haben, die bekanntermaßen eine Hypokaliämie oder Hypomagnesiämie verursachen, wie Diuretika oder Amphotericin B, kann das Risiko einer Torsade de Pointes erhöht sein. Vorsicht ist geboten, wenn TRISENOX zusammen mit anderen Arzneimitteln gegeben wird, die erwiesenermaßen eine Verlängerung des QT/QTc Intervalls bewirken, wie beispielsweise Makrolidantibiotika, das Neuroleptikum Thioridazin, oder Arzneimittel, die eine Hypokaliämie oder Hypomagnesiämie verursachen. Weitere Informationen über QT-verlängernde Arzneimittel sind in </w:t>
      </w:r>
      <w:r w:rsidR="006A196A" w:rsidRPr="003F38AD">
        <w:t>Abschnitt </w:t>
      </w:r>
      <w:r w:rsidRPr="003F38AD">
        <w:t>4.4 enthalten.</w:t>
      </w:r>
    </w:p>
    <w:p w14:paraId="548F4773" w14:textId="77777777" w:rsidR="00252C16" w:rsidRPr="003F38AD" w:rsidRDefault="00252C16" w:rsidP="00252C16"/>
    <w:p w14:paraId="17B4ED48" w14:textId="77777777" w:rsidR="00200603" w:rsidRPr="003F38AD" w:rsidRDefault="00200603" w:rsidP="00925EAC">
      <w:pPr>
        <w:keepNext/>
        <w:rPr>
          <w:u w:val="single"/>
        </w:rPr>
      </w:pPr>
      <w:r w:rsidRPr="003F38AD">
        <w:rPr>
          <w:u w:val="single"/>
        </w:rPr>
        <w:t>Arzneimittel, die bekanntermaßen lebertoxische Reaktionen verursachen</w:t>
      </w:r>
    </w:p>
    <w:p w14:paraId="750B7673" w14:textId="77777777" w:rsidR="00200603" w:rsidRPr="003F38AD" w:rsidRDefault="00200603" w:rsidP="00200603">
      <w:r w:rsidRPr="003F38AD">
        <w:t xml:space="preserve">Während der Behandlung mit </w:t>
      </w:r>
      <w:r w:rsidR="00E37152" w:rsidRPr="003F38AD">
        <w:t>Arsentrioxid</w:t>
      </w:r>
      <w:r w:rsidR="00E37152" w:rsidRPr="003F38AD" w:rsidDel="00842A9B">
        <w:t xml:space="preserve"> </w:t>
      </w:r>
      <w:r w:rsidRPr="003F38AD">
        <w:t>können lebertoxische Reaktionen auftreten; bei der Anwendung von TRISENOX zusammen mit Arzneimitteln, die bekanntermaßen lebertoxische Reaktionen verursachen, wird Vorsicht empfohlen (siehe Abschnitt 4.4 und 4.8).</w:t>
      </w:r>
    </w:p>
    <w:p w14:paraId="53CC00F4" w14:textId="77777777" w:rsidR="00252C16" w:rsidRPr="003F38AD" w:rsidRDefault="00252C16" w:rsidP="00252C16"/>
    <w:p w14:paraId="544D6F20" w14:textId="77777777" w:rsidR="00252C16" w:rsidRPr="003F38AD" w:rsidRDefault="00BF0C39" w:rsidP="00925EAC">
      <w:pPr>
        <w:keepNext/>
        <w:rPr>
          <w:szCs w:val="22"/>
          <w:u w:val="single"/>
        </w:rPr>
      </w:pPr>
      <w:r w:rsidRPr="003F38AD">
        <w:rPr>
          <w:szCs w:val="22"/>
          <w:u w:val="single"/>
        </w:rPr>
        <w:lastRenderedPageBreak/>
        <w:t xml:space="preserve">Andere </w:t>
      </w:r>
      <w:r w:rsidR="00252C16" w:rsidRPr="003F38AD">
        <w:rPr>
          <w:szCs w:val="22"/>
          <w:u w:val="single"/>
        </w:rPr>
        <w:t>antileuk</w:t>
      </w:r>
      <w:r w:rsidRPr="003F38AD">
        <w:rPr>
          <w:szCs w:val="22"/>
          <w:u w:val="single"/>
        </w:rPr>
        <w:t>ä</w:t>
      </w:r>
      <w:r w:rsidR="00252C16" w:rsidRPr="003F38AD">
        <w:rPr>
          <w:szCs w:val="22"/>
          <w:u w:val="single"/>
        </w:rPr>
        <w:t>mi</w:t>
      </w:r>
      <w:r w:rsidRPr="003F38AD">
        <w:rPr>
          <w:szCs w:val="22"/>
          <w:u w:val="single"/>
        </w:rPr>
        <w:t>s</w:t>
      </w:r>
      <w:r w:rsidR="00252C16" w:rsidRPr="003F38AD">
        <w:rPr>
          <w:szCs w:val="22"/>
          <w:u w:val="single"/>
        </w:rPr>
        <w:t>c</w:t>
      </w:r>
      <w:r w:rsidRPr="003F38AD">
        <w:rPr>
          <w:szCs w:val="22"/>
          <w:u w:val="single"/>
        </w:rPr>
        <w:t>he Arzneimittel</w:t>
      </w:r>
    </w:p>
    <w:p w14:paraId="3C0C9BAB" w14:textId="77777777" w:rsidR="00CE3708" w:rsidRPr="003F38AD" w:rsidRDefault="00CE3708" w:rsidP="00BA0D2A">
      <w:r w:rsidRPr="003F38AD">
        <w:t>Der Einfluss von TRISENOX auf die Wirksamkeit anderer antileukämischer Arzneimittel ist nicht bekannt.</w:t>
      </w:r>
    </w:p>
    <w:p w14:paraId="4ABCD493" w14:textId="77777777" w:rsidR="00CE3708" w:rsidRPr="003F38AD" w:rsidRDefault="00CE3708" w:rsidP="001F73F2"/>
    <w:p w14:paraId="4933E2FE" w14:textId="77777777" w:rsidR="00CE3708" w:rsidRPr="003F38AD" w:rsidRDefault="00121357" w:rsidP="00D44156">
      <w:pPr>
        <w:pStyle w:val="berschrift2"/>
        <w:numPr>
          <w:ilvl w:val="0"/>
          <w:numId w:val="0"/>
        </w:numPr>
        <w:ind w:left="576" w:hanging="576"/>
        <w:rPr>
          <w:lang w:val="de-DE"/>
        </w:rPr>
      </w:pPr>
      <w:r w:rsidRPr="003F38AD">
        <w:rPr>
          <w:lang w:val="de-DE"/>
        </w:rPr>
        <w:t>4.6</w:t>
      </w:r>
      <w:r w:rsidRPr="003F38AD">
        <w:rPr>
          <w:lang w:val="de-DE"/>
        </w:rPr>
        <w:tab/>
      </w:r>
      <w:r w:rsidR="00CF72E1" w:rsidRPr="003F38AD">
        <w:rPr>
          <w:lang w:val="de-DE"/>
        </w:rPr>
        <w:t xml:space="preserve">Fertilität, </w:t>
      </w:r>
      <w:r w:rsidR="00CE3708" w:rsidRPr="003F38AD">
        <w:rPr>
          <w:lang w:val="de-DE"/>
        </w:rPr>
        <w:t>Schwangerschaft und Stillzeit</w:t>
      </w:r>
    </w:p>
    <w:p w14:paraId="66981113" w14:textId="77777777" w:rsidR="00CA0700" w:rsidRPr="003F38AD" w:rsidRDefault="00CA0700" w:rsidP="00925EAC">
      <w:pPr>
        <w:keepNext/>
      </w:pPr>
    </w:p>
    <w:p w14:paraId="72D3E7D5" w14:textId="77777777" w:rsidR="00CA0700" w:rsidRPr="003F38AD" w:rsidRDefault="00ED3A68" w:rsidP="00925EAC">
      <w:pPr>
        <w:keepNext/>
        <w:rPr>
          <w:u w:val="single"/>
        </w:rPr>
      </w:pPr>
      <w:r w:rsidRPr="003F38AD">
        <w:rPr>
          <w:szCs w:val="22"/>
          <w:u w:val="single"/>
        </w:rPr>
        <w:t>Verhütung</w:t>
      </w:r>
      <w:r w:rsidR="00E13EBF" w:rsidRPr="003F38AD">
        <w:rPr>
          <w:u w:val="single"/>
        </w:rPr>
        <w:t xml:space="preserve"> </w:t>
      </w:r>
      <w:r w:rsidR="00CA0700" w:rsidRPr="003F38AD">
        <w:rPr>
          <w:u w:val="single"/>
        </w:rPr>
        <w:t>bei Männern und Frauen</w:t>
      </w:r>
    </w:p>
    <w:p w14:paraId="14D52B66" w14:textId="2A9B4F8F" w:rsidR="00C86A8E" w:rsidRPr="003F38AD" w:rsidRDefault="00295B4F" w:rsidP="00C86A8E">
      <w:r w:rsidRPr="003F38AD">
        <w:t xml:space="preserve">Aufgrund des genotoxischen Risikos von Arsenverbindungen (siehe Abschnitt 5.3) müssen </w:t>
      </w:r>
      <w:r w:rsidR="00052F68" w:rsidRPr="003F38AD">
        <w:t>Frauen im gebärfähigen</w:t>
      </w:r>
      <w:r w:rsidR="00C86A8E" w:rsidRPr="003F38AD">
        <w:t xml:space="preserve"> Alter</w:t>
      </w:r>
      <w:r w:rsidR="00E37152" w:rsidRPr="003F38AD">
        <w:t xml:space="preserve"> </w:t>
      </w:r>
      <w:r w:rsidR="00C86A8E" w:rsidRPr="003F38AD">
        <w:t xml:space="preserve">während </w:t>
      </w:r>
      <w:r w:rsidR="00052F68" w:rsidRPr="003F38AD">
        <w:t>der</w:t>
      </w:r>
      <w:r w:rsidR="00C86A8E" w:rsidRPr="003F38AD">
        <w:t xml:space="preserve"> Behandlung mit TRISENOX</w:t>
      </w:r>
      <w:r w:rsidR="00406582" w:rsidRPr="003F38AD">
        <w:t xml:space="preserve"> und </w:t>
      </w:r>
      <w:r w:rsidR="00B91910">
        <w:t>für</w:t>
      </w:r>
      <w:r w:rsidR="00406582" w:rsidRPr="003F38AD">
        <w:t xml:space="preserve"> 6 Monate nach </w:t>
      </w:r>
      <w:r w:rsidR="007F1450" w:rsidRPr="003F38AD">
        <w:t>Beendigung</w:t>
      </w:r>
      <w:r w:rsidR="00406582" w:rsidRPr="003F38AD">
        <w:t xml:space="preserve"> der Behandlung</w:t>
      </w:r>
      <w:r w:rsidR="00C86A8E" w:rsidRPr="003F38AD">
        <w:t xml:space="preserve"> </w:t>
      </w:r>
      <w:r w:rsidR="00ED3A68" w:rsidRPr="003F38AD">
        <w:rPr>
          <w:szCs w:val="22"/>
        </w:rPr>
        <w:t>eine zuverlässige Verhütungsmethode anwenden</w:t>
      </w:r>
      <w:r w:rsidR="00C86A8E" w:rsidRPr="003F38AD">
        <w:t>.</w:t>
      </w:r>
    </w:p>
    <w:p w14:paraId="5711BEF9" w14:textId="46091DAF" w:rsidR="00406582" w:rsidRPr="003F38AD" w:rsidRDefault="00406582" w:rsidP="00C86A8E"/>
    <w:p w14:paraId="66C4ACE5" w14:textId="2347F70B" w:rsidR="00406582" w:rsidRPr="003F38AD" w:rsidRDefault="00406582" w:rsidP="00C86A8E">
      <w:r w:rsidRPr="003F38AD">
        <w:t xml:space="preserve">Männer </w:t>
      </w:r>
      <w:r w:rsidR="00C92688" w:rsidRPr="003F38AD">
        <w:t>müssen</w:t>
      </w:r>
      <w:r w:rsidRPr="003F38AD">
        <w:t xml:space="preserve"> während der Behandlung mit TRISENOX und </w:t>
      </w:r>
      <w:r w:rsidR="00B91910">
        <w:t xml:space="preserve">für </w:t>
      </w:r>
      <w:r w:rsidRPr="003F38AD">
        <w:t xml:space="preserve">3 Monate nach Beendigung der Behandlung eine zuverlässige Verhütungsmethode anwenden und </w:t>
      </w:r>
      <w:r w:rsidR="001930DE" w:rsidRPr="003F38AD">
        <w:t>beachten</w:t>
      </w:r>
      <w:r w:rsidRPr="003F38AD">
        <w:t>, dass sie in dieser Zeit kein Kind zeugen dürfen.</w:t>
      </w:r>
    </w:p>
    <w:p w14:paraId="50EE9FF3" w14:textId="77777777" w:rsidR="003477FF" w:rsidRPr="003F38AD" w:rsidRDefault="003477FF" w:rsidP="00AA4E6D"/>
    <w:p w14:paraId="6D7B1A72" w14:textId="77777777" w:rsidR="00CA0700" w:rsidRPr="003F38AD" w:rsidRDefault="00CA0700" w:rsidP="00925EAC">
      <w:pPr>
        <w:keepNext/>
        <w:rPr>
          <w:u w:val="single"/>
        </w:rPr>
      </w:pPr>
      <w:r w:rsidRPr="003F38AD">
        <w:rPr>
          <w:u w:val="single"/>
        </w:rPr>
        <w:t>Schwangerschaft</w:t>
      </w:r>
    </w:p>
    <w:p w14:paraId="197FFB47" w14:textId="77777777" w:rsidR="00DD3AE0" w:rsidRPr="003F38AD" w:rsidRDefault="00CE3708" w:rsidP="00AA4E6D">
      <w:r w:rsidRPr="003F38AD">
        <w:t>Arsentrioxid hat sich im Tiermodell als embryotoxisch und teratogen erwiesen (</w:t>
      </w:r>
      <w:r w:rsidR="006A196A" w:rsidRPr="003F38AD">
        <w:t>siehe</w:t>
      </w:r>
      <w:r w:rsidR="00C86A8E" w:rsidRPr="003F38AD">
        <w:t xml:space="preserve"> Abschnitt</w:t>
      </w:r>
      <w:r w:rsidR="006A196A" w:rsidRPr="003F38AD">
        <w:t> </w:t>
      </w:r>
      <w:r w:rsidRPr="003F38AD">
        <w:t>5.3). Es existieren keine Untersuchungen zur Behandlung Schwangerer mit TRISENOX.</w:t>
      </w:r>
    </w:p>
    <w:p w14:paraId="6FE7F785" w14:textId="77777777" w:rsidR="00DD3AE0" w:rsidRPr="003F38AD" w:rsidRDefault="00DD3AE0" w:rsidP="00AA4E6D"/>
    <w:p w14:paraId="28070139" w14:textId="1ADD2F86" w:rsidR="00C86A8E" w:rsidRPr="003F38AD" w:rsidRDefault="00CE3708" w:rsidP="00AA4E6D">
      <w:r w:rsidRPr="003F38AD">
        <w:t>Wird das Arzneimittel während einer Schwangerschaft eingesetzt oder wird die Patientin während der Therapie schwanger, so mu</w:t>
      </w:r>
      <w:r w:rsidR="00BD676D" w:rsidRPr="003F38AD">
        <w:t>ss</w:t>
      </w:r>
      <w:r w:rsidRPr="003F38AD">
        <w:t xml:space="preserve"> sie über die mögliche Schädigung des Fetus informiert werden.</w:t>
      </w:r>
    </w:p>
    <w:p w14:paraId="2FC6A380" w14:textId="77777777" w:rsidR="00CE3708" w:rsidRPr="003F38AD" w:rsidRDefault="00CE3708" w:rsidP="00AA4E6D"/>
    <w:p w14:paraId="727B3D63" w14:textId="77777777" w:rsidR="00CA0700" w:rsidRPr="003F38AD" w:rsidRDefault="00CA0700" w:rsidP="00925EAC">
      <w:pPr>
        <w:keepNext/>
        <w:rPr>
          <w:u w:val="single"/>
        </w:rPr>
      </w:pPr>
      <w:r w:rsidRPr="003F38AD">
        <w:rPr>
          <w:u w:val="single"/>
        </w:rPr>
        <w:t>Stillzeit</w:t>
      </w:r>
    </w:p>
    <w:p w14:paraId="781EC206" w14:textId="46D54329" w:rsidR="00CE3708" w:rsidRPr="003F38AD" w:rsidRDefault="00CE3708" w:rsidP="00AA4E6D">
      <w:bookmarkStart w:id="1" w:name="OLE_LINK3"/>
      <w:bookmarkStart w:id="2" w:name="OLE_LINK4"/>
      <w:r w:rsidRPr="003F38AD">
        <w:t xml:space="preserve">Arsentrioxid </w:t>
      </w:r>
      <w:r w:rsidR="00ED3A68" w:rsidRPr="003F38AD">
        <w:t xml:space="preserve">wird </w:t>
      </w:r>
      <w:r w:rsidRPr="003F38AD">
        <w:t xml:space="preserve">in die Muttermilch </w:t>
      </w:r>
      <w:r w:rsidR="00ED3A68" w:rsidRPr="003F38AD">
        <w:t>ausgeschieden</w:t>
      </w:r>
      <w:r w:rsidRPr="003F38AD">
        <w:t xml:space="preserve">. </w:t>
      </w:r>
      <w:bookmarkEnd w:id="1"/>
      <w:bookmarkEnd w:id="2"/>
      <w:r w:rsidRPr="003F38AD">
        <w:t>Aufgrund der Möglichkeit schwerwiegender, TRISENOX-bedingter Nebenwirkungen bei Säugling</w:t>
      </w:r>
      <w:r w:rsidR="0063704C" w:rsidRPr="003F38AD">
        <w:t>en und Kindern</w:t>
      </w:r>
      <w:r w:rsidRPr="003F38AD">
        <w:t xml:space="preserve"> darf vor und während des gesamten Behandlungszeitraums</w:t>
      </w:r>
      <w:r w:rsidR="00DD3AE0" w:rsidRPr="003F38AD">
        <w:t xml:space="preserve"> </w:t>
      </w:r>
      <w:r w:rsidR="00D65EFD">
        <w:t xml:space="preserve"> und</w:t>
      </w:r>
      <w:r w:rsidR="00DD3AE0" w:rsidRPr="003F38AD">
        <w:t xml:space="preserve"> </w:t>
      </w:r>
      <w:r w:rsidR="00D65EFD">
        <w:t xml:space="preserve">für </w:t>
      </w:r>
      <w:r w:rsidR="00064968">
        <w:t>zwei</w:t>
      </w:r>
      <w:r w:rsidR="00DD3AE0" w:rsidRPr="003F38AD">
        <w:t xml:space="preserve"> Woche</w:t>
      </w:r>
      <w:r w:rsidR="00064968">
        <w:t>n</w:t>
      </w:r>
      <w:r w:rsidR="00DD3AE0" w:rsidRPr="003F38AD">
        <w:t xml:space="preserve"> nach der letzten Dosis</w:t>
      </w:r>
      <w:r w:rsidRPr="003F38AD">
        <w:t xml:space="preserve"> nicht gestillt werden.</w:t>
      </w:r>
    </w:p>
    <w:p w14:paraId="4F064B1A" w14:textId="77777777" w:rsidR="00335400" w:rsidRPr="003F38AD" w:rsidRDefault="00335400" w:rsidP="00AA4E6D"/>
    <w:p w14:paraId="3F7C0614" w14:textId="77777777" w:rsidR="00335400" w:rsidRPr="003F38AD" w:rsidRDefault="00335400" w:rsidP="00925EAC">
      <w:pPr>
        <w:keepNext/>
        <w:rPr>
          <w:u w:val="single"/>
        </w:rPr>
      </w:pPr>
      <w:r w:rsidRPr="003F38AD">
        <w:rPr>
          <w:u w:val="single"/>
        </w:rPr>
        <w:t>Fertilität</w:t>
      </w:r>
    </w:p>
    <w:p w14:paraId="2AFD1DD2" w14:textId="77777777" w:rsidR="00335400" w:rsidRPr="003F38AD" w:rsidRDefault="00335400" w:rsidP="00335400">
      <w:r w:rsidRPr="003F38AD">
        <w:t>Es wurden keine klinischen oder präklinischen Fertilitätsstudien mit TRISENOX durchgeführt.</w:t>
      </w:r>
    </w:p>
    <w:p w14:paraId="4B6DD01D" w14:textId="77777777" w:rsidR="00CE3708" w:rsidRPr="003F38AD" w:rsidRDefault="00CE3708" w:rsidP="00AA4E6D"/>
    <w:p w14:paraId="4ED5C5AC" w14:textId="77777777" w:rsidR="00CE3708" w:rsidRPr="003F38AD" w:rsidRDefault="00121357" w:rsidP="00D44156">
      <w:pPr>
        <w:pStyle w:val="berschrift2"/>
        <w:keepLines/>
        <w:numPr>
          <w:ilvl w:val="0"/>
          <w:numId w:val="0"/>
        </w:numPr>
        <w:ind w:left="576" w:hanging="576"/>
        <w:rPr>
          <w:lang w:val="de-DE"/>
        </w:rPr>
      </w:pPr>
      <w:r w:rsidRPr="003F38AD">
        <w:rPr>
          <w:lang w:val="de-DE"/>
        </w:rPr>
        <w:t>4.7</w:t>
      </w:r>
      <w:r w:rsidRPr="003F38AD">
        <w:rPr>
          <w:lang w:val="de-DE"/>
        </w:rPr>
        <w:tab/>
      </w:r>
      <w:r w:rsidR="00CE3708" w:rsidRPr="003F38AD">
        <w:rPr>
          <w:lang w:val="de-DE"/>
        </w:rPr>
        <w:t xml:space="preserve">Auswirkungen auf die Verkehrstüchtigkeit und </w:t>
      </w:r>
      <w:r w:rsidR="000439BD" w:rsidRPr="003F38AD">
        <w:rPr>
          <w:lang w:val="de-DE"/>
        </w:rPr>
        <w:t xml:space="preserve">die Fähigkeit zum </w:t>
      </w:r>
      <w:r w:rsidR="00CE3708" w:rsidRPr="003F38AD">
        <w:rPr>
          <w:lang w:val="de-DE"/>
        </w:rPr>
        <w:t>Bedienen von Maschinen</w:t>
      </w:r>
    </w:p>
    <w:p w14:paraId="7A0D28DA" w14:textId="77777777" w:rsidR="00CE3708" w:rsidRPr="003F38AD" w:rsidRDefault="00CE3708" w:rsidP="00EC7073">
      <w:pPr>
        <w:keepNext/>
        <w:keepLines/>
      </w:pPr>
    </w:p>
    <w:p w14:paraId="65E53D70" w14:textId="77777777" w:rsidR="00CE3708" w:rsidRPr="003F38AD" w:rsidRDefault="00E37152" w:rsidP="00925EAC">
      <w:r w:rsidRPr="003F38AD">
        <w:t>TRISENOX hat keinen oder einen zu vernachlässigenden Einfluss</w:t>
      </w:r>
      <w:r w:rsidR="00CE3708" w:rsidRPr="003F38AD">
        <w:t xml:space="preserve"> auf die Verkehrstüchtigkeit und </w:t>
      </w:r>
      <w:r w:rsidR="000439BD" w:rsidRPr="003F38AD">
        <w:t xml:space="preserve">die Fähigkeit zum </w:t>
      </w:r>
      <w:r w:rsidR="00CE3708" w:rsidRPr="003F38AD">
        <w:t>Bedienen von Maschinen.</w:t>
      </w:r>
    </w:p>
    <w:p w14:paraId="2672D079" w14:textId="77777777" w:rsidR="00CE3708" w:rsidRPr="003F38AD" w:rsidRDefault="00CE3708" w:rsidP="00AA4E6D"/>
    <w:p w14:paraId="1DB4832F" w14:textId="77777777" w:rsidR="00CE3708" w:rsidRPr="003F38AD" w:rsidRDefault="00121357" w:rsidP="00D44156">
      <w:pPr>
        <w:pStyle w:val="berschrift2"/>
        <w:numPr>
          <w:ilvl w:val="0"/>
          <w:numId w:val="0"/>
        </w:numPr>
        <w:ind w:left="576" w:hanging="576"/>
        <w:rPr>
          <w:lang w:val="de-DE"/>
        </w:rPr>
      </w:pPr>
      <w:r w:rsidRPr="003F38AD">
        <w:rPr>
          <w:lang w:val="de-DE"/>
        </w:rPr>
        <w:t>4.8</w:t>
      </w:r>
      <w:r w:rsidRPr="003F38AD">
        <w:rPr>
          <w:lang w:val="de-DE"/>
        </w:rPr>
        <w:tab/>
      </w:r>
      <w:r w:rsidR="00CE3708" w:rsidRPr="003F38AD">
        <w:rPr>
          <w:lang w:val="de-DE"/>
        </w:rPr>
        <w:t>Nebenwirkungen</w:t>
      </w:r>
    </w:p>
    <w:p w14:paraId="311951A8" w14:textId="77777777" w:rsidR="00044ECD" w:rsidRPr="003F38AD" w:rsidRDefault="00044ECD" w:rsidP="00925EAC">
      <w:pPr>
        <w:keepNext/>
      </w:pPr>
    </w:p>
    <w:p w14:paraId="335E5A9F" w14:textId="77777777" w:rsidR="00044ECD" w:rsidRPr="003F38AD" w:rsidRDefault="00E37152" w:rsidP="00925EAC">
      <w:pPr>
        <w:keepNext/>
      </w:pPr>
      <w:r w:rsidRPr="003F38AD">
        <w:rPr>
          <w:u w:val="single"/>
        </w:rPr>
        <w:t>Zusammenfassung des Sicherheitsprofils</w:t>
      </w:r>
    </w:p>
    <w:p w14:paraId="0A38C4D0" w14:textId="77777777" w:rsidR="00CE3708" w:rsidRPr="003F38AD" w:rsidRDefault="00CE3708" w:rsidP="00AA4E6D">
      <w:r w:rsidRPr="003F38AD">
        <w:t xml:space="preserve">Nebenwirkungen von CTC </w:t>
      </w:r>
      <w:r w:rsidR="006A196A" w:rsidRPr="003F38AD">
        <w:t>Grad </w:t>
      </w:r>
      <w:r w:rsidRPr="003F38AD">
        <w:t xml:space="preserve">3 </w:t>
      </w:r>
      <w:r w:rsidR="006A196A" w:rsidRPr="003F38AD">
        <w:t>und </w:t>
      </w:r>
      <w:r w:rsidRPr="003F38AD">
        <w:t>4 traten bei 37</w:t>
      </w:r>
      <w:r w:rsidR="004320CE" w:rsidRPr="003F38AD">
        <w:t> </w:t>
      </w:r>
      <w:r w:rsidRPr="003F38AD">
        <w:t xml:space="preserve">% der Patienten </w:t>
      </w:r>
      <w:r w:rsidR="00976DDC" w:rsidRPr="003F38AD">
        <w:t xml:space="preserve">mit </w:t>
      </w:r>
      <w:r w:rsidR="00BF30E1" w:rsidRPr="003F38AD">
        <w:t>rezidivierender/refraktärer APL</w:t>
      </w:r>
      <w:r w:rsidR="00976DDC" w:rsidRPr="003F38AD">
        <w:t xml:space="preserve"> </w:t>
      </w:r>
      <w:r w:rsidRPr="003F38AD">
        <w:t>in klinischen Studien auf. Die häufigsten Nebenwirkungen umfa</w:t>
      </w:r>
      <w:r w:rsidR="00BD676D" w:rsidRPr="003F38AD">
        <w:t>ss</w:t>
      </w:r>
      <w:r w:rsidRPr="003F38AD">
        <w:t>ten Hyperglykämie, Hypokaliämie, Neutropenie und erhöhte Alaninaminotransferase-Spiegel (ALT). Wie aus hämatologischen Bestimmungen hervorging, kam es bei 50</w:t>
      </w:r>
      <w:r w:rsidR="004320CE" w:rsidRPr="003F38AD">
        <w:t> </w:t>
      </w:r>
      <w:r w:rsidRPr="003F38AD">
        <w:t xml:space="preserve">% der Patienten </w:t>
      </w:r>
      <w:r w:rsidR="004320CE" w:rsidRPr="003F38AD">
        <w:t xml:space="preserve">mit </w:t>
      </w:r>
      <w:r w:rsidR="00BF30E1" w:rsidRPr="003F38AD">
        <w:t>rezidivierender/refraktärer</w:t>
      </w:r>
      <w:r w:rsidR="004320CE" w:rsidRPr="003F38AD">
        <w:t xml:space="preserve"> </w:t>
      </w:r>
      <w:r w:rsidR="00BF30E1" w:rsidRPr="003F38AD">
        <w:t xml:space="preserve">APL </w:t>
      </w:r>
      <w:r w:rsidRPr="003F38AD">
        <w:t>zur Leukozytose.</w:t>
      </w:r>
    </w:p>
    <w:p w14:paraId="3EE322A0" w14:textId="77777777" w:rsidR="00CE3708" w:rsidRPr="003F38AD" w:rsidRDefault="00CE3708" w:rsidP="00AA4E6D"/>
    <w:p w14:paraId="2AB41D68" w14:textId="77777777" w:rsidR="00CE3708" w:rsidRPr="003F38AD" w:rsidRDefault="00CE3708" w:rsidP="00AA4E6D">
      <w:r w:rsidRPr="003F38AD">
        <w:t xml:space="preserve">Erwartungsgemäß traten in der Patientengruppe </w:t>
      </w:r>
      <w:r w:rsidR="004320CE" w:rsidRPr="003F38AD">
        <w:t>mit rezidivierende</w:t>
      </w:r>
      <w:r w:rsidR="00BF30E1" w:rsidRPr="003F38AD">
        <w:t>r/refraktärer APL</w:t>
      </w:r>
      <w:r w:rsidR="004320CE" w:rsidRPr="003F38AD">
        <w:t xml:space="preserve"> </w:t>
      </w:r>
      <w:r w:rsidRPr="003F38AD">
        <w:t xml:space="preserve">schwerwiegende </w:t>
      </w:r>
      <w:r w:rsidR="00557F59" w:rsidRPr="003F38AD">
        <w:t>Nebenwirkungen</w:t>
      </w:r>
      <w:r w:rsidR="000439BD" w:rsidRPr="003F38AD">
        <w:t xml:space="preserve"> </w:t>
      </w:r>
      <w:r w:rsidRPr="003F38AD">
        <w:t xml:space="preserve">häufig </w:t>
      </w:r>
      <w:r w:rsidR="006A196A" w:rsidRPr="003F38AD">
        <w:t>auf </w:t>
      </w:r>
      <w:r w:rsidRPr="003F38AD">
        <w:t>(1-10</w:t>
      </w:r>
      <w:r w:rsidR="008A79CF" w:rsidRPr="003F38AD">
        <w:t> </w:t>
      </w:r>
      <w:r w:rsidRPr="003F38AD">
        <w:t>%). Dabei wurden Fälle von APL-</w:t>
      </w:r>
      <w:r w:rsidR="006A196A" w:rsidRPr="003F38AD">
        <w:t>Differenzierungssyndrom</w:t>
      </w:r>
      <w:r w:rsidR="00335400" w:rsidRPr="003F38AD">
        <w:t xml:space="preserve"> (3)</w:t>
      </w:r>
      <w:r w:rsidRPr="003F38AD">
        <w:t xml:space="preserve">, </w:t>
      </w:r>
      <w:r w:rsidR="006A196A" w:rsidRPr="003F38AD">
        <w:t>Leukozytose</w:t>
      </w:r>
      <w:r w:rsidR="00335400" w:rsidRPr="003F38AD">
        <w:t xml:space="preserve"> (3)</w:t>
      </w:r>
      <w:r w:rsidRPr="003F38AD">
        <w:t>, QT-</w:t>
      </w:r>
      <w:r w:rsidR="006A196A" w:rsidRPr="003F38AD">
        <w:t>Verlängerung </w:t>
      </w:r>
      <w:r w:rsidRPr="003F38AD">
        <w:t>(</w:t>
      </w:r>
      <w:r w:rsidR="00052772" w:rsidRPr="003F38AD">
        <w:t xml:space="preserve">4, davon 1 mit </w:t>
      </w:r>
      <w:r w:rsidRPr="003F38AD">
        <w:t>Torsade de Pointes), Vorhofflimmern/</w:t>
      </w:r>
      <w:r w:rsidR="006A196A" w:rsidRPr="003F38AD">
        <w:t>Vorhofflattern</w:t>
      </w:r>
      <w:r w:rsidR="00052772" w:rsidRPr="003F38AD">
        <w:t xml:space="preserve"> (1)</w:t>
      </w:r>
      <w:r w:rsidRPr="003F38AD">
        <w:t xml:space="preserve">, </w:t>
      </w:r>
      <w:r w:rsidR="006A196A" w:rsidRPr="003F38AD">
        <w:t>Hyperglykämie</w:t>
      </w:r>
      <w:r w:rsidR="00052772" w:rsidRPr="003F38AD">
        <w:t xml:space="preserve"> (2) </w:t>
      </w:r>
      <w:r w:rsidRPr="003F38AD">
        <w:t xml:space="preserve">und verschiedene schwerwiegende </w:t>
      </w:r>
      <w:r w:rsidR="00557F59" w:rsidRPr="003F38AD">
        <w:t>Nebenwirkungen</w:t>
      </w:r>
      <w:r w:rsidRPr="003F38AD">
        <w:t xml:space="preserve">, die mit Blutungen, Infektionen, Schmerzen, Diarrhoe oder Übelkeit verbunden waren, </w:t>
      </w:r>
      <w:r w:rsidR="00E37152" w:rsidRPr="003F38AD">
        <w:t>Arsentrioxid</w:t>
      </w:r>
      <w:r w:rsidR="00E37152" w:rsidRPr="003F38AD" w:rsidDel="00E37152">
        <w:t xml:space="preserve"> </w:t>
      </w:r>
      <w:r w:rsidRPr="003F38AD">
        <w:t>zugeschrieben.</w:t>
      </w:r>
    </w:p>
    <w:p w14:paraId="5AD8EAFB" w14:textId="77777777" w:rsidR="00CE3708" w:rsidRPr="003F38AD" w:rsidRDefault="00CE3708" w:rsidP="00AA4E6D"/>
    <w:p w14:paraId="4EBB94F8" w14:textId="77777777" w:rsidR="00CE3708" w:rsidRPr="003F38AD" w:rsidRDefault="00CE3708" w:rsidP="00AA4E6D">
      <w:r w:rsidRPr="003F38AD">
        <w:t xml:space="preserve">Generell gingen die während der Behandlung auftretenden unerwünschten </w:t>
      </w:r>
      <w:r w:rsidR="00861B1A" w:rsidRPr="003F38AD">
        <w:t xml:space="preserve">Ereignisse </w:t>
      </w:r>
      <w:r w:rsidRPr="003F38AD">
        <w:t xml:space="preserve">mit der Zeit zurück, was </w:t>
      </w:r>
      <w:r w:rsidR="004B4954" w:rsidRPr="003F38AD">
        <w:t xml:space="preserve">bei Patienten mit </w:t>
      </w:r>
      <w:r w:rsidR="00BF30E1" w:rsidRPr="003F38AD">
        <w:t>rezidivierender/refraktärer APL</w:t>
      </w:r>
      <w:r w:rsidR="004B4954" w:rsidRPr="003F38AD">
        <w:t xml:space="preserve"> </w:t>
      </w:r>
      <w:r w:rsidRPr="003F38AD">
        <w:t>möglicherweise durch eine Besserung der Grunderkrankung bedingt war. Insgesamt vertrugen die Patienten die Konsolidierungs- und Erhaltungstherapie besser als die Induktionstherapie. Dies ist wahrscheinlich auf eine Überlagerung von Nebenwirkungen und dem in der frühen Behandlungsphase nicht beherrschten Krankheitsprozess sowie auf die zahllosen Arzneimittel zurückzuführen, die zur Kontrolle der Symptome und des Krankheitsgeschehens erforderlich sind.</w:t>
      </w:r>
    </w:p>
    <w:p w14:paraId="0D4EDC9E" w14:textId="77777777" w:rsidR="00CE3708" w:rsidRPr="003F38AD" w:rsidRDefault="00CE3708" w:rsidP="00AA4E6D"/>
    <w:p w14:paraId="257249CE" w14:textId="77777777" w:rsidR="00E37152" w:rsidRPr="003F38AD" w:rsidRDefault="00E37152" w:rsidP="00AA4E6D">
      <w:r w:rsidRPr="003F38AD">
        <w:t>In einer multizentrischen Phase</w:t>
      </w:r>
      <w:r w:rsidRPr="003F38AD">
        <w:noBreakHyphen/>
        <w:t>3-</w:t>
      </w:r>
      <w:r w:rsidR="00C50902" w:rsidRPr="003F38AD">
        <w:t>Nichtunterlegenheitss</w:t>
      </w:r>
      <w:r w:rsidRPr="003F38AD">
        <w:t>tudie, in der all-</w:t>
      </w:r>
      <w:r w:rsidRPr="003F38AD">
        <w:rPr>
          <w:i/>
        </w:rPr>
        <w:t>trans</w:t>
      </w:r>
      <w:r w:rsidRPr="003F38AD">
        <w:t xml:space="preserve">-Retinsäure (ATRA) plus Chemotherapie mit ATRA plus Arsentrioxid bei </w:t>
      </w:r>
      <w:r w:rsidR="0058089C" w:rsidRPr="003F38AD">
        <w:t>neu diagnostizierten APL-Patienten</w:t>
      </w:r>
      <w:r w:rsidRPr="003F38AD">
        <w:t xml:space="preserve"> mit niedrigem bis mittlerem Risiko (Studie</w:t>
      </w:r>
      <w:r w:rsidR="009A7DF2" w:rsidRPr="003F38AD">
        <w:t> </w:t>
      </w:r>
      <w:r w:rsidRPr="003F38AD">
        <w:t xml:space="preserve">APL0406; siehe auch Abschnitt 5.1) verglichen wurde, wurden bei </w:t>
      </w:r>
      <w:r w:rsidR="004457B3" w:rsidRPr="003F38AD">
        <w:t xml:space="preserve">den </w:t>
      </w:r>
      <w:r w:rsidRPr="003F38AD">
        <w:t xml:space="preserve">mit Arsentrioxid behandelten Patienten schwerwiegende Nebenwirkungen einschließlich </w:t>
      </w:r>
      <w:r w:rsidR="00744985" w:rsidRPr="003F38AD">
        <w:t>Leber</w:t>
      </w:r>
      <w:r w:rsidRPr="003F38AD">
        <w:t>toxizität, Thrombozytopenie, Neutropenie und QTc-Verlängerung beobachtet.</w:t>
      </w:r>
    </w:p>
    <w:p w14:paraId="2C86245A" w14:textId="77777777" w:rsidR="00C50902" w:rsidRPr="003F38AD" w:rsidRDefault="00C50902" w:rsidP="00AA4E6D"/>
    <w:p w14:paraId="312D533C" w14:textId="77777777" w:rsidR="00C50902" w:rsidRPr="003F38AD" w:rsidRDefault="00C50902" w:rsidP="00925EAC">
      <w:pPr>
        <w:keepNext/>
        <w:rPr>
          <w:u w:val="single"/>
        </w:rPr>
      </w:pPr>
      <w:r w:rsidRPr="003F38AD">
        <w:rPr>
          <w:u w:val="single"/>
        </w:rPr>
        <w:lastRenderedPageBreak/>
        <w:t xml:space="preserve">Tabellarische </w:t>
      </w:r>
      <w:r w:rsidR="00557313" w:rsidRPr="003F38AD">
        <w:rPr>
          <w:u w:val="single"/>
        </w:rPr>
        <w:t>Auflistung</w:t>
      </w:r>
      <w:r w:rsidRPr="003F38AD">
        <w:rPr>
          <w:u w:val="single"/>
        </w:rPr>
        <w:t xml:space="preserve"> der Nebenwirkungen</w:t>
      </w:r>
    </w:p>
    <w:p w14:paraId="2BD0B372" w14:textId="2359724D" w:rsidR="00755C16" w:rsidRPr="003F38AD" w:rsidRDefault="00EB1E5F" w:rsidP="00755C16">
      <w:pPr>
        <w:pStyle w:val="Default"/>
        <w:rPr>
          <w:sz w:val="22"/>
          <w:szCs w:val="22"/>
        </w:rPr>
      </w:pPr>
      <w:r w:rsidRPr="00C217EE">
        <w:rPr>
          <w:color w:val="auto"/>
          <w:sz w:val="22"/>
          <w:szCs w:val="22"/>
          <w:lang w:eastAsia="en-US"/>
        </w:rPr>
        <w:t xml:space="preserve">Die folgenden Nebenwirkungen wurden </w:t>
      </w:r>
      <w:del w:id="3" w:author="translator" w:date="2025-10-15T14:22:00Z">
        <w:r w:rsidRPr="00C217EE" w:rsidDel="00AA59FE">
          <w:rPr>
            <w:color w:val="auto"/>
            <w:sz w:val="22"/>
            <w:szCs w:val="22"/>
            <w:lang w:eastAsia="en-US"/>
          </w:rPr>
          <w:delText>während der APL0406-Studie bei neu diagnostizi</w:delText>
        </w:r>
      </w:del>
      <w:del w:id="4" w:author="translator" w:date="2025-10-15T14:23:00Z">
        <w:r w:rsidRPr="00C217EE" w:rsidDel="00AA59FE">
          <w:rPr>
            <w:color w:val="auto"/>
            <w:sz w:val="22"/>
            <w:szCs w:val="22"/>
            <w:lang w:eastAsia="en-US"/>
          </w:rPr>
          <w:delText>erten Patienten sowie</w:delText>
        </w:r>
      </w:del>
      <w:del w:id="5" w:author="translator" w:date="2025-10-15T14:24:00Z">
        <w:r w:rsidRPr="00C217EE" w:rsidDel="00AA59FE">
          <w:rPr>
            <w:color w:val="auto"/>
            <w:sz w:val="22"/>
            <w:szCs w:val="22"/>
            <w:lang w:eastAsia="en-US"/>
          </w:rPr>
          <w:delText xml:space="preserve"> </w:delText>
        </w:r>
      </w:del>
      <w:r w:rsidRPr="00C217EE">
        <w:rPr>
          <w:color w:val="auto"/>
          <w:sz w:val="22"/>
          <w:szCs w:val="22"/>
          <w:lang w:eastAsia="en-US"/>
        </w:rPr>
        <w:t xml:space="preserve">in klinischen Studien und/oder nach Markteinführung bei Patienten mit </w:t>
      </w:r>
      <w:ins w:id="6" w:author="translator" w:date="2025-10-15T14:23:00Z">
        <w:r w:rsidRPr="00C217EE">
          <w:rPr>
            <w:color w:val="auto"/>
            <w:sz w:val="22"/>
            <w:szCs w:val="22"/>
            <w:lang w:eastAsia="en-US"/>
          </w:rPr>
          <w:t xml:space="preserve">neu diagnostizierter und </w:t>
        </w:r>
      </w:ins>
      <w:r w:rsidRPr="00C217EE">
        <w:rPr>
          <w:color w:val="auto"/>
          <w:sz w:val="22"/>
          <w:szCs w:val="22"/>
          <w:lang w:eastAsia="en-US"/>
        </w:rPr>
        <w:t xml:space="preserve">rezidivierender/refraktärer APL berichtet. </w:t>
      </w:r>
      <w:r w:rsidR="00632578" w:rsidRPr="003F38AD">
        <w:rPr>
          <w:sz w:val="22"/>
          <w:szCs w:val="22"/>
        </w:rPr>
        <w:t xml:space="preserve">Die Nebenwirkungen sind </w:t>
      </w:r>
      <w:r w:rsidR="004B4954" w:rsidRPr="003F38AD">
        <w:rPr>
          <w:sz w:val="22"/>
          <w:szCs w:val="22"/>
        </w:rPr>
        <w:t xml:space="preserve">in </w:t>
      </w:r>
      <w:r w:rsidR="00E85969" w:rsidRPr="003F38AD">
        <w:rPr>
          <w:sz w:val="22"/>
          <w:szCs w:val="22"/>
        </w:rPr>
        <w:t xml:space="preserve">der </w:t>
      </w:r>
      <w:r w:rsidR="00584F9B" w:rsidRPr="003F38AD">
        <w:rPr>
          <w:sz w:val="22"/>
          <w:szCs w:val="22"/>
        </w:rPr>
        <w:t>folgenden</w:t>
      </w:r>
      <w:r w:rsidR="00E85969" w:rsidRPr="003F38AD">
        <w:rPr>
          <w:sz w:val="22"/>
          <w:szCs w:val="22"/>
        </w:rPr>
        <w:t xml:space="preserve"> </w:t>
      </w:r>
      <w:r w:rsidR="004B4954" w:rsidRPr="003F38AD">
        <w:rPr>
          <w:sz w:val="22"/>
          <w:szCs w:val="22"/>
        </w:rPr>
        <w:t>Tabelle </w:t>
      </w:r>
      <w:r w:rsidR="00C50902" w:rsidRPr="003F38AD">
        <w:rPr>
          <w:sz w:val="22"/>
          <w:szCs w:val="22"/>
        </w:rPr>
        <w:t>2</w:t>
      </w:r>
      <w:r w:rsidR="004B4954" w:rsidRPr="003F38AD">
        <w:rPr>
          <w:sz w:val="22"/>
          <w:szCs w:val="22"/>
        </w:rPr>
        <w:t xml:space="preserve"> </w:t>
      </w:r>
      <w:r w:rsidR="00632578" w:rsidRPr="003F38AD">
        <w:rPr>
          <w:sz w:val="22"/>
          <w:szCs w:val="22"/>
        </w:rPr>
        <w:t xml:space="preserve">als bevorzugte Begriffe nach MedDRA als System-Organ-Klasse und mit der während klinischer TRISENOX-Studien mit 52 Patienten mit refraktärer/rezidivierter APL beobachteten Häufigkeit aufgeführt. </w:t>
      </w:r>
      <w:r w:rsidR="00755C16" w:rsidRPr="003F38AD">
        <w:rPr>
          <w:sz w:val="22"/>
          <w:szCs w:val="22"/>
        </w:rPr>
        <w:t xml:space="preserve">Die </w:t>
      </w:r>
      <w:r w:rsidR="00174D15" w:rsidRPr="003F38AD">
        <w:rPr>
          <w:sz w:val="22"/>
          <w:szCs w:val="22"/>
        </w:rPr>
        <w:t>Häufigkeit</w:t>
      </w:r>
      <w:r w:rsidR="0092019E" w:rsidRPr="003F38AD">
        <w:rPr>
          <w:sz w:val="22"/>
          <w:szCs w:val="22"/>
        </w:rPr>
        <w:t>en</w:t>
      </w:r>
      <w:r w:rsidR="00632578" w:rsidRPr="003F38AD">
        <w:rPr>
          <w:sz w:val="22"/>
          <w:szCs w:val="22"/>
        </w:rPr>
        <w:t xml:space="preserve"> sind definiert als</w:t>
      </w:r>
      <w:r w:rsidR="00174D15" w:rsidRPr="003F38AD">
        <w:rPr>
          <w:sz w:val="22"/>
          <w:szCs w:val="22"/>
        </w:rPr>
        <w:t>:</w:t>
      </w:r>
      <w:r w:rsidR="0092019E" w:rsidRPr="003F38AD">
        <w:rPr>
          <w:sz w:val="22"/>
          <w:szCs w:val="22"/>
        </w:rPr>
        <w:t xml:space="preserve"> </w:t>
      </w:r>
      <w:r w:rsidR="00557313" w:rsidRPr="003F38AD">
        <w:rPr>
          <w:sz w:val="22"/>
          <w:szCs w:val="22"/>
        </w:rPr>
        <w:t>(</w:t>
      </w:r>
      <w:r w:rsidR="0092019E" w:rsidRPr="003F38AD">
        <w:rPr>
          <w:sz w:val="22"/>
          <w:szCs w:val="22"/>
        </w:rPr>
        <w:t>S</w:t>
      </w:r>
      <w:r w:rsidR="00755C16" w:rsidRPr="003F38AD">
        <w:rPr>
          <w:sz w:val="22"/>
          <w:szCs w:val="22"/>
        </w:rPr>
        <w:t>ehr häufig ≥</w:t>
      </w:r>
      <w:r w:rsidR="00976DDC" w:rsidRPr="003F38AD">
        <w:rPr>
          <w:sz w:val="22"/>
          <w:szCs w:val="22"/>
        </w:rPr>
        <w:t> </w:t>
      </w:r>
      <w:r w:rsidR="00755C16" w:rsidRPr="003F38AD">
        <w:rPr>
          <w:sz w:val="22"/>
          <w:szCs w:val="22"/>
        </w:rPr>
        <w:t xml:space="preserve">1/10), </w:t>
      </w:r>
      <w:r w:rsidR="00557313" w:rsidRPr="003F38AD">
        <w:rPr>
          <w:sz w:val="22"/>
          <w:szCs w:val="22"/>
        </w:rPr>
        <w:t>(</w:t>
      </w:r>
      <w:r w:rsidR="00755C16" w:rsidRPr="003F38AD">
        <w:rPr>
          <w:sz w:val="22"/>
          <w:szCs w:val="22"/>
        </w:rPr>
        <w:t xml:space="preserve">häufig </w:t>
      </w:r>
      <w:r w:rsidR="00755C16" w:rsidRPr="003F38AD">
        <w:rPr>
          <w:color w:val="auto"/>
          <w:sz w:val="22"/>
          <w:szCs w:val="22"/>
        </w:rPr>
        <w:t>≥</w:t>
      </w:r>
      <w:r w:rsidR="00976DDC" w:rsidRPr="003F38AD">
        <w:rPr>
          <w:color w:val="auto"/>
          <w:sz w:val="22"/>
          <w:szCs w:val="22"/>
        </w:rPr>
        <w:t> </w:t>
      </w:r>
      <w:r w:rsidR="00755C16" w:rsidRPr="003F38AD">
        <w:rPr>
          <w:color w:val="auto"/>
          <w:sz w:val="22"/>
          <w:szCs w:val="22"/>
        </w:rPr>
        <w:t>1/100</w:t>
      </w:r>
      <w:r w:rsidR="00ED3A68" w:rsidRPr="003F38AD">
        <w:rPr>
          <w:color w:val="auto"/>
          <w:sz w:val="22"/>
          <w:szCs w:val="22"/>
        </w:rPr>
        <w:t>,</w:t>
      </w:r>
      <w:r w:rsidR="00755C16" w:rsidRPr="003F38AD">
        <w:rPr>
          <w:color w:val="auto"/>
          <w:sz w:val="22"/>
          <w:szCs w:val="22"/>
        </w:rPr>
        <w:t xml:space="preserve"> &lt;</w:t>
      </w:r>
      <w:r w:rsidR="00976DDC" w:rsidRPr="003F38AD">
        <w:rPr>
          <w:color w:val="auto"/>
          <w:sz w:val="22"/>
          <w:szCs w:val="22"/>
        </w:rPr>
        <w:t> </w:t>
      </w:r>
      <w:r w:rsidR="00755C16" w:rsidRPr="003F38AD">
        <w:rPr>
          <w:color w:val="auto"/>
          <w:sz w:val="22"/>
          <w:szCs w:val="22"/>
        </w:rPr>
        <w:t xml:space="preserve">1/10), </w:t>
      </w:r>
      <w:r w:rsidR="00557313" w:rsidRPr="003F38AD">
        <w:rPr>
          <w:color w:val="auto"/>
          <w:sz w:val="22"/>
          <w:szCs w:val="22"/>
        </w:rPr>
        <w:t>(</w:t>
      </w:r>
      <w:r w:rsidR="00755C16" w:rsidRPr="003F38AD">
        <w:rPr>
          <w:color w:val="auto"/>
          <w:sz w:val="22"/>
          <w:szCs w:val="22"/>
        </w:rPr>
        <w:t>gelegentlich ≥</w:t>
      </w:r>
      <w:r w:rsidR="00976DDC" w:rsidRPr="003F38AD">
        <w:rPr>
          <w:color w:val="auto"/>
          <w:sz w:val="22"/>
          <w:szCs w:val="22"/>
        </w:rPr>
        <w:t> </w:t>
      </w:r>
      <w:r w:rsidR="00755C16" w:rsidRPr="003F38AD">
        <w:rPr>
          <w:color w:val="auto"/>
          <w:sz w:val="22"/>
          <w:szCs w:val="22"/>
        </w:rPr>
        <w:t>1/1.000</w:t>
      </w:r>
      <w:r w:rsidR="00ED3A68" w:rsidRPr="003F38AD">
        <w:rPr>
          <w:color w:val="auto"/>
          <w:sz w:val="22"/>
          <w:szCs w:val="22"/>
        </w:rPr>
        <w:t>,</w:t>
      </w:r>
      <w:r w:rsidR="00755C16" w:rsidRPr="003F38AD">
        <w:rPr>
          <w:color w:val="auto"/>
          <w:sz w:val="22"/>
          <w:szCs w:val="22"/>
        </w:rPr>
        <w:t xml:space="preserve"> &lt;</w:t>
      </w:r>
      <w:r w:rsidR="00976DDC" w:rsidRPr="003F38AD">
        <w:rPr>
          <w:color w:val="auto"/>
          <w:sz w:val="22"/>
          <w:szCs w:val="22"/>
        </w:rPr>
        <w:t> </w:t>
      </w:r>
      <w:r w:rsidR="00755C16" w:rsidRPr="003F38AD">
        <w:rPr>
          <w:color w:val="auto"/>
          <w:sz w:val="22"/>
          <w:szCs w:val="22"/>
        </w:rPr>
        <w:t xml:space="preserve">1/100), </w:t>
      </w:r>
      <w:r w:rsidR="00755C16" w:rsidRPr="003F38AD">
        <w:rPr>
          <w:sz w:val="22"/>
          <w:szCs w:val="22"/>
        </w:rPr>
        <w:t>nicht bekannt (Häufigkeit auf Grundlage der verfügbaren Daten nicht abschätzbar).</w:t>
      </w:r>
    </w:p>
    <w:p w14:paraId="0080E938" w14:textId="77777777" w:rsidR="008866B4" w:rsidRPr="003F38AD" w:rsidRDefault="008866B4" w:rsidP="00AA4E6D"/>
    <w:p w14:paraId="6C7FC3C9" w14:textId="77777777" w:rsidR="008866B4" w:rsidRPr="003F38AD" w:rsidRDefault="008866B4" w:rsidP="00AA4E6D">
      <w:r w:rsidRPr="003F38AD">
        <w:t>Innerhalb jeder Häufigkeitsgruppe werden die Nebenwirkungen nach abnehmendem Schweregrad angegeben.</w:t>
      </w:r>
    </w:p>
    <w:p w14:paraId="7C86E9EE" w14:textId="77777777" w:rsidR="00CE3708" w:rsidRPr="003F38AD" w:rsidRDefault="00CE3708" w:rsidP="00AA4E6D"/>
    <w:p w14:paraId="5EC95B33" w14:textId="77777777" w:rsidR="00FF16EC" w:rsidRPr="003F38AD" w:rsidRDefault="00FF16EC" w:rsidP="00AA4E6D">
      <w:r w:rsidRPr="003F38AD">
        <w:t>Tabelle </w:t>
      </w:r>
      <w:r w:rsidR="00C50902" w:rsidRPr="003F38AD">
        <w:t>2</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3"/>
        <w:gridCol w:w="2421"/>
        <w:gridCol w:w="2421"/>
      </w:tblGrid>
      <w:tr w:rsidR="007E56EF" w:rsidRPr="003F38AD" w14:paraId="3C099D97" w14:textId="77777777">
        <w:trPr>
          <w:cantSplit/>
          <w:trHeight w:val="20"/>
          <w:tblHeader/>
        </w:trPr>
        <w:tc>
          <w:tcPr>
            <w:tcW w:w="3663" w:type="dxa"/>
            <w:shd w:val="clear" w:color="auto" w:fill="auto"/>
            <w:vAlign w:val="center"/>
          </w:tcPr>
          <w:p w14:paraId="6DBCAA96" w14:textId="77777777" w:rsidR="007E56EF" w:rsidRPr="003F38AD" w:rsidRDefault="007E56EF" w:rsidP="00482A10">
            <w:pPr>
              <w:pStyle w:val="TableText"/>
              <w:jc w:val="left"/>
              <w:rPr>
                <w:sz w:val="22"/>
                <w:szCs w:val="22"/>
                <w:lang w:val="de-DE"/>
              </w:rPr>
            </w:pPr>
          </w:p>
        </w:tc>
        <w:tc>
          <w:tcPr>
            <w:tcW w:w="2421" w:type="dxa"/>
            <w:shd w:val="clear" w:color="auto" w:fill="auto"/>
            <w:vAlign w:val="center"/>
          </w:tcPr>
          <w:p w14:paraId="79E92E61" w14:textId="77777777" w:rsidR="007E56EF" w:rsidRPr="003F38AD" w:rsidRDefault="007E56EF" w:rsidP="00225782">
            <w:pPr>
              <w:pStyle w:val="TableCenteredTitle"/>
              <w:rPr>
                <w:rFonts w:ascii="Times New Roman" w:hAnsi="Times New Roman"/>
                <w:sz w:val="22"/>
                <w:szCs w:val="22"/>
                <w:lang w:val="de-DE"/>
              </w:rPr>
            </w:pPr>
            <w:r w:rsidRPr="003F38AD">
              <w:rPr>
                <w:rFonts w:ascii="Times New Roman" w:hAnsi="Times New Roman"/>
                <w:sz w:val="22"/>
                <w:szCs w:val="22"/>
                <w:lang w:val="de-DE"/>
              </w:rPr>
              <w:t>Alle Grade</w:t>
            </w:r>
          </w:p>
        </w:tc>
        <w:tc>
          <w:tcPr>
            <w:tcW w:w="2421" w:type="dxa"/>
            <w:shd w:val="clear" w:color="auto" w:fill="auto"/>
            <w:vAlign w:val="center"/>
          </w:tcPr>
          <w:p w14:paraId="01A5430B" w14:textId="77777777" w:rsidR="007E56EF" w:rsidRPr="003F38AD" w:rsidRDefault="007E56EF" w:rsidP="004457B3">
            <w:pPr>
              <w:pStyle w:val="TableCenteredTitle"/>
              <w:rPr>
                <w:rFonts w:ascii="Times New Roman" w:hAnsi="Times New Roman"/>
                <w:sz w:val="22"/>
                <w:szCs w:val="22"/>
                <w:lang w:val="de-DE"/>
              </w:rPr>
            </w:pPr>
            <w:r w:rsidRPr="003F38AD">
              <w:rPr>
                <w:rFonts w:ascii="Times New Roman" w:hAnsi="Times New Roman"/>
                <w:sz w:val="22"/>
                <w:szCs w:val="22"/>
                <w:lang w:val="de-DE"/>
              </w:rPr>
              <w:t>Grade</w:t>
            </w:r>
            <w:r w:rsidR="004457B3" w:rsidRPr="003F38AD">
              <w:rPr>
                <w:rFonts w:ascii="Times New Roman" w:hAnsi="Times New Roman"/>
                <w:sz w:val="22"/>
                <w:szCs w:val="22"/>
                <w:lang w:val="de-DE"/>
              </w:rPr>
              <w:t> </w:t>
            </w:r>
            <w:r w:rsidRPr="003F38AD">
              <w:rPr>
                <w:rFonts w:ascii="Times New Roman" w:hAnsi="Times New Roman"/>
                <w:sz w:val="22"/>
                <w:szCs w:val="22"/>
                <w:lang w:val="de-DE"/>
              </w:rPr>
              <w:t>≥</w:t>
            </w:r>
            <w:r w:rsidR="004457B3" w:rsidRPr="003F38AD">
              <w:rPr>
                <w:rFonts w:ascii="Times New Roman" w:hAnsi="Times New Roman"/>
                <w:sz w:val="22"/>
                <w:szCs w:val="22"/>
                <w:lang w:val="de-DE"/>
              </w:rPr>
              <w:t> </w:t>
            </w:r>
            <w:r w:rsidRPr="003F38AD">
              <w:rPr>
                <w:rFonts w:ascii="Times New Roman" w:hAnsi="Times New Roman"/>
                <w:sz w:val="22"/>
                <w:szCs w:val="22"/>
                <w:lang w:val="de-DE"/>
              </w:rPr>
              <w:t>3</w:t>
            </w:r>
          </w:p>
        </w:tc>
      </w:tr>
      <w:tr w:rsidR="007721CC" w:rsidRPr="003F38AD" w14:paraId="1AB03FE6" w14:textId="77777777">
        <w:trPr>
          <w:cantSplit/>
        </w:trPr>
        <w:tc>
          <w:tcPr>
            <w:tcW w:w="8505" w:type="dxa"/>
            <w:gridSpan w:val="3"/>
            <w:shd w:val="clear" w:color="auto" w:fill="auto"/>
            <w:vAlign w:val="center"/>
          </w:tcPr>
          <w:p w14:paraId="57EF8438" w14:textId="77777777" w:rsidR="007721CC" w:rsidRPr="003F38AD" w:rsidRDefault="007721CC" w:rsidP="008414B9">
            <w:pPr>
              <w:pStyle w:val="TableLeftTitle"/>
              <w:rPr>
                <w:rFonts w:ascii="Times New Roman" w:hAnsi="Times New Roman"/>
                <w:sz w:val="22"/>
                <w:szCs w:val="22"/>
                <w:lang w:val="de-DE"/>
              </w:rPr>
            </w:pPr>
            <w:r w:rsidRPr="003F38AD">
              <w:rPr>
                <w:rFonts w:ascii="Times New Roman" w:hAnsi="Times New Roman"/>
                <w:sz w:val="22"/>
                <w:lang w:val="de-DE"/>
              </w:rPr>
              <w:t>Infektionen und parasitäre Erkrankungen</w:t>
            </w:r>
          </w:p>
        </w:tc>
      </w:tr>
      <w:tr w:rsidR="007721CC" w:rsidRPr="003F38AD" w14:paraId="50B82498" w14:textId="77777777">
        <w:trPr>
          <w:cantSplit/>
        </w:trPr>
        <w:tc>
          <w:tcPr>
            <w:tcW w:w="3663" w:type="dxa"/>
            <w:shd w:val="clear" w:color="auto" w:fill="auto"/>
            <w:vAlign w:val="center"/>
          </w:tcPr>
          <w:p w14:paraId="76900F14" w14:textId="77777777" w:rsidR="007721CC" w:rsidRPr="003F38AD" w:rsidRDefault="007721CC" w:rsidP="00482A10">
            <w:pPr>
              <w:pStyle w:val="BulletedList10pt"/>
              <w:numPr>
                <w:ilvl w:val="0"/>
                <w:numId w:val="0"/>
              </w:numPr>
              <w:ind w:left="142"/>
              <w:rPr>
                <w:sz w:val="22"/>
                <w:szCs w:val="22"/>
                <w:lang w:val="de-DE"/>
              </w:rPr>
            </w:pPr>
            <w:r w:rsidRPr="003F38AD">
              <w:rPr>
                <w:sz w:val="22"/>
                <w:szCs w:val="22"/>
                <w:lang w:val="de-DE"/>
              </w:rPr>
              <w:t>Herpes zoster</w:t>
            </w:r>
          </w:p>
        </w:tc>
        <w:tc>
          <w:tcPr>
            <w:tcW w:w="2421" w:type="dxa"/>
            <w:shd w:val="clear" w:color="auto" w:fill="auto"/>
          </w:tcPr>
          <w:p w14:paraId="0F9F58C5" w14:textId="77777777" w:rsidR="007721CC" w:rsidRPr="003F38AD" w:rsidRDefault="007721CC" w:rsidP="00482A10">
            <w:pPr>
              <w:jc w:val="center"/>
              <w:rPr>
                <w:szCs w:val="22"/>
              </w:rPr>
            </w:pPr>
            <w:r w:rsidRPr="003F38AD">
              <w:rPr>
                <w:szCs w:val="22"/>
              </w:rPr>
              <w:t>Häufig</w:t>
            </w:r>
          </w:p>
        </w:tc>
        <w:tc>
          <w:tcPr>
            <w:tcW w:w="2421" w:type="dxa"/>
            <w:shd w:val="clear" w:color="auto" w:fill="auto"/>
          </w:tcPr>
          <w:p w14:paraId="6F1D439F" w14:textId="77777777" w:rsidR="007721CC" w:rsidRPr="003F38AD" w:rsidRDefault="007721CC" w:rsidP="00482A10">
            <w:pPr>
              <w:jc w:val="center"/>
              <w:rPr>
                <w:szCs w:val="22"/>
              </w:rPr>
            </w:pPr>
            <w:r w:rsidRPr="003F38AD">
              <w:rPr>
                <w:szCs w:val="22"/>
              </w:rPr>
              <w:t>Nicht bekannt</w:t>
            </w:r>
          </w:p>
        </w:tc>
      </w:tr>
      <w:tr w:rsidR="007721CC" w:rsidRPr="003F38AD" w14:paraId="7589E177" w14:textId="77777777">
        <w:trPr>
          <w:cantSplit/>
        </w:trPr>
        <w:tc>
          <w:tcPr>
            <w:tcW w:w="3663" w:type="dxa"/>
            <w:shd w:val="clear" w:color="auto" w:fill="auto"/>
            <w:vAlign w:val="center"/>
          </w:tcPr>
          <w:p w14:paraId="4360C28C" w14:textId="77777777" w:rsidR="007721CC" w:rsidRPr="003F38AD" w:rsidRDefault="007721CC" w:rsidP="00482A10">
            <w:pPr>
              <w:pStyle w:val="BulletedList10pt"/>
              <w:numPr>
                <w:ilvl w:val="0"/>
                <w:numId w:val="0"/>
              </w:numPr>
              <w:ind w:left="142"/>
              <w:rPr>
                <w:sz w:val="22"/>
                <w:szCs w:val="22"/>
                <w:lang w:val="de-DE"/>
              </w:rPr>
            </w:pPr>
            <w:r w:rsidRPr="003F38AD">
              <w:rPr>
                <w:sz w:val="22"/>
                <w:szCs w:val="22"/>
                <w:lang w:val="de-DE"/>
              </w:rPr>
              <w:t>Sepsis</w:t>
            </w:r>
          </w:p>
        </w:tc>
        <w:tc>
          <w:tcPr>
            <w:tcW w:w="2421" w:type="dxa"/>
            <w:shd w:val="clear" w:color="auto" w:fill="auto"/>
          </w:tcPr>
          <w:p w14:paraId="72143AD7" w14:textId="77777777" w:rsidR="007721CC" w:rsidRPr="003F38AD" w:rsidRDefault="007721CC" w:rsidP="00482A10">
            <w:pPr>
              <w:jc w:val="center"/>
              <w:rPr>
                <w:szCs w:val="22"/>
              </w:rPr>
            </w:pPr>
            <w:r w:rsidRPr="003F38AD">
              <w:rPr>
                <w:szCs w:val="22"/>
              </w:rPr>
              <w:t>Nicht bekannt</w:t>
            </w:r>
          </w:p>
        </w:tc>
        <w:tc>
          <w:tcPr>
            <w:tcW w:w="2421" w:type="dxa"/>
            <w:shd w:val="clear" w:color="auto" w:fill="auto"/>
          </w:tcPr>
          <w:p w14:paraId="0D223CF9" w14:textId="77777777" w:rsidR="007721CC" w:rsidRPr="003F38AD" w:rsidRDefault="007721CC" w:rsidP="00482A10">
            <w:pPr>
              <w:jc w:val="center"/>
              <w:rPr>
                <w:szCs w:val="22"/>
              </w:rPr>
            </w:pPr>
            <w:r w:rsidRPr="003F38AD">
              <w:rPr>
                <w:szCs w:val="22"/>
              </w:rPr>
              <w:t>Nicht bekannt</w:t>
            </w:r>
          </w:p>
        </w:tc>
      </w:tr>
      <w:tr w:rsidR="00AC0A08" w:rsidRPr="003F38AD" w14:paraId="74E51650" w14:textId="77777777">
        <w:trPr>
          <w:cantSplit/>
        </w:trPr>
        <w:tc>
          <w:tcPr>
            <w:tcW w:w="3663" w:type="dxa"/>
            <w:shd w:val="clear" w:color="auto" w:fill="auto"/>
            <w:vAlign w:val="center"/>
          </w:tcPr>
          <w:p w14:paraId="459B773C"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Pneumonie</w:t>
            </w:r>
          </w:p>
        </w:tc>
        <w:tc>
          <w:tcPr>
            <w:tcW w:w="2421" w:type="dxa"/>
            <w:shd w:val="clear" w:color="auto" w:fill="auto"/>
          </w:tcPr>
          <w:p w14:paraId="783A0CF0" w14:textId="77777777" w:rsidR="00AC0A08" w:rsidRPr="003F38AD" w:rsidRDefault="00AC0A08" w:rsidP="00482A10">
            <w:pPr>
              <w:jc w:val="center"/>
              <w:rPr>
                <w:szCs w:val="22"/>
              </w:rPr>
            </w:pPr>
            <w:r w:rsidRPr="003F38AD">
              <w:rPr>
                <w:szCs w:val="22"/>
              </w:rPr>
              <w:t>Nicht bekannt</w:t>
            </w:r>
          </w:p>
        </w:tc>
        <w:tc>
          <w:tcPr>
            <w:tcW w:w="2421" w:type="dxa"/>
            <w:shd w:val="clear" w:color="auto" w:fill="auto"/>
          </w:tcPr>
          <w:p w14:paraId="660F52B7" w14:textId="77777777" w:rsidR="00AC0A08" w:rsidRPr="003F38AD" w:rsidRDefault="00AC0A08" w:rsidP="00482A10">
            <w:pPr>
              <w:jc w:val="center"/>
              <w:rPr>
                <w:szCs w:val="22"/>
              </w:rPr>
            </w:pPr>
            <w:r w:rsidRPr="003F38AD">
              <w:rPr>
                <w:szCs w:val="22"/>
              </w:rPr>
              <w:t>Nicht bekannt</w:t>
            </w:r>
          </w:p>
        </w:tc>
      </w:tr>
      <w:tr w:rsidR="00AC0A08" w:rsidRPr="003F38AD" w14:paraId="77E9FEA8" w14:textId="77777777">
        <w:trPr>
          <w:cantSplit/>
        </w:trPr>
        <w:tc>
          <w:tcPr>
            <w:tcW w:w="8505" w:type="dxa"/>
            <w:gridSpan w:val="3"/>
            <w:shd w:val="clear" w:color="auto" w:fill="auto"/>
            <w:vAlign w:val="center"/>
          </w:tcPr>
          <w:p w14:paraId="1395E11E" w14:textId="77777777" w:rsidR="00AC0A08" w:rsidRPr="003F38AD" w:rsidRDefault="00AC0A08" w:rsidP="00225782">
            <w:pPr>
              <w:pStyle w:val="TableLeftTitle"/>
              <w:rPr>
                <w:rFonts w:ascii="Times New Roman" w:hAnsi="Times New Roman"/>
                <w:sz w:val="22"/>
                <w:szCs w:val="22"/>
                <w:lang w:val="de-DE"/>
              </w:rPr>
            </w:pPr>
            <w:r w:rsidRPr="003F38AD">
              <w:rPr>
                <w:rFonts w:ascii="Times New Roman" w:hAnsi="Times New Roman"/>
                <w:sz w:val="22"/>
                <w:lang w:val="de-DE"/>
              </w:rPr>
              <w:t>Erkrankungen des Blutes und des Lymphsystems</w:t>
            </w:r>
          </w:p>
        </w:tc>
      </w:tr>
      <w:tr w:rsidR="00AC0A08" w:rsidRPr="003F38AD" w14:paraId="6658CF21" w14:textId="77777777">
        <w:trPr>
          <w:cantSplit/>
        </w:trPr>
        <w:tc>
          <w:tcPr>
            <w:tcW w:w="3663" w:type="dxa"/>
            <w:shd w:val="clear" w:color="auto" w:fill="auto"/>
            <w:vAlign w:val="center"/>
          </w:tcPr>
          <w:p w14:paraId="66DB6D2A"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Febrile Neutropenie</w:t>
            </w:r>
          </w:p>
        </w:tc>
        <w:tc>
          <w:tcPr>
            <w:tcW w:w="2421" w:type="dxa"/>
            <w:shd w:val="clear" w:color="auto" w:fill="auto"/>
          </w:tcPr>
          <w:p w14:paraId="0AF7C119"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5DB79194" w14:textId="77777777" w:rsidR="00AC0A08" w:rsidRPr="003F38AD" w:rsidRDefault="00AC0A08" w:rsidP="00482A10">
            <w:pPr>
              <w:jc w:val="center"/>
              <w:rPr>
                <w:szCs w:val="22"/>
              </w:rPr>
            </w:pPr>
            <w:r w:rsidRPr="003F38AD">
              <w:rPr>
                <w:szCs w:val="22"/>
              </w:rPr>
              <w:t>Häufig</w:t>
            </w:r>
          </w:p>
        </w:tc>
      </w:tr>
      <w:tr w:rsidR="00AC0A08" w:rsidRPr="003F38AD" w14:paraId="72B6CECF" w14:textId="77777777">
        <w:trPr>
          <w:cantSplit/>
        </w:trPr>
        <w:tc>
          <w:tcPr>
            <w:tcW w:w="3663" w:type="dxa"/>
            <w:shd w:val="clear" w:color="auto" w:fill="auto"/>
            <w:vAlign w:val="center"/>
          </w:tcPr>
          <w:p w14:paraId="780F0232"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Leukozytose</w:t>
            </w:r>
          </w:p>
        </w:tc>
        <w:tc>
          <w:tcPr>
            <w:tcW w:w="2421" w:type="dxa"/>
            <w:shd w:val="clear" w:color="auto" w:fill="auto"/>
          </w:tcPr>
          <w:p w14:paraId="72D436DD"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5249C27B" w14:textId="77777777" w:rsidR="00AC0A08" w:rsidRPr="003F38AD" w:rsidRDefault="00AC0A08" w:rsidP="00482A10">
            <w:pPr>
              <w:jc w:val="center"/>
              <w:rPr>
                <w:szCs w:val="22"/>
              </w:rPr>
            </w:pPr>
            <w:r w:rsidRPr="003F38AD">
              <w:rPr>
                <w:szCs w:val="22"/>
              </w:rPr>
              <w:t>Häufig</w:t>
            </w:r>
          </w:p>
        </w:tc>
      </w:tr>
      <w:tr w:rsidR="00AC0A08" w:rsidRPr="003F38AD" w14:paraId="0F23D465" w14:textId="77777777">
        <w:trPr>
          <w:cantSplit/>
        </w:trPr>
        <w:tc>
          <w:tcPr>
            <w:tcW w:w="3663" w:type="dxa"/>
            <w:shd w:val="clear" w:color="auto" w:fill="auto"/>
            <w:vAlign w:val="center"/>
          </w:tcPr>
          <w:p w14:paraId="6A28CB24"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Neutropenie</w:t>
            </w:r>
          </w:p>
        </w:tc>
        <w:tc>
          <w:tcPr>
            <w:tcW w:w="2421" w:type="dxa"/>
            <w:shd w:val="clear" w:color="auto" w:fill="auto"/>
          </w:tcPr>
          <w:p w14:paraId="3A060C4E"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1512D937" w14:textId="77777777" w:rsidR="00AC0A08" w:rsidRPr="003F38AD" w:rsidRDefault="00AC0A08" w:rsidP="00482A10">
            <w:pPr>
              <w:jc w:val="center"/>
              <w:rPr>
                <w:szCs w:val="22"/>
              </w:rPr>
            </w:pPr>
            <w:r w:rsidRPr="003F38AD">
              <w:rPr>
                <w:szCs w:val="22"/>
              </w:rPr>
              <w:t>Häufig</w:t>
            </w:r>
          </w:p>
        </w:tc>
      </w:tr>
      <w:tr w:rsidR="00AC0A08" w:rsidRPr="003F38AD" w14:paraId="3361C1B9" w14:textId="77777777">
        <w:trPr>
          <w:cantSplit/>
        </w:trPr>
        <w:tc>
          <w:tcPr>
            <w:tcW w:w="3663" w:type="dxa"/>
            <w:shd w:val="clear" w:color="auto" w:fill="auto"/>
            <w:vAlign w:val="center"/>
          </w:tcPr>
          <w:p w14:paraId="6C97F01E"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Panzytopenie</w:t>
            </w:r>
          </w:p>
        </w:tc>
        <w:tc>
          <w:tcPr>
            <w:tcW w:w="2421" w:type="dxa"/>
            <w:shd w:val="clear" w:color="auto" w:fill="auto"/>
          </w:tcPr>
          <w:p w14:paraId="1BE3AF67"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08CCC9AE" w14:textId="77777777" w:rsidR="00AC0A08" w:rsidRPr="003F38AD" w:rsidRDefault="00AC0A08" w:rsidP="00482A10">
            <w:pPr>
              <w:jc w:val="center"/>
              <w:rPr>
                <w:szCs w:val="22"/>
              </w:rPr>
            </w:pPr>
            <w:r w:rsidRPr="003F38AD">
              <w:rPr>
                <w:szCs w:val="22"/>
              </w:rPr>
              <w:t>Häufig</w:t>
            </w:r>
          </w:p>
        </w:tc>
      </w:tr>
      <w:tr w:rsidR="00AC0A08" w:rsidRPr="003F38AD" w14:paraId="488F8562" w14:textId="77777777">
        <w:trPr>
          <w:cantSplit/>
        </w:trPr>
        <w:tc>
          <w:tcPr>
            <w:tcW w:w="3663" w:type="dxa"/>
            <w:shd w:val="clear" w:color="auto" w:fill="auto"/>
            <w:vAlign w:val="center"/>
          </w:tcPr>
          <w:p w14:paraId="4851A1CF"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Thrombozytopenie</w:t>
            </w:r>
          </w:p>
        </w:tc>
        <w:tc>
          <w:tcPr>
            <w:tcW w:w="2421" w:type="dxa"/>
            <w:shd w:val="clear" w:color="auto" w:fill="auto"/>
          </w:tcPr>
          <w:p w14:paraId="7EB9669A"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29A20B12" w14:textId="77777777" w:rsidR="00AC0A08" w:rsidRPr="003F38AD" w:rsidRDefault="00AC0A08" w:rsidP="00482A10">
            <w:pPr>
              <w:jc w:val="center"/>
              <w:rPr>
                <w:szCs w:val="22"/>
              </w:rPr>
            </w:pPr>
            <w:r w:rsidRPr="003F38AD">
              <w:rPr>
                <w:szCs w:val="22"/>
              </w:rPr>
              <w:t>Häufig</w:t>
            </w:r>
          </w:p>
        </w:tc>
      </w:tr>
      <w:tr w:rsidR="00AC0A08" w:rsidRPr="003F38AD" w14:paraId="40F5D25F" w14:textId="77777777">
        <w:trPr>
          <w:cantSplit/>
        </w:trPr>
        <w:tc>
          <w:tcPr>
            <w:tcW w:w="3663" w:type="dxa"/>
            <w:shd w:val="clear" w:color="auto" w:fill="auto"/>
            <w:vAlign w:val="center"/>
          </w:tcPr>
          <w:p w14:paraId="44FCE442"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Anämie</w:t>
            </w:r>
          </w:p>
        </w:tc>
        <w:tc>
          <w:tcPr>
            <w:tcW w:w="2421" w:type="dxa"/>
            <w:shd w:val="clear" w:color="auto" w:fill="auto"/>
          </w:tcPr>
          <w:p w14:paraId="34CD81C8"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4AF8AC46" w14:textId="77777777" w:rsidR="00AC0A08" w:rsidRPr="003F38AD" w:rsidRDefault="00AC0A08" w:rsidP="00482A10">
            <w:pPr>
              <w:jc w:val="center"/>
              <w:rPr>
                <w:szCs w:val="22"/>
              </w:rPr>
            </w:pPr>
            <w:r w:rsidRPr="003F38AD">
              <w:rPr>
                <w:szCs w:val="22"/>
              </w:rPr>
              <w:t>Nicht bekannt</w:t>
            </w:r>
          </w:p>
        </w:tc>
      </w:tr>
      <w:tr w:rsidR="00AC0A08" w:rsidRPr="003F38AD" w14:paraId="449C749A" w14:textId="77777777" w:rsidTr="00024FC3">
        <w:trPr>
          <w:cantSplit/>
          <w:trHeight w:val="368"/>
        </w:trPr>
        <w:tc>
          <w:tcPr>
            <w:tcW w:w="3663" w:type="dxa"/>
            <w:shd w:val="clear" w:color="auto" w:fill="auto"/>
            <w:vAlign w:val="center"/>
          </w:tcPr>
          <w:p w14:paraId="3194514B"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Leukopenie</w:t>
            </w:r>
          </w:p>
        </w:tc>
        <w:tc>
          <w:tcPr>
            <w:tcW w:w="2421" w:type="dxa"/>
            <w:shd w:val="clear" w:color="auto" w:fill="auto"/>
          </w:tcPr>
          <w:p w14:paraId="21FF685D" w14:textId="77777777" w:rsidR="00AC0A08" w:rsidRPr="003F38AD" w:rsidRDefault="00AC0A08" w:rsidP="00482A10">
            <w:pPr>
              <w:jc w:val="center"/>
              <w:rPr>
                <w:szCs w:val="22"/>
              </w:rPr>
            </w:pPr>
            <w:r w:rsidRPr="003F38AD">
              <w:rPr>
                <w:szCs w:val="22"/>
              </w:rPr>
              <w:t>Nicht bekannt</w:t>
            </w:r>
          </w:p>
        </w:tc>
        <w:tc>
          <w:tcPr>
            <w:tcW w:w="2421" w:type="dxa"/>
            <w:shd w:val="clear" w:color="auto" w:fill="auto"/>
          </w:tcPr>
          <w:p w14:paraId="5E538183" w14:textId="77777777" w:rsidR="00AC0A08" w:rsidRPr="003F38AD" w:rsidRDefault="00AC0A08" w:rsidP="00482A10">
            <w:pPr>
              <w:jc w:val="center"/>
              <w:rPr>
                <w:szCs w:val="22"/>
              </w:rPr>
            </w:pPr>
            <w:r w:rsidRPr="003F38AD">
              <w:rPr>
                <w:szCs w:val="22"/>
              </w:rPr>
              <w:t>Nicht bekannt</w:t>
            </w:r>
          </w:p>
        </w:tc>
      </w:tr>
      <w:tr w:rsidR="00024FC3" w:rsidRPr="003F38AD" w14:paraId="5C89153E" w14:textId="77777777" w:rsidTr="00024FC3">
        <w:trPr>
          <w:cantSplit/>
          <w:trHeight w:val="368"/>
        </w:trPr>
        <w:tc>
          <w:tcPr>
            <w:tcW w:w="3663" w:type="dxa"/>
            <w:shd w:val="clear" w:color="auto" w:fill="auto"/>
            <w:vAlign w:val="center"/>
          </w:tcPr>
          <w:p w14:paraId="41321502" w14:textId="77777777" w:rsidR="00024FC3" w:rsidRPr="003F38AD" w:rsidRDefault="00024FC3" w:rsidP="00482A10">
            <w:pPr>
              <w:pStyle w:val="BulletedList10pt"/>
              <w:numPr>
                <w:ilvl w:val="0"/>
                <w:numId w:val="0"/>
              </w:numPr>
              <w:ind w:left="142"/>
              <w:rPr>
                <w:sz w:val="22"/>
                <w:szCs w:val="22"/>
                <w:lang w:val="de-DE"/>
              </w:rPr>
            </w:pPr>
            <w:r w:rsidRPr="003F38AD">
              <w:rPr>
                <w:sz w:val="22"/>
                <w:szCs w:val="22"/>
                <w:lang w:val="de-DE"/>
              </w:rPr>
              <w:t>Lymphopenie</w:t>
            </w:r>
          </w:p>
        </w:tc>
        <w:tc>
          <w:tcPr>
            <w:tcW w:w="2421" w:type="dxa"/>
            <w:shd w:val="clear" w:color="auto" w:fill="auto"/>
          </w:tcPr>
          <w:p w14:paraId="395CB822" w14:textId="77777777" w:rsidR="00024FC3" w:rsidRPr="003F38AD" w:rsidRDefault="00024FC3" w:rsidP="00482A10">
            <w:pPr>
              <w:jc w:val="center"/>
              <w:rPr>
                <w:szCs w:val="22"/>
              </w:rPr>
            </w:pPr>
            <w:r w:rsidRPr="003F38AD">
              <w:rPr>
                <w:szCs w:val="22"/>
              </w:rPr>
              <w:t>Nicht bekannt</w:t>
            </w:r>
          </w:p>
        </w:tc>
        <w:tc>
          <w:tcPr>
            <w:tcW w:w="2421" w:type="dxa"/>
            <w:shd w:val="clear" w:color="auto" w:fill="auto"/>
          </w:tcPr>
          <w:p w14:paraId="3510B1FD" w14:textId="77777777" w:rsidR="00024FC3" w:rsidRPr="003F38AD" w:rsidRDefault="00024FC3" w:rsidP="00482A10">
            <w:pPr>
              <w:jc w:val="center"/>
              <w:rPr>
                <w:szCs w:val="22"/>
              </w:rPr>
            </w:pPr>
            <w:r w:rsidRPr="003F38AD">
              <w:rPr>
                <w:szCs w:val="22"/>
              </w:rPr>
              <w:t>Nicht bekannt</w:t>
            </w:r>
          </w:p>
        </w:tc>
      </w:tr>
      <w:tr w:rsidR="00AC0A08" w:rsidRPr="003F38AD" w14:paraId="46914510" w14:textId="77777777">
        <w:trPr>
          <w:cantSplit/>
        </w:trPr>
        <w:tc>
          <w:tcPr>
            <w:tcW w:w="8505" w:type="dxa"/>
            <w:gridSpan w:val="3"/>
            <w:shd w:val="clear" w:color="auto" w:fill="auto"/>
            <w:vAlign w:val="center"/>
          </w:tcPr>
          <w:p w14:paraId="1200DFAA" w14:textId="77777777" w:rsidR="00AC0A08" w:rsidRPr="003F38AD" w:rsidRDefault="00AC0A08" w:rsidP="008414B9">
            <w:pPr>
              <w:pStyle w:val="TableLeftTitle"/>
              <w:rPr>
                <w:rFonts w:ascii="Times New Roman" w:hAnsi="Times New Roman"/>
                <w:sz w:val="22"/>
                <w:szCs w:val="22"/>
                <w:lang w:val="de-DE"/>
              </w:rPr>
            </w:pPr>
            <w:r w:rsidRPr="003F38AD">
              <w:rPr>
                <w:rFonts w:ascii="Times New Roman" w:hAnsi="Times New Roman"/>
                <w:sz w:val="22"/>
                <w:lang w:val="de-DE"/>
              </w:rPr>
              <w:t>Stoffwechsel- und Ernährungsstörungen</w:t>
            </w:r>
          </w:p>
        </w:tc>
      </w:tr>
      <w:tr w:rsidR="00AC0A08" w:rsidRPr="003F38AD" w14:paraId="1F6EB444" w14:textId="77777777">
        <w:trPr>
          <w:cantSplit/>
        </w:trPr>
        <w:tc>
          <w:tcPr>
            <w:tcW w:w="3663" w:type="dxa"/>
            <w:shd w:val="clear" w:color="auto" w:fill="auto"/>
            <w:vAlign w:val="center"/>
          </w:tcPr>
          <w:p w14:paraId="4E135B84"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Hyperglykämie</w:t>
            </w:r>
          </w:p>
        </w:tc>
        <w:tc>
          <w:tcPr>
            <w:tcW w:w="2421" w:type="dxa"/>
            <w:shd w:val="clear" w:color="auto" w:fill="auto"/>
          </w:tcPr>
          <w:p w14:paraId="57AAB596" w14:textId="77777777" w:rsidR="00AC0A08" w:rsidRPr="003F38AD" w:rsidRDefault="00AC0A08" w:rsidP="00482A10">
            <w:pPr>
              <w:jc w:val="center"/>
              <w:rPr>
                <w:szCs w:val="22"/>
              </w:rPr>
            </w:pPr>
            <w:r w:rsidRPr="003F38AD">
              <w:rPr>
                <w:szCs w:val="22"/>
              </w:rPr>
              <w:t>Sehr häufig</w:t>
            </w:r>
          </w:p>
        </w:tc>
        <w:tc>
          <w:tcPr>
            <w:tcW w:w="2421" w:type="dxa"/>
            <w:shd w:val="clear" w:color="auto" w:fill="auto"/>
          </w:tcPr>
          <w:p w14:paraId="4B052524" w14:textId="77777777" w:rsidR="00AC0A08" w:rsidRPr="003F38AD" w:rsidRDefault="00AC0A08" w:rsidP="00482A10">
            <w:pPr>
              <w:jc w:val="center"/>
              <w:rPr>
                <w:szCs w:val="22"/>
              </w:rPr>
            </w:pPr>
            <w:r w:rsidRPr="003F38AD">
              <w:rPr>
                <w:szCs w:val="22"/>
              </w:rPr>
              <w:t>Sehr häufig</w:t>
            </w:r>
          </w:p>
        </w:tc>
      </w:tr>
      <w:tr w:rsidR="00AC0A08" w:rsidRPr="003F38AD" w14:paraId="4DCD25D3" w14:textId="77777777">
        <w:trPr>
          <w:cantSplit/>
        </w:trPr>
        <w:tc>
          <w:tcPr>
            <w:tcW w:w="3663" w:type="dxa"/>
            <w:shd w:val="clear" w:color="auto" w:fill="auto"/>
            <w:vAlign w:val="center"/>
          </w:tcPr>
          <w:p w14:paraId="7506548A"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Hypokaliämie</w:t>
            </w:r>
          </w:p>
        </w:tc>
        <w:tc>
          <w:tcPr>
            <w:tcW w:w="2421" w:type="dxa"/>
            <w:shd w:val="clear" w:color="auto" w:fill="auto"/>
          </w:tcPr>
          <w:p w14:paraId="0EE6290C" w14:textId="77777777" w:rsidR="00AC0A08" w:rsidRPr="003F38AD" w:rsidRDefault="00AC0A08" w:rsidP="00482A10">
            <w:pPr>
              <w:jc w:val="center"/>
              <w:rPr>
                <w:szCs w:val="22"/>
              </w:rPr>
            </w:pPr>
            <w:r w:rsidRPr="003F38AD">
              <w:rPr>
                <w:szCs w:val="22"/>
              </w:rPr>
              <w:t>Sehr häufig</w:t>
            </w:r>
          </w:p>
        </w:tc>
        <w:tc>
          <w:tcPr>
            <w:tcW w:w="2421" w:type="dxa"/>
            <w:shd w:val="clear" w:color="auto" w:fill="auto"/>
          </w:tcPr>
          <w:p w14:paraId="2EC16F07" w14:textId="77777777" w:rsidR="00AC0A08" w:rsidRPr="003F38AD" w:rsidRDefault="00AC0A08" w:rsidP="00482A10">
            <w:pPr>
              <w:jc w:val="center"/>
              <w:rPr>
                <w:szCs w:val="22"/>
              </w:rPr>
            </w:pPr>
            <w:r w:rsidRPr="003F38AD">
              <w:rPr>
                <w:szCs w:val="22"/>
              </w:rPr>
              <w:t>Sehr häufig</w:t>
            </w:r>
          </w:p>
        </w:tc>
      </w:tr>
      <w:tr w:rsidR="00AC0A08" w:rsidRPr="003F38AD" w14:paraId="023B0267" w14:textId="77777777">
        <w:trPr>
          <w:cantSplit/>
        </w:trPr>
        <w:tc>
          <w:tcPr>
            <w:tcW w:w="3663" w:type="dxa"/>
            <w:shd w:val="clear" w:color="auto" w:fill="auto"/>
            <w:vAlign w:val="center"/>
          </w:tcPr>
          <w:p w14:paraId="5230F807"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Hypomagnesiämie</w:t>
            </w:r>
          </w:p>
        </w:tc>
        <w:tc>
          <w:tcPr>
            <w:tcW w:w="2421" w:type="dxa"/>
            <w:shd w:val="clear" w:color="auto" w:fill="auto"/>
          </w:tcPr>
          <w:p w14:paraId="3BA7FF5B" w14:textId="77777777" w:rsidR="00AC0A08" w:rsidRPr="003F38AD" w:rsidRDefault="00AC0A08" w:rsidP="00482A10">
            <w:pPr>
              <w:jc w:val="center"/>
              <w:rPr>
                <w:szCs w:val="22"/>
              </w:rPr>
            </w:pPr>
            <w:r w:rsidRPr="003F38AD">
              <w:rPr>
                <w:szCs w:val="22"/>
              </w:rPr>
              <w:t>Sehr häufig</w:t>
            </w:r>
          </w:p>
        </w:tc>
        <w:tc>
          <w:tcPr>
            <w:tcW w:w="2421" w:type="dxa"/>
            <w:shd w:val="clear" w:color="auto" w:fill="auto"/>
          </w:tcPr>
          <w:p w14:paraId="36FC2598" w14:textId="77777777" w:rsidR="00AC0A08" w:rsidRPr="003F38AD" w:rsidRDefault="00AC0A08" w:rsidP="00482A10">
            <w:pPr>
              <w:jc w:val="center"/>
              <w:rPr>
                <w:szCs w:val="22"/>
              </w:rPr>
            </w:pPr>
            <w:r w:rsidRPr="003F38AD">
              <w:rPr>
                <w:szCs w:val="22"/>
              </w:rPr>
              <w:t>Häufig</w:t>
            </w:r>
          </w:p>
        </w:tc>
      </w:tr>
      <w:tr w:rsidR="00AC0A08" w:rsidRPr="003F38AD" w14:paraId="0254BA46" w14:textId="77777777">
        <w:trPr>
          <w:cantSplit/>
        </w:trPr>
        <w:tc>
          <w:tcPr>
            <w:tcW w:w="3663" w:type="dxa"/>
            <w:shd w:val="clear" w:color="auto" w:fill="auto"/>
            <w:vAlign w:val="center"/>
          </w:tcPr>
          <w:p w14:paraId="2CD7D627"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Hypernatriämie</w:t>
            </w:r>
          </w:p>
        </w:tc>
        <w:tc>
          <w:tcPr>
            <w:tcW w:w="2421" w:type="dxa"/>
            <w:shd w:val="clear" w:color="auto" w:fill="auto"/>
          </w:tcPr>
          <w:p w14:paraId="6F3F5A81"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6C7FEA84" w14:textId="77777777" w:rsidR="00AC0A08" w:rsidRPr="003F38AD" w:rsidRDefault="00AC0A08" w:rsidP="00482A10">
            <w:pPr>
              <w:jc w:val="center"/>
              <w:rPr>
                <w:szCs w:val="22"/>
              </w:rPr>
            </w:pPr>
            <w:r w:rsidRPr="003F38AD">
              <w:rPr>
                <w:szCs w:val="22"/>
              </w:rPr>
              <w:t>Häufig</w:t>
            </w:r>
          </w:p>
        </w:tc>
      </w:tr>
      <w:tr w:rsidR="00AC0A08" w:rsidRPr="003F38AD" w14:paraId="476F83A5" w14:textId="77777777">
        <w:trPr>
          <w:cantSplit/>
        </w:trPr>
        <w:tc>
          <w:tcPr>
            <w:tcW w:w="3663" w:type="dxa"/>
            <w:shd w:val="clear" w:color="auto" w:fill="auto"/>
            <w:vAlign w:val="center"/>
          </w:tcPr>
          <w:p w14:paraId="077ACDB3"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Ketoazidose</w:t>
            </w:r>
          </w:p>
        </w:tc>
        <w:tc>
          <w:tcPr>
            <w:tcW w:w="2421" w:type="dxa"/>
            <w:shd w:val="clear" w:color="auto" w:fill="auto"/>
          </w:tcPr>
          <w:p w14:paraId="0D31FD56"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51D08447" w14:textId="77777777" w:rsidR="00AC0A08" w:rsidRPr="003F38AD" w:rsidRDefault="00AC0A08" w:rsidP="00482A10">
            <w:pPr>
              <w:jc w:val="center"/>
              <w:rPr>
                <w:szCs w:val="22"/>
              </w:rPr>
            </w:pPr>
            <w:r w:rsidRPr="003F38AD">
              <w:rPr>
                <w:szCs w:val="22"/>
              </w:rPr>
              <w:t>Häufig</w:t>
            </w:r>
          </w:p>
        </w:tc>
      </w:tr>
      <w:tr w:rsidR="00AC0A08" w:rsidRPr="003F38AD" w14:paraId="27F8054E" w14:textId="77777777">
        <w:trPr>
          <w:cantSplit/>
        </w:trPr>
        <w:tc>
          <w:tcPr>
            <w:tcW w:w="3663" w:type="dxa"/>
            <w:shd w:val="clear" w:color="auto" w:fill="auto"/>
            <w:vAlign w:val="center"/>
          </w:tcPr>
          <w:p w14:paraId="1C1A1A73"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Hypermagnesiämie</w:t>
            </w:r>
          </w:p>
        </w:tc>
        <w:tc>
          <w:tcPr>
            <w:tcW w:w="2421" w:type="dxa"/>
            <w:shd w:val="clear" w:color="auto" w:fill="auto"/>
          </w:tcPr>
          <w:p w14:paraId="30756886"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23379FBE" w14:textId="77777777" w:rsidR="00AC0A08" w:rsidRPr="003F38AD" w:rsidRDefault="00AC0A08" w:rsidP="00482A10">
            <w:pPr>
              <w:jc w:val="center"/>
              <w:rPr>
                <w:szCs w:val="22"/>
              </w:rPr>
            </w:pPr>
            <w:r w:rsidRPr="003F38AD">
              <w:rPr>
                <w:szCs w:val="22"/>
              </w:rPr>
              <w:t>Nicht bekannt</w:t>
            </w:r>
          </w:p>
        </w:tc>
      </w:tr>
      <w:tr w:rsidR="00AC0A08" w:rsidRPr="003F38AD" w14:paraId="3BF02693" w14:textId="77777777">
        <w:trPr>
          <w:cantSplit/>
        </w:trPr>
        <w:tc>
          <w:tcPr>
            <w:tcW w:w="3663" w:type="dxa"/>
            <w:shd w:val="clear" w:color="auto" w:fill="auto"/>
            <w:vAlign w:val="center"/>
          </w:tcPr>
          <w:p w14:paraId="70F04D89"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Dehydration</w:t>
            </w:r>
          </w:p>
        </w:tc>
        <w:tc>
          <w:tcPr>
            <w:tcW w:w="2421" w:type="dxa"/>
            <w:shd w:val="clear" w:color="auto" w:fill="auto"/>
          </w:tcPr>
          <w:p w14:paraId="4DDB768E" w14:textId="77777777" w:rsidR="00AC0A08" w:rsidRPr="003F38AD" w:rsidRDefault="00AC0A08" w:rsidP="00482A10">
            <w:pPr>
              <w:jc w:val="center"/>
              <w:rPr>
                <w:szCs w:val="22"/>
              </w:rPr>
            </w:pPr>
            <w:r w:rsidRPr="003F38AD">
              <w:rPr>
                <w:szCs w:val="22"/>
              </w:rPr>
              <w:t>Nicht bekannt</w:t>
            </w:r>
          </w:p>
        </w:tc>
        <w:tc>
          <w:tcPr>
            <w:tcW w:w="2421" w:type="dxa"/>
            <w:shd w:val="clear" w:color="auto" w:fill="auto"/>
          </w:tcPr>
          <w:p w14:paraId="7760141A" w14:textId="77777777" w:rsidR="00AC0A08" w:rsidRPr="003F38AD" w:rsidRDefault="00AC0A08" w:rsidP="00482A10">
            <w:pPr>
              <w:jc w:val="center"/>
              <w:rPr>
                <w:szCs w:val="22"/>
              </w:rPr>
            </w:pPr>
            <w:r w:rsidRPr="003F38AD">
              <w:rPr>
                <w:szCs w:val="22"/>
              </w:rPr>
              <w:t>Nicht bekannt</w:t>
            </w:r>
          </w:p>
        </w:tc>
      </w:tr>
      <w:tr w:rsidR="00AC0A08" w:rsidRPr="003F38AD" w14:paraId="3EBE3B80" w14:textId="77777777">
        <w:trPr>
          <w:cantSplit/>
        </w:trPr>
        <w:tc>
          <w:tcPr>
            <w:tcW w:w="3663" w:type="dxa"/>
            <w:shd w:val="clear" w:color="auto" w:fill="auto"/>
            <w:vAlign w:val="center"/>
          </w:tcPr>
          <w:p w14:paraId="0704BC6F"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Flüssigkeitsretention</w:t>
            </w:r>
          </w:p>
        </w:tc>
        <w:tc>
          <w:tcPr>
            <w:tcW w:w="2421" w:type="dxa"/>
            <w:shd w:val="clear" w:color="auto" w:fill="auto"/>
          </w:tcPr>
          <w:p w14:paraId="5BBD986F" w14:textId="77777777" w:rsidR="00AC0A08" w:rsidRPr="003F38AD" w:rsidRDefault="00AC0A08" w:rsidP="00482A10">
            <w:pPr>
              <w:jc w:val="center"/>
              <w:rPr>
                <w:szCs w:val="22"/>
              </w:rPr>
            </w:pPr>
            <w:r w:rsidRPr="003F38AD">
              <w:rPr>
                <w:szCs w:val="22"/>
              </w:rPr>
              <w:t>Nicht bekannt</w:t>
            </w:r>
          </w:p>
        </w:tc>
        <w:tc>
          <w:tcPr>
            <w:tcW w:w="2421" w:type="dxa"/>
            <w:shd w:val="clear" w:color="auto" w:fill="auto"/>
          </w:tcPr>
          <w:p w14:paraId="138DB750" w14:textId="77777777" w:rsidR="00AC0A08" w:rsidRPr="003F38AD" w:rsidRDefault="00AC0A08" w:rsidP="00482A10">
            <w:pPr>
              <w:jc w:val="center"/>
              <w:rPr>
                <w:szCs w:val="22"/>
              </w:rPr>
            </w:pPr>
            <w:r w:rsidRPr="003F38AD">
              <w:rPr>
                <w:szCs w:val="22"/>
              </w:rPr>
              <w:t>Nicht bekannt</w:t>
            </w:r>
          </w:p>
        </w:tc>
      </w:tr>
      <w:tr w:rsidR="00AC0A08" w:rsidRPr="003F38AD" w14:paraId="6DD5B8EF" w14:textId="77777777">
        <w:trPr>
          <w:cantSplit/>
        </w:trPr>
        <w:tc>
          <w:tcPr>
            <w:tcW w:w="8505" w:type="dxa"/>
            <w:gridSpan w:val="3"/>
            <w:shd w:val="clear" w:color="auto" w:fill="auto"/>
            <w:vAlign w:val="center"/>
          </w:tcPr>
          <w:p w14:paraId="22FD6343" w14:textId="77777777" w:rsidR="00AC0A08" w:rsidRPr="003F38AD" w:rsidRDefault="00AC0A08" w:rsidP="00482A10">
            <w:pPr>
              <w:pStyle w:val="TableLeftTitle"/>
              <w:keepNext/>
              <w:keepLines/>
              <w:rPr>
                <w:rFonts w:ascii="Times New Roman" w:hAnsi="Times New Roman"/>
                <w:sz w:val="22"/>
                <w:lang w:val="de-DE"/>
              </w:rPr>
            </w:pPr>
            <w:r w:rsidRPr="003F38AD">
              <w:rPr>
                <w:rFonts w:ascii="Times New Roman" w:hAnsi="Times New Roman"/>
                <w:sz w:val="22"/>
                <w:lang w:val="de-DE"/>
              </w:rPr>
              <w:t>Psychiatrische Erkrankungen</w:t>
            </w:r>
          </w:p>
        </w:tc>
      </w:tr>
      <w:tr w:rsidR="00AC0A08" w:rsidRPr="003F38AD" w14:paraId="3D01B383" w14:textId="77777777">
        <w:trPr>
          <w:cantSplit/>
        </w:trPr>
        <w:tc>
          <w:tcPr>
            <w:tcW w:w="3663" w:type="dxa"/>
            <w:shd w:val="clear" w:color="auto" w:fill="auto"/>
            <w:vAlign w:val="center"/>
          </w:tcPr>
          <w:p w14:paraId="3B24A07C"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Verwirrheitszustand</w:t>
            </w:r>
          </w:p>
        </w:tc>
        <w:tc>
          <w:tcPr>
            <w:tcW w:w="2421" w:type="dxa"/>
            <w:shd w:val="clear" w:color="auto" w:fill="auto"/>
          </w:tcPr>
          <w:p w14:paraId="072D9209" w14:textId="77777777" w:rsidR="00AC0A08" w:rsidRPr="003F38AD" w:rsidRDefault="00AC0A08" w:rsidP="00482A10">
            <w:pPr>
              <w:jc w:val="center"/>
              <w:rPr>
                <w:szCs w:val="22"/>
              </w:rPr>
            </w:pPr>
            <w:r w:rsidRPr="003F38AD">
              <w:rPr>
                <w:szCs w:val="22"/>
              </w:rPr>
              <w:t>Nicht bekannt</w:t>
            </w:r>
          </w:p>
        </w:tc>
        <w:tc>
          <w:tcPr>
            <w:tcW w:w="2421" w:type="dxa"/>
            <w:shd w:val="clear" w:color="auto" w:fill="auto"/>
          </w:tcPr>
          <w:p w14:paraId="7A4826B4" w14:textId="77777777" w:rsidR="00AC0A08" w:rsidRPr="003F38AD" w:rsidRDefault="00AC0A08" w:rsidP="00482A10">
            <w:pPr>
              <w:jc w:val="center"/>
              <w:rPr>
                <w:szCs w:val="22"/>
              </w:rPr>
            </w:pPr>
            <w:r w:rsidRPr="003F38AD">
              <w:rPr>
                <w:szCs w:val="22"/>
              </w:rPr>
              <w:t>Nicht bekannt</w:t>
            </w:r>
          </w:p>
        </w:tc>
      </w:tr>
      <w:tr w:rsidR="00AC0A08" w:rsidRPr="003F38AD" w14:paraId="7D498063" w14:textId="77777777">
        <w:trPr>
          <w:cantSplit/>
        </w:trPr>
        <w:tc>
          <w:tcPr>
            <w:tcW w:w="8505" w:type="dxa"/>
            <w:gridSpan w:val="3"/>
            <w:shd w:val="clear" w:color="auto" w:fill="auto"/>
            <w:vAlign w:val="center"/>
          </w:tcPr>
          <w:p w14:paraId="055086A1" w14:textId="77777777" w:rsidR="00AC0A08" w:rsidRPr="003F38AD" w:rsidRDefault="00AC0A08" w:rsidP="00482A10">
            <w:pPr>
              <w:pStyle w:val="TableLeftTitle"/>
              <w:keepNext/>
              <w:keepLines/>
              <w:rPr>
                <w:rFonts w:ascii="Times New Roman" w:hAnsi="Times New Roman"/>
                <w:sz w:val="22"/>
                <w:lang w:val="de-DE"/>
              </w:rPr>
            </w:pPr>
            <w:r w:rsidRPr="003F38AD">
              <w:rPr>
                <w:rFonts w:ascii="Times New Roman" w:hAnsi="Times New Roman"/>
                <w:sz w:val="22"/>
                <w:lang w:val="de-DE"/>
              </w:rPr>
              <w:t>Erkrankungen des Nervensystems</w:t>
            </w:r>
          </w:p>
        </w:tc>
      </w:tr>
      <w:tr w:rsidR="00AC0A08" w:rsidRPr="003F38AD" w14:paraId="4216897E" w14:textId="77777777">
        <w:trPr>
          <w:cantSplit/>
        </w:trPr>
        <w:tc>
          <w:tcPr>
            <w:tcW w:w="3663" w:type="dxa"/>
            <w:shd w:val="clear" w:color="auto" w:fill="auto"/>
            <w:vAlign w:val="center"/>
          </w:tcPr>
          <w:p w14:paraId="07CF551F"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Parästhesien</w:t>
            </w:r>
          </w:p>
        </w:tc>
        <w:tc>
          <w:tcPr>
            <w:tcW w:w="2421" w:type="dxa"/>
            <w:shd w:val="clear" w:color="auto" w:fill="auto"/>
          </w:tcPr>
          <w:p w14:paraId="3801432E" w14:textId="77777777" w:rsidR="00AC0A08" w:rsidRPr="003F38AD" w:rsidRDefault="00AC0A08" w:rsidP="00482A10">
            <w:pPr>
              <w:jc w:val="center"/>
              <w:rPr>
                <w:szCs w:val="22"/>
              </w:rPr>
            </w:pPr>
            <w:r w:rsidRPr="003F38AD">
              <w:rPr>
                <w:szCs w:val="22"/>
              </w:rPr>
              <w:t>Sehr häufig</w:t>
            </w:r>
          </w:p>
        </w:tc>
        <w:tc>
          <w:tcPr>
            <w:tcW w:w="2421" w:type="dxa"/>
            <w:shd w:val="clear" w:color="auto" w:fill="auto"/>
          </w:tcPr>
          <w:p w14:paraId="237B090A" w14:textId="77777777" w:rsidR="00AC0A08" w:rsidRPr="003F38AD" w:rsidRDefault="00AC0A08" w:rsidP="00482A10">
            <w:pPr>
              <w:jc w:val="center"/>
              <w:rPr>
                <w:szCs w:val="22"/>
              </w:rPr>
            </w:pPr>
            <w:r w:rsidRPr="003F38AD">
              <w:rPr>
                <w:szCs w:val="22"/>
              </w:rPr>
              <w:t>Häufig</w:t>
            </w:r>
          </w:p>
        </w:tc>
      </w:tr>
      <w:tr w:rsidR="00AC0A08" w:rsidRPr="003F38AD" w14:paraId="5245AF09" w14:textId="77777777">
        <w:trPr>
          <w:cantSplit/>
        </w:trPr>
        <w:tc>
          <w:tcPr>
            <w:tcW w:w="3663" w:type="dxa"/>
            <w:shd w:val="clear" w:color="auto" w:fill="auto"/>
            <w:vAlign w:val="center"/>
          </w:tcPr>
          <w:p w14:paraId="75A57DD6"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Schwindel</w:t>
            </w:r>
          </w:p>
        </w:tc>
        <w:tc>
          <w:tcPr>
            <w:tcW w:w="2421" w:type="dxa"/>
            <w:shd w:val="clear" w:color="auto" w:fill="auto"/>
          </w:tcPr>
          <w:p w14:paraId="68D97D7D" w14:textId="77777777" w:rsidR="00AC0A08" w:rsidRPr="003F38AD" w:rsidRDefault="00AC0A08" w:rsidP="00482A10">
            <w:pPr>
              <w:jc w:val="center"/>
              <w:rPr>
                <w:szCs w:val="22"/>
              </w:rPr>
            </w:pPr>
            <w:r w:rsidRPr="003F38AD">
              <w:rPr>
                <w:szCs w:val="22"/>
              </w:rPr>
              <w:t>Sehr häufig</w:t>
            </w:r>
          </w:p>
        </w:tc>
        <w:tc>
          <w:tcPr>
            <w:tcW w:w="2421" w:type="dxa"/>
            <w:shd w:val="clear" w:color="auto" w:fill="auto"/>
          </w:tcPr>
          <w:p w14:paraId="7AB02343" w14:textId="77777777" w:rsidR="00AC0A08" w:rsidRPr="003F38AD" w:rsidRDefault="00AC0A08" w:rsidP="00482A10">
            <w:pPr>
              <w:jc w:val="center"/>
              <w:rPr>
                <w:szCs w:val="22"/>
              </w:rPr>
            </w:pPr>
            <w:r w:rsidRPr="003F38AD">
              <w:rPr>
                <w:szCs w:val="22"/>
              </w:rPr>
              <w:t>Nicht bekannt</w:t>
            </w:r>
          </w:p>
        </w:tc>
      </w:tr>
      <w:tr w:rsidR="005C46A6" w:rsidRPr="003F38AD" w14:paraId="75D67209" w14:textId="77777777">
        <w:trPr>
          <w:cantSplit/>
        </w:trPr>
        <w:tc>
          <w:tcPr>
            <w:tcW w:w="3663" w:type="dxa"/>
            <w:shd w:val="clear" w:color="auto" w:fill="auto"/>
            <w:vAlign w:val="center"/>
          </w:tcPr>
          <w:p w14:paraId="5658C31C" w14:textId="77777777" w:rsidR="005C46A6" w:rsidRPr="003F38AD" w:rsidRDefault="005C46A6" w:rsidP="00482A10">
            <w:pPr>
              <w:pStyle w:val="BulletedList10pt"/>
              <w:numPr>
                <w:ilvl w:val="0"/>
                <w:numId w:val="0"/>
              </w:numPr>
              <w:ind w:left="142"/>
              <w:rPr>
                <w:sz w:val="22"/>
                <w:szCs w:val="22"/>
                <w:lang w:val="de-DE"/>
              </w:rPr>
            </w:pPr>
            <w:r w:rsidRPr="003F38AD">
              <w:rPr>
                <w:sz w:val="22"/>
                <w:szCs w:val="22"/>
                <w:lang w:val="de-DE"/>
              </w:rPr>
              <w:t>Kopfschmerzen</w:t>
            </w:r>
          </w:p>
        </w:tc>
        <w:tc>
          <w:tcPr>
            <w:tcW w:w="2421" w:type="dxa"/>
            <w:shd w:val="clear" w:color="auto" w:fill="auto"/>
          </w:tcPr>
          <w:p w14:paraId="2641F705" w14:textId="77777777" w:rsidR="005C46A6" w:rsidRPr="003F38AD" w:rsidRDefault="005C46A6" w:rsidP="00482A10">
            <w:pPr>
              <w:jc w:val="center"/>
              <w:rPr>
                <w:szCs w:val="22"/>
              </w:rPr>
            </w:pPr>
            <w:r w:rsidRPr="003F38AD">
              <w:rPr>
                <w:szCs w:val="22"/>
              </w:rPr>
              <w:t>Sehr häufig</w:t>
            </w:r>
          </w:p>
        </w:tc>
        <w:tc>
          <w:tcPr>
            <w:tcW w:w="2421" w:type="dxa"/>
            <w:shd w:val="clear" w:color="auto" w:fill="auto"/>
          </w:tcPr>
          <w:p w14:paraId="4BAE393B" w14:textId="77777777" w:rsidR="005C46A6" w:rsidRPr="003F38AD" w:rsidRDefault="005C46A6" w:rsidP="00482A10">
            <w:pPr>
              <w:jc w:val="center"/>
              <w:rPr>
                <w:szCs w:val="22"/>
              </w:rPr>
            </w:pPr>
            <w:r w:rsidRPr="003F38AD">
              <w:rPr>
                <w:szCs w:val="22"/>
              </w:rPr>
              <w:t>Nicht bekannt</w:t>
            </w:r>
          </w:p>
        </w:tc>
      </w:tr>
      <w:tr w:rsidR="00AC0A08" w:rsidRPr="003F38AD" w14:paraId="122E76D2" w14:textId="77777777">
        <w:trPr>
          <w:cantSplit/>
        </w:trPr>
        <w:tc>
          <w:tcPr>
            <w:tcW w:w="3663" w:type="dxa"/>
            <w:shd w:val="clear" w:color="auto" w:fill="auto"/>
            <w:vAlign w:val="center"/>
          </w:tcPr>
          <w:p w14:paraId="3EE1A8CC"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Krampfanfälle</w:t>
            </w:r>
          </w:p>
        </w:tc>
        <w:tc>
          <w:tcPr>
            <w:tcW w:w="2421" w:type="dxa"/>
            <w:shd w:val="clear" w:color="auto" w:fill="auto"/>
          </w:tcPr>
          <w:p w14:paraId="721578BE"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3CC5FAAC" w14:textId="77777777" w:rsidR="00AC0A08" w:rsidRPr="003F38AD" w:rsidRDefault="00AC0A08" w:rsidP="00482A10">
            <w:pPr>
              <w:jc w:val="center"/>
              <w:rPr>
                <w:szCs w:val="22"/>
              </w:rPr>
            </w:pPr>
            <w:r w:rsidRPr="003F38AD">
              <w:rPr>
                <w:szCs w:val="22"/>
              </w:rPr>
              <w:t>Nicht bekannt</w:t>
            </w:r>
          </w:p>
        </w:tc>
      </w:tr>
      <w:tr w:rsidR="00107C91" w:rsidRPr="003F38AD" w14:paraId="71D18399" w14:textId="77777777">
        <w:trPr>
          <w:cantSplit/>
        </w:trPr>
        <w:tc>
          <w:tcPr>
            <w:tcW w:w="3663" w:type="dxa"/>
            <w:shd w:val="clear" w:color="auto" w:fill="auto"/>
            <w:vAlign w:val="center"/>
          </w:tcPr>
          <w:p w14:paraId="1B912411" w14:textId="77777777" w:rsidR="00107C91" w:rsidRPr="003F38AD" w:rsidRDefault="00107C91" w:rsidP="00FC7D57">
            <w:pPr>
              <w:pStyle w:val="BulletedList10pt"/>
              <w:numPr>
                <w:ilvl w:val="0"/>
                <w:numId w:val="0"/>
              </w:numPr>
              <w:ind w:left="142"/>
              <w:rPr>
                <w:sz w:val="22"/>
                <w:szCs w:val="22"/>
                <w:lang w:val="de-DE"/>
              </w:rPr>
            </w:pPr>
            <w:r w:rsidRPr="003F38AD">
              <w:rPr>
                <w:sz w:val="22"/>
                <w:szCs w:val="22"/>
                <w:lang w:val="de-DE"/>
              </w:rPr>
              <w:t>Enzephalopathie, Wernicke-Enzephalopathie</w:t>
            </w:r>
          </w:p>
        </w:tc>
        <w:tc>
          <w:tcPr>
            <w:tcW w:w="2421" w:type="dxa"/>
            <w:shd w:val="clear" w:color="auto" w:fill="auto"/>
          </w:tcPr>
          <w:p w14:paraId="2A21687C" w14:textId="77777777" w:rsidR="00107C91" w:rsidRPr="003F38AD" w:rsidRDefault="00107C91" w:rsidP="00482A10">
            <w:pPr>
              <w:jc w:val="center"/>
              <w:rPr>
                <w:szCs w:val="22"/>
              </w:rPr>
            </w:pPr>
            <w:r w:rsidRPr="003F38AD">
              <w:rPr>
                <w:szCs w:val="22"/>
              </w:rPr>
              <w:t>Nicht bekannt</w:t>
            </w:r>
          </w:p>
        </w:tc>
        <w:tc>
          <w:tcPr>
            <w:tcW w:w="2421" w:type="dxa"/>
            <w:shd w:val="clear" w:color="auto" w:fill="auto"/>
          </w:tcPr>
          <w:p w14:paraId="5EB21B63" w14:textId="77777777" w:rsidR="00107C91" w:rsidRPr="003F38AD" w:rsidRDefault="00107C91" w:rsidP="00482A10">
            <w:pPr>
              <w:jc w:val="center"/>
              <w:rPr>
                <w:szCs w:val="22"/>
              </w:rPr>
            </w:pPr>
            <w:r w:rsidRPr="003F38AD">
              <w:rPr>
                <w:szCs w:val="22"/>
              </w:rPr>
              <w:t>Nicht bekannt</w:t>
            </w:r>
          </w:p>
        </w:tc>
      </w:tr>
      <w:tr w:rsidR="00AC0A08" w:rsidRPr="003F38AD" w14:paraId="113BABC6" w14:textId="77777777">
        <w:trPr>
          <w:cantSplit/>
        </w:trPr>
        <w:tc>
          <w:tcPr>
            <w:tcW w:w="8505" w:type="dxa"/>
            <w:gridSpan w:val="3"/>
            <w:shd w:val="clear" w:color="auto" w:fill="auto"/>
            <w:vAlign w:val="center"/>
          </w:tcPr>
          <w:p w14:paraId="0DB26E3C" w14:textId="77777777" w:rsidR="00AC0A08" w:rsidRPr="003F38AD" w:rsidRDefault="00AC0A08" w:rsidP="00482A10">
            <w:pPr>
              <w:pStyle w:val="TableLeftTitle"/>
              <w:keepNext/>
              <w:keepLines/>
              <w:rPr>
                <w:rFonts w:ascii="Times New Roman" w:hAnsi="Times New Roman"/>
                <w:sz w:val="22"/>
                <w:szCs w:val="22"/>
                <w:lang w:val="de-DE"/>
              </w:rPr>
            </w:pPr>
            <w:r w:rsidRPr="003F38AD">
              <w:rPr>
                <w:rFonts w:ascii="Times New Roman" w:hAnsi="Times New Roman"/>
                <w:sz w:val="22"/>
                <w:lang w:val="de-DE"/>
              </w:rPr>
              <w:t>Augenerkrankungen</w:t>
            </w:r>
          </w:p>
        </w:tc>
      </w:tr>
      <w:tr w:rsidR="00AC0A08" w:rsidRPr="003F38AD" w14:paraId="5BC782FC" w14:textId="77777777">
        <w:trPr>
          <w:cantSplit/>
        </w:trPr>
        <w:tc>
          <w:tcPr>
            <w:tcW w:w="3663" w:type="dxa"/>
            <w:shd w:val="clear" w:color="auto" w:fill="auto"/>
            <w:vAlign w:val="center"/>
          </w:tcPr>
          <w:p w14:paraId="39397258" w14:textId="77777777" w:rsidR="00AC0A08" w:rsidRPr="003F38AD" w:rsidRDefault="00AC0A08" w:rsidP="00482A10">
            <w:pPr>
              <w:pStyle w:val="BulletedList10pt"/>
              <w:keepNext/>
              <w:keepLines/>
              <w:numPr>
                <w:ilvl w:val="0"/>
                <w:numId w:val="0"/>
              </w:numPr>
              <w:ind w:left="142"/>
              <w:rPr>
                <w:sz w:val="22"/>
                <w:szCs w:val="22"/>
                <w:lang w:val="de-DE"/>
              </w:rPr>
            </w:pPr>
            <w:r w:rsidRPr="003F38AD">
              <w:rPr>
                <w:sz w:val="22"/>
                <w:szCs w:val="22"/>
                <w:lang w:val="de-DE"/>
              </w:rPr>
              <w:t>Verschwommenes Sehen</w:t>
            </w:r>
          </w:p>
        </w:tc>
        <w:tc>
          <w:tcPr>
            <w:tcW w:w="2421" w:type="dxa"/>
            <w:shd w:val="clear" w:color="auto" w:fill="auto"/>
          </w:tcPr>
          <w:p w14:paraId="6BE46246" w14:textId="77777777" w:rsidR="00AC0A08" w:rsidRPr="003F38AD" w:rsidRDefault="00AC0A08" w:rsidP="00482A10">
            <w:pPr>
              <w:keepNext/>
              <w:keepLines/>
              <w:jc w:val="center"/>
              <w:rPr>
                <w:szCs w:val="22"/>
              </w:rPr>
            </w:pPr>
            <w:r w:rsidRPr="003F38AD">
              <w:rPr>
                <w:szCs w:val="22"/>
              </w:rPr>
              <w:t>Häufig</w:t>
            </w:r>
          </w:p>
        </w:tc>
        <w:tc>
          <w:tcPr>
            <w:tcW w:w="2421" w:type="dxa"/>
            <w:shd w:val="clear" w:color="auto" w:fill="auto"/>
          </w:tcPr>
          <w:p w14:paraId="339AFC22" w14:textId="77777777" w:rsidR="00AC0A08" w:rsidRPr="003F38AD" w:rsidRDefault="00AC0A08" w:rsidP="00482A10">
            <w:pPr>
              <w:keepNext/>
              <w:keepLines/>
              <w:jc w:val="center"/>
              <w:rPr>
                <w:szCs w:val="22"/>
              </w:rPr>
            </w:pPr>
            <w:r w:rsidRPr="003F38AD">
              <w:rPr>
                <w:szCs w:val="22"/>
              </w:rPr>
              <w:t>Nicht bekannt</w:t>
            </w:r>
          </w:p>
        </w:tc>
      </w:tr>
      <w:tr w:rsidR="00AC0A08" w:rsidRPr="003F38AD" w14:paraId="5ACA4759" w14:textId="77777777">
        <w:trPr>
          <w:cantSplit/>
        </w:trPr>
        <w:tc>
          <w:tcPr>
            <w:tcW w:w="8505" w:type="dxa"/>
            <w:gridSpan w:val="3"/>
            <w:shd w:val="clear" w:color="auto" w:fill="auto"/>
            <w:vAlign w:val="center"/>
          </w:tcPr>
          <w:p w14:paraId="0FF8E733" w14:textId="77777777" w:rsidR="00AC0A08" w:rsidRPr="003F38AD" w:rsidRDefault="00AC0A08" w:rsidP="00225782">
            <w:pPr>
              <w:pStyle w:val="TableLeftTitle"/>
              <w:rPr>
                <w:rFonts w:ascii="Times New Roman" w:hAnsi="Times New Roman"/>
                <w:sz w:val="22"/>
                <w:szCs w:val="22"/>
                <w:lang w:val="de-DE"/>
              </w:rPr>
            </w:pPr>
            <w:r w:rsidRPr="003F38AD">
              <w:rPr>
                <w:rFonts w:ascii="Times New Roman" w:hAnsi="Times New Roman"/>
                <w:sz w:val="22"/>
                <w:lang w:val="de-DE"/>
              </w:rPr>
              <w:t>Herzerkrankungen</w:t>
            </w:r>
          </w:p>
        </w:tc>
      </w:tr>
      <w:tr w:rsidR="00AC0A08" w:rsidRPr="003F38AD" w14:paraId="197B3512" w14:textId="77777777">
        <w:trPr>
          <w:cantSplit/>
        </w:trPr>
        <w:tc>
          <w:tcPr>
            <w:tcW w:w="3663" w:type="dxa"/>
            <w:shd w:val="clear" w:color="auto" w:fill="auto"/>
            <w:vAlign w:val="center"/>
          </w:tcPr>
          <w:p w14:paraId="1D200789"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Tachykardie</w:t>
            </w:r>
          </w:p>
        </w:tc>
        <w:tc>
          <w:tcPr>
            <w:tcW w:w="2421" w:type="dxa"/>
            <w:shd w:val="clear" w:color="auto" w:fill="auto"/>
          </w:tcPr>
          <w:p w14:paraId="70CDE351" w14:textId="77777777" w:rsidR="00AC0A08" w:rsidRPr="003F38AD" w:rsidRDefault="00AC0A08" w:rsidP="00482A10">
            <w:pPr>
              <w:jc w:val="center"/>
              <w:rPr>
                <w:szCs w:val="22"/>
              </w:rPr>
            </w:pPr>
            <w:r w:rsidRPr="003F38AD">
              <w:rPr>
                <w:szCs w:val="22"/>
              </w:rPr>
              <w:t>Sehr häufig</w:t>
            </w:r>
          </w:p>
        </w:tc>
        <w:tc>
          <w:tcPr>
            <w:tcW w:w="2421" w:type="dxa"/>
            <w:shd w:val="clear" w:color="auto" w:fill="auto"/>
          </w:tcPr>
          <w:p w14:paraId="25967E62" w14:textId="77777777" w:rsidR="00AC0A08" w:rsidRPr="003F38AD" w:rsidRDefault="00AC0A08" w:rsidP="00482A10">
            <w:pPr>
              <w:jc w:val="center"/>
              <w:rPr>
                <w:szCs w:val="22"/>
              </w:rPr>
            </w:pPr>
            <w:r w:rsidRPr="003F38AD">
              <w:rPr>
                <w:szCs w:val="22"/>
              </w:rPr>
              <w:t>Häufig</w:t>
            </w:r>
          </w:p>
        </w:tc>
      </w:tr>
      <w:tr w:rsidR="00AC0A08" w:rsidRPr="003F38AD" w14:paraId="2C6E7F11" w14:textId="77777777">
        <w:trPr>
          <w:cantSplit/>
        </w:trPr>
        <w:tc>
          <w:tcPr>
            <w:tcW w:w="3663" w:type="dxa"/>
            <w:shd w:val="clear" w:color="auto" w:fill="auto"/>
            <w:vAlign w:val="center"/>
          </w:tcPr>
          <w:p w14:paraId="26AFA13F"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Perikarderguß</w:t>
            </w:r>
          </w:p>
        </w:tc>
        <w:tc>
          <w:tcPr>
            <w:tcW w:w="2421" w:type="dxa"/>
            <w:shd w:val="clear" w:color="auto" w:fill="auto"/>
          </w:tcPr>
          <w:p w14:paraId="3AC9C015"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68DAC96E" w14:textId="77777777" w:rsidR="00AC0A08" w:rsidRPr="003F38AD" w:rsidRDefault="00AC0A08" w:rsidP="00482A10">
            <w:pPr>
              <w:jc w:val="center"/>
              <w:rPr>
                <w:szCs w:val="22"/>
              </w:rPr>
            </w:pPr>
            <w:r w:rsidRPr="003F38AD">
              <w:rPr>
                <w:szCs w:val="22"/>
              </w:rPr>
              <w:t>Häufig</w:t>
            </w:r>
          </w:p>
        </w:tc>
      </w:tr>
      <w:tr w:rsidR="00AC0A08" w:rsidRPr="003F38AD" w14:paraId="4D2C19A8" w14:textId="77777777">
        <w:trPr>
          <w:cantSplit/>
        </w:trPr>
        <w:tc>
          <w:tcPr>
            <w:tcW w:w="3663" w:type="dxa"/>
            <w:shd w:val="clear" w:color="auto" w:fill="auto"/>
            <w:vAlign w:val="center"/>
          </w:tcPr>
          <w:p w14:paraId="260D7D8D"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Ventrikuläre Extrasystolen</w:t>
            </w:r>
          </w:p>
        </w:tc>
        <w:tc>
          <w:tcPr>
            <w:tcW w:w="2421" w:type="dxa"/>
            <w:shd w:val="clear" w:color="auto" w:fill="auto"/>
          </w:tcPr>
          <w:p w14:paraId="6E9663E9"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1A83CBBF" w14:textId="77777777" w:rsidR="00AC0A08" w:rsidRPr="003F38AD" w:rsidRDefault="00AC0A08" w:rsidP="00482A10">
            <w:pPr>
              <w:jc w:val="center"/>
              <w:rPr>
                <w:szCs w:val="22"/>
              </w:rPr>
            </w:pPr>
            <w:r w:rsidRPr="003F38AD">
              <w:rPr>
                <w:szCs w:val="22"/>
              </w:rPr>
              <w:t>Nicht bekannt</w:t>
            </w:r>
          </w:p>
        </w:tc>
      </w:tr>
      <w:tr w:rsidR="00AC0A08" w:rsidRPr="003F38AD" w14:paraId="6FF64D7F" w14:textId="77777777">
        <w:trPr>
          <w:cantSplit/>
        </w:trPr>
        <w:tc>
          <w:tcPr>
            <w:tcW w:w="3663" w:type="dxa"/>
            <w:shd w:val="clear" w:color="auto" w:fill="auto"/>
            <w:vAlign w:val="center"/>
          </w:tcPr>
          <w:p w14:paraId="2FE10F82"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lastRenderedPageBreak/>
              <w:t>Herzversagen</w:t>
            </w:r>
          </w:p>
        </w:tc>
        <w:tc>
          <w:tcPr>
            <w:tcW w:w="2421" w:type="dxa"/>
            <w:shd w:val="clear" w:color="auto" w:fill="auto"/>
          </w:tcPr>
          <w:p w14:paraId="681CC105" w14:textId="77777777" w:rsidR="00AC0A08" w:rsidRPr="003F38AD" w:rsidRDefault="00AC0A08" w:rsidP="00482A10">
            <w:pPr>
              <w:jc w:val="center"/>
              <w:rPr>
                <w:szCs w:val="22"/>
              </w:rPr>
            </w:pPr>
            <w:r w:rsidRPr="003F38AD">
              <w:rPr>
                <w:szCs w:val="22"/>
              </w:rPr>
              <w:t>Nicht bekannt</w:t>
            </w:r>
          </w:p>
        </w:tc>
        <w:tc>
          <w:tcPr>
            <w:tcW w:w="2421" w:type="dxa"/>
            <w:shd w:val="clear" w:color="auto" w:fill="auto"/>
          </w:tcPr>
          <w:p w14:paraId="3225D201" w14:textId="77777777" w:rsidR="00AC0A08" w:rsidRPr="003F38AD" w:rsidRDefault="00AC0A08" w:rsidP="00482A10">
            <w:pPr>
              <w:jc w:val="center"/>
              <w:rPr>
                <w:szCs w:val="22"/>
              </w:rPr>
            </w:pPr>
            <w:r w:rsidRPr="003F38AD">
              <w:rPr>
                <w:szCs w:val="22"/>
              </w:rPr>
              <w:t>Nicht bekannt</w:t>
            </w:r>
          </w:p>
        </w:tc>
      </w:tr>
      <w:tr w:rsidR="00AC0A08" w:rsidRPr="003F38AD" w14:paraId="60F3A72B" w14:textId="77777777">
        <w:trPr>
          <w:cantSplit/>
        </w:trPr>
        <w:tc>
          <w:tcPr>
            <w:tcW w:w="3663" w:type="dxa"/>
            <w:shd w:val="clear" w:color="auto" w:fill="auto"/>
            <w:vAlign w:val="center"/>
          </w:tcPr>
          <w:p w14:paraId="5707F8DF"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Ventrikuläre Tachykardie</w:t>
            </w:r>
          </w:p>
        </w:tc>
        <w:tc>
          <w:tcPr>
            <w:tcW w:w="2421" w:type="dxa"/>
            <w:shd w:val="clear" w:color="auto" w:fill="auto"/>
          </w:tcPr>
          <w:p w14:paraId="67E3670A" w14:textId="77777777" w:rsidR="00AC0A08" w:rsidRPr="003F38AD" w:rsidRDefault="00AC0A08" w:rsidP="00482A10">
            <w:pPr>
              <w:jc w:val="center"/>
              <w:rPr>
                <w:szCs w:val="22"/>
              </w:rPr>
            </w:pPr>
            <w:r w:rsidRPr="003F38AD">
              <w:rPr>
                <w:szCs w:val="22"/>
              </w:rPr>
              <w:t>Nicht bekannt</w:t>
            </w:r>
          </w:p>
        </w:tc>
        <w:tc>
          <w:tcPr>
            <w:tcW w:w="2421" w:type="dxa"/>
            <w:shd w:val="clear" w:color="auto" w:fill="auto"/>
          </w:tcPr>
          <w:p w14:paraId="19F4D748" w14:textId="77777777" w:rsidR="00AC0A08" w:rsidRPr="003F38AD" w:rsidRDefault="00AC0A08" w:rsidP="00482A10">
            <w:pPr>
              <w:jc w:val="center"/>
              <w:rPr>
                <w:szCs w:val="22"/>
              </w:rPr>
            </w:pPr>
            <w:r w:rsidRPr="003F38AD">
              <w:rPr>
                <w:szCs w:val="22"/>
              </w:rPr>
              <w:t>Nicht bekannt</w:t>
            </w:r>
          </w:p>
        </w:tc>
      </w:tr>
      <w:tr w:rsidR="00AC0A08" w:rsidRPr="003F38AD" w14:paraId="69013CDB" w14:textId="77777777">
        <w:trPr>
          <w:cantSplit/>
        </w:trPr>
        <w:tc>
          <w:tcPr>
            <w:tcW w:w="8505" w:type="dxa"/>
            <w:gridSpan w:val="3"/>
            <w:shd w:val="clear" w:color="auto" w:fill="auto"/>
            <w:vAlign w:val="center"/>
          </w:tcPr>
          <w:p w14:paraId="7E60F76E" w14:textId="77777777" w:rsidR="00AC0A08" w:rsidRPr="003F38AD" w:rsidRDefault="00AC0A08" w:rsidP="005642C8">
            <w:pPr>
              <w:keepNext/>
              <w:rPr>
                <w:szCs w:val="22"/>
              </w:rPr>
            </w:pPr>
            <w:r w:rsidRPr="003F38AD">
              <w:rPr>
                <w:b/>
              </w:rPr>
              <w:t>Gefäßerkrankungen</w:t>
            </w:r>
          </w:p>
        </w:tc>
      </w:tr>
      <w:tr w:rsidR="00AC0A08" w:rsidRPr="003F38AD" w14:paraId="3CD63DFA" w14:textId="77777777">
        <w:trPr>
          <w:cantSplit/>
        </w:trPr>
        <w:tc>
          <w:tcPr>
            <w:tcW w:w="3663" w:type="dxa"/>
            <w:shd w:val="clear" w:color="auto" w:fill="auto"/>
            <w:vAlign w:val="center"/>
          </w:tcPr>
          <w:p w14:paraId="6F888E2C" w14:textId="77777777" w:rsidR="00AC0A08" w:rsidRPr="003F38AD" w:rsidRDefault="00AC0A08" w:rsidP="005642C8">
            <w:pPr>
              <w:pStyle w:val="BulletedList10pt"/>
              <w:keepNext/>
              <w:numPr>
                <w:ilvl w:val="0"/>
                <w:numId w:val="0"/>
              </w:numPr>
              <w:ind w:left="142"/>
              <w:rPr>
                <w:bCs/>
                <w:sz w:val="22"/>
                <w:szCs w:val="22"/>
                <w:lang w:val="de-DE"/>
              </w:rPr>
            </w:pPr>
            <w:r w:rsidRPr="003F38AD">
              <w:rPr>
                <w:bCs/>
                <w:sz w:val="22"/>
                <w:szCs w:val="22"/>
                <w:lang w:val="de-DE"/>
              </w:rPr>
              <w:t>Vaskulitis</w:t>
            </w:r>
          </w:p>
        </w:tc>
        <w:tc>
          <w:tcPr>
            <w:tcW w:w="2421" w:type="dxa"/>
            <w:shd w:val="clear" w:color="auto" w:fill="auto"/>
          </w:tcPr>
          <w:p w14:paraId="64C32E69" w14:textId="77777777" w:rsidR="00AC0A08" w:rsidRPr="003F38AD" w:rsidRDefault="00AC0A08" w:rsidP="005642C8">
            <w:pPr>
              <w:keepNext/>
              <w:jc w:val="center"/>
              <w:rPr>
                <w:szCs w:val="22"/>
              </w:rPr>
            </w:pPr>
            <w:r w:rsidRPr="003F38AD">
              <w:rPr>
                <w:szCs w:val="22"/>
              </w:rPr>
              <w:t>Häufig</w:t>
            </w:r>
          </w:p>
        </w:tc>
        <w:tc>
          <w:tcPr>
            <w:tcW w:w="2421" w:type="dxa"/>
            <w:shd w:val="clear" w:color="auto" w:fill="auto"/>
          </w:tcPr>
          <w:p w14:paraId="2ED858DF" w14:textId="77777777" w:rsidR="00AC0A08" w:rsidRPr="003F38AD" w:rsidRDefault="00AC0A08" w:rsidP="005642C8">
            <w:pPr>
              <w:keepNext/>
              <w:jc w:val="center"/>
              <w:rPr>
                <w:szCs w:val="22"/>
              </w:rPr>
            </w:pPr>
            <w:r w:rsidRPr="003F38AD">
              <w:rPr>
                <w:szCs w:val="22"/>
              </w:rPr>
              <w:t>Häufig</w:t>
            </w:r>
          </w:p>
        </w:tc>
      </w:tr>
      <w:tr w:rsidR="00AC0A08" w:rsidRPr="003F38AD" w14:paraId="59646836" w14:textId="77777777">
        <w:trPr>
          <w:cantSplit/>
        </w:trPr>
        <w:tc>
          <w:tcPr>
            <w:tcW w:w="3663" w:type="dxa"/>
            <w:shd w:val="clear" w:color="auto" w:fill="auto"/>
            <w:vAlign w:val="center"/>
          </w:tcPr>
          <w:p w14:paraId="021466EE" w14:textId="77777777" w:rsidR="00AC0A08" w:rsidRPr="003F38AD" w:rsidRDefault="00AC0A08" w:rsidP="005642C8">
            <w:pPr>
              <w:pStyle w:val="BulletedList10pt"/>
              <w:keepNext/>
              <w:numPr>
                <w:ilvl w:val="0"/>
                <w:numId w:val="0"/>
              </w:numPr>
              <w:ind w:left="142"/>
              <w:rPr>
                <w:bCs/>
                <w:sz w:val="22"/>
                <w:szCs w:val="22"/>
                <w:lang w:val="de-DE"/>
              </w:rPr>
            </w:pPr>
            <w:r w:rsidRPr="003F38AD">
              <w:rPr>
                <w:bCs/>
                <w:sz w:val="22"/>
                <w:szCs w:val="22"/>
                <w:lang w:val="de-DE"/>
              </w:rPr>
              <w:t>Hypotonie</w:t>
            </w:r>
          </w:p>
        </w:tc>
        <w:tc>
          <w:tcPr>
            <w:tcW w:w="2421" w:type="dxa"/>
            <w:shd w:val="clear" w:color="auto" w:fill="auto"/>
          </w:tcPr>
          <w:p w14:paraId="63BD7A65" w14:textId="77777777" w:rsidR="00AC0A08" w:rsidRPr="003F38AD" w:rsidRDefault="00AC0A08" w:rsidP="005642C8">
            <w:pPr>
              <w:keepNext/>
              <w:jc w:val="center"/>
              <w:rPr>
                <w:szCs w:val="22"/>
              </w:rPr>
            </w:pPr>
            <w:r w:rsidRPr="003F38AD">
              <w:rPr>
                <w:szCs w:val="22"/>
              </w:rPr>
              <w:t>Häufig</w:t>
            </w:r>
          </w:p>
        </w:tc>
        <w:tc>
          <w:tcPr>
            <w:tcW w:w="2421" w:type="dxa"/>
            <w:shd w:val="clear" w:color="auto" w:fill="auto"/>
          </w:tcPr>
          <w:p w14:paraId="770D6EE6" w14:textId="77777777" w:rsidR="00AC0A08" w:rsidRPr="003F38AD" w:rsidRDefault="00AC0A08" w:rsidP="005642C8">
            <w:pPr>
              <w:keepNext/>
              <w:jc w:val="center"/>
              <w:rPr>
                <w:szCs w:val="22"/>
              </w:rPr>
            </w:pPr>
            <w:r w:rsidRPr="003F38AD">
              <w:rPr>
                <w:szCs w:val="22"/>
              </w:rPr>
              <w:t>Nicht bekannt</w:t>
            </w:r>
          </w:p>
        </w:tc>
      </w:tr>
      <w:tr w:rsidR="00AC0A08" w:rsidRPr="003F38AD" w14:paraId="781D3827" w14:textId="77777777">
        <w:trPr>
          <w:cantSplit/>
        </w:trPr>
        <w:tc>
          <w:tcPr>
            <w:tcW w:w="8505" w:type="dxa"/>
            <w:gridSpan w:val="3"/>
            <w:shd w:val="clear" w:color="auto" w:fill="auto"/>
            <w:vAlign w:val="center"/>
          </w:tcPr>
          <w:p w14:paraId="7BFEC6CA" w14:textId="77777777" w:rsidR="00AC0A08" w:rsidRPr="003F38AD" w:rsidRDefault="00AC0A08" w:rsidP="00482A10">
            <w:pPr>
              <w:pStyle w:val="TableLeftTitle"/>
              <w:keepNext/>
              <w:keepLines/>
              <w:rPr>
                <w:rFonts w:ascii="Times New Roman" w:hAnsi="Times New Roman"/>
                <w:sz w:val="22"/>
                <w:lang w:val="de-DE"/>
              </w:rPr>
            </w:pPr>
            <w:r w:rsidRPr="003F38AD">
              <w:rPr>
                <w:rFonts w:ascii="Times New Roman" w:hAnsi="Times New Roman"/>
                <w:sz w:val="22"/>
                <w:lang w:val="de-DE"/>
              </w:rPr>
              <w:t>Erkrankungen der Atemwege, des Brustraums und Mediastinums</w:t>
            </w:r>
          </w:p>
        </w:tc>
      </w:tr>
      <w:tr w:rsidR="00AC0A08" w:rsidRPr="003F38AD" w14:paraId="4046818F" w14:textId="77777777">
        <w:trPr>
          <w:cantSplit/>
        </w:trPr>
        <w:tc>
          <w:tcPr>
            <w:tcW w:w="3663" w:type="dxa"/>
            <w:shd w:val="clear" w:color="auto" w:fill="auto"/>
            <w:vAlign w:val="center"/>
          </w:tcPr>
          <w:p w14:paraId="14002B47"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Differenzierungssyndrom</w:t>
            </w:r>
          </w:p>
        </w:tc>
        <w:tc>
          <w:tcPr>
            <w:tcW w:w="2421" w:type="dxa"/>
            <w:shd w:val="clear" w:color="auto" w:fill="auto"/>
          </w:tcPr>
          <w:p w14:paraId="6589070D" w14:textId="77777777" w:rsidR="00AC0A08" w:rsidRPr="003F38AD" w:rsidRDefault="00AC0A08" w:rsidP="00482A10">
            <w:pPr>
              <w:jc w:val="center"/>
              <w:rPr>
                <w:szCs w:val="22"/>
              </w:rPr>
            </w:pPr>
            <w:r w:rsidRPr="003F38AD">
              <w:rPr>
                <w:szCs w:val="22"/>
              </w:rPr>
              <w:t>Sehr häufig</w:t>
            </w:r>
          </w:p>
        </w:tc>
        <w:tc>
          <w:tcPr>
            <w:tcW w:w="2421" w:type="dxa"/>
            <w:shd w:val="clear" w:color="auto" w:fill="auto"/>
          </w:tcPr>
          <w:p w14:paraId="54E069C5" w14:textId="77777777" w:rsidR="00AC0A08" w:rsidRPr="003F38AD" w:rsidRDefault="00AC0A08" w:rsidP="00482A10">
            <w:pPr>
              <w:jc w:val="center"/>
              <w:rPr>
                <w:szCs w:val="22"/>
              </w:rPr>
            </w:pPr>
            <w:r w:rsidRPr="003F38AD">
              <w:rPr>
                <w:szCs w:val="22"/>
              </w:rPr>
              <w:t>Sehr häufig</w:t>
            </w:r>
          </w:p>
        </w:tc>
      </w:tr>
      <w:tr w:rsidR="00AC0A08" w:rsidRPr="003F38AD" w14:paraId="7E4F2773" w14:textId="77777777">
        <w:trPr>
          <w:cantSplit/>
        </w:trPr>
        <w:tc>
          <w:tcPr>
            <w:tcW w:w="3663" w:type="dxa"/>
            <w:shd w:val="clear" w:color="auto" w:fill="auto"/>
            <w:vAlign w:val="center"/>
          </w:tcPr>
          <w:p w14:paraId="6BE5205D"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Dyspnoe</w:t>
            </w:r>
          </w:p>
        </w:tc>
        <w:tc>
          <w:tcPr>
            <w:tcW w:w="2421" w:type="dxa"/>
            <w:shd w:val="clear" w:color="auto" w:fill="auto"/>
          </w:tcPr>
          <w:p w14:paraId="501792AF" w14:textId="77777777" w:rsidR="00AC0A08" w:rsidRPr="003F38AD" w:rsidRDefault="00AC0A08" w:rsidP="00482A10">
            <w:pPr>
              <w:jc w:val="center"/>
              <w:rPr>
                <w:szCs w:val="22"/>
              </w:rPr>
            </w:pPr>
            <w:r w:rsidRPr="003F38AD">
              <w:rPr>
                <w:szCs w:val="22"/>
              </w:rPr>
              <w:t>Sehr häufig</w:t>
            </w:r>
          </w:p>
        </w:tc>
        <w:tc>
          <w:tcPr>
            <w:tcW w:w="2421" w:type="dxa"/>
            <w:shd w:val="clear" w:color="auto" w:fill="auto"/>
          </w:tcPr>
          <w:p w14:paraId="33632A01" w14:textId="77777777" w:rsidR="00AC0A08" w:rsidRPr="003F38AD" w:rsidRDefault="00AC0A08" w:rsidP="00482A10">
            <w:pPr>
              <w:jc w:val="center"/>
              <w:rPr>
                <w:szCs w:val="22"/>
              </w:rPr>
            </w:pPr>
            <w:r w:rsidRPr="003F38AD">
              <w:rPr>
                <w:szCs w:val="22"/>
              </w:rPr>
              <w:t>Häufig</w:t>
            </w:r>
          </w:p>
        </w:tc>
      </w:tr>
      <w:tr w:rsidR="00AC0A08" w:rsidRPr="003F38AD" w14:paraId="13265A50" w14:textId="77777777">
        <w:trPr>
          <w:cantSplit/>
        </w:trPr>
        <w:tc>
          <w:tcPr>
            <w:tcW w:w="3663" w:type="dxa"/>
            <w:shd w:val="clear" w:color="auto" w:fill="auto"/>
            <w:vAlign w:val="center"/>
          </w:tcPr>
          <w:p w14:paraId="3DA964BB"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Hypoxie</w:t>
            </w:r>
          </w:p>
        </w:tc>
        <w:tc>
          <w:tcPr>
            <w:tcW w:w="2421" w:type="dxa"/>
            <w:shd w:val="clear" w:color="auto" w:fill="auto"/>
          </w:tcPr>
          <w:p w14:paraId="268A40D0"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20E52E1A" w14:textId="77777777" w:rsidR="00AC0A08" w:rsidRPr="003F38AD" w:rsidRDefault="00AC0A08" w:rsidP="00482A10">
            <w:pPr>
              <w:jc w:val="center"/>
              <w:rPr>
                <w:szCs w:val="22"/>
              </w:rPr>
            </w:pPr>
            <w:r w:rsidRPr="003F38AD">
              <w:rPr>
                <w:szCs w:val="22"/>
              </w:rPr>
              <w:t>Häufig</w:t>
            </w:r>
          </w:p>
        </w:tc>
      </w:tr>
      <w:tr w:rsidR="00AC0A08" w:rsidRPr="003F38AD" w14:paraId="0F5B9176" w14:textId="77777777">
        <w:trPr>
          <w:cantSplit/>
        </w:trPr>
        <w:tc>
          <w:tcPr>
            <w:tcW w:w="3663" w:type="dxa"/>
            <w:shd w:val="clear" w:color="auto" w:fill="auto"/>
            <w:vAlign w:val="center"/>
          </w:tcPr>
          <w:p w14:paraId="416371C0"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Pleuraerguss</w:t>
            </w:r>
          </w:p>
        </w:tc>
        <w:tc>
          <w:tcPr>
            <w:tcW w:w="2421" w:type="dxa"/>
            <w:shd w:val="clear" w:color="auto" w:fill="auto"/>
          </w:tcPr>
          <w:p w14:paraId="1F0F9F8E"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3568C508" w14:textId="77777777" w:rsidR="00AC0A08" w:rsidRPr="003F38AD" w:rsidRDefault="00AC0A08" w:rsidP="00482A10">
            <w:pPr>
              <w:jc w:val="center"/>
              <w:rPr>
                <w:szCs w:val="22"/>
              </w:rPr>
            </w:pPr>
            <w:r w:rsidRPr="003F38AD">
              <w:rPr>
                <w:szCs w:val="22"/>
              </w:rPr>
              <w:t>Häufig</w:t>
            </w:r>
          </w:p>
        </w:tc>
      </w:tr>
      <w:tr w:rsidR="00AC0A08" w:rsidRPr="003F38AD" w14:paraId="46EDF81E" w14:textId="77777777">
        <w:trPr>
          <w:cantSplit/>
        </w:trPr>
        <w:tc>
          <w:tcPr>
            <w:tcW w:w="3663" w:type="dxa"/>
            <w:shd w:val="clear" w:color="auto" w:fill="auto"/>
            <w:vAlign w:val="center"/>
          </w:tcPr>
          <w:p w14:paraId="46E80F45"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Pleuritisschmerz</w:t>
            </w:r>
          </w:p>
        </w:tc>
        <w:tc>
          <w:tcPr>
            <w:tcW w:w="2421" w:type="dxa"/>
            <w:shd w:val="clear" w:color="auto" w:fill="auto"/>
          </w:tcPr>
          <w:p w14:paraId="4F9E94C5"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11BE2714" w14:textId="77777777" w:rsidR="00AC0A08" w:rsidRPr="003F38AD" w:rsidRDefault="00AC0A08" w:rsidP="00482A10">
            <w:pPr>
              <w:jc w:val="center"/>
              <w:rPr>
                <w:szCs w:val="22"/>
              </w:rPr>
            </w:pPr>
            <w:r w:rsidRPr="003F38AD">
              <w:rPr>
                <w:szCs w:val="22"/>
              </w:rPr>
              <w:t>Häufig</w:t>
            </w:r>
          </w:p>
        </w:tc>
      </w:tr>
      <w:tr w:rsidR="00AC0A08" w:rsidRPr="003F38AD" w14:paraId="40A5EAB4" w14:textId="77777777">
        <w:trPr>
          <w:cantSplit/>
        </w:trPr>
        <w:tc>
          <w:tcPr>
            <w:tcW w:w="3663" w:type="dxa"/>
            <w:shd w:val="clear" w:color="auto" w:fill="auto"/>
            <w:vAlign w:val="center"/>
          </w:tcPr>
          <w:p w14:paraId="3254662C"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Blutungen der Lungenalveolen</w:t>
            </w:r>
          </w:p>
        </w:tc>
        <w:tc>
          <w:tcPr>
            <w:tcW w:w="2421" w:type="dxa"/>
            <w:shd w:val="clear" w:color="auto" w:fill="auto"/>
          </w:tcPr>
          <w:p w14:paraId="6AE08691" w14:textId="77777777" w:rsidR="00AC0A08" w:rsidRPr="003F38AD" w:rsidRDefault="00AC0A08" w:rsidP="00482A10">
            <w:pPr>
              <w:jc w:val="center"/>
              <w:rPr>
                <w:szCs w:val="22"/>
              </w:rPr>
            </w:pPr>
            <w:r w:rsidRPr="003F38AD">
              <w:rPr>
                <w:szCs w:val="22"/>
              </w:rPr>
              <w:t>Häufig</w:t>
            </w:r>
          </w:p>
        </w:tc>
        <w:tc>
          <w:tcPr>
            <w:tcW w:w="2421" w:type="dxa"/>
            <w:shd w:val="clear" w:color="auto" w:fill="auto"/>
          </w:tcPr>
          <w:p w14:paraId="429747AF" w14:textId="77777777" w:rsidR="00AC0A08" w:rsidRPr="003F38AD" w:rsidRDefault="00AC0A08" w:rsidP="00482A10">
            <w:pPr>
              <w:jc w:val="center"/>
              <w:rPr>
                <w:szCs w:val="22"/>
              </w:rPr>
            </w:pPr>
            <w:r w:rsidRPr="003F38AD">
              <w:rPr>
                <w:szCs w:val="22"/>
              </w:rPr>
              <w:t>Häufig</w:t>
            </w:r>
          </w:p>
        </w:tc>
      </w:tr>
      <w:tr w:rsidR="00AC0A08" w:rsidRPr="003F38AD" w14:paraId="558581C0" w14:textId="77777777">
        <w:trPr>
          <w:cantSplit/>
        </w:trPr>
        <w:tc>
          <w:tcPr>
            <w:tcW w:w="3663" w:type="dxa"/>
            <w:shd w:val="clear" w:color="auto" w:fill="auto"/>
            <w:vAlign w:val="center"/>
          </w:tcPr>
          <w:p w14:paraId="3829C4F9"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Pneumonitis</w:t>
            </w:r>
          </w:p>
        </w:tc>
        <w:tc>
          <w:tcPr>
            <w:tcW w:w="2421" w:type="dxa"/>
            <w:shd w:val="clear" w:color="auto" w:fill="auto"/>
          </w:tcPr>
          <w:p w14:paraId="3576462C" w14:textId="77777777" w:rsidR="00AC0A08" w:rsidRPr="003F38AD" w:rsidRDefault="00AC0A08" w:rsidP="00482A10">
            <w:pPr>
              <w:jc w:val="center"/>
              <w:rPr>
                <w:szCs w:val="22"/>
              </w:rPr>
            </w:pPr>
            <w:r w:rsidRPr="003F38AD">
              <w:rPr>
                <w:szCs w:val="22"/>
              </w:rPr>
              <w:t>Nicht bekannt</w:t>
            </w:r>
          </w:p>
        </w:tc>
        <w:tc>
          <w:tcPr>
            <w:tcW w:w="2421" w:type="dxa"/>
            <w:shd w:val="clear" w:color="auto" w:fill="auto"/>
          </w:tcPr>
          <w:p w14:paraId="156EC4ED" w14:textId="77777777" w:rsidR="00AC0A08" w:rsidRPr="003F38AD" w:rsidRDefault="00AC0A08" w:rsidP="00482A10">
            <w:pPr>
              <w:jc w:val="center"/>
              <w:rPr>
                <w:szCs w:val="22"/>
              </w:rPr>
            </w:pPr>
            <w:r w:rsidRPr="003F38AD">
              <w:rPr>
                <w:szCs w:val="22"/>
              </w:rPr>
              <w:t>Nicht bekannt</w:t>
            </w:r>
          </w:p>
        </w:tc>
      </w:tr>
      <w:tr w:rsidR="00AC0A08" w:rsidRPr="003F38AD" w14:paraId="1F18F9EE" w14:textId="77777777">
        <w:trPr>
          <w:cantSplit/>
        </w:trPr>
        <w:tc>
          <w:tcPr>
            <w:tcW w:w="8505" w:type="dxa"/>
            <w:gridSpan w:val="3"/>
            <w:shd w:val="clear" w:color="auto" w:fill="auto"/>
            <w:vAlign w:val="center"/>
          </w:tcPr>
          <w:p w14:paraId="7DCF91CA" w14:textId="77777777" w:rsidR="00AC0A08" w:rsidRPr="003F38AD" w:rsidRDefault="00AC0A08" w:rsidP="00225782">
            <w:pPr>
              <w:pStyle w:val="TableLeftTitle"/>
              <w:rPr>
                <w:rFonts w:ascii="Times New Roman" w:hAnsi="Times New Roman"/>
                <w:sz w:val="22"/>
                <w:szCs w:val="22"/>
                <w:lang w:val="de-DE"/>
              </w:rPr>
            </w:pPr>
            <w:r w:rsidRPr="003F38AD">
              <w:rPr>
                <w:rFonts w:ascii="Times New Roman" w:hAnsi="Times New Roman"/>
                <w:sz w:val="22"/>
                <w:lang w:val="de-DE"/>
              </w:rPr>
              <w:t>Erkrankungen des Gastrointestinaltrakts</w:t>
            </w:r>
          </w:p>
        </w:tc>
      </w:tr>
      <w:tr w:rsidR="00AC0A08" w:rsidRPr="003F38AD" w14:paraId="47EB7786" w14:textId="77777777">
        <w:trPr>
          <w:cantSplit/>
        </w:trPr>
        <w:tc>
          <w:tcPr>
            <w:tcW w:w="3663" w:type="dxa"/>
            <w:shd w:val="clear" w:color="auto" w:fill="auto"/>
            <w:vAlign w:val="center"/>
          </w:tcPr>
          <w:p w14:paraId="1C38E991" w14:textId="77777777" w:rsidR="00AC0A08" w:rsidRPr="003F38AD" w:rsidRDefault="00AC0A08" w:rsidP="00482A10">
            <w:pPr>
              <w:pStyle w:val="BulletedList10pt"/>
              <w:numPr>
                <w:ilvl w:val="0"/>
                <w:numId w:val="0"/>
              </w:numPr>
              <w:ind w:left="142"/>
              <w:rPr>
                <w:sz w:val="22"/>
                <w:szCs w:val="22"/>
                <w:lang w:val="de-DE"/>
              </w:rPr>
            </w:pPr>
            <w:r w:rsidRPr="003F38AD">
              <w:rPr>
                <w:sz w:val="22"/>
                <w:szCs w:val="22"/>
                <w:lang w:val="de-DE"/>
              </w:rPr>
              <w:t>Diarrhö</w:t>
            </w:r>
          </w:p>
        </w:tc>
        <w:tc>
          <w:tcPr>
            <w:tcW w:w="2421" w:type="dxa"/>
            <w:shd w:val="clear" w:color="auto" w:fill="auto"/>
          </w:tcPr>
          <w:p w14:paraId="4E652BCD" w14:textId="77777777" w:rsidR="00AC0A08" w:rsidRPr="003F38AD" w:rsidRDefault="00AC0A08" w:rsidP="00482A10">
            <w:pPr>
              <w:jc w:val="center"/>
              <w:rPr>
                <w:szCs w:val="22"/>
              </w:rPr>
            </w:pPr>
            <w:r w:rsidRPr="003F38AD">
              <w:rPr>
                <w:szCs w:val="22"/>
              </w:rPr>
              <w:t>Sehr häufig</w:t>
            </w:r>
          </w:p>
        </w:tc>
        <w:tc>
          <w:tcPr>
            <w:tcW w:w="2421" w:type="dxa"/>
            <w:shd w:val="clear" w:color="auto" w:fill="auto"/>
          </w:tcPr>
          <w:p w14:paraId="1A4E464B" w14:textId="77777777" w:rsidR="00AC0A08" w:rsidRPr="003F38AD" w:rsidRDefault="00AC0A08" w:rsidP="00482A10">
            <w:pPr>
              <w:jc w:val="center"/>
              <w:rPr>
                <w:szCs w:val="22"/>
              </w:rPr>
            </w:pPr>
            <w:r w:rsidRPr="003F38AD">
              <w:rPr>
                <w:szCs w:val="22"/>
              </w:rPr>
              <w:t>Häufig</w:t>
            </w:r>
          </w:p>
        </w:tc>
      </w:tr>
      <w:tr w:rsidR="0082706F" w:rsidRPr="003F38AD" w14:paraId="282F89F2" w14:textId="77777777">
        <w:trPr>
          <w:cantSplit/>
        </w:trPr>
        <w:tc>
          <w:tcPr>
            <w:tcW w:w="3663" w:type="dxa"/>
            <w:shd w:val="clear" w:color="auto" w:fill="auto"/>
            <w:vAlign w:val="center"/>
          </w:tcPr>
          <w:p w14:paraId="2F552613" w14:textId="77777777" w:rsidR="0082706F" w:rsidRPr="003F38AD" w:rsidRDefault="0082706F" w:rsidP="00482A10">
            <w:pPr>
              <w:pStyle w:val="BulletedList10pt"/>
              <w:numPr>
                <w:ilvl w:val="0"/>
                <w:numId w:val="0"/>
              </w:numPr>
              <w:ind w:left="142"/>
              <w:rPr>
                <w:sz w:val="22"/>
                <w:szCs w:val="22"/>
                <w:lang w:val="de-DE"/>
              </w:rPr>
            </w:pPr>
            <w:r w:rsidRPr="003F38AD">
              <w:rPr>
                <w:bCs/>
                <w:sz w:val="22"/>
                <w:szCs w:val="22"/>
                <w:lang w:val="de-DE"/>
              </w:rPr>
              <w:t>Erbrechen</w:t>
            </w:r>
          </w:p>
        </w:tc>
        <w:tc>
          <w:tcPr>
            <w:tcW w:w="2421" w:type="dxa"/>
            <w:shd w:val="clear" w:color="auto" w:fill="auto"/>
          </w:tcPr>
          <w:p w14:paraId="70A26AEF" w14:textId="77777777" w:rsidR="0082706F" w:rsidRPr="003F38AD" w:rsidRDefault="0082706F" w:rsidP="00482A10">
            <w:pPr>
              <w:jc w:val="center"/>
              <w:rPr>
                <w:szCs w:val="22"/>
              </w:rPr>
            </w:pPr>
            <w:r w:rsidRPr="003F38AD">
              <w:rPr>
                <w:szCs w:val="22"/>
              </w:rPr>
              <w:t>Sehr häufig</w:t>
            </w:r>
          </w:p>
        </w:tc>
        <w:tc>
          <w:tcPr>
            <w:tcW w:w="2421" w:type="dxa"/>
            <w:shd w:val="clear" w:color="auto" w:fill="auto"/>
          </w:tcPr>
          <w:p w14:paraId="21ED5055" w14:textId="77777777" w:rsidR="0082706F" w:rsidRPr="003F38AD" w:rsidRDefault="0082706F" w:rsidP="00482A10">
            <w:pPr>
              <w:jc w:val="center"/>
              <w:rPr>
                <w:szCs w:val="22"/>
              </w:rPr>
            </w:pPr>
            <w:r w:rsidRPr="003F38AD">
              <w:rPr>
                <w:szCs w:val="22"/>
              </w:rPr>
              <w:t>Nicht bekannt</w:t>
            </w:r>
          </w:p>
        </w:tc>
      </w:tr>
      <w:tr w:rsidR="0082706F" w:rsidRPr="003F38AD" w14:paraId="1D0C653A" w14:textId="77777777">
        <w:trPr>
          <w:cantSplit/>
        </w:trPr>
        <w:tc>
          <w:tcPr>
            <w:tcW w:w="3663" w:type="dxa"/>
            <w:shd w:val="clear" w:color="auto" w:fill="auto"/>
            <w:vAlign w:val="center"/>
          </w:tcPr>
          <w:p w14:paraId="42CBE42D" w14:textId="77777777" w:rsidR="0082706F" w:rsidRPr="003F38AD" w:rsidRDefault="0082706F" w:rsidP="00482A10">
            <w:pPr>
              <w:pStyle w:val="BulletedList10pt"/>
              <w:numPr>
                <w:ilvl w:val="0"/>
                <w:numId w:val="0"/>
              </w:numPr>
              <w:ind w:left="142"/>
              <w:rPr>
                <w:sz w:val="22"/>
                <w:szCs w:val="22"/>
                <w:lang w:val="de-DE"/>
              </w:rPr>
            </w:pPr>
            <w:r w:rsidRPr="003F38AD">
              <w:rPr>
                <w:sz w:val="22"/>
                <w:szCs w:val="22"/>
                <w:lang w:val="de-DE"/>
              </w:rPr>
              <w:t>Übelkeit</w:t>
            </w:r>
          </w:p>
        </w:tc>
        <w:tc>
          <w:tcPr>
            <w:tcW w:w="2421" w:type="dxa"/>
            <w:shd w:val="clear" w:color="auto" w:fill="auto"/>
          </w:tcPr>
          <w:p w14:paraId="22FD7554" w14:textId="77777777" w:rsidR="0082706F" w:rsidRPr="003F38AD" w:rsidRDefault="0082706F" w:rsidP="00482A10">
            <w:pPr>
              <w:jc w:val="center"/>
              <w:rPr>
                <w:szCs w:val="22"/>
              </w:rPr>
            </w:pPr>
            <w:r w:rsidRPr="003F38AD">
              <w:rPr>
                <w:szCs w:val="22"/>
              </w:rPr>
              <w:t>Sehr häufig</w:t>
            </w:r>
          </w:p>
        </w:tc>
        <w:tc>
          <w:tcPr>
            <w:tcW w:w="2421" w:type="dxa"/>
            <w:shd w:val="clear" w:color="auto" w:fill="auto"/>
          </w:tcPr>
          <w:p w14:paraId="708AEF54" w14:textId="77777777" w:rsidR="0082706F" w:rsidRPr="003F38AD" w:rsidRDefault="0082706F" w:rsidP="00482A10">
            <w:pPr>
              <w:jc w:val="center"/>
              <w:rPr>
                <w:szCs w:val="22"/>
              </w:rPr>
            </w:pPr>
            <w:r w:rsidRPr="003F38AD">
              <w:rPr>
                <w:szCs w:val="22"/>
              </w:rPr>
              <w:t>Nicht bekannt</w:t>
            </w:r>
          </w:p>
        </w:tc>
      </w:tr>
      <w:tr w:rsidR="0082706F" w:rsidRPr="003F38AD" w14:paraId="1E9F3BCC" w14:textId="77777777">
        <w:trPr>
          <w:cantSplit/>
        </w:trPr>
        <w:tc>
          <w:tcPr>
            <w:tcW w:w="3663" w:type="dxa"/>
            <w:shd w:val="clear" w:color="auto" w:fill="auto"/>
            <w:vAlign w:val="center"/>
          </w:tcPr>
          <w:p w14:paraId="7F941159" w14:textId="77777777" w:rsidR="0082706F" w:rsidRPr="003F38AD" w:rsidRDefault="0082706F" w:rsidP="00482A10">
            <w:pPr>
              <w:pStyle w:val="BulletedList10pt"/>
              <w:numPr>
                <w:ilvl w:val="0"/>
                <w:numId w:val="0"/>
              </w:numPr>
              <w:ind w:left="142"/>
              <w:rPr>
                <w:sz w:val="22"/>
                <w:szCs w:val="22"/>
                <w:lang w:val="de-DE"/>
              </w:rPr>
            </w:pPr>
            <w:r w:rsidRPr="003F38AD">
              <w:rPr>
                <w:sz w:val="22"/>
                <w:szCs w:val="22"/>
                <w:lang w:val="de-DE"/>
              </w:rPr>
              <w:t>Bauchschmerzen</w:t>
            </w:r>
          </w:p>
        </w:tc>
        <w:tc>
          <w:tcPr>
            <w:tcW w:w="2421" w:type="dxa"/>
            <w:shd w:val="clear" w:color="auto" w:fill="auto"/>
          </w:tcPr>
          <w:p w14:paraId="6E6A74C5" w14:textId="77777777" w:rsidR="0082706F" w:rsidRPr="003F38AD" w:rsidRDefault="0082706F" w:rsidP="00482A10">
            <w:pPr>
              <w:jc w:val="center"/>
              <w:rPr>
                <w:szCs w:val="22"/>
              </w:rPr>
            </w:pPr>
            <w:r w:rsidRPr="003F38AD">
              <w:rPr>
                <w:szCs w:val="22"/>
              </w:rPr>
              <w:t>Häufig</w:t>
            </w:r>
          </w:p>
        </w:tc>
        <w:tc>
          <w:tcPr>
            <w:tcW w:w="2421" w:type="dxa"/>
            <w:shd w:val="clear" w:color="auto" w:fill="auto"/>
          </w:tcPr>
          <w:p w14:paraId="050EAA13" w14:textId="77777777" w:rsidR="0082706F" w:rsidRPr="003F38AD" w:rsidRDefault="0082706F" w:rsidP="00482A10">
            <w:pPr>
              <w:jc w:val="center"/>
              <w:rPr>
                <w:szCs w:val="22"/>
              </w:rPr>
            </w:pPr>
            <w:r w:rsidRPr="003F38AD">
              <w:rPr>
                <w:szCs w:val="22"/>
              </w:rPr>
              <w:t>Häufig</w:t>
            </w:r>
          </w:p>
        </w:tc>
      </w:tr>
      <w:tr w:rsidR="0082706F" w:rsidRPr="003F38AD" w14:paraId="08EF1F27" w14:textId="77777777">
        <w:trPr>
          <w:cantSplit/>
        </w:trPr>
        <w:tc>
          <w:tcPr>
            <w:tcW w:w="8505" w:type="dxa"/>
            <w:gridSpan w:val="3"/>
            <w:shd w:val="clear" w:color="auto" w:fill="auto"/>
            <w:vAlign w:val="center"/>
          </w:tcPr>
          <w:p w14:paraId="5DC5D0FB" w14:textId="77777777" w:rsidR="0082706F" w:rsidRPr="003F38AD" w:rsidRDefault="0082706F" w:rsidP="008414B9">
            <w:pPr>
              <w:rPr>
                <w:b/>
              </w:rPr>
            </w:pPr>
            <w:r w:rsidRPr="003F38AD">
              <w:rPr>
                <w:b/>
              </w:rPr>
              <w:t>Erkrankung der Haut und des Unterhautzellgewebes</w:t>
            </w:r>
          </w:p>
        </w:tc>
      </w:tr>
      <w:tr w:rsidR="0082706F" w:rsidRPr="003F38AD" w14:paraId="615B5969" w14:textId="77777777">
        <w:trPr>
          <w:cantSplit/>
        </w:trPr>
        <w:tc>
          <w:tcPr>
            <w:tcW w:w="3663" w:type="dxa"/>
            <w:shd w:val="clear" w:color="auto" w:fill="auto"/>
            <w:vAlign w:val="center"/>
          </w:tcPr>
          <w:p w14:paraId="588AD935" w14:textId="77777777" w:rsidR="0082706F" w:rsidRPr="003F38AD" w:rsidRDefault="0082706F" w:rsidP="00482A10">
            <w:pPr>
              <w:pStyle w:val="BulletedList10pt"/>
              <w:numPr>
                <w:ilvl w:val="0"/>
                <w:numId w:val="0"/>
              </w:numPr>
              <w:ind w:left="142"/>
              <w:rPr>
                <w:sz w:val="22"/>
                <w:szCs w:val="22"/>
                <w:lang w:val="de-DE"/>
              </w:rPr>
            </w:pPr>
            <w:r w:rsidRPr="003F38AD">
              <w:rPr>
                <w:sz w:val="22"/>
                <w:szCs w:val="22"/>
                <w:lang w:val="de-DE"/>
              </w:rPr>
              <w:t>Pruritus</w:t>
            </w:r>
          </w:p>
        </w:tc>
        <w:tc>
          <w:tcPr>
            <w:tcW w:w="2421" w:type="dxa"/>
            <w:shd w:val="clear" w:color="auto" w:fill="auto"/>
          </w:tcPr>
          <w:p w14:paraId="61BBAF60" w14:textId="77777777" w:rsidR="0082706F" w:rsidRPr="003F38AD" w:rsidRDefault="0082706F" w:rsidP="00482A10">
            <w:pPr>
              <w:jc w:val="center"/>
              <w:rPr>
                <w:szCs w:val="22"/>
              </w:rPr>
            </w:pPr>
            <w:r w:rsidRPr="003F38AD">
              <w:rPr>
                <w:szCs w:val="22"/>
              </w:rPr>
              <w:t>Sehr häufig</w:t>
            </w:r>
          </w:p>
        </w:tc>
        <w:tc>
          <w:tcPr>
            <w:tcW w:w="2421" w:type="dxa"/>
            <w:shd w:val="clear" w:color="auto" w:fill="auto"/>
          </w:tcPr>
          <w:p w14:paraId="7843F001" w14:textId="77777777" w:rsidR="0082706F" w:rsidRPr="003F38AD" w:rsidRDefault="0082706F" w:rsidP="00482A10">
            <w:pPr>
              <w:jc w:val="center"/>
              <w:rPr>
                <w:szCs w:val="22"/>
              </w:rPr>
            </w:pPr>
            <w:r w:rsidRPr="003F38AD">
              <w:rPr>
                <w:szCs w:val="22"/>
              </w:rPr>
              <w:t>Nicht bekannt</w:t>
            </w:r>
          </w:p>
        </w:tc>
      </w:tr>
      <w:tr w:rsidR="0082706F" w:rsidRPr="003F38AD" w14:paraId="0D869A61" w14:textId="77777777">
        <w:trPr>
          <w:cantSplit/>
        </w:trPr>
        <w:tc>
          <w:tcPr>
            <w:tcW w:w="3663" w:type="dxa"/>
            <w:shd w:val="clear" w:color="auto" w:fill="auto"/>
            <w:vAlign w:val="center"/>
          </w:tcPr>
          <w:p w14:paraId="08820583" w14:textId="77777777" w:rsidR="0082706F" w:rsidRPr="003F38AD" w:rsidRDefault="0082706F" w:rsidP="00482A10">
            <w:pPr>
              <w:pStyle w:val="BulletedList10pt"/>
              <w:numPr>
                <w:ilvl w:val="0"/>
                <w:numId w:val="0"/>
              </w:numPr>
              <w:ind w:left="142"/>
              <w:rPr>
                <w:sz w:val="22"/>
                <w:szCs w:val="22"/>
                <w:lang w:val="de-DE"/>
              </w:rPr>
            </w:pPr>
            <w:r w:rsidRPr="003F38AD">
              <w:rPr>
                <w:sz w:val="22"/>
                <w:szCs w:val="22"/>
                <w:lang w:val="de-DE"/>
              </w:rPr>
              <w:t>Hautausschlag</w:t>
            </w:r>
          </w:p>
        </w:tc>
        <w:tc>
          <w:tcPr>
            <w:tcW w:w="2421" w:type="dxa"/>
            <w:shd w:val="clear" w:color="auto" w:fill="auto"/>
          </w:tcPr>
          <w:p w14:paraId="7F1A296F" w14:textId="77777777" w:rsidR="0082706F" w:rsidRPr="003F38AD" w:rsidRDefault="0082706F" w:rsidP="00482A10">
            <w:pPr>
              <w:jc w:val="center"/>
              <w:rPr>
                <w:szCs w:val="22"/>
              </w:rPr>
            </w:pPr>
            <w:r w:rsidRPr="003F38AD">
              <w:rPr>
                <w:szCs w:val="22"/>
              </w:rPr>
              <w:t>Sehr häufig</w:t>
            </w:r>
          </w:p>
        </w:tc>
        <w:tc>
          <w:tcPr>
            <w:tcW w:w="2421" w:type="dxa"/>
            <w:shd w:val="clear" w:color="auto" w:fill="auto"/>
          </w:tcPr>
          <w:p w14:paraId="29B48608" w14:textId="77777777" w:rsidR="0082706F" w:rsidRPr="003F38AD" w:rsidRDefault="0082706F" w:rsidP="00482A10">
            <w:pPr>
              <w:jc w:val="center"/>
              <w:rPr>
                <w:szCs w:val="22"/>
              </w:rPr>
            </w:pPr>
            <w:r w:rsidRPr="003F38AD">
              <w:rPr>
                <w:szCs w:val="22"/>
              </w:rPr>
              <w:t>Nicht bekannt</w:t>
            </w:r>
          </w:p>
        </w:tc>
      </w:tr>
      <w:tr w:rsidR="0082706F" w:rsidRPr="003F38AD" w14:paraId="506D0E18" w14:textId="77777777">
        <w:trPr>
          <w:cantSplit/>
        </w:trPr>
        <w:tc>
          <w:tcPr>
            <w:tcW w:w="3663" w:type="dxa"/>
            <w:shd w:val="clear" w:color="auto" w:fill="auto"/>
            <w:vAlign w:val="center"/>
          </w:tcPr>
          <w:p w14:paraId="7FDD3AEC" w14:textId="77777777" w:rsidR="0082706F" w:rsidRPr="003F38AD" w:rsidRDefault="0082706F" w:rsidP="00482A10">
            <w:pPr>
              <w:pStyle w:val="BulletedList10pt"/>
              <w:numPr>
                <w:ilvl w:val="0"/>
                <w:numId w:val="0"/>
              </w:numPr>
              <w:ind w:left="142"/>
              <w:rPr>
                <w:sz w:val="22"/>
                <w:szCs w:val="22"/>
                <w:lang w:val="de-DE"/>
              </w:rPr>
            </w:pPr>
            <w:r w:rsidRPr="003F38AD">
              <w:rPr>
                <w:sz w:val="22"/>
                <w:szCs w:val="22"/>
                <w:lang w:val="de-DE"/>
              </w:rPr>
              <w:t>Erythem</w:t>
            </w:r>
          </w:p>
        </w:tc>
        <w:tc>
          <w:tcPr>
            <w:tcW w:w="2421" w:type="dxa"/>
            <w:shd w:val="clear" w:color="auto" w:fill="auto"/>
          </w:tcPr>
          <w:p w14:paraId="652A7F12" w14:textId="77777777" w:rsidR="0082706F" w:rsidRPr="003F38AD" w:rsidRDefault="0082706F" w:rsidP="00482A10">
            <w:pPr>
              <w:jc w:val="center"/>
              <w:rPr>
                <w:szCs w:val="22"/>
              </w:rPr>
            </w:pPr>
            <w:r w:rsidRPr="003F38AD">
              <w:rPr>
                <w:szCs w:val="22"/>
              </w:rPr>
              <w:t>Häufig</w:t>
            </w:r>
          </w:p>
        </w:tc>
        <w:tc>
          <w:tcPr>
            <w:tcW w:w="2421" w:type="dxa"/>
            <w:shd w:val="clear" w:color="auto" w:fill="auto"/>
          </w:tcPr>
          <w:p w14:paraId="2A59C1D0" w14:textId="77777777" w:rsidR="0082706F" w:rsidRPr="003F38AD" w:rsidRDefault="0082706F" w:rsidP="00482A10">
            <w:pPr>
              <w:jc w:val="center"/>
              <w:rPr>
                <w:szCs w:val="22"/>
              </w:rPr>
            </w:pPr>
            <w:r w:rsidRPr="003F38AD">
              <w:rPr>
                <w:szCs w:val="22"/>
              </w:rPr>
              <w:t>Häufig</w:t>
            </w:r>
          </w:p>
        </w:tc>
      </w:tr>
      <w:tr w:rsidR="0082706F" w:rsidRPr="003F38AD" w14:paraId="5660EFCB" w14:textId="77777777">
        <w:trPr>
          <w:cantSplit/>
        </w:trPr>
        <w:tc>
          <w:tcPr>
            <w:tcW w:w="3663" w:type="dxa"/>
            <w:shd w:val="clear" w:color="auto" w:fill="auto"/>
            <w:vAlign w:val="center"/>
          </w:tcPr>
          <w:p w14:paraId="02C29E24" w14:textId="77777777" w:rsidR="0082706F" w:rsidRPr="003F38AD" w:rsidRDefault="0082706F" w:rsidP="00482A10">
            <w:pPr>
              <w:pStyle w:val="BulletedList10pt"/>
              <w:numPr>
                <w:ilvl w:val="0"/>
                <w:numId w:val="0"/>
              </w:numPr>
              <w:ind w:left="142"/>
              <w:rPr>
                <w:sz w:val="22"/>
                <w:szCs w:val="22"/>
                <w:lang w:val="de-DE"/>
              </w:rPr>
            </w:pPr>
            <w:r w:rsidRPr="003F38AD">
              <w:rPr>
                <w:sz w:val="22"/>
                <w:szCs w:val="22"/>
                <w:lang w:val="de-DE"/>
              </w:rPr>
              <w:t>Gesichtsödem</w:t>
            </w:r>
          </w:p>
        </w:tc>
        <w:tc>
          <w:tcPr>
            <w:tcW w:w="2421" w:type="dxa"/>
            <w:shd w:val="clear" w:color="auto" w:fill="auto"/>
          </w:tcPr>
          <w:p w14:paraId="7F39825F" w14:textId="77777777" w:rsidR="0082706F" w:rsidRPr="003F38AD" w:rsidRDefault="0082706F" w:rsidP="00482A10">
            <w:pPr>
              <w:jc w:val="center"/>
              <w:rPr>
                <w:szCs w:val="22"/>
              </w:rPr>
            </w:pPr>
            <w:r w:rsidRPr="003F38AD">
              <w:rPr>
                <w:szCs w:val="22"/>
              </w:rPr>
              <w:t>Häufig</w:t>
            </w:r>
          </w:p>
        </w:tc>
        <w:tc>
          <w:tcPr>
            <w:tcW w:w="2421" w:type="dxa"/>
            <w:shd w:val="clear" w:color="auto" w:fill="auto"/>
          </w:tcPr>
          <w:p w14:paraId="5C4B78AA" w14:textId="77777777" w:rsidR="0082706F" w:rsidRPr="003F38AD" w:rsidRDefault="0082706F" w:rsidP="00482A10">
            <w:pPr>
              <w:jc w:val="center"/>
              <w:rPr>
                <w:szCs w:val="22"/>
              </w:rPr>
            </w:pPr>
            <w:r w:rsidRPr="003F38AD">
              <w:rPr>
                <w:szCs w:val="22"/>
              </w:rPr>
              <w:t>Nicht bekannt</w:t>
            </w:r>
          </w:p>
        </w:tc>
      </w:tr>
      <w:tr w:rsidR="0082706F" w:rsidRPr="003F38AD" w14:paraId="196BA6E2" w14:textId="77777777">
        <w:trPr>
          <w:cantSplit/>
        </w:trPr>
        <w:tc>
          <w:tcPr>
            <w:tcW w:w="8505" w:type="dxa"/>
            <w:gridSpan w:val="3"/>
            <w:shd w:val="clear" w:color="auto" w:fill="auto"/>
            <w:vAlign w:val="center"/>
          </w:tcPr>
          <w:p w14:paraId="5FDC1703" w14:textId="77777777" w:rsidR="0082706F" w:rsidRPr="003F38AD" w:rsidRDefault="0082706F" w:rsidP="00482A10">
            <w:pPr>
              <w:pStyle w:val="TableLeftTitle"/>
              <w:keepNext/>
              <w:keepLines/>
              <w:rPr>
                <w:rFonts w:ascii="Times New Roman" w:hAnsi="Times New Roman"/>
                <w:sz w:val="22"/>
                <w:szCs w:val="22"/>
                <w:lang w:val="de-DE"/>
              </w:rPr>
            </w:pPr>
            <w:r w:rsidRPr="003F38AD">
              <w:rPr>
                <w:rFonts w:ascii="Times New Roman" w:hAnsi="Times New Roman"/>
                <w:sz w:val="22"/>
                <w:lang w:val="de-DE"/>
              </w:rPr>
              <w:t>Skelettmuskulatur-, Bindegewebs- und Knochenerkrankungen</w:t>
            </w:r>
          </w:p>
        </w:tc>
      </w:tr>
      <w:tr w:rsidR="0082706F" w:rsidRPr="003F38AD" w14:paraId="19BD62D7" w14:textId="77777777">
        <w:trPr>
          <w:cantSplit/>
        </w:trPr>
        <w:tc>
          <w:tcPr>
            <w:tcW w:w="3663" w:type="dxa"/>
            <w:shd w:val="clear" w:color="auto" w:fill="auto"/>
            <w:vAlign w:val="center"/>
          </w:tcPr>
          <w:p w14:paraId="51EDE8F1" w14:textId="77777777" w:rsidR="0082706F" w:rsidRPr="003F38AD" w:rsidRDefault="0082706F" w:rsidP="00482A10">
            <w:pPr>
              <w:pStyle w:val="BulletedList10pt"/>
              <w:keepNext/>
              <w:keepLines/>
              <w:numPr>
                <w:ilvl w:val="0"/>
                <w:numId w:val="0"/>
              </w:numPr>
              <w:ind w:left="142"/>
              <w:rPr>
                <w:sz w:val="22"/>
                <w:szCs w:val="22"/>
                <w:lang w:val="de-DE"/>
              </w:rPr>
            </w:pPr>
            <w:r w:rsidRPr="003F38AD">
              <w:rPr>
                <w:sz w:val="22"/>
                <w:szCs w:val="22"/>
                <w:lang w:val="de-DE"/>
              </w:rPr>
              <w:t>Myalgie</w:t>
            </w:r>
          </w:p>
        </w:tc>
        <w:tc>
          <w:tcPr>
            <w:tcW w:w="2421" w:type="dxa"/>
            <w:shd w:val="clear" w:color="auto" w:fill="auto"/>
          </w:tcPr>
          <w:p w14:paraId="2F0E5246" w14:textId="77777777" w:rsidR="0082706F" w:rsidRPr="003F38AD" w:rsidRDefault="0082706F" w:rsidP="00482A10">
            <w:pPr>
              <w:keepNext/>
              <w:keepLines/>
              <w:jc w:val="center"/>
              <w:rPr>
                <w:szCs w:val="22"/>
              </w:rPr>
            </w:pPr>
            <w:r w:rsidRPr="003F38AD">
              <w:rPr>
                <w:szCs w:val="22"/>
              </w:rPr>
              <w:t>Sehr häufig</w:t>
            </w:r>
          </w:p>
        </w:tc>
        <w:tc>
          <w:tcPr>
            <w:tcW w:w="2421" w:type="dxa"/>
            <w:shd w:val="clear" w:color="auto" w:fill="auto"/>
          </w:tcPr>
          <w:p w14:paraId="53771069" w14:textId="77777777" w:rsidR="0082706F" w:rsidRPr="003F38AD" w:rsidRDefault="0082706F" w:rsidP="00482A10">
            <w:pPr>
              <w:keepNext/>
              <w:keepLines/>
              <w:jc w:val="center"/>
              <w:rPr>
                <w:szCs w:val="22"/>
              </w:rPr>
            </w:pPr>
            <w:r w:rsidRPr="003F38AD">
              <w:rPr>
                <w:szCs w:val="22"/>
              </w:rPr>
              <w:t>Häufig</w:t>
            </w:r>
          </w:p>
        </w:tc>
      </w:tr>
      <w:tr w:rsidR="0082706F" w:rsidRPr="003F38AD" w14:paraId="1F199FF0" w14:textId="77777777">
        <w:trPr>
          <w:cantSplit/>
        </w:trPr>
        <w:tc>
          <w:tcPr>
            <w:tcW w:w="3663" w:type="dxa"/>
            <w:shd w:val="clear" w:color="auto" w:fill="auto"/>
            <w:vAlign w:val="center"/>
          </w:tcPr>
          <w:p w14:paraId="11858BA7" w14:textId="77777777" w:rsidR="0082706F" w:rsidRPr="003F38AD" w:rsidRDefault="0082706F" w:rsidP="00482A10">
            <w:pPr>
              <w:pStyle w:val="BulletedList10pt"/>
              <w:keepNext/>
              <w:keepLines/>
              <w:numPr>
                <w:ilvl w:val="0"/>
                <w:numId w:val="0"/>
              </w:numPr>
              <w:ind w:left="142"/>
              <w:rPr>
                <w:sz w:val="22"/>
                <w:szCs w:val="22"/>
                <w:lang w:val="de-DE"/>
              </w:rPr>
            </w:pPr>
            <w:r w:rsidRPr="003F38AD">
              <w:rPr>
                <w:sz w:val="22"/>
                <w:szCs w:val="22"/>
                <w:lang w:val="de-DE"/>
              </w:rPr>
              <w:t>Arthralgie</w:t>
            </w:r>
          </w:p>
        </w:tc>
        <w:tc>
          <w:tcPr>
            <w:tcW w:w="2421" w:type="dxa"/>
            <w:shd w:val="clear" w:color="auto" w:fill="auto"/>
          </w:tcPr>
          <w:p w14:paraId="4B4B4C53" w14:textId="77777777" w:rsidR="0082706F" w:rsidRPr="003F38AD" w:rsidRDefault="0082706F" w:rsidP="00482A10">
            <w:pPr>
              <w:keepNext/>
              <w:keepLines/>
              <w:jc w:val="center"/>
              <w:rPr>
                <w:szCs w:val="22"/>
              </w:rPr>
            </w:pPr>
            <w:r w:rsidRPr="003F38AD">
              <w:rPr>
                <w:szCs w:val="22"/>
              </w:rPr>
              <w:t>Häufig</w:t>
            </w:r>
          </w:p>
        </w:tc>
        <w:tc>
          <w:tcPr>
            <w:tcW w:w="2421" w:type="dxa"/>
            <w:shd w:val="clear" w:color="auto" w:fill="auto"/>
          </w:tcPr>
          <w:p w14:paraId="22BBF102" w14:textId="77777777" w:rsidR="0082706F" w:rsidRPr="003F38AD" w:rsidRDefault="0082706F" w:rsidP="00482A10">
            <w:pPr>
              <w:keepNext/>
              <w:keepLines/>
              <w:jc w:val="center"/>
              <w:rPr>
                <w:szCs w:val="22"/>
              </w:rPr>
            </w:pPr>
            <w:r w:rsidRPr="003F38AD">
              <w:rPr>
                <w:szCs w:val="22"/>
              </w:rPr>
              <w:t>Häufig</w:t>
            </w:r>
          </w:p>
        </w:tc>
      </w:tr>
      <w:tr w:rsidR="0082706F" w:rsidRPr="003F38AD" w14:paraId="6592D466" w14:textId="77777777">
        <w:trPr>
          <w:cantSplit/>
        </w:trPr>
        <w:tc>
          <w:tcPr>
            <w:tcW w:w="3663" w:type="dxa"/>
            <w:shd w:val="clear" w:color="auto" w:fill="auto"/>
            <w:vAlign w:val="center"/>
          </w:tcPr>
          <w:p w14:paraId="3519753B" w14:textId="77777777" w:rsidR="0082706F" w:rsidRPr="003F38AD" w:rsidRDefault="0082706F" w:rsidP="00482A10">
            <w:pPr>
              <w:pStyle w:val="BulletedList10pt"/>
              <w:numPr>
                <w:ilvl w:val="0"/>
                <w:numId w:val="0"/>
              </w:numPr>
              <w:ind w:left="142"/>
              <w:rPr>
                <w:sz w:val="22"/>
                <w:szCs w:val="22"/>
                <w:lang w:val="de-DE"/>
              </w:rPr>
            </w:pPr>
            <w:r w:rsidRPr="003F38AD">
              <w:rPr>
                <w:sz w:val="22"/>
                <w:szCs w:val="22"/>
                <w:lang w:val="de-DE"/>
              </w:rPr>
              <w:t>Knochenschmerzen</w:t>
            </w:r>
          </w:p>
        </w:tc>
        <w:tc>
          <w:tcPr>
            <w:tcW w:w="2421" w:type="dxa"/>
            <w:shd w:val="clear" w:color="auto" w:fill="auto"/>
          </w:tcPr>
          <w:p w14:paraId="2CB3375F" w14:textId="77777777" w:rsidR="0082706F" w:rsidRPr="003F38AD" w:rsidRDefault="0082706F" w:rsidP="00482A10">
            <w:pPr>
              <w:jc w:val="center"/>
              <w:rPr>
                <w:szCs w:val="22"/>
              </w:rPr>
            </w:pPr>
            <w:r w:rsidRPr="003F38AD">
              <w:rPr>
                <w:szCs w:val="22"/>
              </w:rPr>
              <w:t>Häufig</w:t>
            </w:r>
          </w:p>
        </w:tc>
        <w:tc>
          <w:tcPr>
            <w:tcW w:w="2421" w:type="dxa"/>
            <w:shd w:val="clear" w:color="auto" w:fill="auto"/>
          </w:tcPr>
          <w:p w14:paraId="725FF04E" w14:textId="77777777" w:rsidR="0082706F" w:rsidRPr="003F38AD" w:rsidRDefault="0082706F" w:rsidP="00482A10">
            <w:pPr>
              <w:jc w:val="center"/>
              <w:rPr>
                <w:szCs w:val="22"/>
              </w:rPr>
            </w:pPr>
            <w:r w:rsidRPr="003F38AD">
              <w:rPr>
                <w:szCs w:val="22"/>
              </w:rPr>
              <w:t>Häufig</w:t>
            </w:r>
          </w:p>
        </w:tc>
      </w:tr>
      <w:tr w:rsidR="0082706F" w:rsidRPr="003F38AD" w14:paraId="765698CE" w14:textId="77777777">
        <w:trPr>
          <w:cantSplit/>
        </w:trPr>
        <w:tc>
          <w:tcPr>
            <w:tcW w:w="8505" w:type="dxa"/>
            <w:gridSpan w:val="3"/>
            <w:shd w:val="clear" w:color="auto" w:fill="auto"/>
            <w:vAlign w:val="center"/>
          </w:tcPr>
          <w:p w14:paraId="4CEB34D4" w14:textId="77777777" w:rsidR="0082706F" w:rsidRPr="003F38AD" w:rsidRDefault="0082706F" w:rsidP="00482A10">
            <w:pPr>
              <w:pStyle w:val="TableLeftTitle"/>
              <w:keepNext/>
              <w:keepLines/>
              <w:rPr>
                <w:szCs w:val="22"/>
                <w:lang w:val="de-DE"/>
              </w:rPr>
            </w:pPr>
            <w:r w:rsidRPr="003F38AD">
              <w:rPr>
                <w:rFonts w:ascii="Times New Roman" w:hAnsi="Times New Roman"/>
                <w:sz w:val="22"/>
                <w:lang w:val="de-DE"/>
              </w:rPr>
              <w:t>Erkrankungen der Nieren und Harnwege</w:t>
            </w:r>
          </w:p>
        </w:tc>
      </w:tr>
      <w:tr w:rsidR="0082706F" w:rsidRPr="003F38AD" w14:paraId="60DB095E" w14:textId="77777777">
        <w:trPr>
          <w:cantSplit/>
        </w:trPr>
        <w:tc>
          <w:tcPr>
            <w:tcW w:w="3663" w:type="dxa"/>
            <w:shd w:val="clear" w:color="auto" w:fill="auto"/>
            <w:vAlign w:val="center"/>
          </w:tcPr>
          <w:p w14:paraId="73311756" w14:textId="77777777" w:rsidR="0082706F" w:rsidRPr="003F38AD" w:rsidRDefault="0082706F" w:rsidP="00482A10">
            <w:pPr>
              <w:pStyle w:val="BulletedList10pt"/>
              <w:numPr>
                <w:ilvl w:val="0"/>
                <w:numId w:val="0"/>
              </w:numPr>
              <w:ind w:left="142"/>
              <w:rPr>
                <w:sz w:val="22"/>
                <w:szCs w:val="22"/>
                <w:lang w:val="de-DE"/>
              </w:rPr>
            </w:pPr>
            <w:r w:rsidRPr="003F38AD">
              <w:rPr>
                <w:sz w:val="22"/>
                <w:szCs w:val="22"/>
                <w:lang w:val="de-DE"/>
              </w:rPr>
              <w:t>Nierenversagen</w:t>
            </w:r>
          </w:p>
        </w:tc>
        <w:tc>
          <w:tcPr>
            <w:tcW w:w="2421" w:type="dxa"/>
            <w:shd w:val="clear" w:color="auto" w:fill="auto"/>
          </w:tcPr>
          <w:p w14:paraId="3D592BDD" w14:textId="77777777" w:rsidR="0082706F" w:rsidRPr="003F38AD" w:rsidRDefault="0082706F" w:rsidP="00482A10">
            <w:pPr>
              <w:jc w:val="center"/>
              <w:rPr>
                <w:szCs w:val="22"/>
              </w:rPr>
            </w:pPr>
            <w:r w:rsidRPr="003F38AD">
              <w:rPr>
                <w:szCs w:val="22"/>
              </w:rPr>
              <w:t>Häufig</w:t>
            </w:r>
          </w:p>
        </w:tc>
        <w:tc>
          <w:tcPr>
            <w:tcW w:w="2421" w:type="dxa"/>
            <w:shd w:val="clear" w:color="auto" w:fill="auto"/>
          </w:tcPr>
          <w:p w14:paraId="20F48D3C" w14:textId="77777777" w:rsidR="0082706F" w:rsidRPr="003F38AD" w:rsidRDefault="0082706F" w:rsidP="00482A10">
            <w:pPr>
              <w:jc w:val="center"/>
              <w:rPr>
                <w:szCs w:val="22"/>
              </w:rPr>
            </w:pPr>
            <w:r w:rsidRPr="003F38AD">
              <w:rPr>
                <w:szCs w:val="22"/>
              </w:rPr>
              <w:t>Nicht bekannt</w:t>
            </w:r>
          </w:p>
        </w:tc>
      </w:tr>
      <w:tr w:rsidR="0082706F" w:rsidRPr="003F38AD" w14:paraId="6D0BD475" w14:textId="77777777">
        <w:trPr>
          <w:cantSplit/>
        </w:trPr>
        <w:tc>
          <w:tcPr>
            <w:tcW w:w="8505" w:type="dxa"/>
            <w:gridSpan w:val="3"/>
            <w:shd w:val="clear" w:color="auto" w:fill="auto"/>
            <w:vAlign w:val="center"/>
          </w:tcPr>
          <w:p w14:paraId="4E033B6E" w14:textId="77777777" w:rsidR="0082706F" w:rsidRPr="003F38AD" w:rsidRDefault="0082706F" w:rsidP="00225782">
            <w:pPr>
              <w:pStyle w:val="TableLeftTitle"/>
              <w:rPr>
                <w:rFonts w:ascii="Times New Roman" w:hAnsi="Times New Roman"/>
                <w:sz w:val="22"/>
                <w:szCs w:val="22"/>
                <w:lang w:val="de-DE"/>
              </w:rPr>
            </w:pPr>
            <w:r w:rsidRPr="003F38AD">
              <w:rPr>
                <w:rFonts w:ascii="Times New Roman" w:hAnsi="Times New Roman"/>
                <w:sz w:val="22"/>
                <w:lang w:val="de-DE"/>
              </w:rPr>
              <w:t>Allgemeine Erkrankungen und Beschwerden am Verabreichungsort</w:t>
            </w:r>
          </w:p>
        </w:tc>
      </w:tr>
      <w:tr w:rsidR="00AA3025" w:rsidRPr="003F38AD" w14:paraId="72D792F1" w14:textId="77777777">
        <w:trPr>
          <w:cantSplit/>
        </w:trPr>
        <w:tc>
          <w:tcPr>
            <w:tcW w:w="3663" w:type="dxa"/>
            <w:shd w:val="clear" w:color="auto" w:fill="auto"/>
            <w:vAlign w:val="center"/>
          </w:tcPr>
          <w:p w14:paraId="79E2831D"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Fieber</w:t>
            </w:r>
          </w:p>
        </w:tc>
        <w:tc>
          <w:tcPr>
            <w:tcW w:w="2421" w:type="dxa"/>
            <w:shd w:val="clear" w:color="auto" w:fill="auto"/>
          </w:tcPr>
          <w:p w14:paraId="01CCDE0F" w14:textId="77777777" w:rsidR="00AA3025" w:rsidRPr="003F38AD" w:rsidRDefault="00AA3025" w:rsidP="00482A10">
            <w:pPr>
              <w:jc w:val="center"/>
              <w:rPr>
                <w:szCs w:val="22"/>
              </w:rPr>
            </w:pPr>
            <w:r w:rsidRPr="003F38AD">
              <w:rPr>
                <w:szCs w:val="22"/>
              </w:rPr>
              <w:t>Sehr häufig</w:t>
            </w:r>
          </w:p>
        </w:tc>
        <w:tc>
          <w:tcPr>
            <w:tcW w:w="2421" w:type="dxa"/>
            <w:shd w:val="clear" w:color="auto" w:fill="auto"/>
          </w:tcPr>
          <w:p w14:paraId="2B6F95EE" w14:textId="77777777" w:rsidR="00AA3025" w:rsidRPr="003F38AD" w:rsidRDefault="00AA3025" w:rsidP="00482A10">
            <w:pPr>
              <w:jc w:val="center"/>
              <w:rPr>
                <w:szCs w:val="22"/>
              </w:rPr>
            </w:pPr>
            <w:r w:rsidRPr="003F38AD">
              <w:rPr>
                <w:szCs w:val="22"/>
              </w:rPr>
              <w:t>Häufig</w:t>
            </w:r>
          </w:p>
        </w:tc>
      </w:tr>
      <w:tr w:rsidR="00AA3025" w:rsidRPr="003F38AD" w14:paraId="4A9A4E68" w14:textId="77777777">
        <w:trPr>
          <w:cantSplit/>
        </w:trPr>
        <w:tc>
          <w:tcPr>
            <w:tcW w:w="3663" w:type="dxa"/>
            <w:shd w:val="clear" w:color="auto" w:fill="auto"/>
            <w:vAlign w:val="center"/>
          </w:tcPr>
          <w:p w14:paraId="532D2355"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Schmerzen</w:t>
            </w:r>
          </w:p>
        </w:tc>
        <w:tc>
          <w:tcPr>
            <w:tcW w:w="2421" w:type="dxa"/>
            <w:shd w:val="clear" w:color="auto" w:fill="auto"/>
          </w:tcPr>
          <w:p w14:paraId="05B1506B" w14:textId="77777777" w:rsidR="00AA3025" w:rsidRPr="003F38AD" w:rsidRDefault="00AA3025" w:rsidP="00482A10">
            <w:pPr>
              <w:jc w:val="center"/>
              <w:rPr>
                <w:szCs w:val="22"/>
              </w:rPr>
            </w:pPr>
            <w:r w:rsidRPr="003F38AD">
              <w:rPr>
                <w:szCs w:val="22"/>
              </w:rPr>
              <w:t>Sehr häufig</w:t>
            </w:r>
          </w:p>
        </w:tc>
        <w:tc>
          <w:tcPr>
            <w:tcW w:w="2421" w:type="dxa"/>
            <w:shd w:val="clear" w:color="auto" w:fill="auto"/>
          </w:tcPr>
          <w:p w14:paraId="7E66D8DB" w14:textId="77777777" w:rsidR="00AA3025" w:rsidRPr="003F38AD" w:rsidRDefault="00AA3025" w:rsidP="00482A10">
            <w:pPr>
              <w:jc w:val="center"/>
              <w:rPr>
                <w:szCs w:val="22"/>
              </w:rPr>
            </w:pPr>
            <w:r w:rsidRPr="003F38AD">
              <w:rPr>
                <w:szCs w:val="22"/>
              </w:rPr>
              <w:t>Häufig</w:t>
            </w:r>
          </w:p>
        </w:tc>
      </w:tr>
      <w:tr w:rsidR="00AA3025" w:rsidRPr="003F38AD" w14:paraId="1C1874FB" w14:textId="77777777">
        <w:trPr>
          <w:cantSplit/>
        </w:trPr>
        <w:tc>
          <w:tcPr>
            <w:tcW w:w="3663" w:type="dxa"/>
            <w:shd w:val="clear" w:color="auto" w:fill="auto"/>
            <w:vAlign w:val="center"/>
          </w:tcPr>
          <w:p w14:paraId="1CBEC792"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Fatigue</w:t>
            </w:r>
          </w:p>
        </w:tc>
        <w:tc>
          <w:tcPr>
            <w:tcW w:w="2421" w:type="dxa"/>
            <w:shd w:val="clear" w:color="auto" w:fill="auto"/>
          </w:tcPr>
          <w:p w14:paraId="5DFAF312" w14:textId="77777777" w:rsidR="00AA3025" w:rsidRPr="003F38AD" w:rsidRDefault="00AA3025" w:rsidP="00482A10">
            <w:pPr>
              <w:jc w:val="center"/>
              <w:rPr>
                <w:szCs w:val="22"/>
              </w:rPr>
            </w:pPr>
            <w:r w:rsidRPr="003F38AD">
              <w:rPr>
                <w:szCs w:val="22"/>
              </w:rPr>
              <w:t>Sehr häufig</w:t>
            </w:r>
          </w:p>
        </w:tc>
        <w:tc>
          <w:tcPr>
            <w:tcW w:w="2421" w:type="dxa"/>
            <w:shd w:val="clear" w:color="auto" w:fill="auto"/>
          </w:tcPr>
          <w:p w14:paraId="7F4BDADE" w14:textId="77777777" w:rsidR="00AA3025" w:rsidRPr="003F38AD" w:rsidRDefault="00AA3025" w:rsidP="00482A10">
            <w:pPr>
              <w:jc w:val="center"/>
              <w:rPr>
                <w:szCs w:val="22"/>
              </w:rPr>
            </w:pPr>
            <w:r w:rsidRPr="003F38AD">
              <w:rPr>
                <w:szCs w:val="22"/>
              </w:rPr>
              <w:t>Nicht bekannt</w:t>
            </w:r>
          </w:p>
        </w:tc>
      </w:tr>
      <w:tr w:rsidR="00AA3025" w:rsidRPr="003F38AD" w14:paraId="0148649A" w14:textId="77777777">
        <w:trPr>
          <w:cantSplit/>
        </w:trPr>
        <w:tc>
          <w:tcPr>
            <w:tcW w:w="3663" w:type="dxa"/>
            <w:shd w:val="clear" w:color="auto" w:fill="auto"/>
            <w:vAlign w:val="center"/>
          </w:tcPr>
          <w:p w14:paraId="714C7E3F"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Ödeme</w:t>
            </w:r>
          </w:p>
        </w:tc>
        <w:tc>
          <w:tcPr>
            <w:tcW w:w="2421" w:type="dxa"/>
            <w:shd w:val="clear" w:color="auto" w:fill="auto"/>
          </w:tcPr>
          <w:p w14:paraId="1E943884" w14:textId="77777777" w:rsidR="00AA3025" w:rsidRPr="003F38AD" w:rsidRDefault="00AA3025" w:rsidP="00482A10">
            <w:pPr>
              <w:jc w:val="center"/>
              <w:rPr>
                <w:szCs w:val="22"/>
              </w:rPr>
            </w:pPr>
            <w:r w:rsidRPr="003F38AD">
              <w:rPr>
                <w:szCs w:val="22"/>
              </w:rPr>
              <w:t>Sehr häufig</w:t>
            </w:r>
          </w:p>
        </w:tc>
        <w:tc>
          <w:tcPr>
            <w:tcW w:w="2421" w:type="dxa"/>
            <w:shd w:val="clear" w:color="auto" w:fill="auto"/>
          </w:tcPr>
          <w:p w14:paraId="3748DCB9" w14:textId="77777777" w:rsidR="00AA3025" w:rsidRPr="003F38AD" w:rsidRDefault="00AA3025" w:rsidP="00482A10">
            <w:pPr>
              <w:jc w:val="center"/>
              <w:rPr>
                <w:szCs w:val="22"/>
              </w:rPr>
            </w:pPr>
            <w:r w:rsidRPr="003F38AD">
              <w:rPr>
                <w:szCs w:val="22"/>
              </w:rPr>
              <w:t>Nicht bekannt</w:t>
            </w:r>
          </w:p>
        </w:tc>
      </w:tr>
      <w:tr w:rsidR="00AA3025" w:rsidRPr="003F38AD" w14:paraId="3D10AE74" w14:textId="77777777">
        <w:trPr>
          <w:cantSplit/>
        </w:trPr>
        <w:tc>
          <w:tcPr>
            <w:tcW w:w="3663" w:type="dxa"/>
            <w:shd w:val="clear" w:color="auto" w:fill="auto"/>
            <w:vAlign w:val="center"/>
          </w:tcPr>
          <w:p w14:paraId="51480EAF"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Brustschmerzen</w:t>
            </w:r>
          </w:p>
        </w:tc>
        <w:tc>
          <w:tcPr>
            <w:tcW w:w="2421" w:type="dxa"/>
            <w:shd w:val="clear" w:color="auto" w:fill="auto"/>
          </w:tcPr>
          <w:p w14:paraId="546825E4" w14:textId="77777777" w:rsidR="00AA3025" w:rsidRPr="003F38AD" w:rsidRDefault="00AA3025" w:rsidP="00482A10">
            <w:pPr>
              <w:jc w:val="center"/>
              <w:rPr>
                <w:szCs w:val="22"/>
              </w:rPr>
            </w:pPr>
            <w:r w:rsidRPr="003F38AD">
              <w:rPr>
                <w:szCs w:val="22"/>
              </w:rPr>
              <w:t>Häufig</w:t>
            </w:r>
          </w:p>
        </w:tc>
        <w:tc>
          <w:tcPr>
            <w:tcW w:w="2421" w:type="dxa"/>
            <w:shd w:val="clear" w:color="auto" w:fill="auto"/>
          </w:tcPr>
          <w:p w14:paraId="3A828AB9" w14:textId="77777777" w:rsidR="00AA3025" w:rsidRPr="003F38AD" w:rsidRDefault="00AA3025" w:rsidP="00482A10">
            <w:pPr>
              <w:jc w:val="center"/>
              <w:rPr>
                <w:szCs w:val="22"/>
              </w:rPr>
            </w:pPr>
            <w:r w:rsidRPr="003F38AD">
              <w:rPr>
                <w:szCs w:val="22"/>
              </w:rPr>
              <w:t>Häufig</w:t>
            </w:r>
          </w:p>
        </w:tc>
      </w:tr>
      <w:tr w:rsidR="00AA3025" w:rsidRPr="003F38AD" w14:paraId="3405E906" w14:textId="77777777">
        <w:trPr>
          <w:cantSplit/>
        </w:trPr>
        <w:tc>
          <w:tcPr>
            <w:tcW w:w="3663" w:type="dxa"/>
            <w:shd w:val="clear" w:color="auto" w:fill="auto"/>
            <w:vAlign w:val="center"/>
          </w:tcPr>
          <w:p w14:paraId="44016A69"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Schüttelfrost</w:t>
            </w:r>
          </w:p>
        </w:tc>
        <w:tc>
          <w:tcPr>
            <w:tcW w:w="2421" w:type="dxa"/>
            <w:shd w:val="clear" w:color="auto" w:fill="auto"/>
          </w:tcPr>
          <w:p w14:paraId="055C28EC" w14:textId="77777777" w:rsidR="00AA3025" w:rsidRPr="003F38AD" w:rsidRDefault="00AA3025" w:rsidP="00482A10">
            <w:pPr>
              <w:jc w:val="center"/>
              <w:rPr>
                <w:szCs w:val="22"/>
              </w:rPr>
            </w:pPr>
            <w:r w:rsidRPr="003F38AD">
              <w:rPr>
                <w:szCs w:val="22"/>
              </w:rPr>
              <w:t>Häufig</w:t>
            </w:r>
          </w:p>
        </w:tc>
        <w:tc>
          <w:tcPr>
            <w:tcW w:w="2421" w:type="dxa"/>
            <w:shd w:val="clear" w:color="auto" w:fill="auto"/>
          </w:tcPr>
          <w:p w14:paraId="3B9A92FE" w14:textId="77777777" w:rsidR="00AA3025" w:rsidRPr="003F38AD" w:rsidRDefault="00AA3025" w:rsidP="00482A10">
            <w:pPr>
              <w:jc w:val="center"/>
              <w:rPr>
                <w:szCs w:val="22"/>
              </w:rPr>
            </w:pPr>
            <w:r w:rsidRPr="003F38AD">
              <w:rPr>
                <w:szCs w:val="22"/>
              </w:rPr>
              <w:t>Nicht bekannt</w:t>
            </w:r>
          </w:p>
        </w:tc>
      </w:tr>
      <w:tr w:rsidR="00AA3025" w:rsidRPr="003F38AD" w14:paraId="05A868D4" w14:textId="77777777">
        <w:trPr>
          <w:cantSplit/>
        </w:trPr>
        <w:tc>
          <w:tcPr>
            <w:tcW w:w="8505" w:type="dxa"/>
            <w:gridSpan w:val="3"/>
            <w:shd w:val="clear" w:color="auto" w:fill="auto"/>
            <w:vAlign w:val="center"/>
          </w:tcPr>
          <w:p w14:paraId="61C96158" w14:textId="77777777" w:rsidR="00AA3025" w:rsidRPr="003F38AD" w:rsidRDefault="00AA3025" w:rsidP="00225782">
            <w:pPr>
              <w:pStyle w:val="TableLeftTitle"/>
              <w:rPr>
                <w:rFonts w:ascii="Times New Roman" w:hAnsi="Times New Roman"/>
                <w:sz w:val="22"/>
                <w:szCs w:val="22"/>
                <w:lang w:val="de-DE"/>
              </w:rPr>
            </w:pPr>
            <w:r w:rsidRPr="003F38AD">
              <w:rPr>
                <w:rFonts w:ascii="Times New Roman" w:hAnsi="Times New Roman"/>
                <w:sz w:val="22"/>
                <w:lang w:val="de-DE"/>
              </w:rPr>
              <w:t>Untersuchungen</w:t>
            </w:r>
          </w:p>
        </w:tc>
      </w:tr>
      <w:tr w:rsidR="00AA3025" w:rsidRPr="003F38AD" w14:paraId="5DD1585E" w14:textId="77777777">
        <w:trPr>
          <w:cantSplit/>
        </w:trPr>
        <w:tc>
          <w:tcPr>
            <w:tcW w:w="3663" w:type="dxa"/>
            <w:shd w:val="clear" w:color="auto" w:fill="auto"/>
            <w:vAlign w:val="center"/>
          </w:tcPr>
          <w:p w14:paraId="28CA4A29"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 xml:space="preserve">Erhöhte Alaninaminotransferase </w:t>
            </w:r>
          </w:p>
        </w:tc>
        <w:tc>
          <w:tcPr>
            <w:tcW w:w="2421" w:type="dxa"/>
            <w:shd w:val="clear" w:color="auto" w:fill="auto"/>
          </w:tcPr>
          <w:p w14:paraId="738BC2C2" w14:textId="77777777" w:rsidR="00AA3025" w:rsidRPr="003F38AD" w:rsidRDefault="00AA3025" w:rsidP="00482A10">
            <w:pPr>
              <w:jc w:val="center"/>
              <w:rPr>
                <w:szCs w:val="22"/>
              </w:rPr>
            </w:pPr>
            <w:r w:rsidRPr="003F38AD">
              <w:rPr>
                <w:szCs w:val="22"/>
              </w:rPr>
              <w:t>Sehr häufig</w:t>
            </w:r>
          </w:p>
        </w:tc>
        <w:tc>
          <w:tcPr>
            <w:tcW w:w="2421" w:type="dxa"/>
            <w:shd w:val="clear" w:color="auto" w:fill="auto"/>
          </w:tcPr>
          <w:p w14:paraId="53BB91B3" w14:textId="77777777" w:rsidR="00AA3025" w:rsidRPr="003F38AD" w:rsidRDefault="00AA3025" w:rsidP="00482A10">
            <w:pPr>
              <w:jc w:val="center"/>
              <w:rPr>
                <w:szCs w:val="22"/>
              </w:rPr>
            </w:pPr>
            <w:r w:rsidRPr="003F38AD">
              <w:rPr>
                <w:szCs w:val="22"/>
              </w:rPr>
              <w:t>Häufig</w:t>
            </w:r>
          </w:p>
        </w:tc>
      </w:tr>
      <w:tr w:rsidR="00AA3025" w:rsidRPr="003F38AD" w14:paraId="69962B8F" w14:textId="77777777">
        <w:trPr>
          <w:cantSplit/>
        </w:trPr>
        <w:tc>
          <w:tcPr>
            <w:tcW w:w="3663" w:type="dxa"/>
            <w:shd w:val="clear" w:color="auto" w:fill="auto"/>
            <w:vAlign w:val="center"/>
          </w:tcPr>
          <w:p w14:paraId="4337EDE8"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Erhöhte Aspartataminotransferase</w:t>
            </w:r>
          </w:p>
        </w:tc>
        <w:tc>
          <w:tcPr>
            <w:tcW w:w="2421" w:type="dxa"/>
            <w:shd w:val="clear" w:color="auto" w:fill="auto"/>
          </w:tcPr>
          <w:p w14:paraId="53AEBC5D" w14:textId="77777777" w:rsidR="00AA3025" w:rsidRPr="003F38AD" w:rsidRDefault="00AA3025" w:rsidP="00482A10">
            <w:pPr>
              <w:jc w:val="center"/>
              <w:rPr>
                <w:szCs w:val="22"/>
              </w:rPr>
            </w:pPr>
            <w:r w:rsidRPr="003F38AD">
              <w:rPr>
                <w:szCs w:val="22"/>
              </w:rPr>
              <w:t>Sehr häufig</w:t>
            </w:r>
          </w:p>
        </w:tc>
        <w:tc>
          <w:tcPr>
            <w:tcW w:w="2421" w:type="dxa"/>
            <w:shd w:val="clear" w:color="auto" w:fill="auto"/>
          </w:tcPr>
          <w:p w14:paraId="717D28E1" w14:textId="77777777" w:rsidR="00AA3025" w:rsidRPr="003F38AD" w:rsidRDefault="00AA3025" w:rsidP="00482A10">
            <w:pPr>
              <w:jc w:val="center"/>
              <w:rPr>
                <w:szCs w:val="22"/>
              </w:rPr>
            </w:pPr>
            <w:r w:rsidRPr="003F38AD">
              <w:rPr>
                <w:szCs w:val="22"/>
              </w:rPr>
              <w:t>Häufig</w:t>
            </w:r>
          </w:p>
        </w:tc>
      </w:tr>
      <w:tr w:rsidR="00AA3025" w:rsidRPr="003F38AD" w14:paraId="4EBFF549" w14:textId="77777777">
        <w:trPr>
          <w:cantSplit/>
        </w:trPr>
        <w:tc>
          <w:tcPr>
            <w:tcW w:w="3663" w:type="dxa"/>
            <w:shd w:val="clear" w:color="auto" w:fill="auto"/>
            <w:vAlign w:val="center"/>
          </w:tcPr>
          <w:p w14:paraId="4111F579"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Verlängertes QT-Intervall</w:t>
            </w:r>
          </w:p>
        </w:tc>
        <w:tc>
          <w:tcPr>
            <w:tcW w:w="2421" w:type="dxa"/>
            <w:shd w:val="clear" w:color="auto" w:fill="auto"/>
          </w:tcPr>
          <w:p w14:paraId="69030BB4" w14:textId="77777777" w:rsidR="00AA3025" w:rsidRPr="003F38AD" w:rsidRDefault="00AA3025" w:rsidP="00482A10">
            <w:pPr>
              <w:jc w:val="center"/>
              <w:rPr>
                <w:szCs w:val="22"/>
              </w:rPr>
            </w:pPr>
            <w:r w:rsidRPr="003F38AD">
              <w:rPr>
                <w:szCs w:val="22"/>
              </w:rPr>
              <w:t>Sehr häufig</w:t>
            </w:r>
          </w:p>
        </w:tc>
        <w:tc>
          <w:tcPr>
            <w:tcW w:w="2421" w:type="dxa"/>
            <w:shd w:val="clear" w:color="auto" w:fill="auto"/>
          </w:tcPr>
          <w:p w14:paraId="34E4F60C" w14:textId="77777777" w:rsidR="00AA3025" w:rsidRPr="003F38AD" w:rsidRDefault="00AA3025" w:rsidP="00482A10">
            <w:pPr>
              <w:jc w:val="center"/>
              <w:rPr>
                <w:szCs w:val="22"/>
              </w:rPr>
            </w:pPr>
            <w:r w:rsidRPr="003F38AD">
              <w:rPr>
                <w:szCs w:val="22"/>
              </w:rPr>
              <w:t>Häufig</w:t>
            </w:r>
          </w:p>
        </w:tc>
      </w:tr>
      <w:tr w:rsidR="00AA3025" w:rsidRPr="003F38AD" w14:paraId="6DA0D6E7" w14:textId="77777777">
        <w:trPr>
          <w:cantSplit/>
        </w:trPr>
        <w:tc>
          <w:tcPr>
            <w:tcW w:w="3663" w:type="dxa"/>
            <w:shd w:val="clear" w:color="auto" w:fill="auto"/>
            <w:vAlign w:val="center"/>
          </w:tcPr>
          <w:p w14:paraId="3531E3F0"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Hyperbilirubinämie</w:t>
            </w:r>
          </w:p>
        </w:tc>
        <w:tc>
          <w:tcPr>
            <w:tcW w:w="2421" w:type="dxa"/>
            <w:shd w:val="clear" w:color="auto" w:fill="auto"/>
          </w:tcPr>
          <w:p w14:paraId="56022FAC" w14:textId="77777777" w:rsidR="00AA3025" w:rsidRPr="003F38AD" w:rsidRDefault="00AA3025" w:rsidP="00482A10">
            <w:pPr>
              <w:jc w:val="center"/>
              <w:rPr>
                <w:szCs w:val="22"/>
              </w:rPr>
            </w:pPr>
            <w:r w:rsidRPr="003F38AD">
              <w:rPr>
                <w:szCs w:val="22"/>
              </w:rPr>
              <w:t>Häufig</w:t>
            </w:r>
          </w:p>
        </w:tc>
        <w:tc>
          <w:tcPr>
            <w:tcW w:w="2421" w:type="dxa"/>
            <w:shd w:val="clear" w:color="auto" w:fill="auto"/>
          </w:tcPr>
          <w:p w14:paraId="2CEBD03F" w14:textId="77777777" w:rsidR="00AA3025" w:rsidRPr="003F38AD" w:rsidRDefault="00AA3025" w:rsidP="00482A10">
            <w:pPr>
              <w:jc w:val="center"/>
              <w:rPr>
                <w:szCs w:val="22"/>
              </w:rPr>
            </w:pPr>
            <w:r w:rsidRPr="003F38AD">
              <w:rPr>
                <w:szCs w:val="22"/>
              </w:rPr>
              <w:t>Häufig</w:t>
            </w:r>
          </w:p>
        </w:tc>
      </w:tr>
      <w:tr w:rsidR="00AA3025" w:rsidRPr="003F38AD" w14:paraId="192338A0" w14:textId="77777777">
        <w:trPr>
          <w:cantSplit/>
        </w:trPr>
        <w:tc>
          <w:tcPr>
            <w:tcW w:w="3663" w:type="dxa"/>
            <w:shd w:val="clear" w:color="auto" w:fill="auto"/>
            <w:vAlign w:val="center"/>
          </w:tcPr>
          <w:p w14:paraId="4E6149D6"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Erhöhtes Blutkreatinin</w:t>
            </w:r>
          </w:p>
        </w:tc>
        <w:tc>
          <w:tcPr>
            <w:tcW w:w="2421" w:type="dxa"/>
            <w:shd w:val="clear" w:color="auto" w:fill="auto"/>
          </w:tcPr>
          <w:p w14:paraId="055A8291" w14:textId="77777777" w:rsidR="00AA3025" w:rsidRPr="003F38AD" w:rsidRDefault="00AA3025" w:rsidP="00482A10">
            <w:pPr>
              <w:jc w:val="center"/>
              <w:rPr>
                <w:szCs w:val="22"/>
              </w:rPr>
            </w:pPr>
            <w:r w:rsidRPr="003F38AD">
              <w:rPr>
                <w:szCs w:val="22"/>
              </w:rPr>
              <w:t>Häufig</w:t>
            </w:r>
          </w:p>
        </w:tc>
        <w:tc>
          <w:tcPr>
            <w:tcW w:w="2421" w:type="dxa"/>
            <w:shd w:val="clear" w:color="auto" w:fill="auto"/>
          </w:tcPr>
          <w:p w14:paraId="7C4FB6C2" w14:textId="77777777" w:rsidR="00AA3025" w:rsidRPr="003F38AD" w:rsidRDefault="00AA3025" w:rsidP="00482A10">
            <w:pPr>
              <w:jc w:val="center"/>
              <w:rPr>
                <w:szCs w:val="22"/>
              </w:rPr>
            </w:pPr>
            <w:r w:rsidRPr="003F38AD">
              <w:rPr>
                <w:szCs w:val="22"/>
              </w:rPr>
              <w:t>Nicht bekannt</w:t>
            </w:r>
          </w:p>
        </w:tc>
      </w:tr>
      <w:tr w:rsidR="00AA3025" w:rsidRPr="003F38AD" w14:paraId="4D4A8C25" w14:textId="77777777">
        <w:trPr>
          <w:cantSplit/>
        </w:trPr>
        <w:tc>
          <w:tcPr>
            <w:tcW w:w="3663" w:type="dxa"/>
            <w:shd w:val="clear" w:color="auto" w:fill="auto"/>
            <w:vAlign w:val="center"/>
          </w:tcPr>
          <w:p w14:paraId="7740073F" w14:textId="77777777" w:rsidR="00AA3025" w:rsidRPr="003F38AD" w:rsidRDefault="00AA3025" w:rsidP="00482A10">
            <w:pPr>
              <w:pStyle w:val="BulletedList10pt"/>
              <w:numPr>
                <w:ilvl w:val="0"/>
                <w:numId w:val="0"/>
              </w:numPr>
              <w:ind w:left="142"/>
              <w:rPr>
                <w:sz w:val="22"/>
                <w:szCs w:val="22"/>
                <w:lang w:val="de-DE"/>
              </w:rPr>
            </w:pPr>
            <w:r w:rsidRPr="003F38AD">
              <w:rPr>
                <w:sz w:val="22"/>
                <w:szCs w:val="22"/>
                <w:lang w:val="de-DE"/>
              </w:rPr>
              <w:t>Gewichtszunahme</w:t>
            </w:r>
          </w:p>
        </w:tc>
        <w:tc>
          <w:tcPr>
            <w:tcW w:w="2421" w:type="dxa"/>
            <w:shd w:val="clear" w:color="auto" w:fill="auto"/>
          </w:tcPr>
          <w:p w14:paraId="6E62F3C5" w14:textId="77777777" w:rsidR="00AA3025" w:rsidRPr="003F38AD" w:rsidRDefault="00AA3025" w:rsidP="00482A10">
            <w:pPr>
              <w:jc w:val="center"/>
              <w:rPr>
                <w:szCs w:val="22"/>
              </w:rPr>
            </w:pPr>
            <w:r w:rsidRPr="003F38AD">
              <w:rPr>
                <w:szCs w:val="22"/>
              </w:rPr>
              <w:t>Häufig</w:t>
            </w:r>
          </w:p>
        </w:tc>
        <w:tc>
          <w:tcPr>
            <w:tcW w:w="2421" w:type="dxa"/>
            <w:shd w:val="clear" w:color="auto" w:fill="auto"/>
          </w:tcPr>
          <w:p w14:paraId="652EBE61" w14:textId="77777777" w:rsidR="00AA3025" w:rsidRPr="003F38AD" w:rsidRDefault="00AA3025" w:rsidP="00482A10">
            <w:pPr>
              <w:jc w:val="center"/>
              <w:rPr>
                <w:szCs w:val="22"/>
              </w:rPr>
            </w:pPr>
            <w:r w:rsidRPr="003F38AD">
              <w:rPr>
                <w:szCs w:val="22"/>
              </w:rPr>
              <w:t>Nicht bekannt</w:t>
            </w:r>
          </w:p>
        </w:tc>
      </w:tr>
      <w:tr w:rsidR="00024FC3" w:rsidRPr="003F38AD" w14:paraId="54E4DCB7" w14:textId="77777777">
        <w:trPr>
          <w:cantSplit/>
        </w:trPr>
        <w:tc>
          <w:tcPr>
            <w:tcW w:w="3663" w:type="dxa"/>
            <w:shd w:val="clear" w:color="auto" w:fill="auto"/>
            <w:vAlign w:val="center"/>
          </w:tcPr>
          <w:p w14:paraId="3FEF396A" w14:textId="77777777" w:rsidR="00024FC3" w:rsidRPr="003F38AD" w:rsidRDefault="00091316" w:rsidP="00091316">
            <w:pPr>
              <w:pStyle w:val="BulletedList10pt"/>
              <w:numPr>
                <w:ilvl w:val="0"/>
                <w:numId w:val="0"/>
              </w:numPr>
              <w:ind w:left="142"/>
              <w:rPr>
                <w:sz w:val="22"/>
                <w:szCs w:val="22"/>
                <w:lang w:val="de-DE"/>
              </w:rPr>
            </w:pPr>
            <w:r w:rsidRPr="003F38AD">
              <w:rPr>
                <w:rFonts w:eastAsia="SimSun"/>
                <w:sz w:val="22"/>
                <w:szCs w:val="22"/>
                <w:lang w:val="de-DE"/>
              </w:rPr>
              <w:t>Gamma-Glutamyltransferase erhöht*</w:t>
            </w:r>
          </w:p>
        </w:tc>
        <w:tc>
          <w:tcPr>
            <w:tcW w:w="2421" w:type="dxa"/>
            <w:shd w:val="clear" w:color="auto" w:fill="auto"/>
          </w:tcPr>
          <w:p w14:paraId="577A6668" w14:textId="77777777" w:rsidR="00024FC3" w:rsidRPr="003F38AD" w:rsidRDefault="00091316" w:rsidP="00FC4FF4">
            <w:pPr>
              <w:jc w:val="center"/>
              <w:rPr>
                <w:szCs w:val="22"/>
              </w:rPr>
            </w:pPr>
            <w:r w:rsidRPr="003F38AD">
              <w:rPr>
                <w:szCs w:val="22"/>
              </w:rPr>
              <w:t>Nicht bekannt</w:t>
            </w:r>
            <w:r w:rsidR="00FC4FF4" w:rsidRPr="003F38AD">
              <w:rPr>
                <w:szCs w:val="22"/>
              </w:rPr>
              <w:t>*</w:t>
            </w:r>
          </w:p>
        </w:tc>
        <w:tc>
          <w:tcPr>
            <w:tcW w:w="2421" w:type="dxa"/>
            <w:shd w:val="clear" w:color="auto" w:fill="auto"/>
          </w:tcPr>
          <w:p w14:paraId="0DB787E4" w14:textId="77777777" w:rsidR="00024FC3" w:rsidRPr="003F38AD" w:rsidRDefault="00091316" w:rsidP="00482A10">
            <w:pPr>
              <w:jc w:val="center"/>
              <w:rPr>
                <w:szCs w:val="22"/>
              </w:rPr>
            </w:pPr>
            <w:r w:rsidRPr="003F38AD">
              <w:rPr>
                <w:szCs w:val="22"/>
              </w:rPr>
              <w:t>Nicht bekannt*</w:t>
            </w:r>
          </w:p>
        </w:tc>
      </w:tr>
    </w:tbl>
    <w:p w14:paraId="6AF43CBB" w14:textId="77777777" w:rsidR="007E56EF" w:rsidRPr="003F38AD" w:rsidRDefault="00E23349" w:rsidP="00AA4E6D">
      <w:pPr>
        <w:rPr>
          <w:i/>
        </w:rPr>
      </w:pPr>
      <w:r w:rsidRPr="003F38AD">
        <w:rPr>
          <w:i/>
        </w:rPr>
        <w:t xml:space="preserve">* In der </w:t>
      </w:r>
      <w:r w:rsidR="00091316" w:rsidRPr="003F38AD">
        <w:rPr>
          <w:i/>
        </w:rPr>
        <w:t xml:space="preserve">CALGB-Studie C9710 </w:t>
      </w:r>
      <w:r w:rsidR="00E44E7D" w:rsidRPr="003F38AD">
        <w:rPr>
          <w:i/>
        </w:rPr>
        <w:t>wurde</w:t>
      </w:r>
      <w:r w:rsidR="00A03D0B" w:rsidRPr="003F38AD">
        <w:rPr>
          <w:i/>
        </w:rPr>
        <w:t xml:space="preserve"> </w:t>
      </w:r>
      <w:r w:rsidR="00091316" w:rsidRPr="003F38AD">
        <w:rPr>
          <w:i/>
        </w:rPr>
        <w:t xml:space="preserve">unter den 200 Patienten, die </w:t>
      </w:r>
      <w:r w:rsidR="009D3C73" w:rsidRPr="003F38AD">
        <w:rPr>
          <w:i/>
        </w:rPr>
        <w:t>TRISENOX-</w:t>
      </w:r>
      <w:r w:rsidR="00091316" w:rsidRPr="003F38AD">
        <w:rPr>
          <w:i/>
        </w:rPr>
        <w:t>Konsolidierungszyklen</w:t>
      </w:r>
      <w:r w:rsidR="009D3C73" w:rsidRPr="003F38AD">
        <w:rPr>
          <w:i/>
        </w:rPr>
        <w:t xml:space="preserve"> (Zyklus 1 und Zyklus 2)</w:t>
      </w:r>
      <w:r w:rsidR="00091316" w:rsidRPr="003F38AD">
        <w:rPr>
          <w:i/>
        </w:rPr>
        <w:t xml:space="preserve"> erhielten, </w:t>
      </w:r>
      <w:r w:rsidR="009D3C73" w:rsidRPr="003F38AD">
        <w:rPr>
          <w:i/>
        </w:rPr>
        <w:t xml:space="preserve">in </w:t>
      </w:r>
      <w:r w:rsidR="00091316" w:rsidRPr="003F38AD">
        <w:rPr>
          <w:i/>
        </w:rPr>
        <w:t>2 Fälle</w:t>
      </w:r>
      <w:r w:rsidR="009D3C73" w:rsidRPr="003F38AD">
        <w:rPr>
          <w:i/>
        </w:rPr>
        <w:t>n</w:t>
      </w:r>
      <w:r w:rsidR="00091316" w:rsidRPr="003F38AD">
        <w:rPr>
          <w:i/>
        </w:rPr>
        <w:t xml:space="preserve"> </w:t>
      </w:r>
      <w:r w:rsidR="009D3C73" w:rsidRPr="003F38AD">
        <w:rPr>
          <w:i/>
        </w:rPr>
        <w:t>eine</w:t>
      </w:r>
      <w:r w:rsidR="00091316" w:rsidRPr="003F38AD">
        <w:rPr>
          <w:i/>
        </w:rPr>
        <w:t xml:space="preserve"> erh</w:t>
      </w:r>
      <w:r w:rsidR="00A03D0B" w:rsidRPr="003F38AD">
        <w:rPr>
          <w:i/>
        </w:rPr>
        <w:t>öhte</w:t>
      </w:r>
      <w:r w:rsidR="00091316" w:rsidRPr="003F38AD">
        <w:rPr>
          <w:i/>
        </w:rPr>
        <w:t xml:space="preserve"> GGT </w:t>
      </w:r>
      <w:r w:rsidR="009D3C73" w:rsidRPr="003F38AD">
        <w:rPr>
          <w:i/>
        </w:rPr>
        <w:t>(G</w:t>
      </w:r>
      <w:r w:rsidR="00091316" w:rsidRPr="003F38AD">
        <w:rPr>
          <w:i/>
        </w:rPr>
        <w:t>rad 3 oder höher</w:t>
      </w:r>
      <w:r w:rsidR="009D3C73" w:rsidRPr="003F38AD">
        <w:rPr>
          <w:i/>
        </w:rPr>
        <w:t>)</w:t>
      </w:r>
      <w:r w:rsidR="004765D7" w:rsidRPr="003F38AD">
        <w:rPr>
          <w:i/>
        </w:rPr>
        <w:t xml:space="preserve"> berichtet</w:t>
      </w:r>
      <w:r w:rsidR="009D3C73" w:rsidRPr="003F38AD">
        <w:rPr>
          <w:i/>
        </w:rPr>
        <w:t>, während im Kontrollarm kein Fall auftrat.</w:t>
      </w:r>
    </w:p>
    <w:p w14:paraId="36CAD37C" w14:textId="77777777" w:rsidR="00091316" w:rsidRPr="003F38AD" w:rsidRDefault="00091316" w:rsidP="00AA4E6D"/>
    <w:p w14:paraId="1E201823" w14:textId="77777777" w:rsidR="004457B3" w:rsidRPr="003F38AD" w:rsidRDefault="004457B3" w:rsidP="00925EAC">
      <w:pPr>
        <w:keepNext/>
        <w:rPr>
          <w:u w:val="single"/>
        </w:rPr>
      </w:pPr>
      <w:r w:rsidRPr="003F38AD">
        <w:rPr>
          <w:u w:val="single"/>
        </w:rPr>
        <w:t>Beschreibung ausgewählter Nebenwirkungen</w:t>
      </w:r>
    </w:p>
    <w:p w14:paraId="504AB342" w14:textId="77777777" w:rsidR="004457B3" w:rsidRPr="003F38AD" w:rsidRDefault="004457B3" w:rsidP="00925EAC">
      <w:pPr>
        <w:keepNext/>
      </w:pPr>
    </w:p>
    <w:p w14:paraId="5CCBBBD3" w14:textId="77777777" w:rsidR="00FF16EC" w:rsidRPr="003F38AD" w:rsidRDefault="00FF16EC" w:rsidP="00925EAC">
      <w:pPr>
        <w:keepNext/>
        <w:rPr>
          <w:i/>
          <w:u w:val="single"/>
        </w:rPr>
      </w:pPr>
      <w:r w:rsidRPr="003F38AD">
        <w:rPr>
          <w:i/>
          <w:u w:val="single"/>
        </w:rPr>
        <w:t>Differenzierungssyndrom</w:t>
      </w:r>
    </w:p>
    <w:p w14:paraId="0EF1671F" w14:textId="77777777" w:rsidR="00CE3708" w:rsidRPr="003F38AD" w:rsidRDefault="00CE3708" w:rsidP="00AA4E6D">
      <w:r w:rsidRPr="003F38AD">
        <w:t>Während der TRISENOX-Therapie entwickelten 1</w:t>
      </w:r>
      <w:r w:rsidR="008E0910" w:rsidRPr="003F38AD">
        <w:t>4</w:t>
      </w:r>
      <w:r w:rsidRPr="003F38AD">
        <w:t xml:space="preserve"> der </w:t>
      </w:r>
      <w:r w:rsidR="00156B21" w:rsidRPr="003F38AD">
        <w:t>52 </w:t>
      </w:r>
      <w:r w:rsidRPr="003F38AD">
        <w:t xml:space="preserve">Patienten der APL-Studien </w:t>
      </w:r>
      <w:r w:rsidR="00FF16EC" w:rsidRPr="003F38AD">
        <w:t xml:space="preserve">bei rezidivierendem Verlauf </w:t>
      </w:r>
      <w:r w:rsidRPr="003F38AD">
        <w:t>ein</w:t>
      </w:r>
      <w:r w:rsidR="00197921" w:rsidRPr="003F38AD">
        <w:t>e</w:t>
      </w:r>
      <w:r w:rsidRPr="003F38AD">
        <w:t xml:space="preserve">s oder mehrere </w:t>
      </w:r>
      <w:r w:rsidR="00197921" w:rsidRPr="003F38AD">
        <w:t>Symptome</w:t>
      </w:r>
      <w:r w:rsidRPr="003F38AD">
        <w:t xml:space="preserve"> eines APL-Differenzierungssyndroms, das durch Fieber, Dyspnoe, Gewichtszunahme, Lungeninfiltrate und Pleura- oder </w:t>
      </w:r>
      <w:r w:rsidR="00197921" w:rsidRPr="003F38AD">
        <w:t>Peri</w:t>
      </w:r>
      <w:r w:rsidRPr="003F38AD">
        <w:t xml:space="preserve">kardergüsse mit oder ohne Leukozytose gekennzeichnet war (siehe </w:t>
      </w:r>
      <w:r w:rsidR="00156B21" w:rsidRPr="003F38AD">
        <w:t>Abschnitt </w:t>
      </w:r>
      <w:r w:rsidRPr="003F38AD">
        <w:t xml:space="preserve">4.4). Bei </w:t>
      </w:r>
      <w:r w:rsidR="00156B21" w:rsidRPr="003F38AD">
        <w:t>27 </w:t>
      </w:r>
      <w:r w:rsidRPr="003F38AD">
        <w:t>Patienten kam es während der Induktion zu einer Leukozytose (Leukos:</w:t>
      </w:r>
      <w:r w:rsidR="00156B21" w:rsidRPr="003F38AD">
        <w:t> </w:t>
      </w:r>
      <w:r w:rsidR="00156B21" w:rsidRPr="003F38AD">
        <w:sym w:font="Symbol" w:char="F0B3"/>
      </w:r>
      <w:r w:rsidR="00156B21" w:rsidRPr="003F38AD">
        <w:t> 10 x </w:t>
      </w:r>
      <w:r w:rsidRPr="003F38AD">
        <w:t>10</w:t>
      </w:r>
      <w:r w:rsidRPr="003F38AD">
        <w:rPr>
          <w:vertAlign w:val="superscript"/>
        </w:rPr>
        <w:t>3</w:t>
      </w:r>
      <w:r w:rsidRPr="003F38AD">
        <w:t>/</w:t>
      </w:r>
      <w:r w:rsidRPr="003F38AD">
        <w:sym w:font="Symbol" w:char="F06D"/>
      </w:r>
      <w:r w:rsidRPr="003F38AD">
        <w:t xml:space="preserve">l); dabei lagen die Werte in </w:t>
      </w:r>
      <w:r w:rsidR="00156B21" w:rsidRPr="003F38AD">
        <w:t>4 </w:t>
      </w:r>
      <w:r w:rsidRPr="003F38AD">
        <w:t>Fällen über 100.000</w:t>
      </w:r>
      <w:r w:rsidR="00156B21" w:rsidRPr="003F38AD">
        <w:t> </w:t>
      </w:r>
      <w:r w:rsidRPr="003F38AD">
        <w:t>µl. Die Ausgangswerte für die Leukozytenzahl korrelierten in diesen Studien nicht mit der Entstehung einer Leukozytose, und die Leukozytenwerte waren in der Konsolidierungsphase niedriger als während der Induktion. In diesen Untersuchungen wurde eine Leukozytose nicht mit Chemotherapeutika behandelt. Arzneimittel, die die Leukozytenzahl senken, führen oft zu einer Exazerbation der Leukozytose-bedingten toxischen Reaktionen; keiner der Standard-Therapieansätze hat sich hier bisher als wirksam erwiesen. Ein Patient, der im Rahmen eines Compassionate-Use-Programms behandelt wurde, starb nach Gabe von Chemotherapeutika zur Senkung der Leukozytenzahl an einem Zerebralinfarkt infolge der Leukozytose. Hier ist Verlaufsbeobachtung die empfohlene Vorgehensweise; eine Intervention sollte auf Ausnahmefälle beschränkt bleiben.</w:t>
      </w:r>
    </w:p>
    <w:p w14:paraId="5E0DBF17" w14:textId="77777777" w:rsidR="00476429" w:rsidRPr="003F38AD" w:rsidRDefault="00476429" w:rsidP="00AA4E6D"/>
    <w:p w14:paraId="5068C359" w14:textId="77777777" w:rsidR="00CE3708" w:rsidRPr="003F38AD" w:rsidRDefault="00CE3708" w:rsidP="00AA4E6D">
      <w:r w:rsidRPr="003F38AD">
        <w:t xml:space="preserve">In den Hauptstudien </w:t>
      </w:r>
      <w:r w:rsidR="00F101D8" w:rsidRPr="003F38AD">
        <w:t xml:space="preserve">bei rezidivierendem Verlauf </w:t>
      </w:r>
      <w:r w:rsidRPr="003F38AD">
        <w:t xml:space="preserve">lag die Sterblichkeit durch die Blutungen einer disseminierten intravasalen Gerinnung (DIC) sehr hoch </w:t>
      </w:r>
      <w:r w:rsidR="00156B21" w:rsidRPr="003F38AD">
        <w:t>(&gt; </w:t>
      </w:r>
      <w:r w:rsidRPr="003F38AD">
        <w:t>10</w:t>
      </w:r>
      <w:r w:rsidR="00F101D8" w:rsidRPr="003F38AD">
        <w:t> </w:t>
      </w:r>
      <w:r w:rsidRPr="003F38AD">
        <w:t>%), was mit den Literaturangaben über die Frühsterblichkeit übereinstimmt.</w:t>
      </w:r>
    </w:p>
    <w:p w14:paraId="5E1B200C" w14:textId="77777777" w:rsidR="00CE3708" w:rsidRPr="003F38AD" w:rsidRDefault="00CE3708" w:rsidP="00AA4E6D"/>
    <w:p w14:paraId="51A949B8" w14:textId="77777777" w:rsidR="004457B3" w:rsidRPr="003F38AD" w:rsidRDefault="004457B3" w:rsidP="00AA4E6D">
      <w:r w:rsidRPr="003F38AD">
        <w:t>Bei 19 % der neu diagnostizierten APL-Patienten mit niedrigem bis mittlerem Risiko kam es zu einem Differenzierungssyndrom, davon 5 schwere Fälle.</w:t>
      </w:r>
    </w:p>
    <w:p w14:paraId="667DFE1E" w14:textId="77777777" w:rsidR="004457B3" w:rsidRPr="003F38AD" w:rsidRDefault="004457B3" w:rsidP="00AA4E6D"/>
    <w:p w14:paraId="0A8AC2C8" w14:textId="77777777" w:rsidR="00BF30E1" w:rsidRPr="003F38AD" w:rsidRDefault="00BF30E1" w:rsidP="00BF30E1">
      <w:r w:rsidRPr="003F38AD">
        <w:t>Von einem Differenzierungssyndrom, wie dem Retinsäuresyndrom, wurde nach Markteinführung auch bei der Behandlung von anderen Tumoren als APL mit TRISENOX berichtet.</w:t>
      </w:r>
    </w:p>
    <w:p w14:paraId="085F2C21" w14:textId="77777777" w:rsidR="00F101D8" w:rsidRPr="003F38AD" w:rsidRDefault="00F101D8" w:rsidP="00F101D8"/>
    <w:p w14:paraId="462CADAD" w14:textId="77777777" w:rsidR="00E85969" w:rsidRPr="003F38AD" w:rsidRDefault="00E85969" w:rsidP="00925EAC">
      <w:pPr>
        <w:keepNext/>
        <w:rPr>
          <w:i/>
          <w:u w:val="single"/>
        </w:rPr>
      </w:pPr>
      <w:r w:rsidRPr="003F38AD">
        <w:rPr>
          <w:i/>
          <w:u w:val="single"/>
        </w:rPr>
        <w:t>Verlängerung der QT-Zeit</w:t>
      </w:r>
    </w:p>
    <w:p w14:paraId="3B0FAED3" w14:textId="77777777" w:rsidR="00CE3708" w:rsidRPr="003F38AD" w:rsidRDefault="00CE3708" w:rsidP="00AA4E6D">
      <w:r w:rsidRPr="003F38AD">
        <w:t xml:space="preserve">Arsentrioxid kann eine Verlängerung der QT-Zeit auslösen (siehe </w:t>
      </w:r>
      <w:r w:rsidR="00156B21" w:rsidRPr="003F38AD">
        <w:t>Abschnitt </w:t>
      </w:r>
      <w:r w:rsidRPr="003F38AD">
        <w:t xml:space="preserve">4.4). Eine QT-Verlängerung wiederum kann eine ventrikuläre Arrhythmie vom Typ Torsade de Pointes verursachen, die unter Umständen zum Tod führt. Das Risiko für Torsade de Pointes korreliert mit dem Ausmaß der QT-Verlängerung, mit der gleichzeitigen Gabe weiterer QT-verlängernder Therapeutika, einer Torsade de Pointes in der Vorgeschichte, einer vorbestehenden Verlängerung der QT-Zeit, Herzinsuffizienz, der Einnahme von </w:t>
      </w:r>
      <w:r w:rsidR="00197921" w:rsidRPr="003F38AD">
        <w:t>Nicht-Kaliumsparenden</w:t>
      </w:r>
      <w:r w:rsidRPr="003F38AD">
        <w:t xml:space="preserve"> Diuretika bzw. Umständen, die zu einer Hypokaliämie oder Hypomagnesiämie führen. Eine asymptomatische Torsade de Pointes trat bei einer Patientin (die parallel verschiedene Arzneimittel, darunter Amphotericin B, erhielt) während der Induktionstherapie mit Arsentrioxid bei APL-Rezidiv auf. Sie erreichte die Konsolidierungsphase ohne weiteren Nachweis einer QT-Verlängerung.</w:t>
      </w:r>
    </w:p>
    <w:p w14:paraId="63B29A7C" w14:textId="77777777" w:rsidR="00CE3708" w:rsidRPr="003F38AD" w:rsidRDefault="00CE3708" w:rsidP="00AA4E6D"/>
    <w:p w14:paraId="55DD6BF9" w14:textId="77777777" w:rsidR="004457B3" w:rsidRPr="003F38AD" w:rsidRDefault="004457B3" w:rsidP="004457B3">
      <w:r w:rsidRPr="003F38AD">
        <w:t>Bei 15,6 % der neu diagnostizierten APL-Patienten mit niedrigem bis mittlerem Risiko kam es zu einer QTc-Verlängerung. Bei einem Patienten wurde die Induktionstherapie wegen starker Verlängerung des QTc-Intervalls und Elektrolytverschiebungen am 3. Tag abgebrochen.</w:t>
      </w:r>
    </w:p>
    <w:p w14:paraId="2A842300" w14:textId="77777777" w:rsidR="004457B3" w:rsidRPr="003F38AD" w:rsidRDefault="004457B3" w:rsidP="00AA4E6D"/>
    <w:p w14:paraId="2A3F6DED" w14:textId="77777777" w:rsidR="00F101D8" w:rsidRPr="003F38AD" w:rsidRDefault="00F101D8" w:rsidP="00925EAC">
      <w:pPr>
        <w:keepNext/>
        <w:rPr>
          <w:i/>
          <w:u w:val="single"/>
        </w:rPr>
      </w:pPr>
      <w:r w:rsidRPr="003F38AD">
        <w:rPr>
          <w:i/>
          <w:u w:val="single"/>
        </w:rPr>
        <w:t>Periphere Neuropathie</w:t>
      </w:r>
    </w:p>
    <w:p w14:paraId="5E68D60B" w14:textId="77777777" w:rsidR="00CE3708" w:rsidRPr="003F38AD" w:rsidRDefault="00CE3708" w:rsidP="00AA4E6D">
      <w:r w:rsidRPr="003F38AD">
        <w:t xml:space="preserve">Periphere Neuropathien, mit den typischen Parästhesien/Dysästhesien, zählen zu den häufigen und wohlbekannten Wirkungen von natürlich vorkommendem Arsen. Lediglich zwei Patienten </w:t>
      </w:r>
      <w:r w:rsidR="00F101D8" w:rsidRPr="003F38AD">
        <w:t xml:space="preserve">mit rezidivierender/refraktärer APL </w:t>
      </w:r>
      <w:r w:rsidRPr="003F38AD">
        <w:t>brachen die Behandlung aufgrund dieser Nebenwirkung vorzeitig ab, wobei einer innerhalb des anschließenden Behandlungsplans weiterhin TRISENOX erhielt. Symptome einer Neuropathie entwickelten sich bei 44</w:t>
      </w:r>
      <w:r w:rsidR="00F101D8" w:rsidRPr="003F38AD">
        <w:t> </w:t>
      </w:r>
      <w:r w:rsidRPr="003F38AD">
        <w:t>% der Patienten</w:t>
      </w:r>
      <w:r w:rsidR="00BF30E1" w:rsidRPr="003F38AD">
        <w:t xml:space="preserve"> mit rezidivierender/refraktärer APL</w:t>
      </w:r>
      <w:r w:rsidRPr="003F38AD">
        <w:t>; sie waren meist schwach bis mäßig ausgeprägt und bildeten sich bei Beenden der TRISENOX-Therapie zurück.</w:t>
      </w:r>
    </w:p>
    <w:p w14:paraId="76E83FA1" w14:textId="77777777" w:rsidR="000C7EAD" w:rsidRPr="003F38AD" w:rsidRDefault="000C7EAD" w:rsidP="00BA0D2A"/>
    <w:p w14:paraId="46DE094F" w14:textId="77777777" w:rsidR="004457B3" w:rsidRPr="003F38AD" w:rsidRDefault="004457B3" w:rsidP="00925EAC">
      <w:pPr>
        <w:keepNext/>
        <w:rPr>
          <w:i/>
          <w:u w:val="single"/>
        </w:rPr>
      </w:pPr>
      <w:r w:rsidRPr="003F38AD">
        <w:rPr>
          <w:i/>
          <w:u w:val="single"/>
        </w:rPr>
        <w:t>Hepatische Toxizität (Grad 3</w:t>
      </w:r>
      <w:r w:rsidRPr="003F38AD">
        <w:rPr>
          <w:i/>
          <w:u w:val="single"/>
        </w:rPr>
        <w:noBreakHyphen/>
        <w:t>4)</w:t>
      </w:r>
    </w:p>
    <w:p w14:paraId="4F18056C" w14:textId="77777777" w:rsidR="004457B3" w:rsidRPr="003F38AD" w:rsidRDefault="004457B3" w:rsidP="004457B3">
      <w:r w:rsidRPr="003F38AD">
        <w:t>Bei 63,2 % der neu diagnostizierten APL-Patienten mit niedrigem bis mittlerem Risiko traten während der Induktions- oder Konsolidierungsbehandlung mit TRISENOX in Kombination mit ATRA lebertoxische Reaktionen von Grad 3 oder 4 auf. Jedoch bildeten sich die toxischen Reaktionen bei vorübergehendem Absetzen von TRISENOX, ATRA oder beidem zurück (siehe Abschnitt 4.4).</w:t>
      </w:r>
    </w:p>
    <w:p w14:paraId="6794E563" w14:textId="77777777" w:rsidR="004457B3" w:rsidRPr="003F38AD" w:rsidRDefault="004457B3" w:rsidP="004457B3"/>
    <w:p w14:paraId="5630E90C" w14:textId="77777777" w:rsidR="004457B3" w:rsidRPr="003F38AD" w:rsidRDefault="004457B3" w:rsidP="00925EAC">
      <w:pPr>
        <w:keepNext/>
        <w:rPr>
          <w:i/>
          <w:u w:val="single"/>
        </w:rPr>
      </w:pPr>
      <w:r w:rsidRPr="003F38AD">
        <w:rPr>
          <w:i/>
          <w:u w:val="single"/>
        </w:rPr>
        <w:t>Hämatologische und gastrointestinale Toxizität</w:t>
      </w:r>
    </w:p>
    <w:p w14:paraId="2D694249" w14:textId="77777777" w:rsidR="004457B3" w:rsidRPr="003F38AD" w:rsidRDefault="004457B3" w:rsidP="004457B3">
      <w:r w:rsidRPr="003F38AD">
        <w:t>Bei neu diagnostizierten APL-Patienten mit niedrigem bis mittlerem Risiko traten gastrointestinale Toxizität, Neutropenie von Grad 3</w:t>
      </w:r>
      <w:r w:rsidRPr="003F38AD">
        <w:noBreakHyphen/>
        <w:t>4 und Thrombozytopenie von Grad 3 oder 4 auf, jedoch 2,2</w:t>
      </w:r>
      <w:r w:rsidRPr="003F38AD">
        <w:noBreakHyphen/>
        <w:t xml:space="preserve">mal weniger häufig bei </w:t>
      </w:r>
      <w:r w:rsidRPr="003F38AD">
        <w:lastRenderedPageBreak/>
        <w:t>Patienten, die mit TRISENOX in Kombination mit ATRA behandelt wurden, verglichen mit Patienten, die mit ATRA + Chemotherapie behandelt wurden.</w:t>
      </w:r>
    </w:p>
    <w:p w14:paraId="3A20A497" w14:textId="77777777" w:rsidR="004765D7" w:rsidRPr="003F38AD" w:rsidRDefault="004765D7" w:rsidP="00AA4E6D"/>
    <w:p w14:paraId="115705EE" w14:textId="77777777" w:rsidR="00042772" w:rsidRPr="003F38AD" w:rsidRDefault="00042772" w:rsidP="00925EAC">
      <w:pPr>
        <w:keepNext/>
        <w:rPr>
          <w:szCs w:val="22"/>
          <w:u w:val="single"/>
        </w:rPr>
      </w:pPr>
      <w:r w:rsidRPr="003F38AD">
        <w:rPr>
          <w:szCs w:val="22"/>
          <w:u w:val="single"/>
        </w:rPr>
        <w:t>Meldung des Verdachts auf Nebenwirkungen</w:t>
      </w:r>
    </w:p>
    <w:p w14:paraId="528B4377" w14:textId="17BB902C" w:rsidR="004765D7" w:rsidRPr="003F38AD" w:rsidRDefault="00042772" w:rsidP="00042772">
      <w:r w:rsidRPr="003F38AD">
        <w:rPr>
          <w:szCs w:val="22"/>
        </w:rPr>
        <w:t xml:space="preserve">Die Meldung des Verdachts auf Nebenwirkungen nach der Zulassung ist von großer Wichtigkeit. Sie ermöglicht eine kontinuierliche Überwachung des Nutzen-Risiko-Verhältnisses des Arzneimittels. </w:t>
      </w:r>
      <w:r w:rsidRPr="003F38AD">
        <w:t>Angehörige von Gesundheitsberufen</w:t>
      </w:r>
      <w:r w:rsidRPr="003F38AD">
        <w:rPr>
          <w:szCs w:val="22"/>
        </w:rPr>
        <w:t xml:space="preserve"> sind aufgefordert, jeden Verdachtsfall einer Nebenwirkung über </w:t>
      </w:r>
      <w:r w:rsidRPr="003F38AD">
        <w:rPr>
          <w:szCs w:val="22"/>
          <w:highlight w:val="lightGray"/>
        </w:rPr>
        <w:t xml:space="preserve">das in </w:t>
      </w:r>
      <w:r w:rsidR="00EB1E5F">
        <w:fldChar w:fldCharType="begin"/>
      </w:r>
      <w:ins w:id="7" w:author="translator" w:date="2025-10-28T10:21:00Z">
        <w:r w:rsidR="00EB1E5F">
          <w:instrText>HYPERLINK "https://www.ema.europa.eu/en/documents/template-form/qrd-appendix-v-adverse-drug-reaction-reporting-details_en.docx"</w:instrText>
        </w:r>
      </w:ins>
      <w:del w:id="8" w:author="translator" w:date="2025-10-28T10:21:00Z">
        <w:r w:rsidR="00EB1E5F" w:rsidDel="00EB1E5F">
          <w:delInstrText xml:space="preserve"> HYPERLINK "http://www.ema.europa.eu/docs/en_GB/document_library/Template_or_form/2013/03/WC500139752.doc" </w:delInstrText>
        </w:r>
      </w:del>
      <w:r w:rsidR="00EB1E5F">
        <w:fldChar w:fldCharType="separate"/>
      </w:r>
      <w:r w:rsidRPr="003F38AD">
        <w:rPr>
          <w:rStyle w:val="Hyperlink"/>
          <w:szCs w:val="22"/>
          <w:highlight w:val="lightGray"/>
        </w:rPr>
        <w:t>Anhang V</w:t>
      </w:r>
      <w:r w:rsidR="00EB1E5F">
        <w:rPr>
          <w:rStyle w:val="Hyperlink"/>
          <w:szCs w:val="22"/>
          <w:highlight w:val="lightGray"/>
        </w:rPr>
        <w:fldChar w:fldCharType="end"/>
      </w:r>
      <w:r w:rsidRPr="003F38AD">
        <w:rPr>
          <w:szCs w:val="22"/>
          <w:highlight w:val="lightGray"/>
        </w:rPr>
        <w:t xml:space="preserve"> aufgeführte nationale Meldesystem</w:t>
      </w:r>
      <w:r w:rsidRPr="003F38AD">
        <w:rPr>
          <w:szCs w:val="22"/>
        </w:rPr>
        <w:t xml:space="preserve"> anzuzeigen.</w:t>
      </w:r>
    </w:p>
    <w:p w14:paraId="43A81B6D" w14:textId="77777777" w:rsidR="00D93234" w:rsidRPr="003F38AD" w:rsidRDefault="00D93234" w:rsidP="00AA4E6D"/>
    <w:p w14:paraId="2330ED5B" w14:textId="77777777" w:rsidR="00CE3708" w:rsidRPr="003F38AD" w:rsidRDefault="00121357" w:rsidP="00D44156">
      <w:pPr>
        <w:pStyle w:val="berschrift2"/>
        <w:numPr>
          <w:ilvl w:val="0"/>
          <w:numId w:val="0"/>
        </w:numPr>
        <w:ind w:left="576" w:hanging="576"/>
        <w:rPr>
          <w:lang w:val="de-DE"/>
        </w:rPr>
      </w:pPr>
      <w:r w:rsidRPr="003F38AD">
        <w:rPr>
          <w:lang w:val="de-DE"/>
        </w:rPr>
        <w:t>4.9</w:t>
      </w:r>
      <w:r w:rsidRPr="003F38AD">
        <w:rPr>
          <w:lang w:val="de-DE"/>
        </w:rPr>
        <w:tab/>
      </w:r>
      <w:r w:rsidR="00CE3708" w:rsidRPr="003F38AD">
        <w:rPr>
          <w:lang w:val="de-DE"/>
        </w:rPr>
        <w:t>Überdosierung</w:t>
      </w:r>
    </w:p>
    <w:p w14:paraId="270E7DD9" w14:textId="77777777" w:rsidR="00CE3708" w:rsidRPr="003F38AD" w:rsidRDefault="00CE3708" w:rsidP="00925EAC">
      <w:pPr>
        <w:keepNext/>
      </w:pPr>
    </w:p>
    <w:p w14:paraId="71FEB3BD" w14:textId="0DF22FF4" w:rsidR="00CE3708" w:rsidRPr="003F38AD" w:rsidRDefault="00CE3708" w:rsidP="00AA4E6D">
      <w:r w:rsidRPr="003F38AD">
        <w:t>Bei Symptomen einer schweren akuten Arsenvergiftung (z.</w:t>
      </w:r>
      <w:r w:rsidR="00F101D8" w:rsidRPr="003F38AD">
        <w:t> </w:t>
      </w:r>
      <w:r w:rsidRPr="003F38AD">
        <w:t>B. Krämpfen, Muskelschwäche und Verwirr</w:t>
      </w:r>
      <w:r w:rsidR="00FE384E" w:rsidRPr="003F38AD">
        <w:t>theit</w:t>
      </w:r>
      <w:r w:rsidRPr="003F38AD">
        <w:t xml:space="preserve">), ist die Behandlung mit TRISENOX unverzüglich abzubrechen und eine Chelattherapie mit Penicillamin bei einer täglichen </w:t>
      </w:r>
      <w:r w:rsidR="0055496D" w:rsidRPr="003F38AD">
        <w:t>Dosis ≤ 1 </w:t>
      </w:r>
      <w:r w:rsidRPr="003F38AD">
        <w:t xml:space="preserve">g pro Tag kann erwogen werden. Die Dauer der Behandlung mit Penicillamin muss unter Berücksichtigung der Laborwerte für Arsen im Urin festgelegt werden. Bei Patienten, die Arzneimittel nicht oral einnehmen können, kann Dimercaprol erwogen werden, das in einer Dosis von </w:t>
      </w:r>
      <w:r w:rsidR="0055496D" w:rsidRPr="003F38AD">
        <w:t>3</w:t>
      </w:r>
      <w:r w:rsidR="00F77A78" w:rsidRPr="003F38AD">
        <w:t> mg</w:t>
      </w:r>
      <w:r w:rsidRPr="003F38AD">
        <w:t>/kg intramuskulär im vierstündigen Abstand</w:t>
      </w:r>
      <w:r w:rsidR="00FE384E" w:rsidRPr="003F38AD">
        <w:t xml:space="preserve"> </w:t>
      </w:r>
      <w:r w:rsidRPr="003F38AD">
        <w:t>solange gegeben wird, bis die unmittelbar lebensbedrohlichen Toxizitätszeichen sich zurückgebildet haben. Danach kann Penicillamin bei einer täglichen Dosis</w:t>
      </w:r>
      <w:r w:rsidR="0055496D" w:rsidRPr="003F38AD">
        <w:t> ≤ 1 </w:t>
      </w:r>
      <w:r w:rsidRPr="003F38AD">
        <w:t xml:space="preserve">g pro Tag gegeben werden. Bei Entwicklung einer Koagulopathie wird die orale Gabe des Komplexbildners Dimercaptosuccinsäure-Succimer (nach DCI) empfohlen, der während der ersten </w:t>
      </w:r>
      <w:r w:rsidR="0055496D" w:rsidRPr="003F38AD">
        <w:t>5 </w:t>
      </w:r>
      <w:r w:rsidRPr="003F38AD">
        <w:t xml:space="preserve">Tage in einer Dosierung von </w:t>
      </w:r>
      <w:r w:rsidR="0055496D" w:rsidRPr="003F38AD">
        <w:t>10</w:t>
      </w:r>
      <w:r w:rsidR="00F77A78" w:rsidRPr="003F38AD">
        <w:t> mg</w:t>
      </w:r>
      <w:r w:rsidRPr="003F38AD">
        <w:t xml:space="preserve">/kg bzw. </w:t>
      </w:r>
      <w:r w:rsidR="0055496D" w:rsidRPr="003F38AD">
        <w:t>350</w:t>
      </w:r>
      <w:r w:rsidR="00F77A78" w:rsidRPr="003F38AD">
        <w:t> mg</w:t>
      </w:r>
      <w:r w:rsidRPr="003F38AD">
        <w:t>/m</w:t>
      </w:r>
      <w:r w:rsidRPr="003F38AD">
        <w:rPr>
          <w:vertAlign w:val="superscript"/>
        </w:rPr>
        <w:t>2</w:t>
      </w:r>
      <w:r w:rsidRPr="003F38AD">
        <w:t xml:space="preserve"> alle </w:t>
      </w:r>
      <w:r w:rsidR="0055496D" w:rsidRPr="003F38AD">
        <w:t>8 </w:t>
      </w:r>
      <w:r w:rsidRPr="003F38AD">
        <w:t xml:space="preserve">Stunden und während der folgenden </w:t>
      </w:r>
      <w:r w:rsidR="0055496D" w:rsidRPr="003F38AD">
        <w:t>2 </w:t>
      </w:r>
      <w:r w:rsidRPr="003F38AD">
        <w:t xml:space="preserve">Wochen alle </w:t>
      </w:r>
      <w:r w:rsidR="0055496D" w:rsidRPr="003F38AD">
        <w:t>12 </w:t>
      </w:r>
      <w:r w:rsidRPr="003F38AD">
        <w:t xml:space="preserve">Stunden gegeben werden sollte. Bei Patienten mit schwerer akuter Arsenüberdosis ist </w:t>
      </w:r>
      <w:r w:rsidR="004035ED" w:rsidRPr="003F38AD">
        <w:t xml:space="preserve">eine </w:t>
      </w:r>
      <w:r w:rsidRPr="003F38AD">
        <w:t>Dialyse zu erwägen.</w:t>
      </w:r>
    </w:p>
    <w:p w14:paraId="5342458E" w14:textId="77777777" w:rsidR="00CE3708" w:rsidRPr="003F38AD" w:rsidRDefault="00CE3708" w:rsidP="00AA4E6D"/>
    <w:p w14:paraId="30734801" w14:textId="77777777" w:rsidR="00CE3708" w:rsidRPr="003F38AD" w:rsidRDefault="00CE3708" w:rsidP="00AA4E6D"/>
    <w:p w14:paraId="519E2C06" w14:textId="77777777" w:rsidR="00CE3708" w:rsidRPr="003F38AD" w:rsidRDefault="00121357" w:rsidP="00D44156">
      <w:pPr>
        <w:pStyle w:val="berschrift1"/>
        <w:numPr>
          <w:ilvl w:val="0"/>
          <w:numId w:val="0"/>
        </w:numPr>
        <w:ind w:left="567" w:hanging="567"/>
        <w:rPr>
          <w:lang w:val="de-DE"/>
        </w:rPr>
      </w:pPr>
      <w:r w:rsidRPr="003F38AD">
        <w:rPr>
          <w:lang w:val="de-DE"/>
        </w:rPr>
        <w:t>5.</w:t>
      </w:r>
      <w:r w:rsidRPr="003F38AD">
        <w:rPr>
          <w:lang w:val="de-DE"/>
        </w:rPr>
        <w:tab/>
      </w:r>
      <w:r w:rsidR="00CE3708" w:rsidRPr="003F38AD">
        <w:rPr>
          <w:lang w:val="de-DE"/>
        </w:rPr>
        <w:t>PHARMAKOLOGISCHE EIGENSCHAFTEN</w:t>
      </w:r>
    </w:p>
    <w:p w14:paraId="3C0BBDF8" w14:textId="77777777" w:rsidR="00CE3708" w:rsidRPr="003F38AD" w:rsidRDefault="00CE3708" w:rsidP="00925EAC">
      <w:pPr>
        <w:keepNext/>
      </w:pPr>
    </w:p>
    <w:p w14:paraId="29839A21" w14:textId="77777777" w:rsidR="00CE3708" w:rsidRPr="003F38AD" w:rsidRDefault="00121357" w:rsidP="00D44156">
      <w:pPr>
        <w:pStyle w:val="berschrift2"/>
        <w:numPr>
          <w:ilvl w:val="0"/>
          <w:numId w:val="0"/>
        </w:numPr>
        <w:ind w:left="576" w:hanging="576"/>
        <w:rPr>
          <w:lang w:val="de-DE"/>
        </w:rPr>
      </w:pPr>
      <w:r w:rsidRPr="003F38AD">
        <w:rPr>
          <w:lang w:val="de-DE"/>
        </w:rPr>
        <w:t>5.1</w:t>
      </w:r>
      <w:r w:rsidRPr="003F38AD">
        <w:rPr>
          <w:lang w:val="de-DE"/>
        </w:rPr>
        <w:tab/>
      </w:r>
      <w:r w:rsidR="00CE3708" w:rsidRPr="003F38AD">
        <w:rPr>
          <w:lang w:val="de-DE"/>
        </w:rPr>
        <w:t>Pharmakodynamische Eigenschaften</w:t>
      </w:r>
    </w:p>
    <w:p w14:paraId="38BC9EF5" w14:textId="77777777" w:rsidR="00CE3708" w:rsidRPr="003F38AD" w:rsidRDefault="00CE3708" w:rsidP="00925EAC">
      <w:pPr>
        <w:keepNext/>
      </w:pPr>
    </w:p>
    <w:p w14:paraId="372AF4F8" w14:textId="77777777" w:rsidR="00CE3708" w:rsidRPr="003F38AD" w:rsidRDefault="00CE3708" w:rsidP="00AA4E6D">
      <w:r w:rsidRPr="003F38AD">
        <w:t xml:space="preserve">Pharmakotherapeutische Gruppe: </w:t>
      </w:r>
      <w:r w:rsidR="00ED3A68" w:rsidRPr="003F38AD">
        <w:t>Andere a</w:t>
      </w:r>
      <w:r w:rsidRPr="003F38AD">
        <w:t>ntineoplasti</w:t>
      </w:r>
      <w:r w:rsidR="00ED3A68" w:rsidRPr="003F38AD">
        <w:t>sche Mittel</w:t>
      </w:r>
      <w:r w:rsidRPr="003F38AD">
        <w:t>, ATC-Code: L01XX27</w:t>
      </w:r>
    </w:p>
    <w:p w14:paraId="0604B161" w14:textId="77777777" w:rsidR="00CE3708" w:rsidRPr="003F38AD" w:rsidRDefault="00CE3708" w:rsidP="00AA4E6D"/>
    <w:p w14:paraId="7D157D33" w14:textId="77777777" w:rsidR="00042772" w:rsidRPr="003F38AD" w:rsidRDefault="00CE3708" w:rsidP="00925EAC">
      <w:pPr>
        <w:keepNext/>
      </w:pPr>
      <w:r w:rsidRPr="003F38AD">
        <w:rPr>
          <w:u w:val="single"/>
        </w:rPr>
        <w:t>Wirkmechanismus</w:t>
      </w:r>
    </w:p>
    <w:p w14:paraId="3C70F8C0" w14:textId="77777777" w:rsidR="00BF30E1" w:rsidRPr="003F38AD" w:rsidRDefault="00BF30E1" w:rsidP="00925EAC">
      <w:pPr>
        <w:keepNext/>
      </w:pPr>
    </w:p>
    <w:p w14:paraId="5503B4E4" w14:textId="77777777" w:rsidR="00CE3708" w:rsidRPr="003F38AD" w:rsidRDefault="00CE3708" w:rsidP="00AA4E6D">
      <w:r w:rsidRPr="003F38AD">
        <w:t xml:space="preserve">Der Wirkmechanismus von TRISENOX ist nicht vollständig geklärt. Arsentrioxid induziert </w:t>
      </w:r>
      <w:r w:rsidRPr="003F38AD">
        <w:rPr>
          <w:i/>
        </w:rPr>
        <w:t>in vitro</w:t>
      </w:r>
      <w:r w:rsidRPr="003F38AD">
        <w:t xml:space="preserve"> morphologische Veränderungen und eine Fragmentierung der Desoxyribonukleinsäure (DNS), wie sie für die Apoptose von NB4-Zellen der menschlichen Promyelozytenleukämie charakteristisch sind. Arsentrioxid verursacht darüber hinaus eine Schädigung bzw. den Abbau des Fusionsproteins PML/RAR-alpha.</w:t>
      </w:r>
    </w:p>
    <w:p w14:paraId="0A3F7230" w14:textId="77777777" w:rsidR="00CE3708" w:rsidRPr="003F38AD" w:rsidRDefault="00CE3708" w:rsidP="00AA4E6D"/>
    <w:p w14:paraId="3F0C495E" w14:textId="77777777" w:rsidR="00042772" w:rsidRPr="003F38AD" w:rsidRDefault="00CE3708" w:rsidP="00925EAC">
      <w:pPr>
        <w:keepNext/>
      </w:pPr>
      <w:r w:rsidRPr="003F38AD">
        <w:rPr>
          <w:u w:val="single"/>
        </w:rPr>
        <w:t xml:space="preserve">Klinische </w:t>
      </w:r>
      <w:r w:rsidR="00042772" w:rsidRPr="003F38AD">
        <w:rPr>
          <w:u w:val="single"/>
        </w:rPr>
        <w:t>Wirksamkeit und Sicherheit</w:t>
      </w:r>
    </w:p>
    <w:p w14:paraId="55678240" w14:textId="77777777" w:rsidR="00BF30E1" w:rsidRPr="003F38AD" w:rsidRDefault="00BF30E1" w:rsidP="00925EAC">
      <w:pPr>
        <w:keepNext/>
        <w:rPr>
          <w:i/>
        </w:rPr>
      </w:pPr>
    </w:p>
    <w:p w14:paraId="7EFCA8B0" w14:textId="77777777" w:rsidR="00E85969" w:rsidRPr="003F38AD" w:rsidRDefault="00E85969" w:rsidP="00925EAC">
      <w:pPr>
        <w:keepNext/>
        <w:rPr>
          <w:i/>
          <w:u w:val="single"/>
        </w:rPr>
      </w:pPr>
      <w:r w:rsidRPr="003F38AD">
        <w:rPr>
          <w:i/>
          <w:iCs/>
          <w:u w:val="single"/>
        </w:rPr>
        <w:t>Neu diagnostizierte APL-Patienten mit nicht-hohem Risiko</w:t>
      </w:r>
    </w:p>
    <w:p w14:paraId="64E2A094" w14:textId="79460A6F" w:rsidR="00E85969" w:rsidRPr="003F38AD" w:rsidRDefault="00E85969" w:rsidP="00E85969">
      <w:r w:rsidRPr="003F38AD">
        <w:t>TRISENOX wurde in einer kontrollierten, randomisierten klinischen Nicht-Unterlegenheitsstudie der Phase 3 an 77 neu diagnostizierten APL-</w:t>
      </w:r>
      <w:r w:rsidRPr="003F38AD">
        <w:rPr>
          <w:rFonts w:eastAsia="SimSun"/>
          <w:lang w:bidi="he-IL"/>
        </w:rPr>
        <w:t>Patienten mit niedrigem bis mittlerem Risiko</w:t>
      </w:r>
      <w:r w:rsidRPr="003F38AD">
        <w:t xml:space="preserve"> geprüft,</w:t>
      </w:r>
      <w:r w:rsidRPr="003F38AD">
        <w:rPr>
          <w:rFonts w:eastAsia="SimSun"/>
          <w:lang w:bidi="he-IL"/>
        </w:rPr>
        <w:t xml:space="preserve"> in der </w:t>
      </w:r>
      <w:r w:rsidRPr="003F38AD">
        <w:t>die Wirksamkeit und Sicherheit von TRISENOX in Kombination mit all</w:t>
      </w:r>
      <w:r w:rsidRPr="003F38AD">
        <w:noBreakHyphen/>
      </w:r>
      <w:r w:rsidRPr="003F38AD">
        <w:rPr>
          <w:i/>
          <w:iCs/>
        </w:rPr>
        <w:t>trans</w:t>
      </w:r>
      <w:r w:rsidRPr="003F38AD">
        <w:noBreakHyphen/>
        <w:t>Retinsäure (ATRA) mit de</w:t>
      </w:r>
      <w:r w:rsidR="00E47696" w:rsidRPr="003F38AD">
        <w:t>nen</w:t>
      </w:r>
      <w:r w:rsidRPr="003F38AD">
        <w:t xml:space="preserve"> von ATRA + Chemotherapie (z. B. Idarubicin und Mitoxantron) verglichen wurden (</w:t>
      </w:r>
      <w:r w:rsidRPr="003F38AD">
        <w:rPr>
          <w:rFonts w:eastAsia="SimSun"/>
        </w:rPr>
        <w:t>Studie APL0406)</w:t>
      </w:r>
      <w:r w:rsidRPr="003F38AD">
        <w:t xml:space="preserve">. </w:t>
      </w:r>
      <w:r w:rsidR="00217A2F" w:rsidRPr="003F38AD">
        <w:t xml:space="preserve">In die </w:t>
      </w:r>
      <w:r w:rsidRPr="003F38AD">
        <w:t xml:space="preserve">Studie </w:t>
      </w:r>
      <w:r w:rsidR="00217A2F" w:rsidRPr="003F38AD">
        <w:t xml:space="preserve">wurden </w:t>
      </w:r>
      <w:r w:rsidRPr="003F38AD">
        <w:t>Patienten</w:t>
      </w:r>
      <w:r w:rsidR="00217A2F" w:rsidRPr="003F38AD">
        <w:t xml:space="preserve"> einbezogen</w:t>
      </w:r>
      <w:r w:rsidRPr="003F38AD">
        <w:t xml:space="preserve">, bei denen das Vorliegen einer neu diagnostizierten APL durch Vorhandensein von t(15;17) oder PML/RARα durch RT-PCR oder fein gefleckte PML-Nukleusverteilung in Leukämiezellen bestätigt wurde. Es liegen keine Daten zu Patienten mit varianten Translokationen wie t(11;17) (PLZF/RARα) vor. Patienten mit erheblichen Arrhythmien, Abweichungen im EKG (angeborenes Long-QT-Syndrom, </w:t>
      </w:r>
      <w:r w:rsidR="00E47696" w:rsidRPr="003F38AD">
        <w:t>signifikante</w:t>
      </w:r>
      <w:r w:rsidR="002B142F" w:rsidRPr="003F38AD">
        <w:t xml:space="preserve"> </w:t>
      </w:r>
      <w:r w:rsidRPr="003F38AD">
        <w:t>ventrikuläre oder atriale Tachykardien in der Vorgeschichte oder vorliegend, klinisch signifik</w:t>
      </w:r>
      <w:r w:rsidR="00F92FEC" w:rsidRPr="003F38AD">
        <w:t>ante Bradykardien in Ruhe (&lt; 50 </w:t>
      </w:r>
      <w:r w:rsidRPr="003F38AD">
        <w:t>Schläge pro Minute), QTc &gt; 450 msec im Screening-EKG, Rechtsschenkelblock plus linksanteriorer Hemiblock, bifaszikulärer Block) oder Neuropathie wurde</w:t>
      </w:r>
      <w:r w:rsidR="00DC318F" w:rsidRPr="003F38AD">
        <w:t>n</w:t>
      </w:r>
      <w:r w:rsidRPr="003F38AD">
        <w:t xml:space="preserve"> von der Studie ausgeschlos</w:t>
      </w:r>
      <w:r w:rsidR="002B142F" w:rsidRPr="003F38AD">
        <w:t>s</w:t>
      </w:r>
      <w:r w:rsidRPr="003F38AD">
        <w:t>en. Patienten in der mit ATRA + TRISENOX behandelten Gruppe erhielten täglich oral 45</w:t>
      </w:r>
      <w:r w:rsidR="00F77A78" w:rsidRPr="003F38AD">
        <w:t> mg</w:t>
      </w:r>
      <w:r w:rsidRPr="003F38AD">
        <w:t>/m</w:t>
      </w:r>
      <w:r w:rsidRPr="003F38AD">
        <w:rPr>
          <w:vertAlign w:val="superscript"/>
        </w:rPr>
        <w:t>2</w:t>
      </w:r>
      <w:r w:rsidRPr="003F38AD">
        <w:t xml:space="preserve"> ATRA und täglich intravenös 0,15</w:t>
      </w:r>
      <w:r w:rsidR="00F77A78" w:rsidRPr="003F38AD">
        <w:t> mg</w:t>
      </w:r>
      <w:r w:rsidRPr="003F38AD">
        <w:t xml:space="preserve">/kg TRISENOX bis zur VR. Während der Konsolidierung wurde ATRA in derselben Dosis über einen Zeitraum von 2 Wochen, gefolgt von 2 Wochen Pause, über insgesamt 7 Zyklen </w:t>
      </w:r>
      <w:r w:rsidR="001B7F18" w:rsidRPr="003F38AD">
        <w:t>gegeben</w:t>
      </w:r>
      <w:r w:rsidRPr="003F38AD">
        <w:t xml:space="preserve"> und TRISENOX wurde in derselben Dosis wöchentlich an 5 Tagen, über einen Zeitraum von 4 Wochen, gefolgt von 4 Wochen Pause, über insgesamt 4 Zyklen </w:t>
      </w:r>
      <w:r w:rsidR="001B7F18" w:rsidRPr="003F38AD">
        <w:t>gegeben</w:t>
      </w:r>
      <w:r w:rsidR="00F92FEC" w:rsidRPr="003F38AD">
        <w:t xml:space="preserve">. Patienten in der mit ATRA + </w:t>
      </w:r>
      <w:r w:rsidRPr="003F38AD">
        <w:t>Chemotherapie behandelten Gruppe erhielten am 2., 4., 6. und 8. Tag intravenös 12</w:t>
      </w:r>
      <w:r w:rsidR="00F77A78" w:rsidRPr="003F38AD">
        <w:t> mg</w:t>
      </w:r>
      <w:r w:rsidRPr="003F38AD">
        <w:t>/m</w:t>
      </w:r>
      <w:r w:rsidRPr="003F38AD">
        <w:rPr>
          <w:vertAlign w:val="superscript"/>
        </w:rPr>
        <w:t>2</w:t>
      </w:r>
      <w:r w:rsidRPr="003F38AD">
        <w:t xml:space="preserve"> Idarubicin und täglich oral 45</w:t>
      </w:r>
      <w:r w:rsidR="00F77A78" w:rsidRPr="003F38AD">
        <w:t> mg</w:t>
      </w:r>
      <w:r w:rsidRPr="003F38AD">
        <w:t>/m</w:t>
      </w:r>
      <w:r w:rsidRPr="003F38AD">
        <w:rPr>
          <w:vertAlign w:val="superscript"/>
        </w:rPr>
        <w:t>2</w:t>
      </w:r>
      <w:r w:rsidRPr="003F38AD">
        <w:t xml:space="preserve"> ATRA bis zur VR. Während der Konsolidierung erhielten Patienten am 1. bis 4. Tag 5</w:t>
      </w:r>
      <w:r w:rsidR="00F77A78" w:rsidRPr="003F38AD">
        <w:t> mg</w:t>
      </w:r>
      <w:r w:rsidRPr="003F38AD">
        <w:t>/m</w:t>
      </w:r>
      <w:r w:rsidRPr="003F38AD">
        <w:rPr>
          <w:vertAlign w:val="superscript"/>
        </w:rPr>
        <w:t>2</w:t>
      </w:r>
      <w:r w:rsidRPr="003F38AD">
        <w:t xml:space="preserve"> Idarubicin und über einen Zeitraum von 15 Tagen täglich 45</w:t>
      </w:r>
      <w:r w:rsidR="00F77A78" w:rsidRPr="003F38AD">
        <w:t> mg</w:t>
      </w:r>
      <w:r w:rsidRPr="003F38AD">
        <w:t>/m</w:t>
      </w:r>
      <w:r w:rsidRPr="003F38AD">
        <w:rPr>
          <w:vertAlign w:val="superscript"/>
        </w:rPr>
        <w:t>2</w:t>
      </w:r>
      <w:r w:rsidRPr="003F38AD">
        <w:t xml:space="preserve"> ATRA, danach am 1. bis 5. Tag intravenös 10</w:t>
      </w:r>
      <w:r w:rsidR="00F77A78" w:rsidRPr="003F38AD">
        <w:t> mg</w:t>
      </w:r>
      <w:r w:rsidRPr="003F38AD">
        <w:t>/m</w:t>
      </w:r>
      <w:r w:rsidRPr="003F38AD">
        <w:rPr>
          <w:vertAlign w:val="superscript"/>
        </w:rPr>
        <w:t>2</w:t>
      </w:r>
      <w:r w:rsidRPr="003F38AD">
        <w:t xml:space="preserve"> Mitoxantron und wieder über einen Zeitraum von 15 Tagen täglich 45</w:t>
      </w:r>
      <w:r w:rsidR="00F77A78" w:rsidRPr="003F38AD">
        <w:t> mg</w:t>
      </w:r>
      <w:r w:rsidRPr="003F38AD">
        <w:t>/m</w:t>
      </w:r>
      <w:r w:rsidRPr="003F38AD">
        <w:rPr>
          <w:vertAlign w:val="superscript"/>
        </w:rPr>
        <w:t>2</w:t>
      </w:r>
      <w:r w:rsidRPr="003F38AD">
        <w:t xml:space="preserve"> ATRA und schließlich eine Einzeldosis von 12</w:t>
      </w:r>
      <w:r w:rsidR="00F77A78" w:rsidRPr="003F38AD">
        <w:t> mg</w:t>
      </w:r>
      <w:r w:rsidRPr="003F38AD">
        <w:t>/m</w:t>
      </w:r>
      <w:r w:rsidRPr="003F38AD">
        <w:rPr>
          <w:vertAlign w:val="superscript"/>
        </w:rPr>
        <w:t>2</w:t>
      </w:r>
      <w:r w:rsidRPr="003F38AD">
        <w:t xml:space="preserve"> Idarubicin und über einen Zeitraum von 15 Tagen täglich 45</w:t>
      </w:r>
      <w:r w:rsidR="00F77A78" w:rsidRPr="003F38AD">
        <w:t> mg</w:t>
      </w:r>
      <w:r w:rsidRPr="003F38AD">
        <w:t>/m</w:t>
      </w:r>
      <w:r w:rsidRPr="003F38AD">
        <w:rPr>
          <w:vertAlign w:val="superscript"/>
        </w:rPr>
        <w:t>2</w:t>
      </w:r>
      <w:r w:rsidRPr="003F38AD">
        <w:t xml:space="preserve"> ATRA. Jeder Konsolidierungszyklus wurde nach hämatologischer Regeneration nach dem vorangegangenen Zyklus, definiert als </w:t>
      </w:r>
      <w:r w:rsidRPr="003F38AD">
        <w:lastRenderedPageBreak/>
        <w:t>absolute Neutrophilenzahl &gt; 1,5 × 10</w:t>
      </w:r>
      <w:r w:rsidRPr="003F38AD">
        <w:rPr>
          <w:vertAlign w:val="superscript"/>
        </w:rPr>
        <w:t>9</w:t>
      </w:r>
      <w:r w:rsidR="00F92FEC" w:rsidRPr="003F38AD">
        <w:t>/l und Blutplättchen &gt; </w:t>
      </w:r>
      <w:r w:rsidRPr="003F38AD">
        <w:t>100 × 10</w:t>
      </w:r>
      <w:r w:rsidRPr="003F38AD">
        <w:rPr>
          <w:vertAlign w:val="superscript"/>
        </w:rPr>
        <w:t>9</w:t>
      </w:r>
      <w:r w:rsidRPr="003F38AD">
        <w:t>/l, begonnen. Patienten in der mit ATRA + Chemotherapie behandelten Gruppe erhielten außerdem über einen Zeitraum von bis zu 2 Jahren eine Erhaltungstherapie, bestehend aus täglich oral 50</w:t>
      </w:r>
      <w:r w:rsidR="00F77A78" w:rsidRPr="003F38AD">
        <w:t> mg</w:t>
      </w:r>
      <w:r w:rsidRPr="003F38AD">
        <w:t>/m</w:t>
      </w:r>
      <w:r w:rsidRPr="003F38AD">
        <w:rPr>
          <w:vertAlign w:val="superscript"/>
        </w:rPr>
        <w:t>2</w:t>
      </w:r>
      <w:r w:rsidR="002B6AD3" w:rsidRPr="003F38AD">
        <w:t xml:space="preserve"> 6</w:t>
      </w:r>
      <w:r w:rsidR="002B6AD3" w:rsidRPr="003F38AD">
        <w:noBreakHyphen/>
      </w:r>
      <w:r w:rsidRPr="003F38AD">
        <w:t>Mercaptopurin, wöchentlich intramuskulär 15</w:t>
      </w:r>
      <w:r w:rsidR="00F77A78" w:rsidRPr="003F38AD">
        <w:t> mg</w:t>
      </w:r>
      <w:r w:rsidRPr="003F38AD">
        <w:t>/m</w:t>
      </w:r>
      <w:r w:rsidRPr="003F38AD">
        <w:rPr>
          <w:vertAlign w:val="superscript"/>
        </w:rPr>
        <w:t>2</w:t>
      </w:r>
      <w:r w:rsidRPr="003F38AD">
        <w:t xml:space="preserve"> Methotrexat und im Abstand von 3 Monaten über einen Zeitraum von 15 Tagen täglich 45</w:t>
      </w:r>
      <w:r w:rsidR="00F77A78" w:rsidRPr="003F38AD">
        <w:t> mg</w:t>
      </w:r>
      <w:r w:rsidRPr="003F38AD">
        <w:t>/m</w:t>
      </w:r>
      <w:r w:rsidRPr="003F38AD">
        <w:rPr>
          <w:vertAlign w:val="superscript"/>
        </w:rPr>
        <w:t>2</w:t>
      </w:r>
      <w:r w:rsidRPr="003F38AD">
        <w:t> ATRA.</w:t>
      </w:r>
    </w:p>
    <w:p w14:paraId="6537444D" w14:textId="77777777" w:rsidR="00E85969" w:rsidRPr="003F38AD" w:rsidRDefault="00E85969" w:rsidP="00E85969"/>
    <w:p w14:paraId="14442574" w14:textId="77777777" w:rsidR="00E85969" w:rsidRPr="003F38AD" w:rsidRDefault="00E85969" w:rsidP="00E85969">
      <w:r w:rsidRPr="003F38AD">
        <w:t xml:space="preserve">Die wichtigsten Ergebnisse zur Wirksamkeit sind in der </w:t>
      </w:r>
      <w:r w:rsidR="00584F9B" w:rsidRPr="003F38AD">
        <w:t>folgenden</w:t>
      </w:r>
      <w:r w:rsidRPr="003F38AD">
        <w:t xml:space="preserve"> Tabelle </w:t>
      </w:r>
      <w:r w:rsidR="007B40DF" w:rsidRPr="003F38AD">
        <w:t>3</w:t>
      </w:r>
      <w:r w:rsidRPr="003F38AD">
        <w:t xml:space="preserve"> zusammengefasst</w:t>
      </w:r>
      <w:r w:rsidR="00482F21" w:rsidRPr="003F38AD">
        <w:t>.</w:t>
      </w:r>
    </w:p>
    <w:p w14:paraId="155D80B3" w14:textId="77777777" w:rsidR="00BF30E1" w:rsidRPr="003F38AD" w:rsidRDefault="00BF30E1" w:rsidP="00BF30E1"/>
    <w:p w14:paraId="3F1F174A" w14:textId="77777777" w:rsidR="00BF30E1" w:rsidRPr="003F38AD" w:rsidRDefault="00BF30E1" w:rsidP="00BF30E1">
      <w:r w:rsidRPr="003F38AD">
        <w:t>Tab</w:t>
      </w:r>
      <w:r w:rsidR="00E85969" w:rsidRPr="003F38AD">
        <w:t>el</w:t>
      </w:r>
      <w:r w:rsidRPr="003F38AD">
        <w:t>le </w:t>
      </w:r>
      <w:r w:rsidR="007B40DF" w:rsidRPr="003F38AD">
        <w:t>3</w:t>
      </w:r>
      <w:r w:rsidRPr="003F38AD">
        <w:rPr>
          <w:rFonts w:eastAsia="SimSun"/>
          <w:lang w:bidi="he-IL"/>
        </w:rPr>
        <w:fldChar w:fldCharType="begin"/>
      </w:r>
      <w:r w:rsidRPr="003F38AD">
        <w:rPr>
          <w:rFonts w:eastAsia="SimSun"/>
          <w:lang w:bidi="he-IL"/>
        </w:rPr>
        <w:instrText xml:space="preserve"> LINK Excel.Sheet.12 "Mappe1" "Tabelle1!Z3S1:Z10S4" \a \f 4 \h  \* MERGEFORMAT </w:instrText>
      </w:r>
      <w:r w:rsidRPr="003F38AD">
        <w:rPr>
          <w:rFonts w:eastAsia="SimSun"/>
          <w:lang w:bidi="he-IL"/>
        </w:rPr>
        <w:fldChar w:fldCharType="separat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1486"/>
        <w:gridCol w:w="1748"/>
        <w:gridCol w:w="1632"/>
        <w:gridCol w:w="2126"/>
      </w:tblGrid>
      <w:tr w:rsidR="00BF30E1" w:rsidRPr="003F38AD" w14:paraId="3F54BB46" w14:textId="77777777" w:rsidTr="00F029D0">
        <w:trPr>
          <w:trHeight w:val="586"/>
        </w:trPr>
        <w:tc>
          <w:tcPr>
            <w:tcW w:w="2080" w:type="dxa"/>
            <w:shd w:val="clear" w:color="auto" w:fill="auto"/>
            <w:hideMark/>
          </w:tcPr>
          <w:p w14:paraId="26CD3791" w14:textId="77777777" w:rsidR="00BF30E1" w:rsidRPr="003F38AD" w:rsidRDefault="00BF30E1" w:rsidP="005470D5">
            <w:pPr>
              <w:jc w:val="center"/>
              <w:rPr>
                <w:rFonts w:eastAsia="SimSun"/>
                <w:b/>
                <w:bCs/>
                <w:color w:val="000000"/>
                <w:szCs w:val="22"/>
                <w:lang w:eastAsia="de-DE"/>
              </w:rPr>
            </w:pPr>
            <w:r w:rsidRPr="003F38AD">
              <w:rPr>
                <w:rFonts w:eastAsia="SimSun"/>
                <w:b/>
                <w:bCs/>
                <w:color w:val="000000"/>
                <w:szCs w:val="22"/>
                <w:lang w:eastAsia="de-DE" w:bidi="he-IL"/>
              </w:rPr>
              <w:t>Endp</w:t>
            </w:r>
            <w:r w:rsidR="005470D5" w:rsidRPr="003F38AD">
              <w:rPr>
                <w:rFonts w:eastAsia="SimSun"/>
                <w:b/>
                <w:bCs/>
                <w:color w:val="000000"/>
                <w:szCs w:val="22"/>
                <w:lang w:eastAsia="de-DE" w:bidi="he-IL"/>
              </w:rPr>
              <w:t>u</w:t>
            </w:r>
            <w:r w:rsidRPr="003F38AD">
              <w:rPr>
                <w:rFonts w:eastAsia="SimSun"/>
                <w:b/>
                <w:bCs/>
                <w:color w:val="000000"/>
                <w:szCs w:val="22"/>
                <w:lang w:eastAsia="de-DE" w:bidi="he-IL"/>
              </w:rPr>
              <w:t>n</w:t>
            </w:r>
            <w:r w:rsidR="005470D5" w:rsidRPr="003F38AD">
              <w:rPr>
                <w:rFonts w:eastAsia="SimSun"/>
                <w:b/>
                <w:bCs/>
                <w:color w:val="000000"/>
                <w:szCs w:val="22"/>
                <w:lang w:eastAsia="de-DE" w:bidi="he-IL"/>
              </w:rPr>
              <w:t>k</w:t>
            </w:r>
            <w:r w:rsidRPr="003F38AD">
              <w:rPr>
                <w:rFonts w:eastAsia="SimSun"/>
                <w:b/>
                <w:bCs/>
                <w:color w:val="000000"/>
                <w:szCs w:val="22"/>
                <w:lang w:eastAsia="de-DE" w:bidi="he-IL"/>
              </w:rPr>
              <w:t>t</w:t>
            </w:r>
          </w:p>
        </w:tc>
        <w:tc>
          <w:tcPr>
            <w:tcW w:w="1486" w:type="dxa"/>
            <w:shd w:val="clear" w:color="auto" w:fill="auto"/>
            <w:hideMark/>
          </w:tcPr>
          <w:p w14:paraId="29D98CAB" w14:textId="77777777" w:rsidR="00BF30E1" w:rsidRPr="003F38AD" w:rsidRDefault="00BF30E1" w:rsidP="00F029D0">
            <w:pPr>
              <w:jc w:val="center"/>
              <w:rPr>
                <w:rFonts w:eastAsia="SimSun"/>
                <w:b/>
                <w:bCs/>
                <w:color w:val="000000"/>
                <w:szCs w:val="22"/>
                <w:lang w:eastAsia="de-DE" w:bidi="he-IL"/>
              </w:rPr>
            </w:pPr>
            <w:r w:rsidRPr="003F38AD">
              <w:rPr>
                <w:rFonts w:eastAsia="SimSun"/>
                <w:b/>
                <w:bCs/>
                <w:color w:val="000000"/>
                <w:szCs w:val="22"/>
                <w:lang w:eastAsia="de-DE" w:bidi="he-IL"/>
              </w:rPr>
              <w:t xml:space="preserve">ATRA + </w:t>
            </w:r>
          </w:p>
          <w:p w14:paraId="19F6518B" w14:textId="77777777" w:rsidR="00BF30E1" w:rsidRPr="003F38AD" w:rsidRDefault="00BF30E1" w:rsidP="00F029D0">
            <w:pPr>
              <w:jc w:val="center"/>
              <w:rPr>
                <w:rFonts w:eastAsia="SimSun"/>
                <w:b/>
                <w:bCs/>
                <w:color w:val="000000"/>
                <w:szCs w:val="22"/>
                <w:lang w:eastAsia="de-DE"/>
              </w:rPr>
            </w:pPr>
            <w:r w:rsidRPr="003F38AD">
              <w:rPr>
                <w:rFonts w:eastAsia="SimSun"/>
                <w:b/>
                <w:bCs/>
                <w:color w:val="000000"/>
                <w:szCs w:val="22"/>
                <w:lang w:eastAsia="de-DE" w:bidi="he-IL"/>
              </w:rPr>
              <w:t>TRISENOX</w:t>
            </w:r>
          </w:p>
          <w:p w14:paraId="19A2F7AC" w14:textId="77777777" w:rsidR="00BF30E1" w:rsidRPr="003F38AD" w:rsidRDefault="00BF30E1" w:rsidP="00F029D0">
            <w:pPr>
              <w:jc w:val="center"/>
              <w:rPr>
                <w:rFonts w:eastAsia="SimSun"/>
                <w:b/>
                <w:bCs/>
                <w:color w:val="000000"/>
                <w:szCs w:val="22"/>
                <w:lang w:eastAsia="de-DE"/>
              </w:rPr>
            </w:pPr>
            <w:r w:rsidRPr="003F38AD">
              <w:rPr>
                <w:rFonts w:eastAsia="SimSun"/>
                <w:b/>
                <w:bCs/>
                <w:color w:val="000000"/>
                <w:szCs w:val="22"/>
                <w:lang w:eastAsia="de-DE"/>
              </w:rPr>
              <w:t>(n = 77)</w:t>
            </w:r>
          </w:p>
          <w:p w14:paraId="1C04417A" w14:textId="77777777" w:rsidR="00BF30E1" w:rsidRPr="003F38AD" w:rsidRDefault="00BF30E1" w:rsidP="00F029D0">
            <w:pPr>
              <w:jc w:val="center"/>
              <w:rPr>
                <w:rFonts w:eastAsia="SimSun"/>
                <w:b/>
                <w:bCs/>
                <w:color w:val="000000"/>
                <w:szCs w:val="22"/>
                <w:lang w:eastAsia="de-DE"/>
              </w:rPr>
            </w:pPr>
            <w:r w:rsidRPr="003F38AD">
              <w:rPr>
                <w:rFonts w:eastAsia="SimSun"/>
                <w:b/>
                <w:bCs/>
                <w:color w:val="000000"/>
                <w:szCs w:val="22"/>
                <w:lang w:eastAsia="de-DE"/>
              </w:rPr>
              <w:t>[%]</w:t>
            </w:r>
          </w:p>
        </w:tc>
        <w:tc>
          <w:tcPr>
            <w:tcW w:w="1748" w:type="dxa"/>
            <w:shd w:val="clear" w:color="auto" w:fill="auto"/>
            <w:hideMark/>
          </w:tcPr>
          <w:p w14:paraId="6A509D70" w14:textId="77777777" w:rsidR="00BF30E1" w:rsidRPr="003F38AD" w:rsidRDefault="00BF30E1" w:rsidP="00F029D0">
            <w:pPr>
              <w:jc w:val="center"/>
              <w:rPr>
                <w:rFonts w:eastAsia="SimSun"/>
                <w:b/>
                <w:bCs/>
                <w:color w:val="000000"/>
                <w:szCs w:val="22"/>
                <w:lang w:eastAsia="de-DE" w:bidi="he-IL"/>
              </w:rPr>
            </w:pPr>
            <w:r w:rsidRPr="003F38AD">
              <w:rPr>
                <w:rFonts w:eastAsia="SimSun"/>
                <w:b/>
                <w:bCs/>
                <w:color w:val="000000"/>
                <w:szCs w:val="22"/>
                <w:lang w:eastAsia="de-DE" w:bidi="he-IL"/>
              </w:rPr>
              <w:t xml:space="preserve">ATRA + </w:t>
            </w:r>
          </w:p>
          <w:p w14:paraId="31B4D3C4" w14:textId="77777777" w:rsidR="00BF30E1" w:rsidRPr="003F38AD" w:rsidRDefault="00BF30E1" w:rsidP="00F029D0">
            <w:pPr>
              <w:jc w:val="center"/>
              <w:rPr>
                <w:rFonts w:eastAsia="SimSun"/>
                <w:b/>
                <w:bCs/>
                <w:color w:val="000000"/>
                <w:szCs w:val="22"/>
                <w:lang w:eastAsia="de-DE" w:bidi="he-IL"/>
              </w:rPr>
            </w:pPr>
            <w:r w:rsidRPr="003F38AD">
              <w:rPr>
                <w:rFonts w:eastAsia="SimSun"/>
                <w:b/>
                <w:bCs/>
                <w:color w:val="000000"/>
                <w:szCs w:val="22"/>
                <w:lang w:eastAsia="de-DE" w:bidi="he-IL"/>
              </w:rPr>
              <w:t>Chemotherap</w:t>
            </w:r>
            <w:r w:rsidR="005470D5" w:rsidRPr="003F38AD">
              <w:rPr>
                <w:rFonts w:eastAsia="SimSun"/>
                <w:b/>
                <w:bCs/>
                <w:color w:val="000000"/>
                <w:szCs w:val="22"/>
                <w:lang w:eastAsia="de-DE" w:bidi="he-IL"/>
              </w:rPr>
              <w:t>ie</w:t>
            </w:r>
          </w:p>
          <w:p w14:paraId="012CC645" w14:textId="77777777" w:rsidR="00BF30E1" w:rsidRPr="003F38AD" w:rsidRDefault="00BF30E1" w:rsidP="00F029D0">
            <w:pPr>
              <w:jc w:val="center"/>
              <w:rPr>
                <w:rFonts w:eastAsia="SimSun"/>
                <w:b/>
                <w:bCs/>
                <w:color w:val="000000"/>
                <w:szCs w:val="22"/>
                <w:lang w:eastAsia="de-DE" w:bidi="he-IL"/>
              </w:rPr>
            </w:pPr>
            <w:r w:rsidRPr="003F38AD">
              <w:rPr>
                <w:rFonts w:eastAsia="SimSun"/>
                <w:b/>
                <w:bCs/>
                <w:color w:val="000000"/>
                <w:szCs w:val="22"/>
                <w:lang w:eastAsia="de-DE" w:bidi="he-IL"/>
              </w:rPr>
              <w:t>(n = 79)</w:t>
            </w:r>
          </w:p>
          <w:p w14:paraId="2DBF0428" w14:textId="77777777" w:rsidR="00BF30E1" w:rsidRPr="003F38AD" w:rsidRDefault="00BF30E1" w:rsidP="00F029D0">
            <w:pPr>
              <w:jc w:val="center"/>
              <w:rPr>
                <w:rFonts w:eastAsia="SimSun"/>
                <w:b/>
                <w:bCs/>
                <w:color w:val="000000"/>
                <w:szCs w:val="22"/>
                <w:lang w:eastAsia="de-DE" w:bidi="he-IL"/>
              </w:rPr>
            </w:pPr>
            <w:r w:rsidRPr="003F38AD">
              <w:rPr>
                <w:rFonts w:eastAsia="SimSun"/>
                <w:b/>
                <w:bCs/>
                <w:color w:val="000000"/>
                <w:szCs w:val="22"/>
                <w:lang w:eastAsia="de-DE" w:bidi="he-IL"/>
              </w:rPr>
              <w:t>[%]</w:t>
            </w:r>
          </w:p>
        </w:tc>
        <w:tc>
          <w:tcPr>
            <w:tcW w:w="1632" w:type="dxa"/>
            <w:shd w:val="clear" w:color="auto" w:fill="auto"/>
          </w:tcPr>
          <w:p w14:paraId="140F4A20" w14:textId="77777777" w:rsidR="00BF30E1" w:rsidRPr="003F38AD" w:rsidRDefault="005470D5" w:rsidP="00F029D0">
            <w:pPr>
              <w:jc w:val="center"/>
              <w:rPr>
                <w:rFonts w:eastAsia="SimSun"/>
                <w:b/>
                <w:bCs/>
                <w:color w:val="000000"/>
                <w:szCs w:val="22"/>
                <w:lang w:eastAsia="de-DE" w:bidi="he-IL"/>
              </w:rPr>
            </w:pPr>
            <w:r w:rsidRPr="003F38AD">
              <w:rPr>
                <w:rFonts w:eastAsia="SimSun"/>
                <w:b/>
                <w:bCs/>
                <w:color w:val="000000"/>
                <w:szCs w:val="22"/>
                <w:lang w:eastAsia="de-DE" w:bidi="he-IL"/>
              </w:rPr>
              <w:t>Konfidenz-</w:t>
            </w:r>
            <w:r w:rsidR="00BF30E1" w:rsidRPr="003F38AD">
              <w:rPr>
                <w:rFonts w:eastAsia="SimSun"/>
                <w:b/>
                <w:bCs/>
                <w:color w:val="000000"/>
                <w:szCs w:val="22"/>
                <w:lang w:eastAsia="de-DE" w:bidi="he-IL"/>
              </w:rPr>
              <w:t xml:space="preserve"> interval</w:t>
            </w:r>
            <w:r w:rsidRPr="003F38AD">
              <w:rPr>
                <w:rFonts w:eastAsia="SimSun"/>
                <w:b/>
                <w:bCs/>
                <w:color w:val="000000"/>
                <w:szCs w:val="22"/>
                <w:lang w:eastAsia="de-DE" w:bidi="he-IL"/>
              </w:rPr>
              <w:t>l</w:t>
            </w:r>
            <w:r w:rsidR="00BF30E1" w:rsidRPr="003F38AD">
              <w:rPr>
                <w:rFonts w:eastAsia="SimSun"/>
                <w:b/>
                <w:bCs/>
                <w:color w:val="000000"/>
                <w:szCs w:val="22"/>
                <w:lang w:eastAsia="de-DE" w:bidi="he-IL"/>
              </w:rPr>
              <w:t xml:space="preserve"> (CI)</w:t>
            </w:r>
          </w:p>
          <w:p w14:paraId="299B7991" w14:textId="77777777" w:rsidR="00BF30E1" w:rsidRPr="003F38AD" w:rsidRDefault="00BF30E1" w:rsidP="00F029D0">
            <w:pPr>
              <w:jc w:val="center"/>
              <w:rPr>
                <w:rFonts w:eastAsia="SimSun"/>
                <w:b/>
                <w:bCs/>
                <w:color w:val="000000"/>
                <w:szCs w:val="22"/>
                <w:lang w:eastAsia="de-DE" w:bidi="he-IL"/>
              </w:rPr>
            </w:pPr>
          </w:p>
          <w:p w14:paraId="4C9379E4" w14:textId="77777777" w:rsidR="00BF30E1" w:rsidRPr="003F38AD" w:rsidRDefault="00BF30E1" w:rsidP="00F029D0">
            <w:pPr>
              <w:jc w:val="center"/>
              <w:rPr>
                <w:rFonts w:eastAsia="SimSun"/>
                <w:b/>
                <w:bCs/>
                <w:color w:val="000000"/>
                <w:szCs w:val="22"/>
                <w:lang w:eastAsia="de-DE" w:bidi="he-IL"/>
              </w:rPr>
            </w:pPr>
          </w:p>
        </w:tc>
        <w:tc>
          <w:tcPr>
            <w:tcW w:w="2126" w:type="dxa"/>
            <w:shd w:val="clear" w:color="auto" w:fill="auto"/>
            <w:hideMark/>
          </w:tcPr>
          <w:p w14:paraId="50B80997" w14:textId="77777777" w:rsidR="00BF30E1" w:rsidRPr="003F38AD" w:rsidRDefault="005470D5" w:rsidP="005470D5">
            <w:pPr>
              <w:jc w:val="center"/>
              <w:rPr>
                <w:rFonts w:eastAsia="SimSun"/>
                <w:b/>
                <w:bCs/>
                <w:color w:val="000000"/>
                <w:szCs w:val="22"/>
                <w:lang w:eastAsia="de-DE"/>
              </w:rPr>
            </w:pPr>
            <w:r w:rsidRPr="003F38AD">
              <w:rPr>
                <w:rFonts w:eastAsia="SimSun"/>
                <w:b/>
                <w:bCs/>
                <w:color w:val="000000"/>
                <w:szCs w:val="22"/>
                <w:lang w:eastAsia="de-DE" w:bidi="he-IL"/>
              </w:rPr>
              <w:t>p</w:t>
            </w:r>
            <w:r w:rsidR="00BF30E1" w:rsidRPr="003F38AD">
              <w:rPr>
                <w:rFonts w:eastAsia="SimSun"/>
                <w:b/>
                <w:bCs/>
                <w:color w:val="000000"/>
                <w:szCs w:val="22"/>
                <w:lang w:eastAsia="de-DE" w:bidi="he-IL"/>
              </w:rPr>
              <w:t>-</w:t>
            </w:r>
            <w:r w:rsidRPr="003F38AD">
              <w:rPr>
                <w:rFonts w:eastAsia="SimSun"/>
                <w:b/>
                <w:bCs/>
                <w:color w:val="000000"/>
                <w:szCs w:val="22"/>
                <w:lang w:eastAsia="de-DE" w:bidi="he-IL"/>
              </w:rPr>
              <w:t>Wert</w:t>
            </w:r>
          </w:p>
        </w:tc>
      </w:tr>
      <w:tr w:rsidR="00BF30E1" w:rsidRPr="003F38AD" w14:paraId="73AD205B" w14:textId="77777777" w:rsidTr="00F029D0">
        <w:trPr>
          <w:trHeight w:val="1002"/>
        </w:trPr>
        <w:tc>
          <w:tcPr>
            <w:tcW w:w="2080" w:type="dxa"/>
            <w:shd w:val="clear" w:color="auto" w:fill="auto"/>
            <w:vAlign w:val="center"/>
            <w:hideMark/>
          </w:tcPr>
          <w:p w14:paraId="30A148F8" w14:textId="77777777" w:rsidR="00BF30E1" w:rsidRPr="003F38AD" w:rsidRDefault="005470D5" w:rsidP="00E85969">
            <w:pPr>
              <w:rPr>
                <w:rFonts w:eastAsia="SimSun"/>
                <w:color w:val="000000"/>
                <w:szCs w:val="22"/>
                <w:lang w:eastAsia="de-DE"/>
              </w:rPr>
            </w:pPr>
            <w:r w:rsidRPr="003F38AD">
              <w:rPr>
                <w:rFonts w:eastAsia="SimSun"/>
                <w:color w:val="000000"/>
                <w:szCs w:val="22"/>
                <w:lang w:eastAsia="de-DE" w:bidi="he-IL"/>
              </w:rPr>
              <w:t>E</w:t>
            </w:r>
            <w:r w:rsidRPr="003F38AD">
              <w:t>reignisfreie</w:t>
            </w:r>
            <w:r w:rsidR="00E85969" w:rsidRPr="003F38AD">
              <w:t>s Überleben</w:t>
            </w:r>
            <w:r w:rsidRPr="003F38AD">
              <w:t xml:space="preserve"> nach 2 Jahren </w:t>
            </w:r>
            <w:r w:rsidR="00BF30E1" w:rsidRPr="003F38AD">
              <w:rPr>
                <w:rFonts w:eastAsia="SimSun"/>
                <w:color w:val="000000"/>
                <w:szCs w:val="22"/>
                <w:lang w:eastAsia="de-DE" w:bidi="he-IL"/>
              </w:rPr>
              <w:t>(EFS)</w:t>
            </w:r>
          </w:p>
        </w:tc>
        <w:tc>
          <w:tcPr>
            <w:tcW w:w="1486" w:type="dxa"/>
            <w:shd w:val="clear" w:color="auto" w:fill="auto"/>
            <w:vAlign w:val="center"/>
            <w:hideMark/>
          </w:tcPr>
          <w:p w14:paraId="36791215"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97</w:t>
            </w:r>
          </w:p>
        </w:tc>
        <w:tc>
          <w:tcPr>
            <w:tcW w:w="1748" w:type="dxa"/>
            <w:shd w:val="clear" w:color="auto" w:fill="auto"/>
            <w:vAlign w:val="center"/>
            <w:hideMark/>
          </w:tcPr>
          <w:p w14:paraId="5DB78E1D"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86</w:t>
            </w:r>
          </w:p>
        </w:tc>
        <w:tc>
          <w:tcPr>
            <w:tcW w:w="1632" w:type="dxa"/>
            <w:shd w:val="clear" w:color="auto" w:fill="auto"/>
            <w:vAlign w:val="center"/>
          </w:tcPr>
          <w:p w14:paraId="65D3CA3F" w14:textId="77777777" w:rsidR="005470D5" w:rsidRPr="003F38AD" w:rsidRDefault="00E85969" w:rsidP="005470D5">
            <w:pPr>
              <w:jc w:val="center"/>
              <w:rPr>
                <w:rFonts w:eastAsia="SimSun"/>
                <w:color w:val="000000"/>
                <w:szCs w:val="22"/>
                <w:lang w:eastAsia="de-DE" w:bidi="he-IL"/>
              </w:rPr>
            </w:pPr>
            <w:r w:rsidRPr="003F38AD">
              <w:rPr>
                <w:rFonts w:eastAsia="SimSun"/>
                <w:color w:val="000000"/>
                <w:szCs w:val="22"/>
                <w:lang w:eastAsia="de-DE" w:bidi="he-IL"/>
              </w:rPr>
              <w:t>95 </w:t>
            </w:r>
            <w:r w:rsidR="00BF30E1" w:rsidRPr="003F38AD">
              <w:rPr>
                <w:rFonts w:eastAsia="SimSun"/>
                <w:color w:val="000000"/>
                <w:szCs w:val="22"/>
                <w:lang w:eastAsia="de-DE" w:bidi="he-IL"/>
              </w:rPr>
              <w:t>% CI f</w:t>
            </w:r>
            <w:r w:rsidR="005470D5" w:rsidRPr="003F38AD">
              <w:rPr>
                <w:rFonts w:eastAsia="SimSun"/>
                <w:color w:val="000000"/>
                <w:szCs w:val="22"/>
                <w:lang w:eastAsia="de-DE" w:bidi="he-IL"/>
              </w:rPr>
              <w:t>ü</w:t>
            </w:r>
            <w:r w:rsidR="00BF30E1" w:rsidRPr="003F38AD">
              <w:rPr>
                <w:rFonts w:eastAsia="SimSun"/>
                <w:color w:val="000000"/>
                <w:szCs w:val="22"/>
                <w:lang w:eastAsia="de-DE" w:bidi="he-IL"/>
              </w:rPr>
              <w:t xml:space="preserve">r </w:t>
            </w:r>
            <w:r w:rsidR="005470D5" w:rsidRPr="003F38AD">
              <w:rPr>
                <w:rFonts w:eastAsia="SimSun"/>
                <w:color w:val="000000"/>
                <w:szCs w:val="22"/>
                <w:lang w:eastAsia="de-DE" w:bidi="he-IL"/>
              </w:rPr>
              <w:t>die Differenz</w:t>
            </w:r>
            <w:r w:rsidR="00BF30E1" w:rsidRPr="003F38AD">
              <w:rPr>
                <w:rFonts w:eastAsia="SimSun"/>
                <w:color w:val="000000"/>
                <w:szCs w:val="22"/>
                <w:lang w:eastAsia="de-DE" w:bidi="he-IL"/>
              </w:rPr>
              <w:t>, 2</w:t>
            </w:r>
            <w:r w:rsidR="00BF30E1" w:rsidRPr="003F38AD">
              <w:rPr>
                <w:rFonts w:eastAsia="SimSun"/>
                <w:color w:val="000000"/>
                <w:szCs w:val="22"/>
                <w:lang w:eastAsia="de-DE" w:bidi="he-IL"/>
              </w:rPr>
              <w:noBreakHyphen/>
              <w:t>22</w:t>
            </w:r>
            <w:r w:rsidRPr="003F38AD">
              <w:rPr>
                <w:rFonts w:eastAsia="SimSun"/>
                <w:color w:val="000000"/>
                <w:szCs w:val="22"/>
                <w:lang w:eastAsia="de-DE" w:bidi="he-IL"/>
              </w:rPr>
              <w:t> </w:t>
            </w:r>
            <w:r w:rsidR="005470D5" w:rsidRPr="003F38AD">
              <w:rPr>
                <w:rFonts w:eastAsia="SimSun"/>
                <w:color w:val="000000"/>
                <w:szCs w:val="22"/>
                <w:lang w:eastAsia="de-DE" w:bidi="he-IL"/>
              </w:rPr>
              <w:t>Prozent</w:t>
            </w:r>
            <w:r w:rsidR="00F92FEC" w:rsidRPr="003F38AD">
              <w:rPr>
                <w:rFonts w:eastAsia="SimSun"/>
                <w:color w:val="000000"/>
                <w:szCs w:val="22"/>
                <w:lang w:eastAsia="de-DE" w:bidi="he-IL"/>
              </w:rPr>
              <w:softHyphen/>
            </w:r>
            <w:r w:rsidR="005470D5" w:rsidRPr="003F38AD">
              <w:rPr>
                <w:rFonts w:eastAsia="SimSun"/>
                <w:color w:val="000000"/>
                <w:szCs w:val="22"/>
                <w:lang w:eastAsia="de-DE" w:bidi="he-IL"/>
              </w:rPr>
              <w:t>punkte</w:t>
            </w:r>
          </w:p>
          <w:p w14:paraId="0902B951" w14:textId="77777777" w:rsidR="00BF30E1" w:rsidRPr="003F38AD" w:rsidRDefault="00BF30E1" w:rsidP="00F029D0">
            <w:pPr>
              <w:jc w:val="center"/>
              <w:rPr>
                <w:rFonts w:eastAsia="SimSun"/>
                <w:color w:val="000000"/>
                <w:szCs w:val="22"/>
                <w:lang w:eastAsia="de-DE" w:bidi="he-IL"/>
              </w:rPr>
            </w:pPr>
          </w:p>
        </w:tc>
        <w:tc>
          <w:tcPr>
            <w:tcW w:w="2126" w:type="dxa"/>
            <w:shd w:val="clear" w:color="auto" w:fill="auto"/>
            <w:vAlign w:val="center"/>
            <w:hideMark/>
          </w:tcPr>
          <w:p w14:paraId="488C1784" w14:textId="77777777" w:rsidR="00BF30E1" w:rsidRPr="003F38AD" w:rsidRDefault="00BF30E1" w:rsidP="00F029D0">
            <w:pPr>
              <w:jc w:val="center"/>
              <w:rPr>
                <w:rFonts w:eastAsia="SimSun"/>
                <w:color w:val="000000"/>
                <w:szCs w:val="22"/>
                <w:lang w:eastAsia="de-DE" w:bidi="he-IL"/>
              </w:rPr>
            </w:pPr>
            <w:r w:rsidRPr="003F38AD">
              <w:rPr>
                <w:rFonts w:eastAsia="SimSun"/>
                <w:color w:val="000000"/>
                <w:szCs w:val="22"/>
                <w:lang w:eastAsia="de-DE" w:bidi="he-IL"/>
              </w:rPr>
              <w:t>p</w:t>
            </w:r>
            <w:r w:rsidR="005470D5" w:rsidRPr="003F38AD">
              <w:rPr>
                <w:rFonts w:eastAsia="SimSun"/>
                <w:color w:val="000000"/>
                <w:szCs w:val="22"/>
                <w:lang w:eastAsia="de-DE" w:bidi="he-IL"/>
              </w:rPr>
              <w:t> </w:t>
            </w:r>
            <w:r w:rsidRPr="003F38AD">
              <w:rPr>
                <w:rFonts w:eastAsia="SimSun"/>
                <w:color w:val="000000"/>
                <w:szCs w:val="22"/>
                <w:lang w:eastAsia="de-DE" w:bidi="he-IL"/>
              </w:rPr>
              <w:t>&lt;</w:t>
            </w:r>
            <w:r w:rsidR="005470D5" w:rsidRPr="003F38AD">
              <w:rPr>
                <w:rFonts w:eastAsia="SimSun"/>
                <w:color w:val="000000"/>
                <w:szCs w:val="22"/>
                <w:lang w:eastAsia="de-DE" w:bidi="he-IL"/>
              </w:rPr>
              <w:t> </w:t>
            </w:r>
            <w:r w:rsidRPr="003F38AD">
              <w:rPr>
                <w:rFonts w:eastAsia="SimSun"/>
                <w:color w:val="000000"/>
                <w:szCs w:val="22"/>
                <w:lang w:eastAsia="de-DE" w:bidi="he-IL"/>
              </w:rPr>
              <w:t>0</w:t>
            </w:r>
            <w:r w:rsidR="005470D5" w:rsidRPr="003F38AD">
              <w:rPr>
                <w:rFonts w:eastAsia="SimSun"/>
                <w:color w:val="000000"/>
                <w:szCs w:val="22"/>
                <w:lang w:eastAsia="de-DE" w:bidi="he-IL"/>
              </w:rPr>
              <w:t>,</w:t>
            </w:r>
            <w:r w:rsidRPr="003F38AD">
              <w:rPr>
                <w:rFonts w:eastAsia="SimSun"/>
                <w:color w:val="000000"/>
                <w:szCs w:val="22"/>
                <w:lang w:eastAsia="de-DE" w:bidi="he-IL"/>
              </w:rPr>
              <w:t>001</w:t>
            </w:r>
          </w:p>
          <w:p w14:paraId="416EFA8B" w14:textId="77777777" w:rsidR="00BF30E1" w:rsidRPr="003F38AD" w:rsidRDefault="00BF30E1" w:rsidP="00F029D0">
            <w:pPr>
              <w:jc w:val="center"/>
              <w:rPr>
                <w:rFonts w:eastAsia="SimSun"/>
                <w:color w:val="000000"/>
                <w:szCs w:val="22"/>
                <w:lang w:eastAsia="de-DE" w:bidi="he-IL"/>
              </w:rPr>
            </w:pPr>
            <w:r w:rsidRPr="003F38AD">
              <w:rPr>
                <w:rFonts w:eastAsia="SimSun"/>
                <w:color w:val="000000"/>
                <w:szCs w:val="22"/>
                <w:lang w:eastAsia="de-DE" w:bidi="he-IL"/>
              </w:rPr>
              <w:t>f</w:t>
            </w:r>
            <w:r w:rsidR="005470D5" w:rsidRPr="003F38AD">
              <w:rPr>
                <w:rFonts w:eastAsia="SimSun"/>
                <w:color w:val="000000"/>
                <w:szCs w:val="22"/>
                <w:lang w:eastAsia="de-DE" w:bidi="he-IL"/>
              </w:rPr>
              <w:t>ü</w:t>
            </w:r>
            <w:r w:rsidRPr="003F38AD">
              <w:rPr>
                <w:rFonts w:eastAsia="SimSun"/>
                <w:color w:val="000000"/>
                <w:szCs w:val="22"/>
                <w:lang w:eastAsia="de-DE" w:bidi="he-IL"/>
              </w:rPr>
              <w:t xml:space="preserve">r </w:t>
            </w:r>
            <w:r w:rsidR="005470D5" w:rsidRPr="003F38AD">
              <w:rPr>
                <w:rFonts w:eastAsia="SimSun"/>
                <w:color w:val="000000"/>
                <w:szCs w:val="22"/>
                <w:lang w:eastAsia="de-DE" w:bidi="he-IL"/>
              </w:rPr>
              <w:t>Nicht-Unterlegenheit</w:t>
            </w:r>
          </w:p>
          <w:p w14:paraId="598E8D4C" w14:textId="77777777" w:rsidR="00BF30E1" w:rsidRPr="003F38AD" w:rsidRDefault="00BF30E1" w:rsidP="00F029D0">
            <w:pPr>
              <w:jc w:val="center"/>
              <w:rPr>
                <w:rFonts w:eastAsia="SimSun"/>
                <w:color w:val="000000"/>
                <w:szCs w:val="22"/>
                <w:lang w:eastAsia="de-DE"/>
              </w:rPr>
            </w:pPr>
          </w:p>
          <w:p w14:paraId="4CCF7E8A" w14:textId="77777777" w:rsidR="00BF30E1" w:rsidRPr="003F38AD" w:rsidRDefault="00BF30E1" w:rsidP="00F029D0">
            <w:pPr>
              <w:jc w:val="center"/>
              <w:rPr>
                <w:rFonts w:eastAsia="SimSun"/>
                <w:color w:val="000000"/>
                <w:szCs w:val="22"/>
                <w:lang w:eastAsia="de-DE" w:bidi="he-IL"/>
              </w:rPr>
            </w:pPr>
            <w:r w:rsidRPr="003F38AD">
              <w:rPr>
                <w:rFonts w:eastAsia="SimSun"/>
                <w:color w:val="000000"/>
                <w:szCs w:val="22"/>
                <w:lang w:eastAsia="de-DE" w:bidi="he-IL"/>
              </w:rPr>
              <w:t>p = </w:t>
            </w:r>
            <w:r w:rsidR="005470D5" w:rsidRPr="003F38AD">
              <w:rPr>
                <w:rFonts w:eastAsia="SimSun"/>
                <w:color w:val="000000"/>
                <w:szCs w:val="22"/>
                <w:lang w:eastAsia="de-DE" w:bidi="he-IL"/>
              </w:rPr>
              <w:t>0,</w:t>
            </w:r>
            <w:r w:rsidRPr="003F38AD">
              <w:rPr>
                <w:rFonts w:eastAsia="SimSun"/>
                <w:color w:val="000000"/>
                <w:szCs w:val="22"/>
                <w:lang w:eastAsia="de-DE" w:bidi="he-IL"/>
              </w:rPr>
              <w:t>02</w:t>
            </w:r>
          </w:p>
          <w:p w14:paraId="4F365D7B" w14:textId="77777777" w:rsidR="00BF30E1" w:rsidRPr="003F38AD" w:rsidRDefault="00BF30E1" w:rsidP="005470D5">
            <w:pPr>
              <w:jc w:val="center"/>
              <w:rPr>
                <w:rFonts w:eastAsia="SimSun"/>
                <w:color w:val="000000"/>
                <w:szCs w:val="22"/>
                <w:lang w:eastAsia="de-DE"/>
              </w:rPr>
            </w:pPr>
            <w:r w:rsidRPr="003F38AD">
              <w:rPr>
                <w:rFonts w:eastAsia="SimSun"/>
                <w:color w:val="000000"/>
                <w:szCs w:val="22"/>
                <w:lang w:eastAsia="de-DE" w:bidi="he-IL"/>
              </w:rPr>
              <w:t>f</w:t>
            </w:r>
            <w:r w:rsidR="005470D5" w:rsidRPr="003F38AD">
              <w:rPr>
                <w:rFonts w:eastAsia="SimSun"/>
                <w:color w:val="000000"/>
                <w:szCs w:val="22"/>
                <w:lang w:eastAsia="de-DE" w:bidi="he-IL"/>
              </w:rPr>
              <w:t>ü</w:t>
            </w:r>
            <w:r w:rsidRPr="003F38AD">
              <w:rPr>
                <w:rFonts w:eastAsia="SimSun"/>
                <w:color w:val="000000"/>
                <w:szCs w:val="22"/>
                <w:lang w:eastAsia="de-DE" w:bidi="he-IL"/>
              </w:rPr>
              <w:t xml:space="preserve">r </w:t>
            </w:r>
            <w:r w:rsidR="005470D5" w:rsidRPr="003F38AD">
              <w:rPr>
                <w:rFonts w:eastAsia="SimSun"/>
                <w:color w:val="000000"/>
                <w:szCs w:val="22"/>
                <w:lang w:eastAsia="de-DE" w:bidi="he-IL"/>
              </w:rPr>
              <w:t xml:space="preserve">Überlegenheit von </w:t>
            </w:r>
            <w:r w:rsidRPr="003F38AD">
              <w:rPr>
                <w:rFonts w:eastAsia="SimSun"/>
                <w:color w:val="000000"/>
                <w:szCs w:val="22"/>
                <w:lang w:eastAsia="de-DE" w:bidi="he-IL"/>
              </w:rPr>
              <w:t>ATRA</w:t>
            </w:r>
            <w:r w:rsidR="005470D5" w:rsidRPr="003F38AD">
              <w:rPr>
                <w:rFonts w:eastAsia="SimSun"/>
                <w:color w:val="000000"/>
                <w:szCs w:val="22"/>
                <w:lang w:eastAsia="de-DE" w:bidi="he-IL"/>
              </w:rPr>
              <w:t xml:space="preserve"> </w:t>
            </w:r>
            <w:r w:rsidRPr="003F38AD">
              <w:rPr>
                <w:rFonts w:eastAsia="SimSun"/>
                <w:color w:val="000000"/>
                <w:szCs w:val="22"/>
                <w:lang w:eastAsia="de-DE" w:bidi="he-IL"/>
              </w:rPr>
              <w:t>+</w:t>
            </w:r>
            <w:r w:rsidR="005470D5" w:rsidRPr="003F38AD">
              <w:rPr>
                <w:rFonts w:eastAsia="SimSun"/>
                <w:color w:val="000000"/>
                <w:szCs w:val="22"/>
                <w:lang w:eastAsia="de-DE" w:bidi="he-IL"/>
              </w:rPr>
              <w:t xml:space="preserve"> </w:t>
            </w:r>
            <w:r w:rsidRPr="003F38AD">
              <w:rPr>
                <w:rFonts w:eastAsia="SimSun"/>
                <w:color w:val="000000"/>
                <w:szCs w:val="22"/>
                <w:lang w:eastAsia="de-DE" w:bidi="he-IL"/>
              </w:rPr>
              <w:t>TRISENOX</w:t>
            </w:r>
          </w:p>
        </w:tc>
      </w:tr>
      <w:tr w:rsidR="00BF30E1" w:rsidRPr="003F38AD" w14:paraId="2AA13CEA" w14:textId="77777777" w:rsidTr="00F029D0">
        <w:trPr>
          <w:trHeight w:val="848"/>
        </w:trPr>
        <w:tc>
          <w:tcPr>
            <w:tcW w:w="2080" w:type="dxa"/>
            <w:shd w:val="clear" w:color="auto" w:fill="auto"/>
            <w:vAlign w:val="center"/>
            <w:hideMark/>
          </w:tcPr>
          <w:p w14:paraId="53BF39BE" w14:textId="77777777" w:rsidR="00BF30E1" w:rsidRPr="003F38AD" w:rsidRDefault="00BF30E1" w:rsidP="009B38B2">
            <w:pPr>
              <w:rPr>
                <w:rFonts w:eastAsia="SimSun"/>
                <w:color w:val="000000"/>
                <w:szCs w:val="22"/>
                <w:lang w:eastAsia="de-DE"/>
              </w:rPr>
            </w:pPr>
            <w:r w:rsidRPr="003F38AD">
              <w:rPr>
                <w:rFonts w:eastAsia="SimSun"/>
                <w:color w:val="000000"/>
                <w:szCs w:val="22"/>
                <w:lang w:eastAsia="de-DE" w:bidi="he-IL"/>
              </w:rPr>
              <w:t>H</w:t>
            </w:r>
            <w:r w:rsidR="005470D5" w:rsidRPr="003F38AD">
              <w:rPr>
                <w:rFonts w:eastAsia="SimSun"/>
                <w:color w:val="000000"/>
                <w:szCs w:val="22"/>
                <w:lang w:eastAsia="de-DE" w:bidi="he-IL"/>
              </w:rPr>
              <w:t>ä</w:t>
            </w:r>
            <w:r w:rsidRPr="003F38AD">
              <w:rPr>
                <w:rFonts w:eastAsia="SimSun"/>
                <w:color w:val="000000"/>
                <w:szCs w:val="22"/>
                <w:lang w:eastAsia="de-DE" w:bidi="he-IL"/>
              </w:rPr>
              <w:t>matologi</w:t>
            </w:r>
            <w:r w:rsidR="005470D5" w:rsidRPr="003F38AD">
              <w:rPr>
                <w:rFonts w:eastAsia="SimSun"/>
                <w:color w:val="000000"/>
                <w:szCs w:val="22"/>
                <w:lang w:eastAsia="de-DE" w:bidi="he-IL"/>
              </w:rPr>
              <w:t>s</w:t>
            </w:r>
            <w:r w:rsidRPr="003F38AD">
              <w:rPr>
                <w:rFonts w:eastAsia="SimSun"/>
                <w:color w:val="000000"/>
                <w:szCs w:val="22"/>
                <w:lang w:eastAsia="de-DE" w:bidi="he-IL"/>
              </w:rPr>
              <w:t>c</w:t>
            </w:r>
            <w:r w:rsidR="005470D5" w:rsidRPr="003F38AD">
              <w:rPr>
                <w:rFonts w:eastAsia="SimSun"/>
                <w:color w:val="000000"/>
                <w:szCs w:val="22"/>
                <w:lang w:eastAsia="de-DE" w:bidi="he-IL"/>
              </w:rPr>
              <w:t>he</w:t>
            </w:r>
            <w:r w:rsidRPr="003F38AD">
              <w:rPr>
                <w:rFonts w:eastAsia="SimSun"/>
                <w:color w:val="000000"/>
                <w:szCs w:val="22"/>
                <w:lang w:eastAsia="de-DE" w:bidi="he-IL"/>
              </w:rPr>
              <w:t xml:space="preserve"> </w:t>
            </w:r>
            <w:r w:rsidR="005470D5" w:rsidRPr="003F38AD">
              <w:rPr>
                <w:rFonts w:eastAsia="SimSun"/>
                <w:color w:val="000000"/>
                <w:szCs w:val="22"/>
                <w:lang w:eastAsia="de-DE" w:bidi="he-IL"/>
              </w:rPr>
              <w:t>Voll</w:t>
            </w:r>
            <w:r w:rsidRPr="003F38AD">
              <w:rPr>
                <w:rFonts w:eastAsia="SimSun"/>
                <w:color w:val="000000"/>
                <w:szCs w:val="22"/>
                <w:lang w:eastAsia="de-DE" w:bidi="he-IL"/>
              </w:rPr>
              <w:t>remission (</w:t>
            </w:r>
            <w:r w:rsidR="009B38B2" w:rsidRPr="003F38AD">
              <w:rPr>
                <w:rFonts w:eastAsia="SimSun"/>
                <w:color w:val="000000"/>
                <w:szCs w:val="22"/>
                <w:lang w:eastAsia="de-DE" w:bidi="he-IL"/>
              </w:rPr>
              <w:t xml:space="preserve"> HVR</w:t>
            </w:r>
            <w:r w:rsidRPr="003F38AD">
              <w:rPr>
                <w:rFonts w:eastAsia="SimSun"/>
                <w:color w:val="000000"/>
                <w:szCs w:val="22"/>
                <w:lang w:eastAsia="de-DE" w:bidi="he-IL"/>
              </w:rPr>
              <w:t>)</w:t>
            </w:r>
          </w:p>
        </w:tc>
        <w:tc>
          <w:tcPr>
            <w:tcW w:w="1486" w:type="dxa"/>
            <w:shd w:val="clear" w:color="auto" w:fill="auto"/>
            <w:vAlign w:val="center"/>
            <w:hideMark/>
          </w:tcPr>
          <w:p w14:paraId="6A17236F"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100</w:t>
            </w:r>
          </w:p>
        </w:tc>
        <w:tc>
          <w:tcPr>
            <w:tcW w:w="1748" w:type="dxa"/>
            <w:shd w:val="clear" w:color="auto" w:fill="auto"/>
            <w:vAlign w:val="center"/>
            <w:hideMark/>
          </w:tcPr>
          <w:p w14:paraId="14B74B5E"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95</w:t>
            </w:r>
          </w:p>
        </w:tc>
        <w:tc>
          <w:tcPr>
            <w:tcW w:w="1632" w:type="dxa"/>
            <w:shd w:val="clear" w:color="auto" w:fill="auto"/>
            <w:vAlign w:val="center"/>
          </w:tcPr>
          <w:p w14:paraId="56D31A28" w14:textId="77777777" w:rsidR="00BF30E1" w:rsidRPr="003F38AD" w:rsidRDefault="00BF30E1" w:rsidP="00F029D0">
            <w:pPr>
              <w:jc w:val="center"/>
              <w:rPr>
                <w:rFonts w:eastAsia="SimSun"/>
                <w:color w:val="000000"/>
                <w:szCs w:val="22"/>
                <w:lang w:eastAsia="de-DE" w:bidi="he-IL"/>
              </w:rPr>
            </w:pPr>
          </w:p>
        </w:tc>
        <w:tc>
          <w:tcPr>
            <w:tcW w:w="2126" w:type="dxa"/>
            <w:shd w:val="clear" w:color="auto" w:fill="auto"/>
            <w:vAlign w:val="center"/>
            <w:hideMark/>
          </w:tcPr>
          <w:p w14:paraId="7B9F5588"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p = </w:t>
            </w:r>
            <w:r w:rsidR="005470D5" w:rsidRPr="003F38AD">
              <w:rPr>
                <w:rFonts w:eastAsia="SimSun"/>
                <w:color w:val="000000"/>
                <w:szCs w:val="22"/>
                <w:lang w:eastAsia="de-DE" w:bidi="he-IL"/>
              </w:rPr>
              <w:t>0,</w:t>
            </w:r>
            <w:r w:rsidRPr="003F38AD">
              <w:rPr>
                <w:rFonts w:eastAsia="SimSun"/>
                <w:color w:val="000000"/>
                <w:szCs w:val="22"/>
                <w:lang w:eastAsia="de-DE" w:bidi="he-IL"/>
              </w:rPr>
              <w:t>12</w:t>
            </w:r>
          </w:p>
        </w:tc>
      </w:tr>
      <w:tr w:rsidR="00BF30E1" w:rsidRPr="003F38AD" w14:paraId="04FA80A7" w14:textId="77777777" w:rsidTr="00F029D0">
        <w:trPr>
          <w:trHeight w:val="691"/>
        </w:trPr>
        <w:tc>
          <w:tcPr>
            <w:tcW w:w="2080" w:type="dxa"/>
            <w:shd w:val="clear" w:color="auto" w:fill="auto"/>
            <w:vAlign w:val="center"/>
            <w:hideMark/>
          </w:tcPr>
          <w:p w14:paraId="06AAB640" w14:textId="77777777" w:rsidR="00BF30E1" w:rsidRPr="003F38AD" w:rsidRDefault="005470D5" w:rsidP="005470D5">
            <w:pPr>
              <w:rPr>
                <w:rFonts w:eastAsia="SimSun"/>
                <w:color w:val="000000"/>
                <w:szCs w:val="22"/>
                <w:lang w:eastAsia="de-DE"/>
              </w:rPr>
            </w:pPr>
            <w:r w:rsidRPr="003F38AD">
              <w:rPr>
                <w:rFonts w:eastAsia="SimSun"/>
                <w:color w:val="000000"/>
                <w:szCs w:val="22"/>
                <w:lang w:eastAsia="de-DE" w:bidi="he-IL"/>
              </w:rPr>
              <w:t xml:space="preserve">Gesamtüberleben nach </w:t>
            </w:r>
            <w:r w:rsidR="00BF30E1" w:rsidRPr="003F38AD">
              <w:rPr>
                <w:rFonts w:eastAsia="SimSun"/>
                <w:color w:val="000000"/>
                <w:szCs w:val="22"/>
                <w:lang w:eastAsia="de-DE" w:bidi="he-IL"/>
              </w:rPr>
              <w:t>2</w:t>
            </w:r>
            <w:r w:rsidRPr="003F38AD">
              <w:rPr>
                <w:rFonts w:eastAsia="SimSun"/>
                <w:color w:val="000000"/>
                <w:szCs w:val="22"/>
                <w:lang w:eastAsia="de-DE" w:bidi="he-IL"/>
              </w:rPr>
              <w:t xml:space="preserve"> Jahren </w:t>
            </w:r>
            <w:r w:rsidR="00BF30E1" w:rsidRPr="003F38AD">
              <w:rPr>
                <w:rFonts w:eastAsia="SimSun"/>
                <w:color w:val="000000"/>
                <w:szCs w:val="22"/>
                <w:lang w:eastAsia="de-DE" w:bidi="he-IL"/>
              </w:rPr>
              <w:t>(OS)</w:t>
            </w:r>
          </w:p>
        </w:tc>
        <w:tc>
          <w:tcPr>
            <w:tcW w:w="1486" w:type="dxa"/>
            <w:shd w:val="clear" w:color="auto" w:fill="auto"/>
            <w:vAlign w:val="center"/>
            <w:hideMark/>
          </w:tcPr>
          <w:p w14:paraId="5E1E7589"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99</w:t>
            </w:r>
          </w:p>
        </w:tc>
        <w:tc>
          <w:tcPr>
            <w:tcW w:w="1748" w:type="dxa"/>
            <w:shd w:val="clear" w:color="auto" w:fill="auto"/>
            <w:vAlign w:val="center"/>
            <w:hideMark/>
          </w:tcPr>
          <w:p w14:paraId="51900320"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91</w:t>
            </w:r>
          </w:p>
        </w:tc>
        <w:tc>
          <w:tcPr>
            <w:tcW w:w="1632" w:type="dxa"/>
            <w:shd w:val="clear" w:color="auto" w:fill="auto"/>
            <w:vAlign w:val="center"/>
          </w:tcPr>
          <w:p w14:paraId="1CD4D438" w14:textId="77777777" w:rsidR="00BF30E1" w:rsidRPr="003F38AD" w:rsidRDefault="00BF30E1" w:rsidP="00F029D0">
            <w:pPr>
              <w:jc w:val="center"/>
              <w:rPr>
                <w:rFonts w:eastAsia="SimSun"/>
                <w:color w:val="000000"/>
                <w:szCs w:val="22"/>
                <w:lang w:eastAsia="de-DE" w:bidi="he-IL"/>
              </w:rPr>
            </w:pPr>
          </w:p>
        </w:tc>
        <w:tc>
          <w:tcPr>
            <w:tcW w:w="2126" w:type="dxa"/>
            <w:shd w:val="clear" w:color="auto" w:fill="auto"/>
            <w:vAlign w:val="center"/>
            <w:hideMark/>
          </w:tcPr>
          <w:p w14:paraId="2BDE29E8"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p = </w:t>
            </w:r>
            <w:r w:rsidR="005470D5" w:rsidRPr="003F38AD">
              <w:rPr>
                <w:rFonts w:eastAsia="SimSun"/>
                <w:color w:val="000000"/>
                <w:szCs w:val="22"/>
                <w:lang w:eastAsia="de-DE" w:bidi="he-IL"/>
              </w:rPr>
              <w:t>0,</w:t>
            </w:r>
            <w:r w:rsidRPr="003F38AD">
              <w:rPr>
                <w:rFonts w:eastAsia="SimSun"/>
                <w:color w:val="000000"/>
                <w:szCs w:val="22"/>
                <w:lang w:eastAsia="de-DE" w:bidi="he-IL"/>
              </w:rPr>
              <w:t>02</w:t>
            </w:r>
          </w:p>
        </w:tc>
      </w:tr>
      <w:tr w:rsidR="00BF30E1" w:rsidRPr="003F38AD" w14:paraId="28414141" w14:textId="77777777" w:rsidTr="00F029D0">
        <w:trPr>
          <w:trHeight w:val="702"/>
        </w:trPr>
        <w:tc>
          <w:tcPr>
            <w:tcW w:w="2080" w:type="dxa"/>
            <w:shd w:val="clear" w:color="auto" w:fill="auto"/>
            <w:vAlign w:val="center"/>
            <w:hideMark/>
          </w:tcPr>
          <w:p w14:paraId="19263234" w14:textId="77777777" w:rsidR="00BF30E1" w:rsidRPr="003F38AD" w:rsidRDefault="00660173" w:rsidP="00660173">
            <w:pPr>
              <w:rPr>
                <w:rFonts w:eastAsia="SimSun"/>
                <w:color w:val="000000"/>
                <w:szCs w:val="22"/>
                <w:lang w:eastAsia="de-DE"/>
              </w:rPr>
            </w:pPr>
            <w:r w:rsidRPr="003F38AD">
              <w:rPr>
                <w:rFonts w:eastAsia="SimSun"/>
                <w:color w:val="000000"/>
                <w:szCs w:val="22"/>
                <w:lang w:eastAsia="de-DE" w:bidi="he-IL"/>
              </w:rPr>
              <w:t>R</w:t>
            </w:r>
            <w:r w:rsidRPr="003F38AD">
              <w:t>ezidivfreies Überleben</w:t>
            </w:r>
            <w:r w:rsidRPr="003F38AD">
              <w:rPr>
                <w:rFonts w:eastAsia="SimSun"/>
                <w:color w:val="000000"/>
                <w:szCs w:val="22"/>
                <w:lang w:eastAsia="de-DE" w:bidi="he-IL"/>
              </w:rPr>
              <w:t xml:space="preserve"> nach 2 Jahren </w:t>
            </w:r>
            <w:r w:rsidR="00BF30E1" w:rsidRPr="003F38AD">
              <w:rPr>
                <w:rFonts w:eastAsia="SimSun"/>
                <w:color w:val="000000"/>
                <w:szCs w:val="22"/>
                <w:lang w:eastAsia="de-DE" w:bidi="he-IL"/>
              </w:rPr>
              <w:t>(DFS)</w:t>
            </w:r>
          </w:p>
        </w:tc>
        <w:tc>
          <w:tcPr>
            <w:tcW w:w="1486" w:type="dxa"/>
            <w:shd w:val="clear" w:color="auto" w:fill="auto"/>
            <w:vAlign w:val="center"/>
            <w:hideMark/>
          </w:tcPr>
          <w:p w14:paraId="6960BCD2"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97</w:t>
            </w:r>
          </w:p>
        </w:tc>
        <w:tc>
          <w:tcPr>
            <w:tcW w:w="1748" w:type="dxa"/>
            <w:shd w:val="clear" w:color="auto" w:fill="auto"/>
            <w:vAlign w:val="center"/>
            <w:hideMark/>
          </w:tcPr>
          <w:p w14:paraId="3F38AC84"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90</w:t>
            </w:r>
          </w:p>
        </w:tc>
        <w:tc>
          <w:tcPr>
            <w:tcW w:w="1632" w:type="dxa"/>
            <w:shd w:val="clear" w:color="auto" w:fill="auto"/>
            <w:vAlign w:val="center"/>
          </w:tcPr>
          <w:p w14:paraId="7C3F10D4" w14:textId="77777777" w:rsidR="00BF30E1" w:rsidRPr="003F38AD" w:rsidRDefault="00BF30E1" w:rsidP="00F029D0">
            <w:pPr>
              <w:jc w:val="center"/>
              <w:rPr>
                <w:rFonts w:eastAsia="SimSun"/>
                <w:color w:val="000000"/>
                <w:szCs w:val="22"/>
                <w:lang w:eastAsia="de-DE" w:bidi="he-IL"/>
              </w:rPr>
            </w:pPr>
          </w:p>
        </w:tc>
        <w:tc>
          <w:tcPr>
            <w:tcW w:w="2126" w:type="dxa"/>
            <w:shd w:val="clear" w:color="auto" w:fill="auto"/>
            <w:vAlign w:val="center"/>
            <w:hideMark/>
          </w:tcPr>
          <w:p w14:paraId="1A757CCB"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p = </w:t>
            </w:r>
            <w:r w:rsidR="005470D5" w:rsidRPr="003F38AD">
              <w:rPr>
                <w:rFonts w:eastAsia="SimSun"/>
                <w:color w:val="000000"/>
                <w:szCs w:val="22"/>
                <w:lang w:eastAsia="de-DE" w:bidi="he-IL"/>
              </w:rPr>
              <w:t>0,</w:t>
            </w:r>
            <w:r w:rsidRPr="003F38AD">
              <w:rPr>
                <w:rFonts w:eastAsia="SimSun"/>
                <w:color w:val="000000"/>
                <w:szCs w:val="22"/>
                <w:lang w:eastAsia="de-DE" w:bidi="he-IL"/>
              </w:rPr>
              <w:t>11</w:t>
            </w:r>
          </w:p>
        </w:tc>
      </w:tr>
      <w:tr w:rsidR="00BF30E1" w:rsidRPr="003F38AD" w14:paraId="47C03E39" w14:textId="77777777" w:rsidTr="00F029D0">
        <w:trPr>
          <w:trHeight w:val="842"/>
        </w:trPr>
        <w:tc>
          <w:tcPr>
            <w:tcW w:w="2080" w:type="dxa"/>
            <w:shd w:val="clear" w:color="auto" w:fill="auto"/>
            <w:vAlign w:val="center"/>
            <w:hideMark/>
          </w:tcPr>
          <w:p w14:paraId="6A71155B" w14:textId="77777777" w:rsidR="00BF30E1" w:rsidRPr="003F38AD" w:rsidRDefault="00660173" w:rsidP="00660173">
            <w:pPr>
              <w:rPr>
                <w:rFonts w:eastAsia="SimSun"/>
                <w:color w:val="000000"/>
                <w:szCs w:val="22"/>
                <w:lang w:eastAsia="de-DE"/>
              </w:rPr>
            </w:pPr>
            <w:r w:rsidRPr="003F38AD">
              <w:rPr>
                <w:rFonts w:eastAsia="SimSun"/>
                <w:color w:val="000000"/>
                <w:szCs w:val="22"/>
                <w:lang w:eastAsia="de-DE" w:bidi="he-IL"/>
              </w:rPr>
              <w:t>K</w:t>
            </w:r>
            <w:r w:rsidR="00BF30E1" w:rsidRPr="003F38AD">
              <w:rPr>
                <w:rFonts w:eastAsia="SimSun"/>
                <w:color w:val="000000"/>
                <w:szCs w:val="22"/>
                <w:lang w:eastAsia="de-DE" w:bidi="he-IL"/>
              </w:rPr>
              <w:t xml:space="preserve">umulative </w:t>
            </w:r>
            <w:r w:rsidRPr="003F38AD">
              <w:rPr>
                <w:rFonts w:eastAsia="SimSun"/>
                <w:color w:val="000000"/>
                <w:szCs w:val="22"/>
                <w:lang w:eastAsia="de-DE" w:bidi="he-IL"/>
              </w:rPr>
              <w:t>Rezidivinz</w:t>
            </w:r>
            <w:r w:rsidR="00BF30E1" w:rsidRPr="003F38AD">
              <w:rPr>
                <w:rFonts w:eastAsia="SimSun"/>
                <w:color w:val="000000"/>
                <w:szCs w:val="22"/>
                <w:lang w:eastAsia="de-DE" w:bidi="he-IL"/>
              </w:rPr>
              <w:t>iden</w:t>
            </w:r>
            <w:r w:rsidRPr="003F38AD">
              <w:rPr>
                <w:rFonts w:eastAsia="SimSun"/>
                <w:color w:val="000000"/>
                <w:szCs w:val="22"/>
                <w:lang w:eastAsia="de-DE" w:bidi="he-IL"/>
              </w:rPr>
              <w:t>z</w:t>
            </w:r>
            <w:r w:rsidR="00BF30E1" w:rsidRPr="003F38AD">
              <w:rPr>
                <w:rFonts w:eastAsia="SimSun"/>
                <w:color w:val="000000"/>
                <w:szCs w:val="22"/>
                <w:lang w:eastAsia="de-DE" w:bidi="he-IL"/>
              </w:rPr>
              <w:t xml:space="preserve"> </w:t>
            </w:r>
            <w:r w:rsidRPr="003F38AD">
              <w:rPr>
                <w:rFonts w:eastAsia="SimSun"/>
                <w:color w:val="000000"/>
                <w:szCs w:val="22"/>
                <w:lang w:eastAsia="de-DE" w:bidi="he-IL"/>
              </w:rPr>
              <w:t xml:space="preserve">nach 2 Jahren </w:t>
            </w:r>
            <w:r w:rsidR="00BF30E1" w:rsidRPr="003F38AD">
              <w:rPr>
                <w:rFonts w:eastAsia="SimSun"/>
                <w:color w:val="000000"/>
                <w:szCs w:val="22"/>
                <w:lang w:eastAsia="de-DE" w:bidi="he-IL"/>
              </w:rPr>
              <w:t>(CIR)</w:t>
            </w:r>
          </w:p>
        </w:tc>
        <w:tc>
          <w:tcPr>
            <w:tcW w:w="1486" w:type="dxa"/>
            <w:shd w:val="clear" w:color="auto" w:fill="auto"/>
            <w:vAlign w:val="center"/>
            <w:hideMark/>
          </w:tcPr>
          <w:p w14:paraId="0F4D2D7C"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1</w:t>
            </w:r>
          </w:p>
        </w:tc>
        <w:tc>
          <w:tcPr>
            <w:tcW w:w="1748" w:type="dxa"/>
            <w:shd w:val="clear" w:color="auto" w:fill="auto"/>
            <w:vAlign w:val="center"/>
            <w:hideMark/>
          </w:tcPr>
          <w:p w14:paraId="1ED6B754"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6</w:t>
            </w:r>
          </w:p>
        </w:tc>
        <w:tc>
          <w:tcPr>
            <w:tcW w:w="1632" w:type="dxa"/>
            <w:shd w:val="clear" w:color="auto" w:fill="auto"/>
            <w:vAlign w:val="center"/>
          </w:tcPr>
          <w:p w14:paraId="2E43DDB8" w14:textId="77777777" w:rsidR="00BF30E1" w:rsidRPr="003F38AD" w:rsidRDefault="00BF30E1" w:rsidP="00F029D0">
            <w:pPr>
              <w:jc w:val="center"/>
              <w:rPr>
                <w:rFonts w:eastAsia="SimSun"/>
                <w:color w:val="000000"/>
                <w:szCs w:val="22"/>
                <w:lang w:eastAsia="de-DE" w:bidi="he-IL"/>
              </w:rPr>
            </w:pPr>
          </w:p>
        </w:tc>
        <w:tc>
          <w:tcPr>
            <w:tcW w:w="2126" w:type="dxa"/>
            <w:shd w:val="clear" w:color="auto" w:fill="auto"/>
            <w:vAlign w:val="center"/>
            <w:hideMark/>
          </w:tcPr>
          <w:p w14:paraId="7C9DAB44" w14:textId="77777777" w:rsidR="00BF30E1" w:rsidRPr="003F38AD" w:rsidRDefault="00BF30E1" w:rsidP="00F029D0">
            <w:pPr>
              <w:jc w:val="center"/>
              <w:rPr>
                <w:rFonts w:eastAsia="SimSun"/>
                <w:color w:val="000000"/>
                <w:szCs w:val="22"/>
                <w:lang w:eastAsia="de-DE"/>
              </w:rPr>
            </w:pPr>
            <w:r w:rsidRPr="003F38AD">
              <w:rPr>
                <w:rFonts w:eastAsia="SimSun"/>
                <w:color w:val="000000"/>
                <w:szCs w:val="22"/>
                <w:lang w:eastAsia="de-DE" w:bidi="he-IL"/>
              </w:rPr>
              <w:t>p = </w:t>
            </w:r>
            <w:r w:rsidR="005470D5" w:rsidRPr="003F38AD">
              <w:rPr>
                <w:rFonts w:eastAsia="SimSun"/>
                <w:color w:val="000000"/>
                <w:szCs w:val="22"/>
                <w:lang w:eastAsia="de-DE" w:bidi="he-IL"/>
              </w:rPr>
              <w:t>0,</w:t>
            </w:r>
            <w:r w:rsidRPr="003F38AD">
              <w:rPr>
                <w:rFonts w:eastAsia="SimSun"/>
                <w:color w:val="000000"/>
                <w:szCs w:val="22"/>
                <w:lang w:eastAsia="de-DE" w:bidi="he-IL"/>
              </w:rPr>
              <w:t>24</w:t>
            </w:r>
          </w:p>
        </w:tc>
      </w:tr>
    </w:tbl>
    <w:p w14:paraId="351FE78D" w14:textId="77777777" w:rsidR="00BF30E1" w:rsidRPr="003F38AD" w:rsidRDefault="00BF30E1" w:rsidP="00BF30E1">
      <w:pPr>
        <w:rPr>
          <w:rFonts w:eastAsia="SimSun"/>
          <w:lang w:bidi="he-IL"/>
        </w:rPr>
      </w:pPr>
      <w:r w:rsidRPr="003F38AD">
        <w:rPr>
          <w:rFonts w:eastAsia="SimSun"/>
          <w:lang w:bidi="he-IL"/>
        </w:rPr>
        <w:fldChar w:fldCharType="end"/>
      </w:r>
      <w:r w:rsidR="00605300" w:rsidRPr="003F38AD">
        <w:rPr>
          <w:rFonts w:eastAsia="SimSun"/>
          <w:lang w:bidi="he-IL"/>
        </w:rPr>
        <w:t>APL = akute Promyelozytenleukämie; ATRA = all</w:t>
      </w:r>
      <w:r w:rsidR="00605300" w:rsidRPr="003F38AD">
        <w:rPr>
          <w:rFonts w:eastAsia="SimSun"/>
          <w:lang w:bidi="he-IL"/>
        </w:rPr>
        <w:noBreakHyphen/>
      </w:r>
      <w:r w:rsidR="00605300" w:rsidRPr="003F38AD">
        <w:rPr>
          <w:rFonts w:eastAsia="SimSun"/>
          <w:i/>
          <w:iCs/>
          <w:lang w:bidi="he-IL"/>
        </w:rPr>
        <w:t>trans</w:t>
      </w:r>
      <w:r w:rsidR="00605300" w:rsidRPr="003F38AD">
        <w:rPr>
          <w:rFonts w:eastAsia="SimSun"/>
          <w:lang w:bidi="he-IL"/>
        </w:rPr>
        <w:noBreakHyphen/>
        <w:t>Retinsäure</w:t>
      </w:r>
    </w:p>
    <w:p w14:paraId="2402D3B5" w14:textId="77777777" w:rsidR="00BF30E1" w:rsidRPr="003F38AD" w:rsidRDefault="00BF30E1" w:rsidP="00BF30E1"/>
    <w:p w14:paraId="1B80852C" w14:textId="77777777" w:rsidR="00605300" w:rsidRPr="003F38AD" w:rsidRDefault="00605300" w:rsidP="00925EAC">
      <w:pPr>
        <w:keepNext/>
        <w:rPr>
          <w:i/>
          <w:u w:val="single"/>
        </w:rPr>
      </w:pPr>
      <w:r w:rsidRPr="003F38AD">
        <w:rPr>
          <w:i/>
          <w:iCs/>
          <w:u w:val="single"/>
        </w:rPr>
        <w:t>Rezidivierende/refraktäre APL</w:t>
      </w:r>
    </w:p>
    <w:p w14:paraId="051F783D" w14:textId="3F6A06CA" w:rsidR="00CE3708" w:rsidRPr="003F38AD" w:rsidRDefault="00CE3708" w:rsidP="00AA4E6D">
      <w:r w:rsidRPr="003F38AD">
        <w:t xml:space="preserve">TRISENOX wurde in zwei offenen Studien ohne Vergleichsgruppe an </w:t>
      </w:r>
      <w:r w:rsidR="0055496D" w:rsidRPr="003F38AD">
        <w:t>52 </w:t>
      </w:r>
      <w:r w:rsidRPr="003F38AD">
        <w:t xml:space="preserve">APL-Patienten geprüft, die zuvor </w:t>
      </w:r>
      <w:r w:rsidR="00861B1A" w:rsidRPr="003F38AD">
        <w:t xml:space="preserve">ein </w:t>
      </w:r>
      <w:r w:rsidRPr="003F38AD">
        <w:t>Anthracyclin und ein Retinoid erhalten hatten. Eine Studie (n</w:t>
      </w:r>
      <w:r w:rsidR="0055496D" w:rsidRPr="003F38AD">
        <w:t> = </w:t>
      </w:r>
      <w:r w:rsidRPr="003F38AD">
        <w:t xml:space="preserve">12) wurde monozentrisch, die andere multizentrisch an </w:t>
      </w:r>
      <w:r w:rsidR="0055496D" w:rsidRPr="003F38AD">
        <w:t>9 </w:t>
      </w:r>
      <w:r w:rsidRPr="003F38AD">
        <w:t>Institutionen (</w:t>
      </w:r>
      <w:r w:rsidR="0055496D" w:rsidRPr="003F38AD">
        <w:t>n = </w:t>
      </w:r>
      <w:r w:rsidRPr="003F38AD">
        <w:t>40) durchgeführt. Die Patienten der ersten Studie erhielten eine mittlere Dosis von 0,</w:t>
      </w:r>
      <w:r w:rsidR="0055496D" w:rsidRPr="003F38AD">
        <w:t>16</w:t>
      </w:r>
      <w:r w:rsidR="00F77A78" w:rsidRPr="003F38AD">
        <w:t> mg</w:t>
      </w:r>
      <w:r w:rsidRPr="003F38AD">
        <w:t>/kg/Tag TRISENOX (Bereich 0,</w:t>
      </w:r>
      <w:r w:rsidR="0055496D" w:rsidRPr="003F38AD">
        <w:t>06 bis </w:t>
      </w:r>
      <w:r w:rsidRPr="003F38AD">
        <w:t>0,</w:t>
      </w:r>
      <w:r w:rsidR="0055496D" w:rsidRPr="003F38AD">
        <w:t>20</w:t>
      </w:r>
      <w:r w:rsidR="00F77A78" w:rsidRPr="003F38AD">
        <w:t> mg</w:t>
      </w:r>
      <w:r w:rsidRPr="003F38AD">
        <w:t>/kg/Tag), den Patienten der multizentrischen Studie wurde eine fixe Dosis von 0,</w:t>
      </w:r>
      <w:r w:rsidR="0055496D" w:rsidRPr="003F38AD">
        <w:t>15</w:t>
      </w:r>
      <w:r w:rsidR="00F77A78" w:rsidRPr="003F38AD">
        <w:t> mg</w:t>
      </w:r>
      <w:r w:rsidRPr="003F38AD">
        <w:t xml:space="preserve">/kg/Tag gegeben. TRISENOX wurde über </w:t>
      </w:r>
      <w:r w:rsidR="0055496D" w:rsidRPr="003F38AD">
        <w:t>1 </w:t>
      </w:r>
      <w:r w:rsidRPr="003F38AD">
        <w:t>bis</w:t>
      </w:r>
      <w:r w:rsidR="0055496D" w:rsidRPr="003F38AD">
        <w:t> 2 </w:t>
      </w:r>
      <w:r w:rsidRPr="003F38AD">
        <w:t xml:space="preserve">Stunden intravenös infundiert. Die Therapie wurde fortgesetzt, bis das Knochenmark frei von Leukämiezellen war oder maximal </w:t>
      </w:r>
      <w:r w:rsidR="00CF094B" w:rsidRPr="003F38AD">
        <w:t>60 </w:t>
      </w:r>
      <w:r w:rsidRPr="003F38AD">
        <w:t xml:space="preserve">Behandlungstage abgeschlossen waren. Konnte eine Vollremission erreicht werden, schloss sich die Konsolidierungstherapie mit TRISENOX an, die </w:t>
      </w:r>
      <w:r w:rsidR="00CF094B" w:rsidRPr="003F38AD">
        <w:t>25 </w:t>
      </w:r>
      <w:r w:rsidRPr="003F38AD">
        <w:t xml:space="preserve">zusätzliche Dosen über einen fünfwöchigen Zeitraum umfasste. Die Konsolidierungstherapie wurde in der monozentrischen Studie </w:t>
      </w:r>
      <w:r w:rsidR="00CF094B" w:rsidRPr="003F38AD">
        <w:t>6 </w:t>
      </w:r>
      <w:r w:rsidRPr="003F38AD">
        <w:t>Wochen (Bereich</w:t>
      </w:r>
      <w:r w:rsidR="00CF094B" w:rsidRPr="003F38AD">
        <w:t>: </w:t>
      </w:r>
      <w:r w:rsidRPr="003F38AD">
        <w:t>3-</w:t>
      </w:r>
      <w:r w:rsidR="00CF094B" w:rsidRPr="003F38AD">
        <w:t>8 </w:t>
      </w:r>
      <w:r w:rsidRPr="003F38AD">
        <w:t xml:space="preserve">Wochen) nach der Induktion und in der multizentrischen Studie </w:t>
      </w:r>
      <w:r w:rsidR="00CF094B" w:rsidRPr="003F38AD">
        <w:t>4 </w:t>
      </w:r>
      <w:r w:rsidRPr="003F38AD">
        <w:t>Wochen (</w:t>
      </w:r>
      <w:r w:rsidR="00CF094B" w:rsidRPr="003F38AD">
        <w:t>Bereich </w:t>
      </w:r>
      <w:r w:rsidRPr="003F38AD">
        <w:t>3-6</w:t>
      </w:r>
      <w:r w:rsidR="00CF094B" w:rsidRPr="003F38AD">
        <w:t xml:space="preserve"> </w:t>
      </w:r>
      <w:r w:rsidRPr="003F38AD">
        <w:t>Wochen) nach der Induktion aufgenommen. Eine Vollremission (VR) wurde definiert als das Fehlen sichtbarer Leukämiezellen im Knochenmark und die periphere Regeneration von Thrombozyten und Leukozyten.</w:t>
      </w:r>
    </w:p>
    <w:p w14:paraId="2354745C" w14:textId="77777777" w:rsidR="00CE3708" w:rsidRPr="003F38AD" w:rsidRDefault="00CE3708" w:rsidP="00AA4E6D"/>
    <w:p w14:paraId="7A00A9BC" w14:textId="77777777" w:rsidR="00CE3708" w:rsidRPr="003F38AD" w:rsidRDefault="00CE3708" w:rsidP="00AA4E6D">
      <w:r w:rsidRPr="003F38AD">
        <w:t>Bei Patienten der monozentrischen Studie trat ein Rezidiv nach 1</w:t>
      </w:r>
      <w:r w:rsidR="00CF094B" w:rsidRPr="003F38AD">
        <w:t> </w:t>
      </w:r>
      <w:r w:rsidR="003502DD" w:rsidRPr="003F38AD">
        <w:t>- </w:t>
      </w:r>
      <w:r w:rsidR="00CF094B" w:rsidRPr="003F38AD">
        <w:t>6 </w:t>
      </w:r>
      <w:r w:rsidRPr="003F38AD">
        <w:t>vorange</w:t>
      </w:r>
      <w:r w:rsidR="00A03D0B" w:rsidRPr="003F38AD">
        <w:t xml:space="preserve">gangenen Therapien, bei zweien </w:t>
      </w:r>
      <w:r w:rsidRPr="003F38AD">
        <w:t>nach Stammzelltransplantation auf. Bei Patienten in der multizentrischen Studie trat ein Rezidiv nach 1-</w:t>
      </w:r>
      <w:r w:rsidR="00CF094B" w:rsidRPr="003F38AD">
        <w:t>4 </w:t>
      </w:r>
      <w:r w:rsidRPr="003F38AD">
        <w:t xml:space="preserve">Therapiezyklen auf; hier hatten 5 Patienten zuvor eine Stammzelltransplantation erhalten. Das Durchschnittsalter lag in der monozentrischen Studie bei </w:t>
      </w:r>
      <w:r w:rsidR="00CF094B" w:rsidRPr="003F38AD">
        <w:t>33 </w:t>
      </w:r>
      <w:r w:rsidRPr="003F38AD">
        <w:t xml:space="preserve">Jahren (Bereich </w:t>
      </w:r>
      <w:r w:rsidR="00CF094B" w:rsidRPr="003F38AD">
        <w:t>9 - </w:t>
      </w:r>
      <w:r w:rsidRPr="003F38AD">
        <w:t xml:space="preserve">75 Jahre) und in der multizentrischen Studie bei </w:t>
      </w:r>
      <w:r w:rsidR="00CF094B" w:rsidRPr="003F38AD">
        <w:t>40 </w:t>
      </w:r>
      <w:r w:rsidRPr="003F38AD">
        <w:t xml:space="preserve">Jahren (Bereich </w:t>
      </w:r>
      <w:r w:rsidR="00CF094B" w:rsidRPr="003F38AD">
        <w:t>5 - </w:t>
      </w:r>
      <w:r w:rsidRPr="003F38AD">
        <w:t>73 Jahre).</w:t>
      </w:r>
    </w:p>
    <w:p w14:paraId="067C99F8" w14:textId="77777777" w:rsidR="00592E4E" w:rsidRPr="003F38AD" w:rsidRDefault="00592E4E" w:rsidP="00AA4E6D"/>
    <w:p w14:paraId="752B7E8E" w14:textId="77777777" w:rsidR="00232D56" w:rsidRPr="003F38AD" w:rsidRDefault="00232D56" w:rsidP="00AA4E6D">
      <w:r w:rsidRPr="003F38AD">
        <w:t>Die Ergebnisse sind in der folgenden Tabelle</w:t>
      </w:r>
      <w:r w:rsidR="005F6E57" w:rsidRPr="003F38AD">
        <w:t> </w:t>
      </w:r>
      <w:r w:rsidR="007B40DF" w:rsidRPr="003F38AD">
        <w:t>4</w:t>
      </w:r>
      <w:r w:rsidRPr="003F38AD">
        <w:t xml:space="preserve"> zusammengefasst.</w:t>
      </w:r>
    </w:p>
    <w:p w14:paraId="20A30805" w14:textId="77777777" w:rsidR="00CE3708" w:rsidRPr="003F38AD" w:rsidRDefault="00CE3708" w:rsidP="00AA4E6D"/>
    <w:p w14:paraId="29777A2A" w14:textId="77777777" w:rsidR="005F6E57" w:rsidRPr="003F38AD" w:rsidRDefault="005F6E57" w:rsidP="00AA4E6D">
      <w:r w:rsidRPr="003F38AD">
        <w:t>Tabelle </w:t>
      </w:r>
      <w:r w:rsidR="007B40DF" w:rsidRPr="003F38AD">
        <w:t>4</w:t>
      </w:r>
    </w:p>
    <w:p w14:paraId="679668A2" w14:textId="77777777" w:rsidR="00CE3708" w:rsidRPr="003F38AD" w:rsidRDefault="00CE3708" w:rsidP="00AA4E6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552"/>
        <w:gridCol w:w="2410"/>
      </w:tblGrid>
      <w:tr w:rsidR="00482F21" w:rsidRPr="003F38AD" w14:paraId="04743AF8" w14:textId="77777777" w:rsidTr="000D3AB2">
        <w:tc>
          <w:tcPr>
            <w:tcW w:w="2835" w:type="dxa"/>
            <w:tcBorders>
              <w:bottom w:val="double" w:sz="4" w:space="0" w:color="auto"/>
            </w:tcBorders>
          </w:tcPr>
          <w:p w14:paraId="103904B8" w14:textId="77777777" w:rsidR="00482F21" w:rsidRPr="003F38AD" w:rsidRDefault="00482F21" w:rsidP="000D3AB2"/>
        </w:tc>
        <w:tc>
          <w:tcPr>
            <w:tcW w:w="2552" w:type="dxa"/>
            <w:tcBorders>
              <w:bottom w:val="double" w:sz="4" w:space="0" w:color="auto"/>
            </w:tcBorders>
          </w:tcPr>
          <w:p w14:paraId="7676AF9A" w14:textId="77777777" w:rsidR="00482F21" w:rsidRPr="003F38AD" w:rsidRDefault="00482F21" w:rsidP="000D3AB2">
            <w:pPr>
              <w:keepNext/>
              <w:keepLines/>
              <w:jc w:val="center"/>
              <w:outlineLvl w:val="0"/>
              <w:rPr>
                <w:b/>
              </w:rPr>
            </w:pPr>
            <w:r w:rsidRPr="003F38AD">
              <w:rPr>
                <w:b/>
              </w:rPr>
              <w:t>Monozentrische Studie</w:t>
            </w:r>
            <w:r w:rsidRPr="003F38AD">
              <w:rPr>
                <w:b/>
              </w:rPr>
              <w:br/>
              <w:t>n = 12</w:t>
            </w:r>
          </w:p>
        </w:tc>
        <w:tc>
          <w:tcPr>
            <w:tcW w:w="2410" w:type="dxa"/>
            <w:tcBorders>
              <w:bottom w:val="double" w:sz="4" w:space="0" w:color="auto"/>
            </w:tcBorders>
          </w:tcPr>
          <w:p w14:paraId="423B9FF4" w14:textId="77777777" w:rsidR="00482F21" w:rsidRPr="003F38AD" w:rsidRDefault="00482F21" w:rsidP="000D3AB2">
            <w:pPr>
              <w:keepNext/>
              <w:keepLines/>
              <w:jc w:val="center"/>
              <w:outlineLvl w:val="0"/>
              <w:rPr>
                <w:b/>
              </w:rPr>
            </w:pPr>
            <w:r w:rsidRPr="003F38AD">
              <w:rPr>
                <w:b/>
              </w:rPr>
              <w:t xml:space="preserve">Multizentrische Studie </w:t>
            </w:r>
            <w:r w:rsidRPr="003F38AD">
              <w:rPr>
                <w:b/>
              </w:rPr>
              <w:br/>
              <w:t>n = 40</w:t>
            </w:r>
          </w:p>
        </w:tc>
      </w:tr>
      <w:tr w:rsidR="00482F21" w:rsidRPr="003F38AD" w14:paraId="1F743B7C" w14:textId="77777777" w:rsidTr="000D3AB2">
        <w:tc>
          <w:tcPr>
            <w:tcW w:w="2835" w:type="dxa"/>
            <w:tcBorders>
              <w:top w:val="double" w:sz="4" w:space="0" w:color="auto"/>
              <w:left w:val="single" w:sz="4" w:space="0" w:color="auto"/>
              <w:bottom w:val="nil"/>
              <w:right w:val="single" w:sz="4" w:space="0" w:color="auto"/>
            </w:tcBorders>
          </w:tcPr>
          <w:p w14:paraId="7A070213" w14:textId="682F1619" w:rsidR="00482F21" w:rsidRPr="003F38AD" w:rsidRDefault="00482F21" w:rsidP="000D3AB2">
            <w:pPr>
              <w:keepNext/>
              <w:keepLines/>
            </w:pPr>
            <w:r w:rsidRPr="003F38AD">
              <w:t>TRISENOX Dosis,</w:t>
            </w:r>
            <w:r w:rsidR="00F77A78" w:rsidRPr="003F38AD">
              <w:t> mg</w:t>
            </w:r>
            <w:r w:rsidRPr="003F38AD">
              <w:t>/kg/Tag</w:t>
            </w:r>
            <w:r w:rsidRPr="003F38AD">
              <w:br/>
              <w:t>(Medianwert, Bereich)</w:t>
            </w:r>
          </w:p>
        </w:tc>
        <w:tc>
          <w:tcPr>
            <w:tcW w:w="2552" w:type="dxa"/>
            <w:tcBorders>
              <w:top w:val="double" w:sz="4" w:space="0" w:color="auto"/>
              <w:left w:val="single" w:sz="4" w:space="0" w:color="auto"/>
              <w:bottom w:val="nil"/>
              <w:right w:val="single" w:sz="4" w:space="0" w:color="auto"/>
            </w:tcBorders>
          </w:tcPr>
          <w:p w14:paraId="79E785C4" w14:textId="77777777" w:rsidR="00482F21" w:rsidRPr="003F38AD" w:rsidRDefault="00482F21" w:rsidP="000D3AB2">
            <w:pPr>
              <w:keepNext/>
              <w:keepLines/>
              <w:jc w:val="center"/>
            </w:pPr>
            <w:r w:rsidRPr="003F38AD">
              <w:t>0,16 (0,06 - 0,20)</w:t>
            </w:r>
          </w:p>
        </w:tc>
        <w:tc>
          <w:tcPr>
            <w:tcW w:w="2410" w:type="dxa"/>
            <w:tcBorders>
              <w:top w:val="double" w:sz="4" w:space="0" w:color="auto"/>
              <w:left w:val="single" w:sz="4" w:space="0" w:color="auto"/>
              <w:bottom w:val="nil"/>
              <w:right w:val="single" w:sz="4" w:space="0" w:color="auto"/>
            </w:tcBorders>
          </w:tcPr>
          <w:p w14:paraId="42039B93" w14:textId="77777777" w:rsidR="00482F21" w:rsidRPr="003F38AD" w:rsidRDefault="00482F21" w:rsidP="000D3AB2">
            <w:pPr>
              <w:keepNext/>
              <w:keepLines/>
              <w:jc w:val="center"/>
            </w:pPr>
            <w:r w:rsidRPr="003F38AD">
              <w:t>0,15</w:t>
            </w:r>
          </w:p>
        </w:tc>
      </w:tr>
      <w:tr w:rsidR="00482F21" w:rsidRPr="003F38AD" w14:paraId="6696D4AA" w14:textId="77777777" w:rsidTr="000D3AB2">
        <w:tc>
          <w:tcPr>
            <w:tcW w:w="2835" w:type="dxa"/>
            <w:tcBorders>
              <w:top w:val="single" w:sz="6" w:space="0" w:color="auto"/>
              <w:left w:val="single" w:sz="4" w:space="0" w:color="auto"/>
              <w:bottom w:val="dotted" w:sz="4" w:space="0" w:color="auto"/>
              <w:right w:val="single" w:sz="4" w:space="0" w:color="auto"/>
            </w:tcBorders>
          </w:tcPr>
          <w:p w14:paraId="491AB8CC" w14:textId="77777777" w:rsidR="00482F21" w:rsidRPr="003F38AD" w:rsidRDefault="00482F21" w:rsidP="000D3AB2">
            <w:r w:rsidRPr="003F38AD">
              <w:t>Vollremission (VR)</w:t>
            </w:r>
          </w:p>
        </w:tc>
        <w:tc>
          <w:tcPr>
            <w:tcW w:w="2552" w:type="dxa"/>
            <w:tcBorders>
              <w:top w:val="single" w:sz="6" w:space="0" w:color="auto"/>
              <w:left w:val="single" w:sz="4" w:space="0" w:color="auto"/>
              <w:bottom w:val="dotted" w:sz="4" w:space="0" w:color="auto"/>
              <w:right w:val="single" w:sz="4" w:space="0" w:color="auto"/>
            </w:tcBorders>
          </w:tcPr>
          <w:p w14:paraId="21303F28" w14:textId="77777777" w:rsidR="00482F21" w:rsidRPr="003F38AD" w:rsidRDefault="00482F21" w:rsidP="000D3AB2">
            <w:pPr>
              <w:keepNext/>
              <w:keepLines/>
              <w:jc w:val="center"/>
            </w:pPr>
            <w:r w:rsidRPr="003F38AD">
              <w:t>11 (92 %)</w:t>
            </w:r>
          </w:p>
        </w:tc>
        <w:tc>
          <w:tcPr>
            <w:tcW w:w="2410" w:type="dxa"/>
            <w:tcBorders>
              <w:top w:val="single" w:sz="6" w:space="0" w:color="auto"/>
              <w:left w:val="single" w:sz="4" w:space="0" w:color="auto"/>
              <w:bottom w:val="dotted" w:sz="4" w:space="0" w:color="auto"/>
              <w:right w:val="single" w:sz="4" w:space="0" w:color="auto"/>
            </w:tcBorders>
          </w:tcPr>
          <w:p w14:paraId="52F39B3A" w14:textId="77777777" w:rsidR="00482F21" w:rsidRPr="003F38AD" w:rsidRDefault="00482F21" w:rsidP="000D3AB2">
            <w:pPr>
              <w:keepNext/>
              <w:keepLines/>
              <w:jc w:val="center"/>
            </w:pPr>
            <w:r w:rsidRPr="003F38AD">
              <w:t>34 (85 %)</w:t>
            </w:r>
          </w:p>
        </w:tc>
      </w:tr>
      <w:tr w:rsidR="00482F21" w:rsidRPr="003F38AD" w14:paraId="4CCE1117" w14:textId="77777777" w:rsidTr="000D3AB2">
        <w:trPr>
          <w:cantSplit/>
        </w:trPr>
        <w:tc>
          <w:tcPr>
            <w:tcW w:w="2835" w:type="dxa"/>
            <w:tcBorders>
              <w:top w:val="nil"/>
              <w:left w:val="single" w:sz="4" w:space="0" w:color="auto"/>
              <w:bottom w:val="dotted" w:sz="4" w:space="0" w:color="auto"/>
              <w:right w:val="single" w:sz="4" w:space="0" w:color="auto"/>
            </w:tcBorders>
          </w:tcPr>
          <w:p w14:paraId="43695A5F" w14:textId="77777777" w:rsidR="00482F21" w:rsidRPr="003F38AD" w:rsidRDefault="00482F21" w:rsidP="000D3AB2">
            <w:pPr>
              <w:rPr>
                <w:b/>
              </w:rPr>
            </w:pPr>
            <w:r w:rsidRPr="003F38AD">
              <w:rPr>
                <w:b/>
              </w:rPr>
              <w:t>Dauer bis zur Knochenmarksremission (Medianwert)</w:t>
            </w:r>
          </w:p>
        </w:tc>
        <w:tc>
          <w:tcPr>
            <w:tcW w:w="2552" w:type="dxa"/>
            <w:tcBorders>
              <w:top w:val="nil"/>
              <w:left w:val="single" w:sz="4" w:space="0" w:color="auto"/>
              <w:bottom w:val="dotted" w:sz="4" w:space="0" w:color="auto"/>
              <w:right w:val="single" w:sz="4" w:space="0" w:color="auto"/>
            </w:tcBorders>
          </w:tcPr>
          <w:p w14:paraId="3BBCB578" w14:textId="77777777" w:rsidR="00482F21" w:rsidRPr="003F38AD" w:rsidRDefault="00482F21" w:rsidP="000D3AB2">
            <w:pPr>
              <w:keepNext/>
              <w:keepLines/>
              <w:jc w:val="center"/>
            </w:pPr>
            <w:r w:rsidRPr="003F38AD">
              <w:t>32 Tage</w:t>
            </w:r>
          </w:p>
        </w:tc>
        <w:tc>
          <w:tcPr>
            <w:tcW w:w="2410" w:type="dxa"/>
            <w:tcBorders>
              <w:top w:val="nil"/>
              <w:left w:val="single" w:sz="4" w:space="0" w:color="auto"/>
              <w:bottom w:val="dotted" w:sz="4" w:space="0" w:color="auto"/>
              <w:right w:val="single" w:sz="4" w:space="0" w:color="auto"/>
            </w:tcBorders>
          </w:tcPr>
          <w:p w14:paraId="518A96F5" w14:textId="77777777" w:rsidR="00482F21" w:rsidRPr="003F38AD" w:rsidRDefault="00482F21" w:rsidP="000D3AB2">
            <w:pPr>
              <w:keepNext/>
              <w:keepLines/>
              <w:jc w:val="center"/>
            </w:pPr>
            <w:r w:rsidRPr="003F38AD">
              <w:t>35 Tage</w:t>
            </w:r>
          </w:p>
        </w:tc>
      </w:tr>
      <w:tr w:rsidR="00482F21" w:rsidRPr="003F38AD" w14:paraId="35D7E9E9" w14:textId="77777777" w:rsidTr="000D3AB2">
        <w:trPr>
          <w:cantSplit/>
        </w:trPr>
        <w:tc>
          <w:tcPr>
            <w:tcW w:w="2835" w:type="dxa"/>
            <w:tcBorders>
              <w:top w:val="nil"/>
              <w:left w:val="single" w:sz="4" w:space="0" w:color="auto"/>
              <w:bottom w:val="single" w:sz="6" w:space="0" w:color="auto"/>
              <w:right w:val="single" w:sz="4" w:space="0" w:color="auto"/>
            </w:tcBorders>
            <w:vAlign w:val="center"/>
          </w:tcPr>
          <w:p w14:paraId="18728243" w14:textId="77777777" w:rsidR="00482F21" w:rsidRPr="003F38AD" w:rsidRDefault="00482F21" w:rsidP="000D3AB2">
            <w:pPr>
              <w:rPr>
                <w:b/>
              </w:rPr>
            </w:pPr>
            <w:r w:rsidRPr="003F38AD">
              <w:rPr>
                <w:b/>
              </w:rPr>
              <w:t>Dauer bis VR</w:t>
            </w:r>
          </w:p>
          <w:p w14:paraId="7BFC152F" w14:textId="77777777" w:rsidR="00482F21" w:rsidRPr="003F38AD" w:rsidRDefault="00482F21" w:rsidP="000D3AB2">
            <w:pPr>
              <w:rPr>
                <w:b/>
              </w:rPr>
            </w:pPr>
            <w:r w:rsidRPr="003F38AD">
              <w:rPr>
                <w:b/>
              </w:rPr>
              <w:t xml:space="preserve">(Medianwert) </w:t>
            </w:r>
          </w:p>
        </w:tc>
        <w:tc>
          <w:tcPr>
            <w:tcW w:w="2552" w:type="dxa"/>
            <w:tcBorders>
              <w:top w:val="nil"/>
              <w:left w:val="single" w:sz="4" w:space="0" w:color="auto"/>
              <w:bottom w:val="single" w:sz="6" w:space="0" w:color="auto"/>
              <w:right w:val="single" w:sz="4" w:space="0" w:color="auto"/>
            </w:tcBorders>
          </w:tcPr>
          <w:p w14:paraId="10C5ABE8" w14:textId="77777777" w:rsidR="00482F21" w:rsidRPr="003F38AD" w:rsidRDefault="00482F21" w:rsidP="000D3AB2">
            <w:pPr>
              <w:keepNext/>
              <w:keepLines/>
              <w:jc w:val="center"/>
            </w:pPr>
            <w:r w:rsidRPr="003F38AD">
              <w:t>54 Tage</w:t>
            </w:r>
          </w:p>
        </w:tc>
        <w:tc>
          <w:tcPr>
            <w:tcW w:w="2410" w:type="dxa"/>
            <w:tcBorders>
              <w:top w:val="nil"/>
              <w:left w:val="single" w:sz="4" w:space="0" w:color="auto"/>
              <w:bottom w:val="single" w:sz="6" w:space="0" w:color="auto"/>
              <w:right w:val="single" w:sz="4" w:space="0" w:color="auto"/>
            </w:tcBorders>
          </w:tcPr>
          <w:p w14:paraId="0A609244" w14:textId="77777777" w:rsidR="00482F21" w:rsidRPr="003F38AD" w:rsidRDefault="00482F21" w:rsidP="000D3AB2">
            <w:pPr>
              <w:keepNext/>
              <w:keepLines/>
              <w:jc w:val="center"/>
            </w:pPr>
            <w:r w:rsidRPr="003F38AD">
              <w:t>59 Tage</w:t>
            </w:r>
          </w:p>
        </w:tc>
      </w:tr>
      <w:tr w:rsidR="00482F21" w:rsidRPr="003F38AD" w14:paraId="3BAC57ED" w14:textId="77777777" w:rsidTr="000D3AB2">
        <w:trPr>
          <w:cantSplit/>
        </w:trPr>
        <w:tc>
          <w:tcPr>
            <w:tcW w:w="2835" w:type="dxa"/>
            <w:tcBorders>
              <w:top w:val="single" w:sz="6" w:space="0" w:color="auto"/>
              <w:left w:val="single" w:sz="4" w:space="0" w:color="auto"/>
              <w:bottom w:val="single" w:sz="6" w:space="0" w:color="auto"/>
              <w:right w:val="single" w:sz="4" w:space="0" w:color="auto"/>
            </w:tcBorders>
            <w:vAlign w:val="center"/>
          </w:tcPr>
          <w:p w14:paraId="373553C1" w14:textId="77777777" w:rsidR="00482F21" w:rsidRPr="003F38AD" w:rsidRDefault="00482F21" w:rsidP="000D3AB2">
            <w:r w:rsidRPr="003F38AD">
              <w:t xml:space="preserve">Überlebensrate nach </w:t>
            </w:r>
          </w:p>
          <w:p w14:paraId="13DAF13A" w14:textId="77777777" w:rsidR="00482F21" w:rsidRPr="003F38AD" w:rsidRDefault="00482F21" w:rsidP="000D3AB2">
            <w:r w:rsidRPr="003F38AD">
              <w:t>18 Monaten</w:t>
            </w:r>
          </w:p>
        </w:tc>
        <w:tc>
          <w:tcPr>
            <w:tcW w:w="2552" w:type="dxa"/>
            <w:tcBorders>
              <w:top w:val="single" w:sz="6" w:space="0" w:color="auto"/>
              <w:left w:val="single" w:sz="4" w:space="0" w:color="auto"/>
              <w:bottom w:val="single" w:sz="6" w:space="0" w:color="auto"/>
              <w:right w:val="single" w:sz="4" w:space="0" w:color="auto"/>
            </w:tcBorders>
          </w:tcPr>
          <w:p w14:paraId="5164F6F1" w14:textId="77777777" w:rsidR="00482F21" w:rsidRPr="003F38AD" w:rsidRDefault="00482F21" w:rsidP="000D3AB2">
            <w:pPr>
              <w:jc w:val="center"/>
            </w:pPr>
            <w:r w:rsidRPr="003F38AD">
              <w:t>67 %</w:t>
            </w:r>
          </w:p>
        </w:tc>
        <w:tc>
          <w:tcPr>
            <w:tcW w:w="2410" w:type="dxa"/>
            <w:tcBorders>
              <w:top w:val="single" w:sz="6" w:space="0" w:color="auto"/>
              <w:left w:val="single" w:sz="4" w:space="0" w:color="auto"/>
              <w:bottom w:val="single" w:sz="6" w:space="0" w:color="auto"/>
              <w:right w:val="single" w:sz="4" w:space="0" w:color="auto"/>
            </w:tcBorders>
          </w:tcPr>
          <w:p w14:paraId="29625039" w14:textId="77777777" w:rsidR="00482F21" w:rsidRPr="003F38AD" w:rsidRDefault="00482F21" w:rsidP="000D3AB2">
            <w:pPr>
              <w:jc w:val="center"/>
            </w:pPr>
            <w:r w:rsidRPr="003F38AD">
              <w:t>66 %</w:t>
            </w:r>
          </w:p>
        </w:tc>
      </w:tr>
    </w:tbl>
    <w:p w14:paraId="5DB5E1EF" w14:textId="77777777" w:rsidR="00482F21" w:rsidRPr="003F38AD" w:rsidRDefault="00482F21" w:rsidP="00AA4E6D"/>
    <w:p w14:paraId="25A96890" w14:textId="77777777" w:rsidR="00CE3708" w:rsidRPr="003F38AD" w:rsidRDefault="00CE3708" w:rsidP="00AA4E6D">
      <w:r w:rsidRPr="003F38AD">
        <w:t xml:space="preserve">An der monozentrischen Studie nahmen </w:t>
      </w:r>
      <w:r w:rsidR="00B66684" w:rsidRPr="003F38AD">
        <w:t>2 </w:t>
      </w:r>
      <w:r w:rsidRPr="003F38AD">
        <w:t xml:space="preserve">Kinder </w:t>
      </w:r>
      <w:r w:rsidR="00CF094B" w:rsidRPr="003F38AD">
        <w:t>(&lt; 18 </w:t>
      </w:r>
      <w:r w:rsidRPr="003F38AD">
        <w:t xml:space="preserve">Jahre) teil, die beide eine Vollremission erreichten. In die </w:t>
      </w:r>
      <w:r w:rsidR="00D85B4E" w:rsidRPr="003F38AD">
        <w:t>m</w:t>
      </w:r>
      <w:r w:rsidRPr="003F38AD">
        <w:t>ulti</w:t>
      </w:r>
      <w:r w:rsidR="00D85B4E" w:rsidRPr="003F38AD">
        <w:t xml:space="preserve">zentrische </w:t>
      </w:r>
      <w:r w:rsidRPr="003F38AD">
        <w:t xml:space="preserve">Studie wurden </w:t>
      </w:r>
      <w:r w:rsidR="00B66684" w:rsidRPr="003F38AD">
        <w:t>5 </w:t>
      </w:r>
      <w:r w:rsidRPr="003F38AD">
        <w:t xml:space="preserve">Kinder </w:t>
      </w:r>
      <w:r w:rsidR="00CF094B" w:rsidRPr="003F38AD">
        <w:t>(&lt; 18 </w:t>
      </w:r>
      <w:r w:rsidRPr="003F38AD">
        <w:t xml:space="preserve">Jahre) einbezogen, von denen 3 eine VR erreichten. Es wurden keine Kinder unter </w:t>
      </w:r>
      <w:r w:rsidR="00B66684" w:rsidRPr="003F38AD">
        <w:t>5 </w:t>
      </w:r>
      <w:r w:rsidRPr="003F38AD">
        <w:t>Jahren behandelt.</w:t>
      </w:r>
    </w:p>
    <w:p w14:paraId="6F1D34E0" w14:textId="77777777" w:rsidR="00CE3708" w:rsidRPr="003F38AD" w:rsidRDefault="00CE3708" w:rsidP="00AA4E6D"/>
    <w:p w14:paraId="4E826A0A" w14:textId="77777777" w:rsidR="00CE3708" w:rsidRPr="003F38AD" w:rsidRDefault="00CE3708" w:rsidP="00AA4E6D">
      <w:r w:rsidRPr="003F38AD">
        <w:t xml:space="preserve">Bei </w:t>
      </w:r>
      <w:r w:rsidR="00B66684" w:rsidRPr="003F38AD">
        <w:t>7 </w:t>
      </w:r>
      <w:r w:rsidRPr="003F38AD">
        <w:t xml:space="preserve">Patienten der monozentrischen Studie und </w:t>
      </w:r>
      <w:r w:rsidR="00B66684" w:rsidRPr="003F38AD">
        <w:t>18 </w:t>
      </w:r>
      <w:r w:rsidRPr="003F38AD">
        <w:t xml:space="preserve">Patienten der multizentrischen Studie wurde nach der Konsolidierung eine Erhaltungstherapie mit TRISENOX durchgeführt. Nach Abschluss des TRISENOX-Programms erhielten </w:t>
      </w:r>
      <w:r w:rsidR="00B66684" w:rsidRPr="003F38AD">
        <w:t>3 </w:t>
      </w:r>
      <w:r w:rsidRPr="003F38AD">
        <w:t xml:space="preserve">Patienten der monozentrischen und </w:t>
      </w:r>
      <w:r w:rsidR="00B66684" w:rsidRPr="003F38AD">
        <w:t>15 </w:t>
      </w:r>
      <w:r w:rsidRPr="003F38AD">
        <w:t xml:space="preserve">der multizentrischen Studie eine Stammzelltransplantation. Die nach Kaplan-Meier berechnete mittlere Dauer der VR betrug für die monozentrische Studie </w:t>
      </w:r>
      <w:r w:rsidR="00B66684" w:rsidRPr="003F38AD">
        <w:t>14 </w:t>
      </w:r>
      <w:r w:rsidRPr="003F38AD">
        <w:t xml:space="preserve">Monate; sie wurde bei den Patienten der multizentrischen Studie noch nicht erreicht. Bei der letzten Kontrolle nach einem mittleren Beobachtungszeitraum von </w:t>
      </w:r>
      <w:r w:rsidR="00B66684" w:rsidRPr="003F38AD">
        <w:t>28 </w:t>
      </w:r>
      <w:r w:rsidRPr="003F38AD">
        <w:t>Monaten (</w:t>
      </w:r>
      <w:r w:rsidR="00B66684" w:rsidRPr="003F38AD">
        <w:t>25 </w:t>
      </w:r>
      <w:r w:rsidRPr="003F38AD">
        <w:t xml:space="preserve">bis </w:t>
      </w:r>
      <w:r w:rsidR="00B66684" w:rsidRPr="003F38AD">
        <w:t>29 </w:t>
      </w:r>
      <w:r w:rsidRPr="003F38AD">
        <w:t xml:space="preserve">Monate) lebten noch 6 der </w:t>
      </w:r>
      <w:r w:rsidR="00B66684" w:rsidRPr="003F38AD">
        <w:t>12 </w:t>
      </w:r>
      <w:r w:rsidRPr="003F38AD">
        <w:t xml:space="preserve">Patienten der monozentrischen Studie. In der multizentrischen Studie lebten nach einem mittleren Beobachtungszeitraum von </w:t>
      </w:r>
      <w:r w:rsidR="00B66684" w:rsidRPr="003F38AD">
        <w:t>16 </w:t>
      </w:r>
      <w:r w:rsidRPr="003F38AD">
        <w:t xml:space="preserve">Monaten (9 bis 25 Monate) noch 27 der </w:t>
      </w:r>
      <w:r w:rsidR="00B66684" w:rsidRPr="003F38AD">
        <w:t>40 </w:t>
      </w:r>
      <w:r w:rsidRPr="003F38AD">
        <w:t xml:space="preserve">Patienten. Die nachfolgende Darstellung gibt die Überlebensschätzwerte nach Kaplan-Meier über die Zeit von </w:t>
      </w:r>
      <w:r w:rsidR="00B66684" w:rsidRPr="003F38AD">
        <w:t>18 </w:t>
      </w:r>
      <w:r w:rsidRPr="003F38AD">
        <w:t>Monaten für beide Studien wieder.</w:t>
      </w:r>
    </w:p>
    <w:bookmarkStart w:id="9" w:name="_MON_1057853613"/>
    <w:bookmarkStart w:id="10" w:name="_MON_1057854091"/>
    <w:bookmarkStart w:id="11" w:name="_MON_1057854200"/>
    <w:bookmarkStart w:id="12" w:name="_MON_1076166422"/>
    <w:bookmarkStart w:id="13" w:name="_MON_1151312025"/>
    <w:bookmarkStart w:id="14" w:name="_MON_1258459681"/>
    <w:bookmarkStart w:id="15" w:name="_MON_1300519167"/>
    <w:bookmarkStart w:id="16" w:name="_MON_1028029590"/>
    <w:bookmarkStart w:id="17" w:name="_MON_1028548786"/>
    <w:bookmarkEnd w:id="9"/>
    <w:bookmarkEnd w:id="10"/>
    <w:bookmarkEnd w:id="11"/>
    <w:bookmarkEnd w:id="12"/>
    <w:bookmarkEnd w:id="13"/>
    <w:bookmarkEnd w:id="14"/>
    <w:bookmarkEnd w:id="15"/>
    <w:bookmarkEnd w:id="16"/>
    <w:bookmarkEnd w:id="17"/>
    <w:bookmarkStart w:id="18" w:name="_MON_1034864104"/>
    <w:bookmarkEnd w:id="18"/>
    <w:p w14:paraId="7C2AD46D" w14:textId="77777777" w:rsidR="00592E4E" w:rsidRPr="003F38AD" w:rsidRDefault="00865E00" w:rsidP="00BA0D2A">
      <w:r w:rsidRPr="003F38AD">
        <w:object w:dxaOrig="9341" w:dyaOrig="7001" w14:anchorId="44A24C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05pt;height:293.35pt" o:ole="" fillcolor="window">
            <v:imagedata r:id="rId9" o:title="" cropleft="3262f" cropright="713f"/>
          </v:shape>
          <o:OLEObject Type="Embed" ProgID="Word.Picture.8" ShapeID="_x0000_i1025" DrawAspect="Content" ObjectID="_1830668448" r:id="rId10"/>
        </w:object>
      </w:r>
    </w:p>
    <w:p w14:paraId="12244ECA" w14:textId="77777777" w:rsidR="00CE3708" w:rsidRPr="003F38AD" w:rsidRDefault="00CE3708" w:rsidP="00BA0D2A">
      <w:r w:rsidRPr="003F38AD">
        <w:t>Der nachfolgenden Tabelle</w:t>
      </w:r>
      <w:r w:rsidR="005F6E57" w:rsidRPr="003F38AD">
        <w:t> </w:t>
      </w:r>
      <w:r w:rsidR="00157F50" w:rsidRPr="003F38AD">
        <w:t>5</w:t>
      </w:r>
      <w:r w:rsidRPr="003F38AD">
        <w:t xml:space="preserve"> ist die zytogenetische Bestätigung einer Konversion zu einem normalen Genotypus und der Nachweis der PML/RAR-alpha-Konversion zum Normalzustand anhand des RT-PCR Assays (Reverse</w:t>
      </w:r>
      <w:r w:rsidR="00B22BD1" w:rsidRPr="003F38AD">
        <w:t>-</w:t>
      </w:r>
      <w:r w:rsidRPr="003F38AD">
        <w:t>Trans</w:t>
      </w:r>
      <w:r w:rsidR="00B22BD1" w:rsidRPr="003F38AD">
        <w:t>k</w:t>
      </w:r>
      <w:r w:rsidRPr="003F38AD">
        <w:t>riptase</w:t>
      </w:r>
      <w:r w:rsidR="00B22BD1" w:rsidRPr="003F38AD">
        <w:t>–</w:t>
      </w:r>
      <w:r w:rsidRPr="003F38AD">
        <w:t>Polymerase</w:t>
      </w:r>
      <w:r w:rsidR="00B22BD1" w:rsidRPr="003F38AD">
        <w:t>-</w:t>
      </w:r>
      <w:r w:rsidR="00893929" w:rsidRPr="003F38AD">
        <w:t>Kettenreaktion)</w:t>
      </w:r>
      <w:r w:rsidRPr="003F38AD">
        <w:t xml:space="preserve">) zu entnehmen. </w:t>
      </w:r>
    </w:p>
    <w:p w14:paraId="15EF5229" w14:textId="77777777" w:rsidR="00CE3708" w:rsidRPr="003F38AD" w:rsidRDefault="00CE3708" w:rsidP="00BA0D2A"/>
    <w:p w14:paraId="192F99E8" w14:textId="77777777" w:rsidR="00CE3708" w:rsidRPr="003F38AD" w:rsidRDefault="00B32DDF" w:rsidP="00BA0D2A">
      <w:pPr>
        <w:rPr>
          <w:b/>
        </w:rPr>
      </w:pPr>
      <w:r w:rsidRPr="003F38AD">
        <w:rPr>
          <w:b/>
        </w:rPr>
        <w:t>Zy</w:t>
      </w:r>
      <w:r w:rsidR="00CE3708" w:rsidRPr="003F38AD">
        <w:rPr>
          <w:b/>
        </w:rPr>
        <w:t xml:space="preserve">togenetische Ergebnisse nach Therapie mit TRISENOX </w:t>
      </w:r>
    </w:p>
    <w:p w14:paraId="523016CC" w14:textId="77777777" w:rsidR="00CE3708" w:rsidRPr="003F38AD" w:rsidRDefault="00CE3708" w:rsidP="00BA0D2A"/>
    <w:p w14:paraId="19E76ED2" w14:textId="77777777" w:rsidR="005F6E57" w:rsidRPr="003F38AD" w:rsidRDefault="005F6E57" w:rsidP="00BA0D2A">
      <w:r w:rsidRPr="003F38AD">
        <w:t>Tabelle </w:t>
      </w:r>
      <w:r w:rsidR="00157F50" w:rsidRPr="003F38AD">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976"/>
        <w:gridCol w:w="2977"/>
      </w:tblGrid>
      <w:tr w:rsidR="00CE3708" w:rsidRPr="003F38AD" w14:paraId="10994213" w14:textId="77777777" w:rsidTr="00925EAC">
        <w:tc>
          <w:tcPr>
            <w:tcW w:w="2127" w:type="dxa"/>
            <w:tcBorders>
              <w:bottom w:val="nil"/>
            </w:tcBorders>
          </w:tcPr>
          <w:p w14:paraId="5E93388B" w14:textId="77777777" w:rsidR="00CE3708" w:rsidRPr="003F38AD" w:rsidRDefault="00CE3708" w:rsidP="00F53233"/>
        </w:tc>
        <w:tc>
          <w:tcPr>
            <w:tcW w:w="2976" w:type="dxa"/>
            <w:tcBorders>
              <w:bottom w:val="nil"/>
            </w:tcBorders>
          </w:tcPr>
          <w:p w14:paraId="50ED068F" w14:textId="77777777" w:rsidR="00CE3708" w:rsidRPr="003F38AD" w:rsidRDefault="00CE3708" w:rsidP="00AB0CF3">
            <w:pPr>
              <w:keepNext/>
              <w:keepLines/>
              <w:outlineLvl w:val="0"/>
              <w:rPr>
                <w:b/>
              </w:rPr>
            </w:pPr>
            <w:r w:rsidRPr="003F38AD">
              <w:rPr>
                <w:b/>
              </w:rPr>
              <w:t>monozentrische Pilotstudie</w:t>
            </w:r>
            <w:r w:rsidRPr="003F38AD">
              <w:rPr>
                <w:b/>
              </w:rPr>
              <w:br/>
            </w:r>
            <w:r w:rsidR="00861B1A" w:rsidRPr="003F38AD">
              <w:rPr>
                <w:b/>
              </w:rPr>
              <w:t>n</w:t>
            </w:r>
            <w:r w:rsidRPr="003F38AD">
              <w:rPr>
                <w:b/>
              </w:rPr>
              <w:t xml:space="preserve"> mit VR = 11</w:t>
            </w:r>
          </w:p>
        </w:tc>
        <w:tc>
          <w:tcPr>
            <w:tcW w:w="2977" w:type="dxa"/>
            <w:tcBorders>
              <w:bottom w:val="nil"/>
            </w:tcBorders>
          </w:tcPr>
          <w:p w14:paraId="30218287" w14:textId="77777777" w:rsidR="00CE3708" w:rsidRPr="003F38AD" w:rsidRDefault="00AB0CF3" w:rsidP="00AB0CF3">
            <w:pPr>
              <w:keepNext/>
              <w:keepLines/>
              <w:outlineLvl w:val="0"/>
              <w:rPr>
                <w:b/>
              </w:rPr>
            </w:pPr>
            <w:r w:rsidRPr="003F38AD">
              <w:rPr>
                <w:b/>
              </w:rPr>
              <w:t>m</w:t>
            </w:r>
            <w:r w:rsidR="00CE3708" w:rsidRPr="003F38AD">
              <w:rPr>
                <w:b/>
              </w:rPr>
              <w:t>ultizentrische</w:t>
            </w:r>
            <w:r w:rsidRPr="003F38AD">
              <w:rPr>
                <w:b/>
              </w:rPr>
              <w:t xml:space="preserve"> </w:t>
            </w:r>
            <w:r w:rsidR="00CE3708" w:rsidRPr="003F38AD">
              <w:rPr>
                <w:b/>
              </w:rPr>
              <w:t>Studie</w:t>
            </w:r>
            <w:r w:rsidR="00CE3708" w:rsidRPr="003F38AD">
              <w:rPr>
                <w:b/>
              </w:rPr>
              <w:br/>
            </w:r>
            <w:r w:rsidR="00861B1A" w:rsidRPr="003F38AD">
              <w:rPr>
                <w:b/>
              </w:rPr>
              <w:t>n</w:t>
            </w:r>
            <w:r w:rsidR="00CE3708" w:rsidRPr="003F38AD">
              <w:rPr>
                <w:b/>
              </w:rPr>
              <w:t xml:space="preserve"> mit VR = 34</w:t>
            </w:r>
          </w:p>
        </w:tc>
      </w:tr>
      <w:tr w:rsidR="00CE3708" w:rsidRPr="003F38AD" w14:paraId="404CB83F" w14:textId="77777777" w:rsidTr="00925EAC">
        <w:tc>
          <w:tcPr>
            <w:tcW w:w="2127" w:type="dxa"/>
            <w:tcBorders>
              <w:top w:val="double" w:sz="4" w:space="0" w:color="auto"/>
              <w:left w:val="single" w:sz="4" w:space="0" w:color="auto"/>
              <w:bottom w:val="single" w:sz="4" w:space="0" w:color="auto"/>
              <w:right w:val="single" w:sz="4" w:space="0" w:color="auto"/>
            </w:tcBorders>
          </w:tcPr>
          <w:p w14:paraId="62887BE3" w14:textId="77777777" w:rsidR="00CE3708" w:rsidRPr="003F38AD" w:rsidRDefault="00CE3708" w:rsidP="00BA0D2A">
            <w:r w:rsidRPr="003F38AD">
              <w:lastRenderedPageBreak/>
              <w:t>Konventionelle Zytogenetik [t(15;17)]</w:t>
            </w:r>
          </w:p>
          <w:p w14:paraId="29059B04" w14:textId="77777777" w:rsidR="00CE3708" w:rsidRPr="003F38AD" w:rsidRDefault="00CE3708" w:rsidP="00BA0D2A"/>
          <w:p w14:paraId="5718C357" w14:textId="77777777" w:rsidR="00605300" w:rsidRPr="003F38AD" w:rsidRDefault="00CE3708" w:rsidP="00431564">
            <w:pPr>
              <w:rPr>
                <w:b/>
              </w:rPr>
            </w:pPr>
            <w:r w:rsidRPr="003F38AD">
              <w:rPr>
                <w:b/>
              </w:rPr>
              <w:t>Nicht vorhanden</w:t>
            </w:r>
            <w:r w:rsidRPr="003F38AD">
              <w:rPr>
                <w:b/>
              </w:rPr>
              <w:br/>
              <w:t>Vorhanden</w:t>
            </w:r>
            <w:r w:rsidRPr="003F38AD">
              <w:rPr>
                <w:b/>
              </w:rPr>
              <w:br/>
              <w:t>Nicht auswertbar</w:t>
            </w:r>
          </w:p>
        </w:tc>
        <w:tc>
          <w:tcPr>
            <w:tcW w:w="2976" w:type="dxa"/>
            <w:tcBorders>
              <w:top w:val="double" w:sz="4" w:space="0" w:color="auto"/>
              <w:left w:val="single" w:sz="4" w:space="0" w:color="auto"/>
              <w:bottom w:val="single" w:sz="4" w:space="0" w:color="auto"/>
              <w:right w:val="single" w:sz="4" w:space="0" w:color="auto"/>
            </w:tcBorders>
          </w:tcPr>
          <w:p w14:paraId="6C0AC71B" w14:textId="77777777" w:rsidR="00CE3708" w:rsidRPr="003F38AD" w:rsidRDefault="00CE3708" w:rsidP="0086243E">
            <w:pPr>
              <w:keepNext/>
              <w:keepLines/>
              <w:jc w:val="center"/>
            </w:pPr>
          </w:p>
          <w:p w14:paraId="7485433A" w14:textId="77777777" w:rsidR="00CE3708" w:rsidRPr="003F38AD" w:rsidRDefault="00CE3708" w:rsidP="0086243E">
            <w:pPr>
              <w:keepNext/>
              <w:keepLines/>
              <w:jc w:val="center"/>
            </w:pPr>
          </w:p>
          <w:p w14:paraId="377101FB" w14:textId="77777777" w:rsidR="00CE3708" w:rsidRPr="003F38AD" w:rsidRDefault="00CE3708" w:rsidP="0086243E">
            <w:pPr>
              <w:keepNext/>
              <w:keepLines/>
              <w:jc w:val="center"/>
            </w:pPr>
          </w:p>
          <w:p w14:paraId="0565C20B" w14:textId="77777777" w:rsidR="00CE3708" w:rsidRPr="003F38AD" w:rsidRDefault="00CE3708" w:rsidP="0086243E">
            <w:pPr>
              <w:keepNext/>
              <w:keepLines/>
              <w:jc w:val="center"/>
            </w:pPr>
          </w:p>
          <w:p w14:paraId="2BD1DAE4" w14:textId="77777777" w:rsidR="00CE3708" w:rsidRPr="003F38AD" w:rsidRDefault="00CE3708" w:rsidP="00605300">
            <w:pPr>
              <w:keepNext/>
              <w:keepLines/>
              <w:tabs>
                <w:tab w:val="left" w:pos="1122"/>
              </w:tabs>
              <w:jc w:val="center"/>
            </w:pPr>
            <w:r w:rsidRPr="003F38AD">
              <w:t>8 (73</w:t>
            </w:r>
            <w:r w:rsidR="008A79CF" w:rsidRPr="003F38AD">
              <w:t> </w:t>
            </w:r>
            <w:r w:rsidRPr="003F38AD">
              <w:t>%)</w:t>
            </w:r>
            <w:r w:rsidR="00605300" w:rsidRPr="003F38AD">
              <w:br/>
            </w:r>
            <w:r w:rsidRPr="003F38AD">
              <w:t>1 (9</w:t>
            </w:r>
            <w:r w:rsidR="008A79CF" w:rsidRPr="003F38AD">
              <w:t> </w:t>
            </w:r>
            <w:r w:rsidRPr="003F38AD">
              <w:t xml:space="preserve">%) </w:t>
            </w:r>
            <w:r w:rsidRPr="003F38AD">
              <w:br/>
              <w:t>2 (18</w:t>
            </w:r>
            <w:r w:rsidR="008A79CF" w:rsidRPr="003F38AD">
              <w:t> </w:t>
            </w:r>
            <w:r w:rsidRPr="003F38AD">
              <w:t>%)</w:t>
            </w:r>
          </w:p>
        </w:tc>
        <w:tc>
          <w:tcPr>
            <w:tcW w:w="2977" w:type="dxa"/>
            <w:tcBorders>
              <w:top w:val="double" w:sz="4" w:space="0" w:color="auto"/>
              <w:left w:val="single" w:sz="4" w:space="0" w:color="auto"/>
              <w:bottom w:val="single" w:sz="4" w:space="0" w:color="auto"/>
              <w:right w:val="single" w:sz="4" w:space="0" w:color="auto"/>
            </w:tcBorders>
          </w:tcPr>
          <w:p w14:paraId="2CC72DD4" w14:textId="77777777" w:rsidR="00CE3708" w:rsidRPr="003F38AD" w:rsidRDefault="00CE3708" w:rsidP="0086243E">
            <w:pPr>
              <w:keepNext/>
              <w:keepLines/>
              <w:jc w:val="center"/>
            </w:pPr>
          </w:p>
          <w:p w14:paraId="7035DF0D" w14:textId="77777777" w:rsidR="00CE3708" w:rsidRPr="003F38AD" w:rsidRDefault="00CE3708" w:rsidP="0086243E">
            <w:pPr>
              <w:keepNext/>
              <w:keepLines/>
              <w:jc w:val="center"/>
            </w:pPr>
          </w:p>
          <w:p w14:paraId="5DBAE909" w14:textId="77777777" w:rsidR="00CE3708" w:rsidRPr="003F38AD" w:rsidRDefault="00CE3708" w:rsidP="0086243E">
            <w:pPr>
              <w:keepNext/>
              <w:keepLines/>
              <w:jc w:val="center"/>
            </w:pPr>
          </w:p>
          <w:p w14:paraId="668AED16" w14:textId="77777777" w:rsidR="00CE3708" w:rsidRPr="003F38AD" w:rsidRDefault="00CE3708" w:rsidP="0086243E">
            <w:pPr>
              <w:keepNext/>
              <w:keepLines/>
              <w:jc w:val="center"/>
            </w:pPr>
          </w:p>
          <w:p w14:paraId="7AB657A1" w14:textId="77777777" w:rsidR="00CE3708" w:rsidRPr="003F38AD" w:rsidRDefault="00CE3708" w:rsidP="00A4620F">
            <w:pPr>
              <w:keepNext/>
              <w:keepLines/>
              <w:jc w:val="center"/>
            </w:pPr>
            <w:r w:rsidRPr="003F38AD">
              <w:t>31 (91</w:t>
            </w:r>
            <w:r w:rsidR="008A79CF" w:rsidRPr="003F38AD">
              <w:t> </w:t>
            </w:r>
            <w:r w:rsidRPr="003F38AD">
              <w:t>%)</w:t>
            </w:r>
            <w:r w:rsidRPr="003F38AD">
              <w:br/>
              <w:t>0</w:t>
            </w:r>
            <w:r w:rsidR="008A79CF" w:rsidRPr="003F38AD">
              <w:t> </w:t>
            </w:r>
            <w:r w:rsidRPr="003F38AD">
              <w:t>%</w:t>
            </w:r>
            <w:r w:rsidRPr="003F38AD">
              <w:br/>
              <w:t>3 (9</w:t>
            </w:r>
            <w:r w:rsidR="008A79CF" w:rsidRPr="003F38AD">
              <w:t> </w:t>
            </w:r>
            <w:r w:rsidRPr="003F38AD">
              <w:t>%)</w:t>
            </w:r>
          </w:p>
        </w:tc>
      </w:tr>
      <w:tr w:rsidR="00CE3708" w:rsidRPr="003F38AD" w14:paraId="1277DB78" w14:textId="77777777" w:rsidTr="00925EAC">
        <w:tc>
          <w:tcPr>
            <w:tcW w:w="2127" w:type="dxa"/>
            <w:tcBorders>
              <w:top w:val="single" w:sz="4" w:space="0" w:color="auto"/>
              <w:left w:val="single" w:sz="4" w:space="0" w:color="auto"/>
              <w:bottom w:val="single" w:sz="6" w:space="0" w:color="auto"/>
              <w:right w:val="single" w:sz="4" w:space="0" w:color="auto"/>
            </w:tcBorders>
          </w:tcPr>
          <w:p w14:paraId="5A450CFF" w14:textId="77777777" w:rsidR="00CE3708" w:rsidRPr="003F38AD" w:rsidRDefault="00CE3708" w:rsidP="00BA0D2A">
            <w:r w:rsidRPr="003F38AD">
              <w:t>RT-PCR für PML/ RAR</w:t>
            </w:r>
            <w:r w:rsidRPr="003F38AD">
              <w:sym w:font="Symbol" w:char="F061"/>
            </w:r>
          </w:p>
          <w:p w14:paraId="261070C0" w14:textId="77777777" w:rsidR="00CE3708" w:rsidRPr="003F38AD" w:rsidRDefault="00CE3708" w:rsidP="00BA0D2A"/>
          <w:p w14:paraId="5FC22E9E" w14:textId="77777777" w:rsidR="00CE3708" w:rsidRPr="003F38AD" w:rsidRDefault="00CE3708" w:rsidP="00BA0D2A">
            <w:pPr>
              <w:rPr>
                <w:b/>
              </w:rPr>
            </w:pPr>
            <w:r w:rsidRPr="003F38AD">
              <w:rPr>
                <w:b/>
              </w:rPr>
              <w:t>Negativ</w:t>
            </w:r>
            <w:r w:rsidRPr="003F38AD">
              <w:rPr>
                <w:b/>
              </w:rPr>
              <w:br/>
              <w:t>Positiv</w:t>
            </w:r>
          </w:p>
          <w:p w14:paraId="45CA858A" w14:textId="70DD2DD9" w:rsidR="00CE3708" w:rsidRPr="003F38AD" w:rsidRDefault="00CE3708" w:rsidP="000C5995">
            <w:r w:rsidRPr="003F38AD">
              <w:rPr>
                <w:b/>
              </w:rPr>
              <w:t>Nicht auswertbar</w:t>
            </w:r>
          </w:p>
        </w:tc>
        <w:tc>
          <w:tcPr>
            <w:tcW w:w="2976" w:type="dxa"/>
            <w:tcBorders>
              <w:top w:val="single" w:sz="4" w:space="0" w:color="auto"/>
              <w:left w:val="single" w:sz="4" w:space="0" w:color="auto"/>
              <w:bottom w:val="single" w:sz="6" w:space="0" w:color="auto"/>
              <w:right w:val="single" w:sz="4" w:space="0" w:color="auto"/>
            </w:tcBorders>
          </w:tcPr>
          <w:p w14:paraId="0571E856" w14:textId="77777777" w:rsidR="00CE3708" w:rsidRPr="003F38AD" w:rsidRDefault="00CE3708" w:rsidP="0086243E">
            <w:pPr>
              <w:jc w:val="center"/>
            </w:pPr>
          </w:p>
          <w:p w14:paraId="7DEADF9D" w14:textId="77777777" w:rsidR="00CE3708" w:rsidRPr="003F38AD" w:rsidRDefault="00CE3708" w:rsidP="0086243E">
            <w:pPr>
              <w:jc w:val="center"/>
            </w:pPr>
          </w:p>
          <w:p w14:paraId="369188F7" w14:textId="77777777" w:rsidR="00CE3708" w:rsidRPr="003F38AD" w:rsidRDefault="00CE3708" w:rsidP="0086243E">
            <w:pPr>
              <w:jc w:val="center"/>
            </w:pPr>
          </w:p>
          <w:p w14:paraId="08403A2F" w14:textId="77777777" w:rsidR="00CE3708" w:rsidRPr="003F38AD" w:rsidRDefault="00CE3708" w:rsidP="00A4620F">
            <w:pPr>
              <w:jc w:val="center"/>
            </w:pPr>
            <w:r w:rsidRPr="003F38AD">
              <w:t>8 (73</w:t>
            </w:r>
            <w:r w:rsidR="008A79CF" w:rsidRPr="003F38AD">
              <w:t> </w:t>
            </w:r>
            <w:r w:rsidRPr="003F38AD">
              <w:t>%)</w:t>
            </w:r>
            <w:r w:rsidRPr="003F38AD">
              <w:br/>
              <w:t>3 (27</w:t>
            </w:r>
            <w:r w:rsidR="008A79CF" w:rsidRPr="003F38AD">
              <w:t> </w:t>
            </w:r>
            <w:r w:rsidRPr="003F38AD">
              <w:t>%)</w:t>
            </w:r>
            <w:r w:rsidR="00605300" w:rsidRPr="003F38AD">
              <w:br/>
            </w:r>
            <w:r w:rsidRPr="003F38AD">
              <w:t>0</w:t>
            </w:r>
          </w:p>
        </w:tc>
        <w:tc>
          <w:tcPr>
            <w:tcW w:w="2977" w:type="dxa"/>
            <w:tcBorders>
              <w:top w:val="single" w:sz="4" w:space="0" w:color="auto"/>
              <w:left w:val="single" w:sz="4" w:space="0" w:color="auto"/>
              <w:bottom w:val="single" w:sz="6" w:space="0" w:color="auto"/>
              <w:right w:val="single" w:sz="4" w:space="0" w:color="auto"/>
            </w:tcBorders>
          </w:tcPr>
          <w:p w14:paraId="2304D75F" w14:textId="77777777" w:rsidR="00CE3708" w:rsidRPr="003F38AD" w:rsidRDefault="00CE3708" w:rsidP="0086243E">
            <w:pPr>
              <w:jc w:val="center"/>
            </w:pPr>
          </w:p>
          <w:p w14:paraId="0BC71721" w14:textId="77777777" w:rsidR="00CE3708" w:rsidRPr="003F38AD" w:rsidRDefault="00CE3708" w:rsidP="0086243E">
            <w:pPr>
              <w:jc w:val="center"/>
            </w:pPr>
          </w:p>
          <w:p w14:paraId="6FCF08A1" w14:textId="77777777" w:rsidR="00CE3708" w:rsidRPr="003F38AD" w:rsidRDefault="00CE3708" w:rsidP="0086243E">
            <w:pPr>
              <w:jc w:val="center"/>
            </w:pPr>
          </w:p>
          <w:p w14:paraId="748AF8CE" w14:textId="77777777" w:rsidR="00CE3708" w:rsidRPr="003F38AD" w:rsidRDefault="00CE3708" w:rsidP="00605300">
            <w:pPr>
              <w:tabs>
                <w:tab w:val="left" w:pos="1206"/>
                <w:tab w:val="left" w:pos="1410"/>
              </w:tabs>
              <w:jc w:val="center"/>
            </w:pPr>
            <w:r w:rsidRPr="003F38AD">
              <w:t>27 (79</w:t>
            </w:r>
            <w:r w:rsidR="008A79CF" w:rsidRPr="003F38AD">
              <w:t> </w:t>
            </w:r>
            <w:r w:rsidRPr="003F38AD">
              <w:t>%)</w:t>
            </w:r>
            <w:r w:rsidRPr="003F38AD">
              <w:br/>
              <w:t>4 (12</w:t>
            </w:r>
            <w:r w:rsidR="008A79CF" w:rsidRPr="003F38AD">
              <w:t> </w:t>
            </w:r>
            <w:r w:rsidRPr="003F38AD">
              <w:t>%)</w:t>
            </w:r>
            <w:r w:rsidRPr="003F38AD">
              <w:br/>
              <w:t>3 (9</w:t>
            </w:r>
            <w:r w:rsidR="008A79CF" w:rsidRPr="003F38AD">
              <w:t> </w:t>
            </w:r>
            <w:r w:rsidRPr="003F38AD">
              <w:t>%)</w:t>
            </w:r>
          </w:p>
        </w:tc>
      </w:tr>
    </w:tbl>
    <w:p w14:paraId="1B2B3BF9" w14:textId="77777777" w:rsidR="00CE3708" w:rsidRPr="003F38AD" w:rsidRDefault="00CE3708" w:rsidP="00BA0D2A"/>
    <w:p w14:paraId="64A88DD5" w14:textId="77777777" w:rsidR="00CE3708" w:rsidRPr="003F38AD" w:rsidRDefault="00CE3708" w:rsidP="00BA0D2A">
      <w:r w:rsidRPr="003F38AD">
        <w:t xml:space="preserve">Ein Ansprechen war für alle Altersgruppen (Bereich </w:t>
      </w:r>
      <w:r w:rsidR="00B66684" w:rsidRPr="003F38AD">
        <w:t>6 - 75 </w:t>
      </w:r>
      <w:r w:rsidRPr="003F38AD">
        <w:t>Jahre) der klinischen Prüfungen nachweisbar. Die Ansprechrate war für beide Geschlechter ähnlich. Zum Einfluss von TRISE</w:t>
      </w:r>
      <w:r w:rsidR="0086243E" w:rsidRPr="003F38AD">
        <w:t>NOX auf den APL-Subtyp mit t(11;</w:t>
      </w:r>
      <w:r w:rsidRPr="003F38AD">
        <w:t>17) und t(5;17) Chromosomentranslokation liegen keine Erfahrungen vor.</w:t>
      </w:r>
    </w:p>
    <w:p w14:paraId="3155FE12" w14:textId="77777777" w:rsidR="0003143A" w:rsidRPr="003F38AD" w:rsidRDefault="0003143A" w:rsidP="00BA0D2A"/>
    <w:p w14:paraId="4B00BC46" w14:textId="77777777" w:rsidR="0003143A" w:rsidRPr="003F38AD" w:rsidRDefault="0003143A" w:rsidP="00925EAC">
      <w:pPr>
        <w:keepNext/>
        <w:rPr>
          <w:u w:val="single"/>
        </w:rPr>
      </w:pPr>
      <w:r w:rsidRPr="003F38AD">
        <w:rPr>
          <w:u w:val="single"/>
        </w:rPr>
        <w:t>Kinder und Jugendliche</w:t>
      </w:r>
    </w:p>
    <w:p w14:paraId="7643AB0F" w14:textId="61F20269" w:rsidR="0003143A" w:rsidRPr="003F38AD" w:rsidRDefault="0003143A" w:rsidP="00BA0D2A">
      <w:r w:rsidRPr="003F38AD">
        <w:t xml:space="preserve">Die Erfahrung mit Kindern ist </w:t>
      </w:r>
      <w:r w:rsidR="00D4065F" w:rsidRPr="003F38AD">
        <w:t>begrenzt</w:t>
      </w:r>
      <w:r w:rsidRPr="003F38AD">
        <w:t>. 5 von 7 Patienten</w:t>
      </w:r>
      <w:r w:rsidR="00435360" w:rsidRPr="003F38AD">
        <w:t xml:space="preserve"> </w:t>
      </w:r>
      <w:r w:rsidR="00D4065F" w:rsidRPr="003F38AD">
        <w:t>unter</w:t>
      </w:r>
      <w:r w:rsidRPr="003F38AD">
        <w:t xml:space="preserve"> 18 Jahre</w:t>
      </w:r>
      <w:r w:rsidR="00D4065F" w:rsidRPr="003F38AD">
        <w:t>n</w:t>
      </w:r>
      <w:r w:rsidRPr="003F38AD">
        <w:t xml:space="preserve"> (</w:t>
      </w:r>
      <w:r w:rsidR="00D4065F" w:rsidRPr="003F38AD">
        <w:t>im Alter von</w:t>
      </w:r>
      <w:r w:rsidR="00241659" w:rsidRPr="003F38AD">
        <w:t xml:space="preserve"> </w:t>
      </w:r>
      <w:r w:rsidRPr="003F38AD">
        <w:t xml:space="preserve">5 bis </w:t>
      </w:r>
      <w:r w:rsidR="009B38B2" w:rsidRPr="003F38AD">
        <w:t>16 </w:t>
      </w:r>
      <w:r w:rsidRPr="003F38AD">
        <w:t>Jahre</w:t>
      </w:r>
      <w:r w:rsidR="00D4065F" w:rsidRPr="003F38AD">
        <w:t>n</w:t>
      </w:r>
      <w:r w:rsidRPr="003F38AD">
        <w:t xml:space="preserve">), die mit </w:t>
      </w:r>
      <w:r w:rsidR="00631C1F" w:rsidRPr="003F38AD">
        <w:t xml:space="preserve">TRISENOX mit </w:t>
      </w:r>
      <w:r w:rsidRPr="003F38AD">
        <w:t>der empfohlenen Dosi</w:t>
      </w:r>
      <w:r w:rsidR="00D85B4E" w:rsidRPr="003F38AD">
        <w:t>s</w:t>
      </w:r>
      <w:r w:rsidRPr="003F38AD">
        <w:t xml:space="preserve"> von 0,15</w:t>
      </w:r>
      <w:r w:rsidR="00F77A78" w:rsidRPr="003F38AD">
        <w:t> mg</w:t>
      </w:r>
      <w:r w:rsidRPr="003F38AD">
        <w:t>/kg/Tag behandelt w</w:t>
      </w:r>
      <w:r w:rsidR="00D4065F" w:rsidRPr="003F38AD">
        <w:t>u</w:t>
      </w:r>
      <w:r w:rsidRPr="003F38AD">
        <w:t>rd</w:t>
      </w:r>
      <w:r w:rsidR="00D4065F" w:rsidRPr="003F38AD">
        <w:t>en, erzielten ein</w:t>
      </w:r>
      <w:r w:rsidR="000C0386" w:rsidRPr="003F38AD">
        <w:t>e</w:t>
      </w:r>
      <w:r w:rsidRPr="003F38AD">
        <w:t xml:space="preserve"> </w:t>
      </w:r>
      <w:r w:rsidR="00D4065F" w:rsidRPr="003F38AD">
        <w:t>vollständige</w:t>
      </w:r>
      <w:r w:rsidRPr="003F38AD">
        <w:t xml:space="preserve"> </w:t>
      </w:r>
      <w:r w:rsidR="000C0386" w:rsidRPr="003F38AD">
        <w:t>Remission</w:t>
      </w:r>
      <w:r w:rsidRPr="003F38AD">
        <w:t xml:space="preserve"> (siehe Abschnitt</w:t>
      </w:r>
      <w:r w:rsidR="005D02DA" w:rsidRPr="003F38AD">
        <w:t> </w:t>
      </w:r>
      <w:r w:rsidRPr="003F38AD">
        <w:t>4.2).</w:t>
      </w:r>
    </w:p>
    <w:p w14:paraId="1D06524A" w14:textId="77777777" w:rsidR="00CE3708" w:rsidRPr="003F38AD" w:rsidRDefault="00CE3708" w:rsidP="00BA0D2A"/>
    <w:p w14:paraId="168FB3D5" w14:textId="77777777" w:rsidR="00CE3708" w:rsidRPr="003F38AD" w:rsidRDefault="00584C79" w:rsidP="00D44156">
      <w:pPr>
        <w:pStyle w:val="berschrift2"/>
        <w:numPr>
          <w:ilvl w:val="0"/>
          <w:numId w:val="0"/>
        </w:numPr>
        <w:ind w:left="576" w:hanging="576"/>
        <w:rPr>
          <w:lang w:val="de-DE"/>
        </w:rPr>
      </w:pPr>
      <w:r w:rsidRPr="003F38AD">
        <w:rPr>
          <w:lang w:val="de-DE"/>
        </w:rPr>
        <w:t>5.2</w:t>
      </w:r>
      <w:r w:rsidRPr="003F38AD">
        <w:rPr>
          <w:lang w:val="de-DE"/>
        </w:rPr>
        <w:tab/>
      </w:r>
      <w:r w:rsidR="00CE3708" w:rsidRPr="003F38AD">
        <w:rPr>
          <w:lang w:val="de-DE"/>
        </w:rPr>
        <w:t>Pharmakokinetische Eigenschaften</w:t>
      </w:r>
    </w:p>
    <w:p w14:paraId="21F2A8C7" w14:textId="77777777" w:rsidR="00CE3708" w:rsidRPr="003F38AD" w:rsidRDefault="00CE3708" w:rsidP="00925EAC">
      <w:pPr>
        <w:keepNext/>
      </w:pPr>
    </w:p>
    <w:p w14:paraId="7541AF2F" w14:textId="77777777" w:rsidR="00947A8A" w:rsidRPr="003F38AD" w:rsidRDefault="00947A8A" w:rsidP="00947A8A">
      <w:r w:rsidRPr="003F38AD">
        <w:t xml:space="preserve">Aus der anorganischen, lyophilisierten Form von Arsentrioxid entsteht in Lösung sofort das Hydrolyseprodukt </w:t>
      </w:r>
      <w:r w:rsidR="00FE3643" w:rsidRPr="003F38AD">
        <w:t xml:space="preserve">Arsenige </w:t>
      </w:r>
      <w:r w:rsidR="00C55531" w:rsidRPr="003F38AD">
        <w:t>S</w:t>
      </w:r>
      <w:r w:rsidRPr="003F38AD">
        <w:t>äure</w:t>
      </w:r>
      <w:r w:rsidR="00FC42AA" w:rsidRPr="003F38AD">
        <w:t xml:space="preserve"> (As</w:t>
      </w:r>
      <w:r w:rsidR="00FC42AA" w:rsidRPr="003F38AD">
        <w:rPr>
          <w:vertAlign w:val="superscript"/>
        </w:rPr>
        <w:t>III</w:t>
      </w:r>
      <w:r w:rsidR="00FC42AA" w:rsidRPr="003F38AD">
        <w:t>)</w:t>
      </w:r>
      <w:r w:rsidRPr="003F38AD">
        <w:t xml:space="preserve">. </w:t>
      </w:r>
      <w:r w:rsidR="000F3B0C" w:rsidRPr="003F38AD">
        <w:t>As</w:t>
      </w:r>
      <w:r w:rsidR="000F3B0C" w:rsidRPr="003F38AD">
        <w:rPr>
          <w:vertAlign w:val="superscript"/>
        </w:rPr>
        <w:t>III</w:t>
      </w:r>
      <w:r w:rsidRPr="003F38AD" w:rsidDel="00920644">
        <w:t xml:space="preserve"> </w:t>
      </w:r>
      <w:r w:rsidRPr="003F38AD">
        <w:t>ist die pharmakologisch aktive Form von Arsentrioxid.</w:t>
      </w:r>
    </w:p>
    <w:p w14:paraId="73EA968E" w14:textId="77777777" w:rsidR="00947A8A" w:rsidRPr="003F38AD" w:rsidRDefault="00947A8A" w:rsidP="00947A8A"/>
    <w:p w14:paraId="099EC8CA" w14:textId="77777777" w:rsidR="00947A8A" w:rsidRPr="003F38AD" w:rsidRDefault="00DD2154" w:rsidP="00925EAC">
      <w:pPr>
        <w:keepNext/>
        <w:rPr>
          <w:u w:val="single"/>
        </w:rPr>
      </w:pPr>
      <w:r w:rsidRPr="003F38AD">
        <w:rPr>
          <w:u w:val="single"/>
        </w:rPr>
        <w:t>Verteilung</w:t>
      </w:r>
    </w:p>
    <w:p w14:paraId="2B89A2F5" w14:textId="77777777" w:rsidR="00947A8A" w:rsidRPr="003F38AD" w:rsidRDefault="00947A8A" w:rsidP="00947A8A">
      <w:r w:rsidRPr="003F38AD">
        <w:t>As</w:t>
      </w:r>
      <w:r w:rsidRPr="003F38AD">
        <w:rPr>
          <w:vertAlign w:val="superscript"/>
        </w:rPr>
        <w:t>III</w:t>
      </w:r>
      <w:r w:rsidRPr="003F38AD">
        <w:t xml:space="preserve"> weist ein großes Verteilungsvolumen (V</w:t>
      </w:r>
      <w:r w:rsidRPr="003F38AD">
        <w:rPr>
          <w:vertAlign w:val="subscript"/>
        </w:rPr>
        <w:t>D</w:t>
      </w:r>
      <w:r w:rsidRPr="003F38AD">
        <w:t>) auf (&gt;</w:t>
      </w:r>
      <w:r w:rsidR="008A79CF" w:rsidRPr="003F38AD">
        <w:t> </w:t>
      </w:r>
      <w:r w:rsidRPr="003F38AD">
        <w:t>400 l). Das deutet darauf hin, dass sich As</w:t>
      </w:r>
      <w:r w:rsidRPr="003F38AD">
        <w:rPr>
          <w:vertAlign w:val="superscript"/>
        </w:rPr>
        <w:t>III</w:t>
      </w:r>
      <w:r w:rsidRPr="003F38AD">
        <w:t xml:space="preserve"> mit einer geringen Proteinbindung signifikant im Gewebe verteilt. V</w:t>
      </w:r>
      <w:r w:rsidRPr="003F38AD">
        <w:rPr>
          <w:vertAlign w:val="subscript"/>
        </w:rPr>
        <w:t>D</w:t>
      </w:r>
      <w:r w:rsidRPr="003F38AD" w:rsidDel="00920644">
        <w:t xml:space="preserve"> </w:t>
      </w:r>
      <w:r w:rsidRPr="003F38AD">
        <w:t xml:space="preserve">ist zudem vom Körpergewicht abhängig und steigt mit zunehmendem Körpergewicht an. Arsen </w:t>
      </w:r>
      <w:r w:rsidR="005E44C9" w:rsidRPr="003F38AD">
        <w:t>ak</w:t>
      </w:r>
      <w:r w:rsidRPr="003F38AD">
        <w:t>kumuliert hauptsächlich in der Leber, in den Nieren sowie im Herz und in geringerem Ausmaß in der Lunge, in den Haaren und in den Nägeln.</w:t>
      </w:r>
    </w:p>
    <w:p w14:paraId="5A3D65F9" w14:textId="77777777" w:rsidR="00281B09" w:rsidRPr="003F38AD" w:rsidRDefault="00281B09" w:rsidP="00947A8A"/>
    <w:p w14:paraId="007DDA8D" w14:textId="77777777" w:rsidR="004917C8" w:rsidRPr="003F38AD" w:rsidRDefault="00281B09" w:rsidP="00925EAC">
      <w:pPr>
        <w:keepNext/>
        <w:rPr>
          <w:u w:val="single"/>
        </w:rPr>
      </w:pPr>
      <w:r w:rsidRPr="003F38AD">
        <w:rPr>
          <w:u w:val="single"/>
        </w:rPr>
        <w:t>Biotransformation</w:t>
      </w:r>
    </w:p>
    <w:p w14:paraId="77360592" w14:textId="77777777" w:rsidR="00CE3708" w:rsidRPr="003F38AD" w:rsidRDefault="00947A8A" w:rsidP="009C1ECF">
      <w:r w:rsidRPr="003F38AD">
        <w:t xml:space="preserve">Der </w:t>
      </w:r>
      <w:r w:rsidR="0065143F" w:rsidRPr="003F38AD">
        <w:t xml:space="preserve">hauptsächlich in der Leber stattfindende </w:t>
      </w:r>
      <w:r w:rsidR="000F3B0C" w:rsidRPr="003F38AD">
        <w:t>Metabolismus von Arsentrioxid umfasst die Oxidation von Arsen</w:t>
      </w:r>
      <w:r w:rsidR="00FE3643" w:rsidRPr="003F38AD">
        <w:t>ige</w:t>
      </w:r>
      <w:r w:rsidR="00B25617" w:rsidRPr="003F38AD">
        <w:t>r</w:t>
      </w:r>
      <w:r w:rsidR="00FE3643" w:rsidRPr="003F38AD">
        <w:t xml:space="preserve"> </w:t>
      </w:r>
      <w:r w:rsidR="00C55531" w:rsidRPr="003F38AD">
        <w:t>S</w:t>
      </w:r>
      <w:r w:rsidR="000F3B0C" w:rsidRPr="003F38AD">
        <w:t>äure</w:t>
      </w:r>
      <w:r w:rsidR="00FA1D02" w:rsidRPr="003F38AD">
        <w:t xml:space="preserve"> (As</w:t>
      </w:r>
      <w:r w:rsidR="00FA1D02" w:rsidRPr="003F38AD">
        <w:rPr>
          <w:vertAlign w:val="superscript"/>
        </w:rPr>
        <w:t>III</w:t>
      </w:r>
      <w:r w:rsidR="00FA1D02" w:rsidRPr="003F38AD">
        <w:t>)</w:t>
      </w:r>
      <w:r w:rsidR="00C55531" w:rsidRPr="003F38AD">
        <w:t xml:space="preserve"> - der</w:t>
      </w:r>
      <w:r w:rsidR="000F3B0C" w:rsidRPr="003F38AD">
        <w:t xml:space="preserve"> aktive</w:t>
      </w:r>
      <w:r w:rsidR="00C55531" w:rsidRPr="003F38AD">
        <w:t xml:space="preserve">n Form von Arsentrioxid - </w:t>
      </w:r>
      <w:r w:rsidR="000F3B0C" w:rsidRPr="003F38AD">
        <w:t>zu Arsen</w:t>
      </w:r>
      <w:r w:rsidR="00FE3643" w:rsidRPr="003F38AD">
        <w:t>s</w:t>
      </w:r>
      <w:r w:rsidR="000F3B0C" w:rsidRPr="003F38AD">
        <w:t xml:space="preserve">äure </w:t>
      </w:r>
      <w:r w:rsidR="00FA1D02" w:rsidRPr="003F38AD">
        <w:t>(As</w:t>
      </w:r>
      <w:r w:rsidR="00FA1D02" w:rsidRPr="003F38AD">
        <w:rPr>
          <w:vertAlign w:val="superscript"/>
        </w:rPr>
        <w:t>V</w:t>
      </w:r>
      <w:r w:rsidR="00FA1D02" w:rsidRPr="003F38AD">
        <w:t xml:space="preserve">) </w:t>
      </w:r>
      <w:r w:rsidR="000F3B0C" w:rsidRPr="003F38AD">
        <w:t>ebenso wie die oxida</w:t>
      </w:r>
      <w:r w:rsidR="003E5D8B" w:rsidRPr="003F38AD">
        <w:t xml:space="preserve">tive Methylierung </w:t>
      </w:r>
      <w:r w:rsidR="0065143F" w:rsidRPr="003F38AD">
        <w:t xml:space="preserve">durch Methyltransferasen zu </w:t>
      </w:r>
      <w:r w:rsidR="003E5D8B" w:rsidRPr="003F38AD">
        <w:t>Monomethylars</w:t>
      </w:r>
      <w:r w:rsidR="0019317F" w:rsidRPr="003F38AD">
        <w:t>o</w:t>
      </w:r>
      <w:r w:rsidR="000F3B0C" w:rsidRPr="003F38AD">
        <w:t>nsäure (MMA</w:t>
      </w:r>
      <w:r w:rsidR="000F3B0C" w:rsidRPr="003F38AD">
        <w:rPr>
          <w:vertAlign w:val="superscript"/>
        </w:rPr>
        <w:t>V</w:t>
      </w:r>
      <w:r w:rsidR="000F3B0C" w:rsidRPr="003F38AD">
        <w:t>) und Dimethylars</w:t>
      </w:r>
      <w:r w:rsidR="0019317F" w:rsidRPr="003F38AD">
        <w:t>i</w:t>
      </w:r>
      <w:r w:rsidR="000F3B0C" w:rsidRPr="003F38AD">
        <w:t>nsäure (</w:t>
      </w:r>
      <w:r w:rsidR="0065143F" w:rsidRPr="003F38AD">
        <w:t>DMA</w:t>
      </w:r>
      <w:r w:rsidR="0065143F" w:rsidRPr="003F38AD">
        <w:rPr>
          <w:vertAlign w:val="superscript"/>
        </w:rPr>
        <w:t>V</w:t>
      </w:r>
      <w:r w:rsidR="000F3B0C" w:rsidRPr="003F38AD">
        <w:t>)</w:t>
      </w:r>
      <w:r w:rsidR="0065143F" w:rsidRPr="003F38AD">
        <w:t>. Die fünfwertigen Metaboliten MMA</w:t>
      </w:r>
      <w:r w:rsidR="0065143F" w:rsidRPr="003F38AD">
        <w:rPr>
          <w:vertAlign w:val="superscript"/>
        </w:rPr>
        <w:t>V</w:t>
      </w:r>
      <w:r w:rsidR="0065143F" w:rsidRPr="003F38AD">
        <w:t xml:space="preserve"> und DMA</w:t>
      </w:r>
      <w:r w:rsidR="0065143F" w:rsidRPr="003F38AD">
        <w:rPr>
          <w:vertAlign w:val="superscript"/>
        </w:rPr>
        <w:t>V</w:t>
      </w:r>
      <w:r w:rsidR="0065143F" w:rsidRPr="003F38AD">
        <w:t xml:space="preserve"> </w:t>
      </w:r>
      <w:r w:rsidR="00580AD5" w:rsidRPr="003F38AD">
        <w:t xml:space="preserve">erscheinen langsam im Plasma (ungefähr 10-24 Stunden nach der ersten Verabreichung von Arsentrioxid), aber aufgrund ihrer langen Halbwertszeit </w:t>
      </w:r>
      <w:r w:rsidR="005E44C9" w:rsidRPr="003F38AD">
        <w:t>ak</w:t>
      </w:r>
      <w:r w:rsidR="00580AD5" w:rsidRPr="003F38AD">
        <w:t xml:space="preserve">kumulieren </w:t>
      </w:r>
      <w:r w:rsidR="005E44C9" w:rsidRPr="003F38AD">
        <w:t>die fünfwertigen Metaboliten</w:t>
      </w:r>
      <w:r w:rsidR="00580AD5" w:rsidRPr="003F38AD">
        <w:t xml:space="preserve"> bei </w:t>
      </w:r>
      <w:r w:rsidR="00C55531" w:rsidRPr="003F38AD">
        <w:t xml:space="preserve">Gabe einer </w:t>
      </w:r>
      <w:r w:rsidR="00580AD5" w:rsidRPr="003F38AD">
        <w:t>Mehrfach</w:t>
      </w:r>
      <w:r w:rsidR="00C55531" w:rsidRPr="003F38AD">
        <w:t>dosis</w:t>
      </w:r>
      <w:r w:rsidR="00580AD5" w:rsidRPr="003F38AD">
        <w:t xml:space="preserve"> </w:t>
      </w:r>
      <w:r w:rsidR="005E44C9" w:rsidRPr="003F38AD">
        <w:t>stärker</w:t>
      </w:r>
      <w:r w:rsidR="00580AD5" w:rsidRPr="003F38AD">
        <w:t xml:space="preserve"> als As</w:t>
      </w:r>
      <w:r w:rsidR="00580AD5" w:rsidRPr="003F38AD">
        <w:rPr>
          <w:vertAlign w:val="superscript"/>
        </w:rPr>
        <w:t>III</w:t>
      </w:r>
      <w:r w:rsidR="00580AD5" w:rsidRPr="003F38AD">
        <w:t>.</w:t>
      </w:r>
      <w:r w:rsidR="005E44C9" w:rsidRPr="003F38AD">
        <w:t xml:space="preserve"> Das Ausmaß der Akkumulation dieser Metaboliten ist abhängig vom Dosierungsschema. Die Akkumulation bei </w:t>
      </w:r>
      <w:r w:rsidR="00C55531" w:rsidRPr="003F38AD">
        <w:t xml:space="preserve">Gabe </w:t>
      </w:r>
      <w:r w:rsidR="00F94DB5" w:rsidRPr="003F38AD">
        <w:t>einer</w:t>
      </w:r>
      <w:r w:rsidR="00C55531" w:rsidRPr="003F38AD">
        <w:t xml:space="preserve"> Mehrfachdosis</w:t>
      </w:r>
      <w:r w:rsidR="005E44C9" w:rsidRPr="003F38AD">
        <w:t xml:space="preserve"> beträgt annährend das 1,4- bis 8-fache </w:t>
      </w:r>
      <w:r w:rsidR="00C55531" w:rsidRPr="003F38AD">
        <w:t>im Vergleich zu</w:t>
      </w:r>
      <w:r w:rsidR="005E44C9" w:rsidRPr="003F38AD">
        <w:t xml:space="preserve">r </w:t>
      </w:r>
      <w:r w:rsidR="00C55531" w:rsidRPr="003F38AD">
        <w:t>Gabe von Einzeldosen</w:t>
      </w:r>
      <w:r w:rsidR="005E44C9" w:rsidRPr="003F38AD">
        <w:t>.</w:t>
      </w:r>
      <w:r w:rsidR="00112F7F" w:rsidRPr="003F38AD">
        <w:t xml:space="preserve"> As</w:t>
      </w:r>
      <w:r w:rsidR="00112F7F" w:rsidRPr="003F38AD">
        <w:rPr>
          <w:vertAlign w:val="superscript"/>
        </w:rPr>
        <w:t>V</w:t>
      </w:r>
      <w:r w:rsidR="00112F7F" w:rsidRPr="003F38AD">
        <w:t xml:space="preserve"> liegt im Plasma nur in relativ niedriger Konzentration vor.</w:t>
      </w:r>
    </w:p>
    <w:p w14:paraId="6E80B4A3" w14:textId="77777777" w:rsidR="00112F7F" w:rsidRPr="003F38AD" w:rsidRDefault="00112F7F" w:rsidP="003B5680"/>
    <w:p w14:paraId="5A9ECDAB" w14:textId="77777777" w:rsidR="00112F7F" w:rsidRPr="003F38AD" w:rsidRDefault="00112F7F" w:rsidP="003B5680">
      <w:r w:rsidRPr="003F38AD">
        <w:t xml:space="preserve">In enzymatischen </w:t>
      </w:r>
      <w:r w:rsidRPr="003F38AD">
        <w:rPr>
          <w:i/>
        </w:rPr>
        <w:t>in vitro</w:t>
      </w:r>
      <w:r w:rsidR="00B516EF" w:rsidRPr="003F38AD">
        <w:t>-</w:t>
      </w:r>
      <w:r w:rsidRPr="003F38AD">
        <w:t>Studien mit humanen Lebermikrosomen stellte si</w:t>
      </w:r>
      <w:r w:rsidR="006F4EF8" w:rsidRPr="003F38AD">
        <w:t>ch heraus, dass</w:t>
      </w:r>
      <w:r w:rsidRPr="003F38AD">
        <w:t xml:space="preserve"> Arsentrioxid keine inhibitorische Aktivität auf </w:t>
      </w:r>
      <w:r w:rsidR="00E42E17" w:rsidRPr="003F38AD">
        <w:t xml:space="preserve">die Substrate der wichtigsten </w:t>
      </w:r>
      <w:r w:rsidRPr="003F38AD">
        <w:t>Cyt</w:t>
      </w:r>
      <w:r w:rsidR="00E42E17" w:rsidRPr="003F38AD">
        <w:t>o</w:t>
      </w:r>
      <w:r w:rsidRPr="003F38AD">
        <w:t>chrom-P450-</w:t>
      </w:r>
      <w:r w:rsidR="00E42E17" w:rsidRPr="003F38AD">
        <w:t xml:space="preserve">Enzyme besitzt (wie zum Beispiel 1A2, 2A6, 2B6, 2C8, 2C9, 2C19, 2D6, 2E1, 3A4/5, 4A9/11). Bei </w:t>
      </w:r>
      <w:r w:rsidR="00157F50" w:rsidRPr="003F38AD">
        <w:t>Substanzen</w:t>
      </w:r>
      <w:r w:rsidR="00E42E17" w:rsidRPr="003F38AD">
        <w:t>, die Substrate dieser P450-Enzyme sind</w:t>
      </w:r>
      <w:r w:rsidR="006F4EF8" w:rsidRPr="003F38AD">
        <w:t>, erwartet man</w:t>
      </w:r>
      <w:r w:rsidR="00E42E17" w:rsidRPr="003F38AD">
        <w:t xml:space="preserve"> keine Interaktionen mit TRISENOX.</w:t>
      </w:r>
    </w:p>
    <w:p w14:paraId="19450E16" w14:textId="77777777" w:rsidR="00E42E17" w:rsidRPr="003F38AD" w:rsidRDefault="00E42E17" w:rsidP="003B5680"/>
    <w:p w14:paraId="093A2A3A" w14:textId="77777777" w:rsidR="00E42E17" w:rsidRPr="003F38AD" w:rsidRDefault="00FB1BEB" w:rsidP="00925EAC">
      <w:pPr>
        <w:keepNext/>
        <w:rPr>
          <w:u w:val="single"/>
        </w:rPr>
      </w:pPr>
      <w:r w:rsidRPr="003F38AD">
        <w:rPr>
          <w:u w:val="single"/>
        </w:rPr>
        <w:t>Elimination</w:t>
      </w:r>
    </w:p>
    <w:p w14:paraId="1772AA72" w14:textId="77777777" w:rsidR="001D0DB8" w:rsidRPr="003F38AD" w:rsidRDefault="00FB1BEB" w:rsidP="003B5680">
      <w:r w:rsidRPr="003F38AD">
        <w:t>Ungefähr 15</w:t>
      </w:r>
      <w:r w:rsidR="008A79CF" w:rsidRPr="003F38AD">
        <w:t> </w:t>
      </w:r>
      <w:r w:rsidRPr="003F38AD">
        <w:t xml:space="preserve">% der </w:t>
      </w:r>
      <w:r w:rsidR="001B7F18" w:rsidRPr="003F38AD">
        <w:t>gegeben</w:t>
      </w:r>
      <w:r w:rsidRPr="003F38AD">
        <w:t xml:space="preserve">en TRISENOX-Dosis werden </w:t>
      </w:r>
      <w:r w:rsidR="00A30169" w:rsidRPr="003F38AD">
        <w:t xml:space="preserve">unverändert </w:t>
      </w:r>
      <w:r w:rsidR="001F447C" w:rsidRPr="003F38AD">
        <w:t>mit dem</w:t>
      </w:r>
      <w:r w:rsidRPr="003F38AD">
        <w:t xml:space="preserve"> Urin als As</w:t>
      </w:r>
      <w:r w:rsidRPr="003F38AD">
        <w:rPr>
          <w:vertAlign w:val="superscript"/>
        </w:rPr>
        <w:t>III</w:t>
      </w:r>
      <w:r w:rsidR="001F447C" w:rsidRPr="003F38AD">
        <w:t xml:space="preserve"> </w:t>
      </w:r>
      <w:r w:rsidRPr="003F38AD">
        <w:t xml:space="preserve">ausgeschieden. </w:t>
      </w:r>
      <w:r w:rsidR="001F447C" w:rsidRPr="003F38AD">
        <w:t>Die methylierten Metaboliten von As</w:t>
      </w:r>
      <w:r w:rsidR="001F447C" w:rsidRPr="003F38AD">
        <w:rPr>
          <w:vertAlign w:val="superscript"/>
        </w:rPr>
        <w:t>III</w:t>
      </w:r>
      <w:r w:rsidR="001F447C" w:rsidRPr="003F38AD">
        <w:t xml:space="preserve"> </w:t>
      </w:r>
      <w:r w:rsidR="00315B40" w:rsidRPr="003F38AD">
        <w:t>(MMA</w:t>
      </w:r>
      <w:r w:rsidR="00315B40" w:rsidRPr="003F38AD">
        <w:rPr>
          <w:vertAlign w:val="superscript"/>
        </w:rPr>
        <w:t>V</w:t>
      </w:r>
      <w:r w:rsidR="00315B40" w:rsidRPr="003F38AD">
        <w:t>, DMA</w:t>
      </w:r>
      <w:r w:rsidR="00315B40" w:rsidRPr="003F38AD">
        <w:rPr>
          <w:vertAlign w:val="superscript"/>
        </w:rPr>
        <w:t>V</w:t>
      </w:r>
      <w:r w:rsidR="00315B40" w:rsidRPr="003F38AD">
        <w:t xml:space="preserve">) </w:t>
      </w:r>
      <w:r w:rsidR="001F447C" w:rsidRPr="003F38AD">
        <w:t xml:space="preserve">werden hauptsächlich mit </w:t>
      </w:r>
    </w:p>
    <w:p w14:paraId="250193CF" w14:textId="622884BD" w:rsidR="00FB1BEB" w:rsidRPr="003F38AD" w:rsidRDefault="001F447C" w:rsidP="003B5680">
      <w:r w:rsidRPr="003F38AD">
        <w:t>dem Urin ausgeschieden. Die Plasmakonzentration von As</w:t>
      </w:r>
      <w:r w:rsidRPr="003F38AD">
        <w:rPr>
          <w:vertAlign w:val="superscript"/>
        </w:rPr>
        <w:t>III</w:t>
      </w:r>
      <w:r w:rsidRPr="003F38AD">
        <w:t xml:space="preserve"> nimmt nach Erreichen der Plasmaspitzenkonzentration in einem zweiphasigen Verlauf </w:t>
      </w:r>
      <w:r w:rsidR="00A8783F" w:rsidRPr="003F38AD">
        <w:t xml:space="preserve">ab, </w:t>
      </w:r>
      <w:r w:rsidRPr="003F38AD">
        <w:t xml:space="preserve">mit einer </w:t>
      </w:r>
      <w:r w:rsidR="00F060A2" w:rsidRPr="003F38AD">
        <w:t>durchschnittlichen</w:t>
      </w:r>
      <w:r w:rsidRPr="003F38AD">
        <w:t xml:space="preserve"> terminalen Eliminationshalbwerts</w:t>
      </w:r>
      <w:r w:rsidR="00315B40" w:rsidRPr="003F38AD">
        <w:t>zeit von 10-14 Stunden</w:t>
      </w:r>
      <w:r w:rsidRPr="003F38AD">
        <w:t>.</w:t>
      </w:r>
      <w:r w:rsidR="00315B40" w:rsidRPr="003F38AD">
        <w:t xml:space="preserve"> Die totale Clearance von As</w:t>
      </w:r>
      <w:r w:rsidR="00315B40" w:rsidRPr="003F38AD">
        <w:rPr>
          <w:vertAlign w:val="superscript"/>
        </w:rPr>
        <w:t>III</w:t>
      </w:r>
      <w:r w:rsidR="00315B40" w:rsidRPr="003F38AD">
        <w:t xml:space="preserve"> beträgt bei </w:t>
      </w:r>
      <w:r w:rsidR="00C55531" w:rsidRPr="003F38AD">
        <w:t>Gabe von Einzeldosen</w:t>
      </w:r>
      <w:r w:rsidR="00315B40" w:rsidRPr="003F38AD">
        <w:t xml:space="preserve"> </w:t>
      </w:r>
      <w:r w:rsidR="00C55531" w:rsidRPr="003F38AD">
        <w:t xml:space="preserve">von </w:t>
      </w:r>
      <w:r w:rsidR="00315B40" w:rsidRPr="003F38AD">
        <w:t>7- 32</w:t>
      </w:r>
      <w:r w:rsidR="00F77A78" w:rsidRPr="003F38AD">
        <w:t> mg</w:t>
      </w:r>
      <w:r w:rsidR="00315B40" w:rsidRPr="003F38AD">
        <w:t xml:space="preserve"> (</w:t>
      </w:r>
      <w:r w:rsidR="001B7F18" w:rsidRPr="003F38AD">
        <w:t>gegeben</w:t>
      </w:r>
      <w:r w:rsidR="00315B40" w:rsidRPr="003F38AD">
        <w:t xml:space="preserve"> als 0,15</w:t>
      </w:r>
      <w:r w:rsidR="00F77A78" w:rsidRPr="003F38AD">
        <w:t> mg</w:t>
      </w:r>
      <w:r w:rsidR="00315B40" w:rsidRPr="003F38AD">
        <w:t xml:space="preserve">/kg) 49 l/h, die renale Clearance beträgt 9 l/h. </w:t>
      </w:r>
      <w:r w:rsidR="00720122" w:rsidRPr="003F38AD">
        <w:t xml:space="preserve">Die Clearance ist </w:t>
      </w:r>
      <w:r w:rsidR="00F94DB5" w:rsidRPr="003F38AD">
        <w:t>weder</w:t>
      </w:r>
      <w:r w:rsidR="00720122" w:rsidRPr="003F38AD">
        <w:t xml:space="preserve"> vom Körpergewicht </w:t>
      </w:r>
      <w:r w:rsidR="00F94DB5" w:rsidRPr="003F38AD">
        <w:t>noch</w:t>
      </w:r>
      <w:r w:rsidR="00720122" w:rsidRPr="003F38AD">
        <w:t xml:space="preserve"> von </w:t>
      </w:r>
      <w:r w:rsidR="009939B7" w:rsidRPr="003F38AD">
        <w:t>einer</w:t>
      </w:r>
      <w:r w:rsidR="00F94DB5" w:rsidRPr="003F38AD">
        <w:t xml:space="preserve"> Dosis</w:t>
      </w:r>
      <w:r w:rsidR="00EE43C7" w:rsidRPr="003F38AD">
        <w:t xml:space="preserve">, </w:t>
      </w:r>
      <w:r w:rsidR="00F94DB5" w:rsidRPr="003F38AD">
        <w:t xml:space="preserve">die </w:t>
      </w:r>
      <w:r w:rsidR="00EE43C7" w:rsidRPr="003F38AD">
        <w:t>oberhalb des untersuchten Dosierungs</w:t>
      </w:r>
      <w:r w:rsidR="009939B7" w:rsidRPr="003F38AD">
        <w:t>bereichs</w:t>
      </w:r>
      <w:r w:rsidR="00F94DB5" w:rsidRPr="003F38AD">
        <w:t xml:space="preserve"> liegt, abhängig</w:t>
      </w:r>
      <w:r w:rsidR="001D0DB8" w:rsidRPr="003F38AD">
        <w:t xml:space="preserve">. Die </w:t>
      </w:r>
      <w:r w:rsidR="00F060A2" w:rsidRPr="003F38AD">
        <w:t>durchschnittlich</w:t>
      </w:r>
      <w:r w:rsidR="001D0DB8" w:rsidRPr="003F38AD">
        <w:t xml:space="preserve"> erwartete terminale Eliminationshalbwertszeit der Metaboliten MMA</w:t>
      </w:r>
      <w:r w:rsidR="001D0DB8" w:rsidRPr="003F38AD">
        <w:rPr>
          <w:vertAlign w:val="superscript"/>
        </w:rPr>
        <w:t>V</w:t>
      </w:r>
      <w:r w:rsidR="001D0DB8" w:rsidRPr="003F38AD">
        <w:t xml:space="preserve"> und DMA</w:t>
      </w:r>
      <w:r w:rsidR="001D0DB8" w:rsidRPr="003F38AD">
        <w:rPr>
          <w:vertAlign w:val="superscript"/>
        </w:rPr>
        <w:t>V</w:t>
      </w:r>
      <w:r w:rsidR="001D0DB8" w:rsidRPr="003F38AD">
        <w:t xml:space="preserve"> beträgt 32 bzw. 70 h</w:t>
      </w:r>
      <w:r w:rsidR="00F060A2" w:rsidRPr="003F38AD">
        <w:t>.</w:t>
      </w:r>
    </w:p>
    <w:p w14:paraId="48902F1C" w14:textId="77777777" w:rsidR="00F060A2" w:rsidRPr="003F38AD" w:rsidRDefault="00F060A2" w:rsidP="003B5680"/>
    <w:p w14:paraId="5E6C26E0" w14:textId="77777777" w:rsidR="00F060A2" w:rsidRPr="003F38AD" w:rsidRDefault="00D77601" w:rsidP="00925EAC">
      <w:pPr>
        <w:keepNext/>
        <w:rPr>
          <w:u w:val="single"/>
        </w:rPr>
      </w:pPr>
      <w:r w:rsidRPr="003F38AD">
        <w:rPr>
          <w:u w:val="single"/>
        </w:rPr>
        <w:lastRenderedPageBreak/>
        <w:t>Eingeschränkte Nierenfunktion</w:t>
      </w:r>
    </w:p>
    <w:p w14:paraId="761C5A2E" w14:textId="6572A8C4" w:rsidR="00F060A2" w:rsidRPr="003F38AD" w:rsidRDefault="00F060A2" w:rsidP="003B5680">
      <w:r w:rsidRPr="003F38AD">
        <w:t xml:space="preserve">Die </w:t>
      </w:r>
      <w:r w:rsidR="00A644AF" w:rsidRPr="003F38AD">
        <w:t>Plasma-</w:t>
      </w:r>
      <w:r w:rsidRPr="003F38AD">
        <w:t>Clearance von As</w:t>
      </w:r>
      <w:r w:rsidRPr="003F38AD">
        <w:rPr>
          <w:vertAlign w:val="superscript"/>
        </w:rPr>
        <w:t>III</w:t>
      </w:r>
      <w:r w:rsidRPr="003F38AD">
        <w:t xml:space="preserve"> </w:t>
      </w:r>
      <w:r w:rsidR="00A644AF" w:rsidRPr="003F38AD">
        <w:t xml:space="preserve">veränderte sich </w:t>
      </w:r>
      <w:r w:rsidR="00D77601" w:rsidRPr="003F38AD">
        <w:t>bei Patienten mit leicht eingeschränkter Nierenfunktion</w:t>
      </w:r>
      <w:r w:rsidR="00F77A78" w:rsidRPr="003F38AD">
        <w:t xml:space="preserve"> (Kreatinin-Clearance 50 - 80 </w:t>
      </w:r>
      <w:r w:rsidRPr="003F38AD">
        <w:t>ml/min)</w:t>
      </w:r>
      <w:r w:rsidR="00D77601" w:rsidRPr="003F38AD">
        <w:t xml:space="preserve"> oder moderat eingeschränkter Nierenfunktion</w:t>
      </w:r>
      <w:r w:rsidR="00F77A78" w:rsidRPr="003F38AD">
        <w:t xml:space="preserve"> (Kreatinin-Clearance 30 - 49 </w:t>
      </w:r>
      <w:r w:rsidRPr="003F38AD">
        <w:t>ml/min)</w:t>
      </w:r>
      <w:r w:rsidR="00A644AF" w:rsidRPr="003F38AD">
        <w:t xml:space="preserve"> nicht</w:t>
      </w:r>
      <w:r w:rsidRPr="003F38AD">
        <w:t>.</w:t>
      </w:r>
      <w:r w:rsidR="00A644AF" w:rsidRPr="003F38AD">
        <w:t xml:space="preserve"> Die Plasma-Clearance von As</w:t>
      </w:r>
      <w:r w:rsidR="00A644AF" w:rsidRPr="003F38AD">
        <w:rPr>
          <w:vertAlign w:val="superscript"/>
        </w:rPr>
        <w:t>III</w:t>
      </w:r>
      <w:r w:rsidR="00D77601" w:rsidRPr="003F38AD">
        <w:t xml:space="preserve"> bei Patienten mit s</w:t>
      </w:r>
      <w:r w:rsidR="00420ED3" w:rsidRPr="003F38AD">
        <w:t>tark</w:t>
      </w:r>
      <w:r w:rsidR="00D77601" w:rsidRPr="003F38AD">
        <w:t xml:space="preserve"> eingeschränkter Nierenfunktion</w:t>
      </w:r>
      <w:r w:rsidR="00A644AF" w:rsidRPr="003F38AD">
        <w:t xml:space="preserve"> (Kreatinin-Clearance &lt;</w:t>
      </w:r>
      <w:r w:rsidR="008A79CF" w:rsidRPr="003F38AD">
        <w:t> </w:t>
      </w:r>
      <w:r w:rsidR="00F77A78" w:rsidRPr="003F38AD">
        <w:t>30 </w:t>
      </w:r>
      <w:r w:rsidR="00A644AF" w:rsidRPr="003F38AD">
        <w:t>ml/min) war 40</w:t>
      </w:r>
      <w:r w:rsidR="008A79CF" w:rsidRPr="003F38AD">
        <w:t> </w:t>
      </w:r>
      <w:r w:rsidR="00A644AF" w:rsidRPr="003F38AD">
        <w:t>% niedriger als bei Patienten mit normaler Nier</w:t>
      </w:r>
      <w:r w:rsidR="00A30169" w:rsidRPr="003F38AD">
        <w:t>e</w:t>
      </w:r>
      <w:r w:rsidR="00A644AF" w:rsidRPr="003F38AD">
        <w:t>nfunktion (siehe Abschnitt</w:t>
      </w:r>
      <w:r w:rsidR="005307A6" w:rsidRPr="003F38AD">
        <w:t> </w:t>
      </w:r>
      <w:r w:rsidR="00A644AF" w:rsidRPr="003F38AD">
        <w:t>4.4).</w:t>
      </w:r>
    </w:p>
    <w:p w14:paraId="38BC8BC0" w14:textId="77777777" w:rsidR="00A644AF" w:rsidRPr="003F38AD" w:rsidRDefault="00A644AF" w:rsidP="003B5680"/>
    <w:p w14:paraId="344A141A" w14:textId="77777777" w:rsidR="00A644AF" w:rsidRPr="003F38AD" w:rsidRDefault="00A644AF" w:rsidP="003B5680">
      <w:r w:rsidRPr="003F38AD">
        <w:t xml:space="preserve">Bei Patienten mit </w:t>
      </w:r>
      <w:r w:rsidR="00D77601" w:rsidRPr="003F38AD">
        <w:t>eingeschränkter Nierenfunktion</w:t>
      </w:r>
      <w:r w:rsidRPr="003F38AD">
        <w:t xml:space="preserve"> </w:t>
      </w:r>
      <w:r w:rsidR="00B25617" w:rsidRPr="003F38AD">
        <w:t>scheint</w:t>
      </w:r>
      <w:r w:rsidRPr="003F38AD">
        <w:t xml:space="preserve"> die Bioverfügbarkeit </w:t>
      </w:r>
      <w:r w:rsidR="00116D04" w:rsidRPr="003F38AD">
        <w:t xml:space="preserve">von </w:t>
      </w:r>
      <w:bookmarkStart w:id="19" w:name="OLE_LINK6"/>
      <w:r w:rsidR="00116D04" w:rsidRPr="003F38AD">
        <w:t>MMA</w:t>
      </w:r>
      <w:r w:rsidR="00116D04" w:rsidRPr="003F38AD">
        <w:rPr>
          <w:vertAlign w:val="superscript"/>
        </w:rPr>
        <w:t>V</w:t>
      </w:r>
      <w:r w:rsidR="00116D04" w:rsidRPr="003F38AD">
        <w:t xml:space="preserve"> und DMA</w:t>
      </w:r>
      <w:r w:rsidR="00116D04" w:rsidRPr="003F38AD">
        <w:rPr>
          <w:vertAlign w:val="superscript"/>
        </w:rPr>
        <w:t>V</w:t>
      </w:r>
      <w:r w:rsidR="00116D04" w:rsidRPr="003F38AD">
        <w:t xml:space="preserve"> </w:t>
      </w:r>
      <w:bookmarkEnd w:id="19"/>
      <w:r w:rsidR="00B25617" w:rsidRPr="003F38AD">
        <w:t>anzusteigen</w:t>
      </w:r>
      <w:r w:rsidRPr="003F38AD">
        <w:t xml:space="preserve">. Die klinischen Auswirkungen </w:t>
      </w:r>
      <w:r w:rsidR="00116D04" w:rsidRPr="003F38AD">
        <w:t xml:space="preserve">hiervon </w:t>
      </w:r>
      <w:r w:rsidRPr="003F38AD">
        <w:t xml:space="preserve">sind nicht bekannt, es wurde aber keine </w:t>
      </w:r>
      <w:r w:rsidR="00116D04" w:rsidRPr="003F38AD">
        <w:t>erhöhte</w:t>
      </w:r>
      <w:r w:rsidRPr="003F38AD">
        <w:t xml:space="preserve"> Toxizität festgestellt.</w:t>
      </w:r>
    </w:p>
    <w:p w14:paraId="18F1EAA3" w14:textId="77777777" w:rsidR="00D21ACA" w:rsidRPr="003F38AD" w:rsidRDefault="00D21ACA" w:rsidP="003B5680"/>
    <w:p w14:paraId="13C323BE" w14:textId="77777777" w:rsidR="00D21ACA" w:rsidRPr="003F38AD" w:rsidRDefault="00D77601" w:rsidP="00925EAC">
      <w:pPr>
        <w:keepNext/>
        <w:rPr>
          <w:u w:val="single"/>
        </w:rPr>
      </w:pPr>
      <w:r w:rsidRPr="003F38AD">
        <w:rPr>
          <w:u w:val="single"/>
        </w:rPr>
        <w:t xml:space="preserve">Eingeschränkte </w:t>
      </w:r>
      <w:r w:rsidR="00D21ACA" w:rsidRPr="003F38AD">
        <w:rPr>
          <w:u w:val="single"/>
        </w:rPr>
        <w:t>Leber</w:t>
      </w:r>
      <w:r w:rsidRPr="003F38AD">
        <w:rPr>
          <w:u w:val="single"/>
        </w:rPr>
        <w:t>funktion</w:t>
      </w:r>
    </w:p>
    <w:p w14:paraId="403EF02A" w14:textId="0E451024" w:rsidR="00D21ACA" w:rsidRPr="003F38AD" w:rsidRDefault="00D21ACA" w:rsidP="003B5680">
      <w:r w:rsidRPr="003F38AD">
        <w:t>Pharmakokinetische Daten von Patienten mit Leb</w:t>
      </w:r>
      <w:r w:rsidR="00AA0FCF" w:rsidRPr="003F38AD">
        <w:t>erzellkarzinom, die eine leicht bis moderat eingeschränkte</w:t>
      </w:r>
      <w:r w:rsidRPr="003F38AD">
        <w:t xml:space="preserve"> Leberfunktion aufweisen, zeigen dass As</w:t>
      </w:r>
      <w:r w:rsidRPr="003F38AD">
        <w:rPr>
          <w:vertAlign w:val="superscript"/>
        </w:rPr>
        <w:t>III</w:t>
      </w:r>
      <w:r w:rsidRPr="003F38AD">
        <w:t xml:space="preserve"> oder As</w:t>
      </w:r>
      <w:r w:rsidRPr="003F38AD">
        <w:rPr>
          <w:vertAlign w:val="superscript"/>
        </w:rPr>
        <w:t>V</w:t>
      </w:r>
      <w:r w:rsidRPr="003F38AD">
        <w:t xml:space="preserve"> bei einer zweimal wöchentlichen Infusion nicht akkumuliert. </w:t>
      </w:r>
      <w:r w:rsidR="0078155B" w:rsidRPr="003F38AD">
        <w:t>Bei</w:t>
      </w:r>
      <w:r w:rsidR="005F24CD" w:rsidRPr="003F38AD">
        <w:t xml:space="preserve"> abnehm</w:t>
      </w:r>
      <w:r w:rsidR="000C2E85" w:rsidRPr="003F38AD">
        <w:t>ende</w:t>
      </w:r>
      <w:r w:rsidR="00AA0FCF" w:rsidRPr="003F38AD">
        <w:t>r</w:t>
      </w:r>
      <w:r w:rsidR="005F24CD" w:rsidRPr="003F38AD">
        <w:t xml:space="preserve"> Leberfunktion </w:t>
      </w:r>
      <w:r w:rsidR="0078155B" w:rsidRPr="003F38AD">
        <w:t xml:space="preserve">wurde kein </w:t>
      </w:r>
      <w:r w:rsidRPr="003F38AD">
        <w:t xml:space="preserve">klarer Trend </w:t>
      </w:r>
      <w:r w:rsidR="001446A2" w:rsidRPr="003F38AD">
        <w:t>zu</w:t>
      </w:r>
      <w:r w:rsidRPr="003F38AD">
        <w:t xml:space="preserve"> eine</w:t>
      </w:r>
      <w:r w:rsidR="005F24CD" w:rsidRPr="003F38AD">
        <w:t>r</w:t>
      </w:r>
      <w:r w:rsidRPr="003F38AD">
        <w:t xml:space="preserve"> Erhöhung der Bioverfügbarkeit von As</w:t>
      </w:r>
      <w:r w:rsidRPr="003F38AD">
        <w:rPr>
          <w:vertAlign w:val="superscript"/>
        </w:rPr>
        <w:t>III</w:t>
      </w:r>
      <w:r w:rsidRPr="003F38AD">
        <w:t>, As</w:t>
      </w:r>
      <w:r w:rsidRPr="003F38AD">
        <w:rPr>
          <w:vertAlign w:val="superscript"/>
        </w:rPr>
        <w:t>V</w:t>
      </w:r>
      <w:r w:rsidRPr="003F38AD">
        <w:t>, MMA</w:t>
      </w:r>
      <w:r w:rsidRPr="003F38AD">
        <w:rPr>
          <w:vertAlign w:val="superscript"/>
        </w:rPr>
        <w:t>V</w:t>
      </w:r>
      <w:r w:rsidRPr="003F38AD">
        <w:t xml:space="preserve"> oder DMA</w:t>
      </w:r>
      <w:r w:rsidRPr="003F38AD">
        <w:rPr>
          <w:vertAlign w:val="superscript"/>
        </w:rPr>
        <w:t>V</w:t>
      </w:r>
      <w:r w:rsidRPr="003F38AD">
        <w:t xml:space="preserve"> festgestellt</w:t>
      </w:r>
      <w:r w:rsidR="00333516" w:rsidRPr="003F38AD">
        <w:t>.</w:t>
      </w:r>
      <w:r w:rsidR="0078155B" w:rsidRPr="003F38AD">
        <w:t xml:space="preserve"> Dies wurde mit Hilfe der auf die Dosis </w:t>
      </w:r>
      <w:r w:rsidR="001446A2" w:rsidRPr="003F38AD">
        <w:t>normalisierten</w:t>
      </w:r>
      <w:r w:rsidR="0078155B" w:rsidRPr="003F38AD">
        <w:t xml:space="preserve"> AUC (pro</w:t>
      </w:r>
      <w:r w:rsidR="00F77A78" w:rsidRPr="003F38AD">
        <w:t> mg</w:t>
      </w:r>
      <w:r w:rsidR="0078155B" w:rsidRPr="003F38AD">
        <w:t xml:space="preserve"> der Dosis) beurteilt.</w:t>
      </w:r>
    </w:p>
    <w:p w14:paraId="49904151" w14:textId="77777777" w:rsidR="00CE3708" w:rsidRPr="003F38AD" w:rsidRDefault="00CE3708" w:rsidP="00A27A21">
      <w:pPr>
        <w:rPr>
          <w:b/>
        </w:rPr>
      </w:pPr>
    </w:p>
    <w:p w14:paraId="3E2693E5" w14:textId="77777777" w:rsidR="009D3C73" w:rsidRPr="003F38AD" w:rsidRDefault="009D3C73" w:rsidP="00925EAC">
      <w:pPr>
        <w:keepNext/>
        <w:rPr>
          <w:u w:val="single"/>
        </w:rPr>
      </w:pPr>
      <w:r w:rsidRPr="003F38AD">
        <w:rPr>
          <w:u w:val="single"/>
        </w:rPr>
        <w:t>Linearität/Nicht-Linearität</w:t>
      </w:r>
    </w:p>
    <w:p w14:paraId="69049F5E" w14:textId="337F1A5F" w:rsidR="009D3C73" w:rsidRPr="003F38AD" w:rsidRDefault="009D3C73" w:rsidP="009D3C73">
      <w:r w:rsidRPr="003F38AD">
        <w:t>Bei einem absoluten Einzeldosisbereich von 7 bis 32</w:t>
      </w:r>
      <w:r w:rsidR="00F77A78" w:rsidRPr="003F38AD">
        <w:t> mg</w:t>
      </w:r>
      <w:r w:rsidRPr="003F38AD">
        <w:t xml:space="preserve"> (</w:t>
      </w:r>
      <w:r w:rsidR="001B7F18" w:rsidRPr="003F38AD">
        <w:t>gegeben</w:t>
      </w:r>
      <w:r w:rsidRPr="003F38AD">
        <w:t xml:space="preserve"> als 0,15</w:t>
      </w:r>
      <w:r w:rsidR="00F77A78" w:rsidRPr="003F38AD">
        <w:t> mg</w:t>
      </w:r>
      <w:r w:rsidRPr="003F38AD">
        <w:t>/kg) scheint die Bioverfügbarkeit (AUC) linear zu sein. Der Abfall der Plasmaspitzenkonzentration von As</w:t>
      </w:r>
      <w:r w:rsidRPr="003F38AD">
        <w:rPr>
          <w:vertAlign w:val="superscript"/>
        </w:rPr>
        <w:t>III</w:t>
      </w:r>
      <w:r w:rsidRPr="003F38AD">
        <w:t xml:space="preserve"> erfolgt in zwei Phasen und wird charakterisiert durch eine initial schnelle Verteilung, gefolgt von einer langsameren terminalen Elimination. Nach einer Ver</w:t>
      </w:r>
      <w:r w:rsidR="00E44E7D" w:rsidRPr="003F38AD">
        <w:t>a</w:t>
      </w:r>
      <w:r w:rsidRPr="003F38AD">
        <w:t>breichung von 0,15</w:t>
      </w:r>
      <w:r w:rsidR="00F77A78" w:rsidRPr="003F38AD">
        <w:t> mg</w:t>
      </w:r>
      <w:r w:rsidRPr="003F38AD">
        <w:t>/kg (tägliches (n=6) oder zweimal wöchentliches (n=3) Dosierungsschema) kam es im Vergleich zu einer Einzelinfusion zu einer nahezu zweifachen Akkumulation von As</w:t>
      </w:r>
      <w:r w:rsidRPr="003F38AD">
        <w:rPr>
          <w:vertAlign w:val="superscript"/>
        </w:rPr>
        <w:t>III</w:t>
      </w:r>
      <w:r w:rsidRPr="003F38AD">
        <w:t xml:space="preserve">. Die Akkumulation war etwas höher, als man es aus den Ergebnissen der Gabe von Einzeldosen erwartet hatte. </w:t>
      </w:r>
    </w:p>
    <w:p w14:paraId="7162B78E" w14:textId="77777777" w:rsidR="009D3C73" w:rsidRPr="003F38AD" w:rsidRDefault="009D3C73" w:rsidP="00A27A21">
      <w:pPr>
        <w:rPr>
          <w:b/>
        </w:rPr>
      </w:pPr>
    </w:p>
    <w:p w14:paraId="7328BDB1" w14:textId="77777777" w:rsidR="00CE3708" w:rsidRPr="003F38AD" w:rsidRDefault="00584C79" w:rsidP="00D44156">
      <w:pPr>
        <w:pStyle w:val="berschrift2"/>
        <w:numPr>
          <w:ilvl w:val="0"/>
          <w:numId w:val="0"/>
        </w:numPr>
        <w:ind w:left="576" w:hanging="576"/>
        <w:rPr>
          <w:lang w:val="de-DE"/>
        </w:rPr>
      </w:pPr>
      <w:r w:rsidRPr="003F38AD">
        <w:rPr>
          <w:lang w:val="de-DE"/>
        </w:rPr>
        <w:t>5.3</w:t>
      </w:r>
      <w:r w:rsidRPr="003F38AD">
        <w:rPr>
          <w:lang w:val="de-DE"/>
        </w:rPr>
        <w:tab/>
      </w:r>
      <w:r w:rsidR="00CE3708" w:rsidRPr="003F38AD">
        <w:rPr>
          <w:lang w:val="de-DE"/>
        </w:rPr>
        <w:t>Präklinische Daten zur Sicherheit</w:t>
      </w:r>
    </w:p>
    <w:p w14:paraId="7D0219EC" w14:textId="77777777" w:rsidR="00CE3708" w:rsidRPr="003F38AD" w:rsidRDefault="00CE3708" w:rsidP="00925EAC">
      <w:pPr>
        <w:keepNext/>
      </w:pPr>
    </w:p>
    <w:p w14:paraId="54A95EDB" w14:textId="77777777" w:rsidR="00CE3708" w:rsidRPr="003F38AD" w:rsidRDefault="00CE3708" w:rsidP="003B5680">
      <w:r w:rsidRPr="003F38AD">
        <w:t>Aus begrenzten tierexperimentellen Studien zur Reproduktionstoxizität von Arsentrioxid ergibt sich ein embryotoxisches und teratogenes Potential (Neuralrohrdefekte, Anophthalmus und Mikrophthalmus) bei Dosierungen, die dem 1- bis 10-fachen der empfohlenen klinischen Dosis entsprechen (mg/m</w:t>
      </w:r>
      <w:r w:rsidRPr="003F38AD">
        <w:rPr>
          <w:vertAlign w:val="superscript"/>
        </w:rPr>
        <w:t>2</w:t>
      </w:r>
      <w:r w:rsidRPr="003F38AD">
        <w:t xml:space="preserve">). Fertilitätsstudien wurden mit TRISENOX nicht durchgeführt. Arsenverbindungen induzieren </w:t>
      </w:r>
      <w:r w:rsidRPr="003F38AD">
        <w:rPr>
          <w:i/>
        </w:rPr>
        <w:t>in vitro</w:t>
      </w:r>
      <w:r w:rsidRPr="003F38AD">
        <w:t xml:space="preserve"> und </w:t>
      </w:r>
      <w:r w:rsidRPr="003F38AD">
        <w:rPr>
          <w:i/>
        </w:rPr>
        <w:t>in vivo</w:t>
      </w:r>
      <w:r w:rsidRPr="003F38AD">
        <w:t xml:space="preserve"> Chromosomenaberrationen und morphologische Veränderungen der Säugerzelle. Es wurden keine formalen Studien zur Kanzerogenität von Arsentrioxid durchgeführt; jedoch gelten Arsentrioxid und andere anorganische Arsenverbindungen beim Menschen als karzinogen.</w:t>
      </w:r>
    </w:p>
    <w:p w14:paraId="00A8D599" w14:textId="77777777" w:rsidR="00CE3708" w:rsidRPr="003F38AD" w:rsidRDefault="00CE3708" w:rsidP="003B5680"/>
    <w:p w14:paraId="6817007B" w14:textId="77777777" w:rsidR="00CE3708" w:rsidRPr="003F38AD" w:rsidRDefault="00CE3708" w:rsidP="003B5680"/>
    <w:p w14:paraId="557A6DD6" w14:textId="77777777" w:rsidR="00CE3708" w:rsidRPr="003F38AD" w:rsidRDefault="00584C79" w:rsidP="00D44156">
      <w:pPr>
        <w:pStyle w:val="berschrift1"/>
        <w:numPr>
          <w:ilvl w:val="0"/>
          <w:numId w:val="0"/>
        </w:numPr>
        <w:ind w:left="567" w:hanging="567"/>
        <w:rPr>
          <w:lang w:val="de-DE"/>
        </w:rPr>
      </w:pPr>
      <w:r w:rsidRPr="003F38AD">
        <w:rPr>
          <w:lang w:val="de-DE"/>
        </w:rPr>
        <w:t>6.</w:t>
      </w:r>
      <w:r w:rsidRPr="003F38AD">
        <w:rPr>
          <w:lang w:val="de-DE"/>
        </w:rPr>
        <w:tab/>
      </w:r>
      <w:r w:rsidR="00CE3708" w:rsidRPr="003F38AD">
        <w:rPr>
          <w:lang w:val="de-DE"/>
        </w:rPr>
        <w:t>PHARMAZEUTISCHE ANGABEN</w:t>
      </w:r>
    </w:p>
    <w:p w14:paraId="54D49969" w14:textId="77777777" w:rsidR="00CE3708" w:rsidRPr="003F38AD" w:rsidRDefault="00CE3708" w:rsidP="00925EAC">
      <w:pPr>
        <w:keepNext/>
      </w:pPr>
    </w:p>
    <w:p w14:paraId="7B0E35D8" w14:textId="77777777" w:rsidR="00CE3708" w:rsidRPr="003F38AD" w:rsidRDefault="00584C79" w:rsidP="00D44156">
      <w:pPr>
        <w:pStyle w:val="berschrift2"/>
        <w:numPr>
          <w:ilvl w:val="0"/>
          <w:numId w:val="0"/>
        </w:numPr>
        <w:ind w:left="576" w:hanging="576"/>
        <w:rPr>
          <w:lang w:val="de-DE"/>
        </w:rPr>
      </w:pPr>
      <w:r w:rsidRPr="003F38AD">
        <w:rPr>
          <w:lang w:val="de-DE"/>
        </w:rPr>
        <w:t>6.1</w:t>
      </w:r>
      <w:r w:rsidRPr="003F38AD">
        <w:rPr>
          <w:lang w:val="de-DE"/>
        </w:rPr>
        <w:tab/>
      </w:r>
      <w:r w:rsidR="00975EAD" w:rsidRPr="003F38AD">
        <w:rPr>
          <w:lang w:val="de-DE"/>
        </w:rPr>
        <w:t>Liste der s</w:t>
      </w:r>
      <w:r w:rsidR="00A550F4" w:rsidRPr="003F38AD">
        <w:rPr>
          <w:lang w:val="de-DE"/>
        </w:rPr>
        <w:t>onstige</w:t>
      </w:r>
      <w:r w:rsidR="00975EAD" w:rsidRPr="003F38AD">
        <w:rPr>
          <w:lang w:val="de-DE"/>
        </w:rPr>
        <w:t>n</w:t>
      </w:r>
      <w:r w:rsidR="00A550F4" w:rsidRPr="003F38AD">
        <w:rPr>
          <w:lang w:val="de-DE"/>
        </w:rPr>
        <w:t xml:space="preserve"> Bestandteile</w:t>
      </w:r>
    </w:p>
    <w:p w14:paraId="6B34A477" w14:textId="77777777" w:rsidR="00CE3708" w:rsidRPr="003F38AD" w:rsidRDefault="00CE3708" w:rsidP="00925EAC">
      <w:pPr>
        <w:keepNext/>
      </w:pPr>
    </w:p>
    <w:p w14:paraId="5D9652F4" w14:textId="77777777" w:rsidR="00CE3708" w:rsidRPr="003F38AD" w:rsidRDefault="00CE3708" w:rsidP="003B5680">
      <w:r w:rsidRPr="003F38AD">
        <w:t>Natriumhydroxid</w:t>
      </w:r>
    </w:p>
    <w:p w14:paraId="6AF93FDE" w14:textId="77777777" w:rsidR="00CE3708" w:rsidRPr="003F38AD" w:rsidRDefault="00CE3708" w:rsidP="003B5680">
      <w:r w:rsidRPr="003F38AD">
        <w:t xml:space="preserve">Salzsäure </w:t>
      </w:r>
      <w:r w:rsidR="00557313" w:rsidRPr="003F38AD">
        <w:t>(</w:t>
      </w:r>
      <w:r w:rsidRPr="003F38AD">
        <w:t>zur pH-Einstellung</w:t>
      </w:r>
      <w:r w:rsidR="00557313" w:rsidRPr="003F38AD">
        <w:t>)</w:t>
      </w:r>
    </w:p>
    <w:p w14:paraId="771410B2" w14:textId="77777777" w:rsidR="00CE3708" w:rsidRPr="003F38AD" w:rsidRDefault="00CE3708" w:rsidP="003B5680">
      <w:r w:rsidRPr="003F38AD">
        <w:t>Wasser für Injektionszwecke</w:t>
      </w:r>
    </w:p>
    <w:p w14:paraId="57D16FFA" w14:textId="77777777" w:rsidR="00CE3708" w:rsidRPr="003F38AD" w:rsidRDefault="00CE3708" w:rsidP="003B5680"/>
    <w:p w14:paraId="18C1B8A4" w14:textId="77777777" w:rsidR="00CE3708" w:rsidRPr="003F38AD" w:rsidRDefault="00584C79" w:rsidP="00D44156">
      <w:pPr>
        <w:pStyle w:val="berschrift2"/>
        <w:numPr>
          <w:ilvl w:val="0"/>
          <w:numId w:val="0"/>
        </w:numPr>
        <w:ind w:left="576" w:hanging="576"/>
        <w:rPr>
          <w:lang w:val="de-DE"/>
        </w:rPr>
      </w:pPr>
      <w:r w:rsidRPr="003F38AD">
        <w:rPr>
          <w:lang w:val="de-DE"/>
        </w:rPr>
        <w:t>6.2</w:t>
      </w:r>
      <w:r w:rsidRPr="003F38AD">
        <w:rPr>
          <w:lang w:val="de-DE"/>
        </w:rPr>
        <w:tab/>
      </w:r>
      <w:r w:rsidR="00CE3708" w:rsidRPr="003F38AD">
        <w:rPr>
          <w:lang w:val="de-DE"/>
        </w:rPr>
        <w:t>Inkompatibilitäten</w:t>
      </w:r>
    </w:p>
    <w:p w14:paraId="5AD537DB" w14:textId="77777777" w:rsidR="00CE3708" w:rsidRPr="003F38AD" w:rsidRDefault="00CE3708" w:rsidP="00925EAC">
      <w:pPr>
        <w:keepNext/>
      </w:pPr>
    </w:p>
    <w:p w14:paraId="40CCA2F4" w14:textId="77777777" w:rsidR="00CE3708" w:rsidRPr="003F38AD" w:rsidRDefault="00CE3708" w:rsidP="003B5680">
      <w:r w:rsidRPr="003F38AD">
        <w:t xml:space="preserve">Da keine </w:t>
      </w:r>
      <w:r w:rsidR="007B29D9" w:rsidRPr="003F38AD">
        <w:t>Kompatibilität</w:t>
      </w:r>
      <w:r w:rsidRPr="003F38AD">
        <w:t xml:space="preserve">sstudien durchgeführt wurden, darf dieses Arzneimittel, außer mit den unter </w:t>
      </w:r>
      <w:r w:rsidR="004917C8" w:rsidRPr="003F38AD">
        <w:t>Abschnitt</w:t>
      </w:r>
      <w:r w:rsidR="00773AF0" w:rsidRPr="003F38AD">
        <w:t> </w:t>
      </w:r>
      <w:r w:rsidRPr="003F38AD">
        <w:t>6.6 aufgeführten, nicht mit anderen Arzneimitteln gemischt werden.</w:t>
      </w:r>
    </w:p>
    <w:p w14:paraId="05942EAE" w14:textId="77777777" w:rsidR="00CE3708" w:rsidRPr="003F38AD" w:rsidRDefault="00CE3708" w:rsidP="003B5680"/>
    <w:p w14:paraId="20CF79FE" w14:textId="77777777" w:rsidR="00CE3708" w:rsidRPr="003F38AD" w:rsidRDefault="00584C79" w:rsidP="00D44156">
      <w:pPr>
        <w:pStyle w:val="berschrift2"/>
        <w:numPr>
          <w:ilvl w:val="0"/>
          <w:numId w:val="0"/>
        </w:numPr>
        <w:ind w:left="576" w:hanging="576"/>
        <w:rPr>
          <w:lang w:val="de-DE"/>
        </w:rPr>
      </w:pPr>
      <w:r w:rsidRPr="003F38AD">
        <w:rPr>
          <w:lang w:val="de-DE"/>
        </w:rPr>
        <w:t>6.3</w:t>
      </w:r>
      <w:r w:rsidRPr="003F38AD">
        <w:rPr>
          <w:lang w:val="de-DE"/>
        </w:rPr>
        <w:tab/>
      </w:r>
      <w:r w:rsidR="00CE3708" w:rsidRPr="003F38AD">
        <w:rPr>
          <w:lang w:val="de-DE"/>
        </w:rPr>
        <w:t>Dauer der Haltbarkeit</w:t>
      </w:r>
    </w:p>
    <w:p w14:paraId="5287C244" w14:textId="77777777" w:rsidR="00CE3708" w:rsidRPr="003F38AD" w:rsidRDefault="00CE3708" w:rsidP="00925EAC">
      <w:pPr>
        <w:keepNext/>
      </w:pPr>
    </w:p>
    <w:p w14:paraId="58ADC0AE" w14:textId="23863E21" w:rsidR="0063704C" w:rsidRPr="003F38AD" w:rsidRDefault="0063704C" w:rsidP="0063704C">
      <w:pPr>
        <w:keepNext/>
        <w:rPr>
          <w:u w:val="single"/>
        </w:rPr>
      </w:pPr>
      <w:r w:rsidRPr="003F38AD">
        <w:rPr>
          <w:u w:val="single"/>
        </w:rPr>
        <w:t>TRISENOX 1</w:t>
      </w:r>
      <w:r w:rsidR="00F77A78" w:rsidRPr="003F38AD">
        <w:rPr>
          <w:u w:val="single"/>
        </w:rPr>
        <w:t> mg</w:t>
      </w:r>
      <w:r w:rsidRPr="003F38AD">
        <w:rPr>
          <w:u w:val="single"/>
        </w:rPr>
        <w:t>/ml Konzentrat zur Herstellung einer Infusionslösung</w:t>
      </w:r>
    </w:p>
    <w:p w14:paraId="3D347EFF" w14:textId="77777777" w:rsidR="00CE3708" w:rsidRPr="003F38AD" w:rsidRDefault="00D1627E" w:rsidP="003B5680">
      <w:r w:rsidRPr="003F38AD">
        <w:t>4</w:t>
      </w:r>
      <w:r w:rsidR="00773AF0" w:rsidRPr="003F38AD">
        <w:t> </w:t>
      </w:r>
      <w:r w:rsidR="00CE3708" w:rsidRPr="003F38AD">
        <w:t>Jahre</w:t>
      </w:r>
    </w:p>
    <w:p w14:paraId="581B378F" w14:textId="77777777" w:rsidR="0063704C" w:rsidRPr="003F38AD" w:rsidRDefault="0063704C" w:rsidP="003B5680"/>
    <w:p w14:paraId="2D2C240E" w14:textId="53B06931" w:rsidR="0063704C" w:rsidRPr="003F38AD" w:rsidRDefault="0063704C" w:rsidP="0063704C">
      <w:pPr>
        <w:keepNext/>
        <w:rPr>
          <w:u w:val="single"/>
        </w:rPr>
      </w:pPr>
      <w:r w:rsidRPr="003F38AD">
        <w:rPr>
          <w:u w:val="single"/>
        </w:rPr>
        <w:t>TRISENOX 2</w:t>
      </w:r>
      <w:r w:rsidR="00F77A78" w:rsidRPr="003F38AD">
        <w:rPr>
          <w:u w:val="single"/>
        </w:rPr>
        <w:t> mg</w:t>
      </w:r>
      <w:r w:rsidRPr="003F38AD">
        <w:rPr>
          <w:u w:val="single"/>
        </w:rPr>
        <w:t>/ml Konzentrat zur Herstellung einer Infusionslösung</w:t>
      </w:r>
    </w:p>
    <w:p w14:paraId="116FEE80" w14:textId="7E7E68B0" w:rsidR="0063704C" w:rsidRPr="003F38AD" w:rsidRDefault="00564689" w:rsidP="0063704C">
      <w:r>
        <w:t>4</w:t>
      </w:r>
      <w:r w:rsidR="0063704C" w:rsidRPr="003F38AD">
        <w:t> Jahre</w:t>
      </w:r>
    </w:p>
    <w:p w14:paraId="21F8E3BD" w14:textId="77777777" w:rsidR="00CE3708" w:rsidRPr="003F38AD" w:rsidRDefault="00CE3708" w:rsidP="003B5680"/>
    <w:p w14:paraId="6445A119" w14:textId="0608D89A" w:rsidR="00CE3708" w:rsidRPr="003F38AD" w:rsidRDefault="00CE3708" w:rsidP="003B5680">
      <w:r w:rsidRPr="003F38AD">
        <w:t xml:space="preserve">Nach Verdünnung in intravenösen Lösungen ist TRISENOX für </w:t>
      </w:r>
      <w:r w:rsidR="00B66684" w:rsidRPr="003F38AD">
        <w:t>24 </w:t>
      </w:r>
      <w:r w:rsidRPr="003F38AD">
        <w:t>Stunden bei 15-30</w:t>
      </w:r>
      <w:r w:rsidR="002128E0" w:rsidRPr="003F38AD">
        <w:t> </w:t>
      </w:r>
      <w:r w:rsidRPr="003F38AD">
        <w:t xml:space="preserve">°C und für </w:t>
      </w:r>
      <w:r w:rsidR="004A43EE" w:rsidRPr="003F38AD">
        <w:t>72</w:t>
      </w:r>
      <w:r w:rsidR="00B66684" w:rsidRPr="003F38AD">
        <w:t> </w:t>
      </w:r>
      <w:r w:rsidRPr="003F38AD">
        <w:t>Stunden gekühlt (2-8</w:t>
      </w:r>
      <w:r w:rsidR="002128E0" w:rsidRPr="003F38AD">
        <w:t> </w:t>
      </w:r>
      <w:r w:rsidRPr="003F38AD">
        <w:sym w:font="Symbol" w:char="F0B0"/>
      </w:r>
      <w:r w:rsidRPr="003F38AD">
        <w:t>C) chemisch und physikalisch stabil. Aus mikrobiologischer Sicht sollte die gebrauchsfertige Zubereitung sofort verwendet werden.</w:t>
      </w:r>
      <w:r w:rsidR="00FB68F4" w:rsidRPr="003F38AD">
        <w:t xml:space="preserve"> </w:t>
      </w:r>
      <w:r w:rsidRPr="003F38AD">
        <w:t>Wenn die gebrauchsfertige Zubereitung nicht sofort verwendet wird, ist der Anwender für die Dauer der Aufbewahrung und die Aufbewahrungsbedingungen vor der Anwendung verantwortlich</w:t>
      </w:r>
      <w:r w:rsidR="001F49D1" w:rsidRPr="003F38AD">
        <w:t>.</w:t>
      </w:r>
      <w:r w:rsidRPr="003F38AD">
        <w:t xml:space="preserve"> </w:t>
      </w:r>
      <w:r w:rsidR="001F49D1" w:rsidRPr="003F38AD">
        <w:t>W</w:t>
      </w:r>
      <w:r w:rsidRPr="003F38AD">
        <w:t xml:space="preserve">obei in der </w:t>
      </w:r>
      <w:r w:rsidRPr="003F38AD">
        <w:lastRenderedPageBreak/>
        <w:t xml:space="preserve">Regel </w:t>
      </w:r>
      <w:r w:rsidR="00B66684" w:rsidRPr="003F38AD">
        <w:t>24 </w:t>
      </w:r>
      <w:r w:rsidRPr="003F38AD">
        <w:t>Stunden bei 2-8</w:t>
      </w:r>
      <w:r w:rsidR="002128E0" w:rsidRPr="003F38AD">
        <w:t> </w:t>
      </w:r>
      <w:r w:rsidRPr="003F38AD">
        <w:t xml:space="preserve">°C nicht überschritten werden sollten, es sei denn die Verdünnung fand unter kontrollierten und validierten aseptischen Bedingungen statt. </w:t>
      </w:r>
    </w:p>
    <w:p w14:paraId="5E423B4F" w14:textId="77777777" w:rsidR="00CE3708" w:rsidRPr="003F38AD" w:rsidRDefault="00CE3708" w:rsidP="003B5680"/>
    <w:p w14:paraId="2DEA2FE0" w14:textId="77777777" w:rsidR="00CE3708" w:rsidRPr="003F38AD" w:rsidRDefault="00584C79" w:rsidP="00D44156">
      <w:pPr>
        <w:pStyle w:val="berschrift2"/>
        <w:numPr>
          <w:ilvl w:val="0"/>
          <w:numId w:val="0"/>
        </w:numPr>
        <w:ind w:left="576" w:hanging="576"/>
        <w:rPr>
          <w:lang w:val="de-DE"/>
        </w:rPr>
      </w:pPr>
      <w:r w:rsidRPr="003F38AD">
        <w:rPr>
          <w:lang w:val="de-DE"/>
        </w:rPr>
        <w:t>6.4</w:t>
      </w:r>
      <w:r w:rsidRPr="003F38AD">
        <w:rPr>
          <w:lang w:val="de-DE"/>
        </w:rPr>
        <w:tab/>
      </w:r>
      <w:r w:rsidR="00CE3708" w:rsidRPr="003F38AD">
        <w:rPr>
          <w:lang w:val="de-DE"/>
        </w:rPr>
        <w:t xml:space="preserve">Besondere </w:t>
      </w:r>
      <w:r w:rsidR="00975EAD" w:rsidRPr="003F38AD">
        <w:rPr>
          <w:lang w:val="de-DE"/>
        </w:rPr>
        <w:t>Vorsichtsmaßnahmen für die Aufbewahrung</w:t>
      </w:r>
    </w:p>
    <w:p w14:paraId="0C3B669D" w14:textId="77777777" w:rsidR="00CE3708" w:rsidRPr="003F38AD" w:rsidRDefault="00CE3708" w:rsidP="00925EAC">
      <w:pPr>
        <w:keepNext/>
      </w:pPr>
    </w:p>
    <w:p w14:paraId="6A2E7786" w14:textId="31C1CD24" w:rsidR="0063704C" w:rsidRPr="003F38AD" w:rsidRDefault="0063704C" w:rsidP="003B5680">
      <w:r w:rsidRPr="003F38AD">
        <w:t>Für dieses Arzneimittel sind keine besonderen Lagerungsbedingungen erforderlich.</w:t>
      </w:r>
    </w:p>
    <w:p w14:paraId="13AC3A75" w14:textId="77777777" w:rsidR="0063704C" w:rsidRPr="003F38AD" w:rsidRDefault="0063704C" w:rsidP="003B5680"/>
    <w:p w14:paraId="514B47C3" w14:textId="56FA5610" w:rsidR="0063704C" w:rsidRPr="003F38AD" w:rsidRDefault="0063704C" w:rsidP="003B5680">
      <w:r w:rsidRPr="003F38AD">
        <w:t>Aufbewahrungsbedingungen nach Verdünnung der Arzneimittel, siehe Abschnitt 6.3.</w:t>
      </w:r>
    </w:p>
    <w:p w14:paraId="6A1DF57F" w14:textId="77777777" w:rsidR="00CE3708" w:rsidRPr="003F38AD" w:rsidRDefault="00CE3708" w:rsidP="003B5680"/>
    <w:p w14:paraId="1A5FFACE" w14:textId="77777777" w:rsidR="00CE3708" w:rsidRPr="003F38AD" w:rsidRDefault="00584C79" w:rsidP="002A086C">
      <w:pPr>
        <w:pStyle w:val="berschrift2"/>
        <w:keepLines/>
        <w:numPr>
          <w:ilvl w:val="0"/>
          <w:numId w:val="0"/>
        </w:numPr>
        <w:ind w:left="576" w:hanging="576"/>
        <w:rPr>
          <w:lang w:val="de-DE"/>
        </w:rPr>
      </w:pPr>
      <w:r w:rsidRPr="003F38AD">
        <w:rPr>
          <w:lang w:val="de-DE"/>
        </w:rPr>
        <w:t>6.5</w:t>
      </w:r>
      <w:r w:rsidRPr="003F38AD">
        <w:rPr>
          <w:lang w:val="de-DE"/>
        </w:rPr>
        <w:tab/>
      </w:r>
      <w:r w:rsidR="00CE3708" w:rsidRPr="003F38AD">
        <w:rPr>
          <w:lang w:val="de-DE"/>
        </w:rPr>
        <w:t>Art und Inhalt des Behältnisses</w:t>
      </w:r>
    </w:p>
    <w:p w14:paraId="6F25795D" w14:textId="77777777" w:rsidR="00CE3708" w:rsidRPr="003F38AD" w:rsidRDefault="00CE3708" w:rsidP="002A086C">
      <w:pPr>
        <w:keepNext/>
        <w:keepLines/>
      </w:pPr>
    </w:p>
    <w:p w14:paraId="2EDF9249" w14:textId="3B9799F0" w:rsidR="00AF3FCB" w:rsidRPr="003F38AD" w:rsidRDefault="00AF3FCB" w:rsidP="00AF3FCB">
      <w:pPr>
        <w:keepNext/>
        <w:rPr>
          <w:u w:val="single"/>
        </w:rPr>
      </w:pPr>
      <w:r w:rsidRPr="003F38AD">
        <w:rPr>
          <w:u w:val="single"/>
        </w:rPr>
        <w:t>TRISENOX 1</w:t>
      </w:r>
      <w:r w:rsidR="00F77A78" w:rsidRPr="003F38AD">
        <w:rPr>
          <w:u w:val="single"/>
        </w:rPr>
        <w:t> mg</w:t>
      </w:r>
      <w:r w:rsidRPr="003F38AD">
        <w:rPr>
          <w:u w:val="single"/>
        </w:rPr>
        <w:t>/ml Konzentrat zur Herstellung einer Infusionslösung</w:t>
      </w:r>
    </w:p>
    <w:p w14:paraId="69228764" w14:textId="77777777" w:rsidR="00915CBD" w:rsidRDefault="00CE3708" w:rsidP="003B5680">
      <w:r w:rsidRPr="003F38AD">
        <w:t>Ampulle aus Borsilikatglas Typ I</w:t>
      </w:r>
      <w:r w:rsidR="00157F50" w:rsidRPr="003F38AD">
        <w:t xml:space="preserve"> mit 10 ml Konzentrat</w:t>
      </w:r>
      <w:r w:rsidRPr="003F38AD">
        <w:t xml:space="preserve">. </w:t>
      </w:r>
    </w:p>
    <w:p w14:paraId="42B54935" w14:textId="77777777" w:rsidR="00915CBD" w:rsidRDefault="00915CBD" w:rsidP="003B5680"/>
    <w:p w14:paraId="0BADDE66" w14:textId="702E7E6F" w:rsidR="00CE3708" w:rsidRPr="003F38AD" w:rsidRDefault="00CE3708" w:rsidP="003B5680">
      <w:pPr>
        <w:rPr>
          <w:b/>
        </w:rPr>
      </w:pPr>
      <w:r w:rsidRPr="003F38AD">
        <w:t>Jede Packung enthält 10</w:t>
      </w:r>
      <w:r w:rsidR="000520FA" w:rsidRPr="003F38AD">
        <w:t> </w:t>
      </w:r>
      <w:r w:rsidRPr="003F38AD">
        <w:t>Ampullen.</w:t>
      </w:r>
    </w:p>
    <w:p w14:paraId="28399B0A" w14:textId="77777777" w:rsidR="00CE3708" w:rsidRPr="003F38AD" w:rsidRDefault="00CE3708" w:rsidP="003B5680"/>
    <w:p w14:paraId="41885660" w14:textId="19419B68" w:rsidR="00AF3FCB" w:rsidRPr="003F38AD" w:rsidRDefault="00AF3FCB" w:rsidP="00AF3FCB">
      <w:pPr>
        <w:keepNext/>
        <w:rPr>
          <w:u w:val="single"/>
        </w:rPr>
      </w:pPr>
      <w:r w:rsidRPr="003F38AD">
        <w:rPr>
          <w:u w:val="single"/>
        </w:rPr>
        <w:t>TRISENOX 2</w:t>
      </w:r>
      <w:r w:rsidR="00F77A78" w:rsidRPr="003F38AD">
        <w:rPr>
          <w:u w:val="single"/>
        </w:rPr>
        <w:t> mg</w:t>
      </w:r>
      <w:r w:rsidRPr="003F38AD">
        <w:rPr>
          <w:u w:val="single"/>
        </w:rPr>
        <w:t>/ml Konzentrat zur Herstellung einer Infusionslösung</w:t>
      </w:r>
    </w:p>
    <w:p w14:paraId="25A2DEC2" w14:textId="0BBFD5DD" w:rsidR="00915CBD" w:rsidRDefault="00AF3FCB" w:rsidP="00AF3FCB">
      <w:r w:rsidRPr="003F38AD">
        <w:t xml:space="preserve">6 ml Konzentrat in einer Durchstechflasche aus klarem </w:t>
      </w:r>
      <w:r w:rsidR="005F2103" w:rsidRPr="003F38AD">
        <w:t>Borsilikatglas Typ </w:t>
      </w:r>
      <w:r w:rsidRPr="003F38AD">
        <w:t>I</w:t>
      </w:r>
      <w:r w:rsidR="00915CBD">
        <w:t>, die von einer Kunststoff</w:t>
      </w:r>
      <w:r w:rsidR="00B315AA">
        <w:t>-S</w:t>
      </w:r>
      <w:r w:rsidR="00915CBD">
        <w:t>chutzhülle umgeben ist,</w:t>
      </w:r>
      <w:r w:rsidRPr="003F38AD">
        <w:t xml:space="preserve"> mit einem Chlorbutyl-Gummistopfen (FluroTec-beschichteter </w:t>
      </w:r>
      <w:r w:rsidR="00BC22F7" w:rsidRPr="003F38AD">
        <w:t>Pfropfen</w:t>
      </w:r>
      <w:r w:rsidRPr="003F38AD">
        <w:t xml:space="preserve">) </w:t>
      </w:r>
      <w:r w:rsidR="00BC22F7" w:rsidRPr="003F38AD">
        <w:t>und einer Aluminium-Bördelkappe</w:t>
      </w:r>
      <w:r w:rsidRPr="003F38AD">
        <w:t xml:space="preserve"> </w:t>
      </w:r>
      <w:r w:rsidR="00BC22F7" w:rsidRPr="003F38AD">
        <w:t>mit einem Kunststoff-Schnappdeckel</w:t>
      </w:r>
      <w:r w:rsidRPr="003F38AD">
        <w:t xml:space="preserve">. </w:t>
      </w:r>
    </w:p>
    <w:p w14:paraId="3ED99894" w14:textId="77777777" w:rsidR="00915CBD" w:rsidRDefault="00915CBD" w:rsidP="00AF3FCB"/>
    <w:p w14:paraId="3E11AFCF" w14:textId="4B48B1CB" w:rsidR="00AF3FCB" w:rsidRPr="003F38AD" w:rsidRDefault="00AF3FCB" w:rsidP="00AF3FCB">
      <w:r w:rsidRPr="003F38AD">
        <w:t>Jede Packung enthält 10 Durchstechflaschen.</w:t>
      </w:r>
    </w:p>
    <w:p w14:paraId="40E70EF2" w14:textId="77777777" w:rsidR="00AF3FCB" w:rsidRPr="003F38AD" w:rsidRDefault="00AF3FCB" w:rsidP="003B5680"/>
    <w:p w14:paraId="44FD9A03" w14:textId="77777777" w:rsidR="005D5FF1" w:rsidRPr="003F38AD" w:rsidRDefault="00584C79" w:rsidP="00D44156">
      <w:pPr>
        <w:pStyle w:val="berschrift2"/>
        <w:numPr>
          <w:ilvl w:val="0"/>
          <w:numId w:val="0"/>
        </w:numPr>
        <w:ind w:left="576" w:hanging="576"/>
        <w:rPr>
          <w:lang w:val="de-DE"/>
        </w:rPr>
      </w:pPr>
      <w:r w:rsidRPr="003F38AD">
        <w:rPr>
          <w:lang w:val="de-DE"/>
        </w:rPr>
        <w:t>6.6</w:t>
      </w:r>
      <w:r w:rsidRPr="003F38AD">
        <w:rPr>
          <w:lang w:val="de-DE"/>
        </w:rPr>
        <w:tab/>
      </w:r>
      <w:r w:rsidR="005D5FF1" w:rsidRPr="003F38AD">
        <w:rPr>
          <w:lang w:val="de-DE"/>
        </w:rPr>
        <w:t xml:space="preserve">Besondere Vorsichtsmaßnahmen für </w:t>
      </w:r>
      <w:r w:rsidR="00577447" w:rsidRPr="003F38AD">
        <w:rPr>
          <w:lang w:val="de-DE"/>
        </w:rPr>
        <w:t xml:space="preserve">die </w:t>
      </w:r>
      <w:r w:rsidR="008F2709" w:rsidRPr="003F38AD">
        <w:rPr>
          <w:lang w:val="de-DE"/>
        </w:rPr>
        <w:t>Beseitigung und sonstige Hinweise zur Handhabung</w:t>
      </w:r>
    </w:p>
    <w:p w14:paraId="500A3497" w14:textId="77777777" w:rsidR="00CE3708" w:rsidRPr="003F38AD" w:rsidRDefault="00CE3708" w:rsidP="00925EAC">
      <w:pPr>
        <w:keepNext/>
      </w:pPr>
    </w:p>
    <w:p w14:paraId="329053FB" w14:textId="77777777" w:rsidR="00CE3708" w:rsidRPr="003F38AD" w:rsidRDefault="00CE3708" w:rsidP="00925EAC">
      <w:pPr>
        <w:keepNext/>
        <w:rPr>
          <w:u w:val="single"/>
        </w:rPr>
      </w:pPr>
      <w:r w:rsidRPr="003F38AD">
        <w:rPr>
          <w:u w:val="single"/>
        </w:rPr>
        <w:t>Zubereitung von TRISENOX</w:t>
      </w:r>
    </w:p>
    <w:p w14:paraId="26912A45" w14:textId="77777777" w:rsidR="00CE3708" w:rsidRPr="003F38AD" w:rsidRDefault="002F4768" w:rsidP="003B5680">
      <w:r w:rsidRPr="003F38AD">
        <w:t xml:space="preserve">Da </w:t>
      </w:r>
      <w:r w:rsidR="00CE3708" w:rsidRPr="003F38AD">
        <w:t xml:space="preserve">TRISENOX </w:t>
      </w:r>
      <w:r w:rsidRPr="003F38AD">
        <w:t>keine Konservierungstoffe enthält, muss die Handhabung des Arzneimittels unter strengsten aseptischen Bedingungen erfolgen.</w:t>
      </w:r>
    </w:p>
    <w:p w14:paraId="2A0F5815" w14:textId="77777777" w:rsidR="002F4768" w:rsidRPr="003F38AD" w:rsidRDefault="002F4768" w:rsidP="003B5680"/>
    <w:p w14:paraId="29B2EE41" w14:textId="7BDC8752" w:rsidR="00CE3708" w:rsidRPr="003F38AD" w:rsidRDefault="00CE3708" w:rsidP="003B5680">
      <w:r w:rsidRPr="003F38AD">
        <w:t xml:space="preserve">TRISENOX muss unmittelbar nach Aufziehen aus der Ampulle </w:t>
      </w:r>
      <w:r w:rsidR="00FB5E7A" w:rsidRPr="003F38AD">
        <w:t xml:space="preserve">oder Durchstechflasche </w:t>
      </w:r>
      <w:r w:rsidR="005D0452" w:rsidRPr="003F38AD">
        <w:t>mit</w:t>
      </w:r>
      <w:r w:rsidRPr="003F38AD">
        <w:t xml:space="preserve"> 100 bis </w:t>
      </w:r>
      <w:r w:rsidR="00B66684" w:rsidRPr="003F38AD">
        <w:t>250 </w:t>
      </w:r>
      <w:r w:rsidRPr="003F38AD">
        <w:t xml:space="preserve">ml einer </w:t>
      </w:r>
      <w:r w:rsidR="00B66684" w:rsidRPr="003F38AD">
        <w:t>50</w:t>
      </w:r>
      <w:r w:rsidR="00F77A78" w:rsidRPr="003F38AD">
        <w:t> mg</w:t>
      </w:r>
      <w:r w:rsidRPr="003F38AD">
        <w:t>/ml (5</w:t>
      </w:r>
      <w:r w:rsidR="00DF5873" w:rsidRPr="003F38AD">
        <w:t> </w:t>
      </w:r>
      <w:r w:rsidRPr="003F38AD">
        <w:t>%) Glucose</w:t>
      </w:r>
      <w:r w:rsidR="00136A76" w:rsidRPr="003F38AD">
        <w:t>-I</w:t>
      </w:r>
      <w:r w:rsidR="005D0452" w:rsidRPr="003F38AD">
        <w:t>njektions</w:t>
      </w:r>
      <w:r w:rsidRPr="003F38AD">
        <w:t xml:space="preserve">lösung oder einer </w:t>
      </w:r>
      <w:r w:rsidR="00B66684" w:rsidRPr="003F38AD">
        <w:t>9</w:t>
      </w:r>
      <w:r w:rsidR="00F77A78" w:rsidRPr="003F38AD">
        <w:t> mg</w:t>
      </w:r>
      <w:r w:rsidRPr="003F38AD">
        <w:t>/ml (0,9</w:t>
      </w:r>
      <w:r w:rsidR="008A79CF" w:rsidRPr="003F38AD">
        <w:t> </w:t>
      </w:r>
      <w:r w:rsidRPr="003F38AD">
        <w:t>%) physiologischen Kochsalz</w:t>
      </w:r>
      <w:r w:rsidR="00136A76" w:rsidRPr="003F38AD">
        <w:t>-I</w:t>
      </w:r>
      <w:r w:rsidR="005D0452" w:rsidRPr="003F38AD">
        <w:t>njektions</w:t>
      </w:r>
      <w:r w:rsidRPr="003F38AD">
        <w:t xml:space="preserve">lösung verdünnt werden. </w:t>
      </w:r>
    </w:p>
    <w:p w14:paraId="506AF82C" w14:textId="77777777" w:rsidR="00CE3708" w:rsidRPr="003F38AD" w:rsidRDefault="00CE3708" w:rsidP="003B5680"/>
    <w:p w14:paraId="32BF918B" w14:textId="77777777" w:rsidR="00CE3708" w:rsidRPr="003F38AD" w:rsidRDefault="00CE3708" w:rsidP="003B5680">
      <w:r w:rsidRPr="003F38AD">
        <w:t>TRISENOX darf nicht mit anderen Arzneimitteln gemischt bzw. in derselben Infusionsleitung gemeinsam mit anderen Arzneimitteln gegeben werden.</w:t>
      </w:r>
    </w:p>
    <w:p w14:paraId="7A3F4800" w14:textId="77777777" w:rsidR="00CE3708" w:rsidRPr="003F38AD" w:rsidRDefault="00CE3708" w:rsidP="003B5680"/>
    <w:p w14:paraId="35BE5FF8" w14:textId="77777777" w:rsidR="00CE3708" w:rsidRPr="003F38AD" w:rsidRDefault="00CE3708" w:rsidP="003B5680">
      <w:r w:rsidRPr="003F38AD">
        <w:t xml:space="preserve">Die verdünnte Lösung muss klar und farblos sein. Parenterale Lösungen müssen vor der Anwendung immer auf Partikel und Verfärbung kontrolliert werden. Die zubereitete Lösung nicht verwenden, wenn </w:t>
      </w:r>
      <w:r w:rsidR="000F59BF" w:rsidRPr="003F38AD">
        <w:t>(</w:t>
      </w:r>
      <w:r w:rsidRPr="003F38AD">
        <w:t>Fremd</w:t>
      </w:r>
      <w:r w:rsidR="000F59BF" w:rsidRPr="003F38AD">
        <w:t>-)P</w:t>
      </w:r>
      <w:r w:rsidRPr="003F38AD">
        <w:t>artikel sichtbar sind.</w:t>
      </w:r>
    </w:p>
    <w:p w14:paraId="63746CB5" w14:textId="77777777" w:rsidR="00CE3708" w:rsidRPr="003F38AD" w:rsidRDefault="00CE3708" w:rsidP="003B5680"/>
    <w:p w14:paraId="047B3DC4" w14:textId="77777777" w:rsidR="00CE3708" w:rsidRPr="003F38AD" w:rsidRDefault="00CE3708" w:rsidP="00925EAC">
      <w:pPr>
        <w:keepNext/>
        <w:rPr>
          <w:u w:val="single"/>
        </w:rPr>
      </w:pPr>
      <w:r w:rsidRPr="003F38AD">
        <w:rPr>
          <w:u w:val="single"/>
        </w:rPr>
        <w:t>Vorgehensweise zur ordnungsgemäßen Entsorgung</w:t>
      </w:r>
    </w:p>
    <w:p w14:paraId="06FD2BCC" w14:textId="77777777" w:rsidR="00CE3708" w:rsidRPr="003F38AD" w:rsidRDefault="00CE3708" w:rsidP="00925EAC">
      <w:pPr>
        <w:keepNext/>
      </w:pPr>
    </w:p>
    <w:p w14:paraId="1D773758" w14:textId="4A461052" w:rsidR="00FB5E7A" w:rsidRPr="003F38AD" w:rsidRDefault="00FB5E7A" w:rsidP="003B5680">
      <w:r w:rsidRPr="003F38AD">
        <w:t>TRISENOX ist nur zum einmaligen Gebrauch bestimmt und verbleibende Restmengen in der Ampulle oder Durchstechflasche müssen ordnungsgemäß entsorgt werden. Nicht verwendete Mengen nicht zur späteren Anwendung aufbewahren.</w:t>
      </w:r>
    </w:p>
    <w:p w14:paraId="0192FCA5" w14:textId="77777777" w:rsidR="00FB5E7A" w:rsidRPr="003F38AD" w:rsidRDefault="00FB5E7A" w:rsidP="003B5680"/>
    <w:p w14:paraId="3985EF4D" w14:textId="77777777" w:rsidR="00CE3708" w:rsidRPr="003F38AD" w:rsidRDefault="00CE3708" w:rsidP="003B5680">
      <w:r w:rsidRPr="003F38AD">
        <w:t>Nicht verwendete</w:t>
      </w:r>
      <w:r w:rsidR="00042772" w:rsidRPr="003F38AD">
        <w:t>s</w:t>
      </w:r>
      <w:r w:rsidRPr="003F38AD">
        <w:t xml:space="preserve"> Arzneimittel, alle Materialien, die mit dem Arzneimittel in Kontakt waren oder Abfallmaterial sind entsprechend den nationalen Anforderungen zu </w:t>
      </w:r>
      <w:r w:rsidR="00042772" w:rsidRPr="003F38AD">
        <w:t>beseitigen</w:t>
      </w:r>
      <w:r w:rsidRPr="003F38AD">
        <w:t>.</w:t>
      </w:r>
    </w:p>
    <w:p w14:paraId="623A2DAB" w14:textId="77777777" w:rsidR="002128E0" w:rsidRPr="003F38AD" w:rsidRDefault="002128E0" w:rsidP="003B5680"/>
    <w:p w14:paraId="6CF6EB02" w14:textId="77777777" w:rsidR="00CE3708" w:rsidRPr="003F38AD" w:rsidRDefault="00584C79" w:rsidP="00D44156">
      <w:pPr>
        <w:pStyle w:val="berschrift1"/>
        <w:numPr>
          <w:ilvl w:val="0"/>
          <w:numId w:val="0"/>
        </w:numPr>
        <w:ind w:left="567" w:hanging="567"/>
        <w:rPr>
          <w:lang w:val="de-DE"/>
        </w:rPr>
      </w:pPr>
      <w:r w:rsidRPr="003F38AD">
        <w:rPr>
          <w:lang w:val="de-DE"/>
        </w:rPr>
        <w:t>7.</w:t>
      </w:r>
      <w:r w:rsidRPr="003F38AD">
        <w:rPr>
          <w:lang w:val="de-DE"/>
        </w:rPr>
        <w:tab/>
      </w:r>
      <w:r w:rsidR="007B29D9" w:rsidRPr="003F38AD">
        <w:rPr>
          <w:lang w:val="de-DE"/>
        </w:rPr>
        <w:t>INHABER DER ZULASSUNG</w:t>
      </w:r>
    </w:p>
    <w:p w14:paraId="57A2AF86" w14:textId="77777777" w:rsidR="00CE3708" w:rsidRPr="003F38AD" w:rsidRDefault="00CE3708" w:rsidP="00925EAC">
      <w:pPr>
        <w:keepNext/>
      </w:pPr>
    </w:p>
    <w:p w14:paraId="17349501" w14:textId="77777777" w:rsidR="00D44156" w:rsidRPr="003F38AD" w:rsidRDefault="00D44156" w:rsidP="00D44156">
      <w:r w:rsidRPr="003F38AD">
        <w:t>Teva B.V.</w:t>
      </w:r>
    </w:p>
    <w:p w14:paraId="5744FB5D" w14:textId="77777777" w:rsidR="00D44156" w:rsidRPr="003F38AD" w:rsidRDefault="00D44156" w:rsidP="00D44156">
      <w:r w:rsidRPr="003F38AD">
        <w:t>Swensweg 5</w:t>
      </w:r>
    </w:p>
    <w:p w14:paraId="0C6BFAE0" w14:textId="77777777" w:rsidR="00D44156" w:rsidRPr="003F38AD" w:rsidRDefault="00D44156" w:rsidP="00D44156">
      <w:r w:rsidRPr="003F38AD">
        <w:t>2031 GA Haarlem</w:t>
      </w:r>
    </w:p>
    <w:p w14:paraId="25841FEB" w14:textId="77777777" w:rsidR="00B51B54" w:rsidRPr="003F38AD" w:rsidRDefault="00B51B54" w:rsidP="00B51B54">
      <w:pPr>
        <w:pStyle w:val="Default"/>
        <w:rPr>
          <w:sz w:val="22"/>
          <w:szCs w:val="22"/>
        </w:rPr>
      </w:pPr>
      <w:r w:rsidRPr="003F38AD">
        <w:rPr>
          <w:sz w:val="22"/>
          <w:szCs w:val="22"/>
        </w:rPr>
        <w:t xml:space="preserve">Niederlande </w:t>
      </w:r>
    </w:p>
    <w:p w14:paraId="58C94B38" w14:textId="77777777" w:rsidR="002128E0" w:rsidRPr="003F38AD" w:rsidRDefault="002128E0" w:rsidP="003B5680"/>
    <w:p w14:paraId="3D577CCF" w14:textId="77777777" w:rsidR="00CE3708" w:rsidRPr="003F38AD" w:rsidRDefault="00584C79" w:rsidP="00D44156">
      <w:pPr>
        <w:pStyle w:val="berschrift1"/>
        <w:numPr>
          <w:ilvl w:val="0"/>
          <w:numId w:val="0"/>
        </w:numPr>
        <w:ind w:left="567" w:hanging="567"/>
        <w:rPr>
          <w:lang w:val="de-DE"/>
        </w:rPr>
      </w:pPr>
      <w:r w:rsidRPr="003F38AD">
        <w:rPr>
          <w:lang w:val="de-DE"/>
        </w:rPr>
        <w:t>8.</w:t>
      </w:r>
      <w:r w:rsidRPr="003F38AD">
        <w:rPr>
          <w:lang w:val="de-DE"/>
        </w:rPr>
        <w:tab/>
      </w:r>
      <w:r w:rsidR="00CE3708" w:rsidRPr="003F38AD">
        <w:rPr>
          <w:lang w:val="de-DE"/>
        </w:rPr>
        <w:t>ZULASSUNGSNUMMER(N)</w:t>
      </w:r>
    </w:p>
    <w:p w14:paraId="605BE664" w14:textId="77777777" w:rsidR="00CE3708" w:rsidRPr="003F38AD" w:rsidRDefault="00CE3708" w:rsidP="003C3150">
      <w:pPr>
        <w:keepNext/>
      </w:pPr>
    </w:p>
    <w:p w14:paraId="2082A301" w14:textId="7A57850E" w:rsidR="00FB5E7A" w:rsidRPr="003F38AD" w:rsidRDefault="00FB5E7A" w:rsidP="00FB5E7A">
      <w:pPr>
        <w:keepNext/>
        <w:rPr>
          <w:u w:val="single"/>
        </w:rPr>
      </w:pPr>
      <w:r w:rsidRPr="003F38AD">
        <w:rPr>
          <w:u w:val="single"/>
        </w:rPr>
        <w:t>TRISENOX 1</w:t>
      </w:r>
      <w:r w:rsidR="00F77A78" w:rsidRPr="003F38AD">
        <w:rPr>
          <w:u w:val="single"/>
        </w:rPr>
        <w:t> mg</w:t>
      </w:r>
      <w:r w:rsidRPr="003F38AD">
        <w:rPr>
          <w:u w:val="single"/>
        </w:rPr>
        <w:t>/ml Konzentrat zur Herstellung einer Infusionslösung</w:t>
      </w:r>
    </w:p>
    <w:p w14:paraId="40A27853" w14:textId="77777777" w:rsidR="00CE3708" w:rsidRPr="003F38AD" w:rsidRDefault="00CE3708" w:rsidP="00925EAC">
      <w:pPr>
        <w:rPr>
          <w:b/>
        </w:rPr>
      </w:pPr>
      <w:r w:rsidRPr="003F38AD">
        <w:rPr>
          <w:bCs/>
        </w:rPr>
        <w:t>EU/1/02/204/001</w:t>
      </w:r>
    </w:p>
    <w:p w14:paraId="33EED481" w14:textId="77777777" w:rsidR="00CE3708" w:rsidRPr="003F38AD" w:rsidRDefault="00CE3708" w:rsidP="003B5680">
      <w:pPr>
        <w:rPr>
          <w:b/>
        </w:rPr>
      </w:pPr>
    </w:p>
    <w:p w14:paraId="6ACD1DB7" w14:textId="13EA8DCA" w:rsidR="00FB5E7A" w:rsidRPr="003F38AD" w:rsidRDefault="00FB5E7A" w:rsidP="00FB5E7A">
      <w:pPr>
        <w:keepNext/>
        <w:rPr>
          <w:u w:val="single"/>
        </w:rPr>
      </w:pPr>
      <w:r w:rsidRPr="003F38AD">
        <w:rPr>
          <w:u w:val="single"/>
        </w:rPr>
        <w:t>TRISENOX 2</w:t>
      </w:r>
      <w:r w:rsidR="00F77A78" w:rsidRPr="003F38AD">
        <w:rPr>
          <w:u w:val="single"/>
        </w:rPr>
        <w:t> mg</w:t>
      </w:r>
      <w:r w:rsidRPr="003F38AD">
        <w:rPr>
          <w:u w:val="single"/>
        </w:rPr>
        <w:t>/ml Konzentrat zur Herstellung einer Infusionslösung</w:t>
      </w:r>
    </w:p>
    <w:p w14:paraId="59F9E13A" w14:textId="11B2403E" w:rsidR="00FB5E7A" w:rsidRPr="003F38AD" w:rsidRDefault="00FB5E7A" w:rsidP="00FB5E7A">
      <w:pPr>
        <w:rPr>
          <w:b/>
        </w:rPr>
      </w:pPr>
      <w:r w:rsidRPr="003F38AD">
        <w:rPr>
          <w:bCs/>
        </w:rPr>
        <w:t>EU/1/02/204/002</w:t>
      </w:r>
    </w:p>
    <w:p w14:paraId="627CDA3C" w14:textId="77777777" w:rsidR="00FB5E7A" w:rsidRPr="003F38AD" w:rsidRDefault="00FB5E7A" w:rsidP="003B5680">
      <w:pPr>
        <w:rPr>
          <w:b/>
        </w:rPr>
      </w:pPr>
    </w:p>
    <w:p w14:paraId="6C5B3639" w14:textId="77777777" w:rsidR="00F83EEB" w:rsidRPr="003F38AD" w:rsidRDefault="00F83EEB" w:rsidP="003B5680">
      <w:pPr>
        <w:rPr>
          <w:b/>
        </w:rPr>
      </w:pPr>
    </w:p>
    <w:p w14:paraId="023C0EFD" w14:textId="77777777" w:rsidR="00CE3708" w:rsidRPr="003F38AD" w:rsidRDefault="00584C79" w:rsidP="00D44156">
      <w:pPr>
        <w:pStyle w:val="berschrift1"/>
        <w:numPr>
          <w:ilvl w:val="0"/>
          <w:numId w:val="0"/>
        </w:numPr>
        <w:ind w:left="567" w:hanging="567"/>
        <w:rPr>
          <w:lang w:val="de-DE"/>
        </w:rPr>
      </w:pPr>
      <w:r w:rsidRPr="003F38AD">
        <w:rPr>
          <w:lang w:val="de-DE"/>
        </w:rPr>
        <w:t>9.</w:t>
      </w:r>
      <w:r w:rsidRPr="003F38AD">
        <w:rPr>
          <w:lang w:val="de-DE"/>
        </w:rPr>
        <w:tab/>
      </w:r>
      <w:r w:rsidR="00CE3708" w:rsidRPr="003F38AD">
        <w:rPr>
          <w:lang w:val="de-DE"/>
        </w:rPr>
        <w:t xml:space="preserve">DATUM DER </w:t>
      </w:r>
      <w:r w:rsidR="007B29D9" w:rsidRPr="003F38AD">
        <w:rPr>
          <w:lang w:val="de-DE"/>
        </w:rPr>
        <w:t xml:space="preserve">ERTEILUNG DER </w:t>
      </w:r>
      <w:r w:rsidR="00CE3708" w:rsidRPr="003F38AD">
        <w:rPr>
          <w:lang w:val="de-DE"/>
        </w:rPr>
        <w:t>ZULASSUNG/VERLÄNGERUNG DER ZULASSUNG</w:t>
      </w:r>
    </w:p>
    <w:p w14:paraId="5517B123" w14:textId="77777777" w:rsidR="00CE3708" w:rsidRPr="003F38AD" w:rsidRDefault="00CE3708" w:rsidP="00925EAC">
      <w:pPr>
        <w:keepNext/>
      </w:pPr>
    </w:p>
    <w:p w14:paraId="08F37286" w14:textId="77777777" w:rsidR="00CE3708" w:rsidRPr="003F38AD" w:rsidRDefault="00C1287F" w:rsidP="003B5680">
      <w:r w:rsidRPr="003F38AD">
        <w:t xml:space="preserve">Datum der </w:t>
      </w:r>
      <w:r w:rsidR="004D51B7" w:rsidRPr="003F38AD">
        <w:t xml:space="preserve">Erteilung der </w:t>
      </w:r>
      <w:r w:rsidRPr="003F38AD">
        <w:t xml:space="preserve">Zulassung: </w:t>
      </w:r>
      <w:r w:rsidR="00431256" w:rsidRPr="003F38AD">
        <w:t>0</w:t>
      </w:r>
      <w:r w:rsidR="00CE3708" w:rsidRPr="003F38AD">
        <w:t>5. März 2002</w:t>
      </w:r>
    </w:p>
    <w:p w14:paraId="7E7D2AE2" w14:textId="77777777" w:rsidR="00C1287F" w:rsidRPr="003F38AD" w:rsidRDefault="00E35809" w:rsidP="003B5680">
      <w:r w:rsidRPr="003F38AD">
        <w:t xml:space="preserve">Datum der letzten </w:t>
      </w:r>
      <w:r w:rsidR="00C1287F" w:rsidRPr="003F38AD">
        <w:t>Verlängerung der Zulassung:</w:t>
      </w:r>
      <w:r w:rsidR="00AB0CF3" w:rsidRPr="003F38AD">
        <w:t xml:space="preserve"> </w:t>
      </w:r>
      <w:r w:rsidR="00431256" w:rsidRPr="003F38AD">
        <w:t>0</w:t>
      </w:r>
      <w:r w:rsidR="00AB0CF3" w:rsidRPr="003F38AD">
        <w:t>5. März 2007</w:t>
      </w:r>
    </w:p>
    <w:p w14:paraId="22E326C0" w14:textId="77777777" w:rsidR="00CE3708" w:rsidRPr="003F38AD" w:rsidRDefault="00CE3708" w:rsidP="003B5680"/>
    <w:p w14:paraId="7F5256F5" w14:textId="77777777" w:rsidR="00CE3708" w:rsidRPr="003F38AD" w:rsidRDefault="00CE3708" w:rsidP="003B5680"/>
    <w:p w14:paraId="14DEF296" w14:textId="77777777" w:rsidR="00CE3708" w:rsidRPr="003F38AD" w:rsidRDefault="00584C79" w:rsidP="00D44156">
      <w:pPr>
        <w:pStyle w:val="berschrift1"/>
        <w:numPr>
          <w:ilvl w:val="0"/>
          <w:numId w:val="0"/>
        </w:numPr>
        <w:ind w:left="567" w:hanging="567"/>
        <w:rPr>
          <w:lang w:val="de-DE"/>
        </w:rPr>
      </w:pPr>
      <w:r w:rsidRPr="003F38AD">
        <w:rPr>
          <w:lang w:val="de-DE"/>
        </w:rPr>
        <w:t>10.</w:t>
      </w:r>
      <w:r w:rsidRPr="003F38AD">
        <w:rPr>
          <w:lang w:val="de-DE"/>
        </w:rPr>
        <w:tab/>
      </w:r>
      <w:r w:rsidR="00CE3708" w:rsidRPr="003F38AD">
        <w:rPr>
          <w:lang w:val="de-DE"/>
        </w:rPr>
        <w:t>STAND DER INFORMATION</w:t>
      </w:r>
    </w:p>
    <w:p w14:paraId="480D2874" w14:textId="77777777" w:rsidR="001502FF" w:rsidRPr="003F38AD" w:rsidRDefault="001502FF" w:rsidP="00BA0D2A"/>
    <w:p w14:paraId="3BD5BA51" w14:textId="77777777" w:rsidR="00042772" w:rsidRPr="003F38AD" w:rsidRDefault="00042772" w:rsidP="00BA0D2A"/>
    <w:p w14:paraId="2BEC4F77" w14:textId="77777777" w:rsidR="002C71A6" w:rsidRPr="003F38AD" w:rsidRDefault="002C71A6" w:rsidP="00BA0D2A"/>
    <w:p w14:paraId="1159768B" w14:textId="48A75E7C" w:rsidR="00042772" w:rsidRPr="003F38AD" w:rsidRDefault="00042772" w:rsidP="00BA0D2A">
      <w:r w:rsidRPr="003F38AD">
        <w:rPr>
          <w:szCs w:val="22"/>
        </w:rPr>
        <w:t xml:space="preserve">Ausführliche Informationen zu diesem Arzneimittel sind auf den Internetseiten der Europäischen Arzneimittel-Agentur </w:t>
      </w:r>
      <w:r w:rsidR="00EB1E5F">
        <w:fldChar w:fldCharType="begin"/>
      </w:r>
      <w:ins w:id="20" w:author="translator" w:date="2025-10-28T10:23:00Z">
        <w:r w:rsidR="00EB1E5F">
          <w:instrText>HYPERLINK "https://www.ema.europa.eu/"</w:instrText>
        </w:r>
      </w:ins>
      <w:del w:id="21" w:author="translator" w:date="2025-10-28T10:23:00Z">
        <w:r w:rsidR="00EB1E5F" w:rsidDel="00EB1E5F">
          <w:delInstrText xml:space="preserve"> HYPERLINK "http://www.ema.europa.eu/" </w:delInstrText>
        </w:r>
      </w:del>
      <w:r w:rsidR="00EB1E5F">
        <w:fldChar w:fldCharType="separate"/>
      </w:r>
      <w:del w:id="22" w:author="translator" w:date="2025-10-28T10:23:00Z">
        <w:r w:rsidRPr="003F38AD" w:rsidDel="00EB1E5F">
          <w:rPr>
            <w:rStyle w:val="Hyperlink"/>
            <w:szCs w:val="22"/>
          </w:rPr>
          <w:delText>http://www.ema.europa.eu</w:delText>
        </w:r>
      </w:del>
      <w:ins w:id="23" w:author="translator" w:date="2025-10-28T10:23:00Z">
        <w:r w:rsidR="00EB1E5F">
          <w:rPr>
            <w:rStyle w:val="Hyperlink"/>
            <w:szCs w:val="22"/>
          </w:rPr>
          <w:t>https://www.ema.europa.eu</w:t>
        </w:r>
      </w:ins>
      <w:r w:rsidR="00EB1E5F">
        <w:rPr>
          <w:rStyle w:val="Hyperlink"/>
          <w:szCs w:val="22"/>
        </w:rPr>
        <w:fldChar w:fldCharType="end"/>
      </w:r>
      <w:del w:id="24" w:author="translator" w:date="2025-10-28T10:23:00Z">
        <w:r w:rsidRPr="003F38AD" w:rsidDel="00EB1E5F">
          <w:rPr>
            <w:color w:val="0000FF"/>
            <w:szCs w:val="22"/>
          </w:rPr>
          <w:delText>/</w:delText>
        </w:r>
      </w:del>
      <w:r w:rsidRPr="003F38AD">
        <w:rPr>
          <w:szCs w:val="22"/>
        </w:rPr>
        <w:t xml:space="preserve"> verfügbar.</w:t>
      </w:r>
    </w:p>
    <w:p w14:paraId="3025600E" w14:textId="77777777" w:rsidR="00CE3708" w:rsidRPr="003F38AD" w:rsidRDefault="00CE3708" w:rsidP="003B5680">
      <w:r w:rsidRPr="003F38AD">
        <w:br w:type="page"/>
      </w:r>
    </w:p>
    <w:p w14:paraId="2986C504" w14:textId="77777777" w:rsidR="00CE3708" w:rsidRPr="003F38AD" w:rsidRDefault="00CE3708" w:rsidP="003B5680"/>
    <w:p w14:paraId="32410172" w14:textId="77777777" w:rsidR="00CE3708" w:rsidRPr="003F38AD" w:rsidRDefault="00CE3708" w:rsidP="003B5680"/>
    <w:p w14:paraId="02E147D6" w14:textId="77777777" w:rsidR="00CE3708" w:rsidRPr="003F38AD" w:rsidRDefault="00CE3708" w:rsidP="003B5680"/>
    <w:p w14:paraId="178D92EB" w14:textId="77777777" w:rsidR="00CE3708" w:rsidRPr="003F38AD" w:rsidRDefault="00CE3708" w:rsidP="003B5680"/>
    <w:p w14:paraId="2D4A015D" w14:textId="77777777" w:rsidR="00CE3708" w:rsidRPr="003F38AD" w:rsidRDefault="00CE3708" w:rsidP="003B5680"/>
    <w:p w14:paraId="0B231BEA" w14:textId="77777777" w:rsidR="00CE3708" w:rsidRPr="003F38AD" w:rsidRDefault="00CE3708" w:rsidP="003B5680"/>
    <w:p w14:paraId="5CF28C4A" w14:textId="77777777" w:rsidR="00CE3708" w:rsidRPr="003F38AD" w:rsidRDefault="00CE3708" w:rsidP="003B5680"/>
    <w:p w14:paraId="5FFCDA22" w14:textId="77777777" w:rsidR="00CE3708" w:rsidRPr="003F38AD" w:rsidRDefault="00CE3708" w:rsidP="003B5680"/>
    <w:p w14:paraId="02492FBC" w14:textId="77777777" w:rsidR="00CE3708" w:rsidRPr="003F38AD" w:rsidRDefault="00CE3708" w:rsidP="003B5680"/>
    <w:p w14:paraId="4CB8E98E" w14:textId="77777777" w:rsidR="00CE3708" w:rsidRPr="003F38AD" w:rsidRDefault="00CE3708" w:rsidP="003B5680"/>
    <w:p w14:paraId="6CE4D782" w14:textId="77777777" w:rsidR="00CE3708" w:rsidRPr="003F38AD" w:rsidRDefault="00CE3708" w:rsidP="003B5680"/>
    <w:p w14:paraId="222C8ECA" w14:textId="77777777" w:rsidR="00CE3708" w:rsidRPr="003F38AD" w:rsidRDefault="00CE3708" w:rsidP="003B5680"/>
    <w:p w14:paraId="226E98E7" w14:textId="77777777" w:rsidR="00CE3708" w:rsidRPr="003F38AD" w:rsidRDefault="00CE3708" w:rsidP="003B5680"/>
    <w:p w14:paraId="07EC8E45" w14:textId="77777777" w:rsidR="00CE3708" w:rsidRPr="003F38AD" w:rsidRDefault="00CE3708" w:rsidP="003B5680"/>
    <w:p w14:paraId="191A90F6" w14:textId="77777777" w:rsidR="00CE3708" w:rsidRPr="003F38AD" w:rsidRDefault="00CE3708" w:rsidP="003B5680"/>
    <w:p w14:paraId="2B37E112" w14:textId="77777777" w:rsidR="00CE3708" w:rsidRPr="003F38AD" w:rsidRDefault="00CE3708" w:rsidP="003B5680"/>
    <w:p w14:paraId="19C22FC1" w14:textId="77777777" w:rsidR="00CE3708" w:rsidRPr="003F38AD" w:rsidRDefault="00CE3708" w:rsidP="003B5680"/>
    <w:p w14:paraId="49AECC24" w14:textId="77777777" w:rsidR="00CE3708" w:rsidRPr="003F38AD" w:rsidRDefault="00CE3708" w:rsidP="003B5680"/>
    <w:p w14:paraId="51DA506D" w14:textId="77777777" w:rsidR="00CE3708" w:rsidRPr="003F38AD" w:rsidRDefault="00CE3708" w:rsidP="003B5680"/>
    <w:p w14:paraId="3F4C4D26" w14:textId="77777777" w:rsidR="00CE3708" w:rsidRPr="003F38AD" w:rsidRDefault="00CE3708" w:rsidP="003B5680"/>
    <w:p w14:paraId="6D3885B1" w14:textId="77777777" w:rsidR="00CE3708" w:rsidRPr="003F38AD" w:rsidRDefault="00CE3708" w:rsidP="003B5680"/>
    <w:p w14:paraId="2C6DBDCE" w14:textId="77777777" w:rsidR="00CE3708" w:rsidRPr="003F38AD" w:rsidRDefault="00CE3708" w:rsidP="00BA0D2A">
      <w:pPr>
        <w:jc w:val="center"/>
        <w:rPr>
          <w:b/>
        </w:rPr>
      </w:pPr>
      <w:r w:rsidRPr="003F38AD">
        <w:rPr>
          <w:b/>
        </w:rPr>
        <w:t>ANHANG</w:t>
      </w:r>
      <w:r w:rsidR="00D359C5" w:rsidRPr="003F38AD">
        <w:rPr>
          <w:b/>
        </w:rPr>
        <w:t> </w:t>
      </w:r>
      <w:r w:rsidRPr="003F38AD">
        <w:rPr>
          <w:b/>
        </w:rPr>
        <w:t>II</w:t>
      </w:r>
    </w:p>
    <w:p w14:paraId="09174DE6" w14:textId="77777777" w:rsidR="00CE3708" w:rsidRPr="003F38AD" w:rsidRDefault="00CE3708" w:rsidP="00BA0D2A"/>
    <w:p w14:paraId="5E141DA9" w14:textId="77777777" w:rsidR="00CE3708" w:rsidRPr="003F38AD" w:rsidRDefault="00875CB7" w:rsidP="00875CB7">
      <w:pPr>
        <w:ind w:left="1701" w:right="1416" w:hanging="567"/>
        <w:rPr>
          <w:b/>
        </w:rPr>
      </w:pPr>
      <w:r w:rsidRPr="003F38AD">
        <w:rPr>
          <w:b/>
        </w:rPr>
        <w:t>A.</w:t>
      </w:r>
      <w:r w:rsidRPr="003F38AD">
        <w:rPr>
          <w:b/>
        </w:rPr>
        <w:tab/>
      </w:r>
      <w:r w:rsidR="009D3C73" w:rsidRPr="003F38AD">
        <w:rPr>
          <w:b/>
        </w:rPr>
        <w:t xml:space="preserve">HERSTELLER, DER (DIE) </w:t>
      </w:r>
      <w:r w:rsidR="00CE3708" w:rsidRPr="003F38AD">
        <w:rPr>
          <w:b/>
        </w:rPr>
        <w:t>FÜR DIE CHARGENFREIGABE VERANTWORTLICH IST</w:t>
      </w:r>
      <w:r w:rsidR="003C3C2C" w:rsidRPr="003F38AD">
        <w:rPr>
          <w:b/>
        </w:rPr>
        <w:t xml:space="preserve"> (SIND)</w:t>
      </w:r>
    </w:p>
    <w:p w14:paraId="44C2C392" w14:textId="77777777" w:rsidR="00CE3708" w:rsidRPr="003F38AD" w:rsidRDefault="00CE3708" w:rsidP="00BA0D2A"/>
    <w:p w14:paraId="7ED59672" w14:textId="77777777" w:rsidR="00042772" w:rsidRPr="003F38AD" w:rsidRDefault="00875CB7" w:rsidP="00875CB7">
      <w:pPr>
        <w:ind w:left="1701" w:right="1416" w:hanging="567"/>
        <w:rPr>
          <w:b/>
        </w:rPr>
      </w:pPr>
      <w:r w:rsidRPr="003F38AD">
        <w:rPr>
          <w:b/>
        </w:rPr>
        <w:t>B.</w:t>
      </w:r>
      <w:r w:rsidRPr="003F38AD">
        <w:rPr>
          <w:b/>
        </w:rPr>
        <w:tab/>
      </w:r>
      <w:r w:rsidR="00CE3708" w:rsidRPr="003F38AD">
        <w:rPr>
          <w:b/>
        </w:rPr>
        <w:t xml:space="preserve">BEDINGUNGEN </w:t>
      </w:r>
      <w:r w:rsidR="009D3C73" w:rsidRPr="003F38AD">
        <w:rPr>
          <w:b/>
        </w:rPr>
        <w:t xml:space="preserve">ODER EINSCHRÄNKUNGEN </w:t>
      </w:r>
      <w:r w:rsidR="004765D7" w:rsidRPr="003F38AD">
        <w:rPr>
          <w:b/>
        </w:rPr>
        <w:t>FÜR DIE ABGABE UND DEN GEBRAUCH</w:t>
      </w:r>
    </w:p>
    <w:p w14:paraId="62F98E85" w14:textId="77777777" w:rsidR="00042772" w:rsidRPr="003F38AD" w:rsidRDefault="00042772" w:rsidP="00D44156">
      <w:pPr>
        <w:ind w:right="1416"/>
        <w:rPr>
          <w:b/>
        </w:rPr>
      </w:pPr>
    </w:p>
    <w:p w14:paraId="1ADD6EF1" w14:textId="77777777" w:rsidR="00042772" w:rsidRPr="003F38AD" w:rsidRDefault="00042772" w:rsidP="00D44156">
      <w:pPr>
        <w:tabs>
          <w:tab w:val="left" w:pos="-720"/>
        </w:tabs>
        <w:suppressAutoHyphens/>
        <w:ind w:left="1701" w:right="1410" w:hanging="567"/>
        <w:rPr>
          <w:b/>
          <w:szCs w:val="22"/>
        </w:rPr>
      </w:pPr>
      <w:r w:rsidRPr="003F38AD">
        <w:rPr>
          <w:b/>
          <w:szCs w:val="22"/>
        </w:rPr>
        <w:t>C.</w:t>
      </w:r>
      <w:r w:rsidRPr="003F38AD">
        <w:rPr>
          <w:b/>
          <w:szCs w:val="22"/>
        </w:rPr>
        <w:tab/>
        <w:t>SONSTIGE BEDINGUNGEN UND AUFLAGEN DER GENEHMIGUNG FÜR DAS INVERKEHRBRINGEN</w:t>
      </w:r>
    </w:p>
    <w:p w14:paraId="3BF5D93C" w14:textId="77777777" w:rsidR="00042772" w:rsidRPr="003F38AD" w:rsidRDefault="00042772" w:rsidP="00042772">
      <w:pPr>
        <w:tabs>
          <w:tab w:val="left" w:pos="-720"/>
        </w:tabs>
        <w:suppressAutoHyphens/>
        <w:ind w:right="1410"/>
        <w:rPr>
          <w:b/>
          <w:szCs w:val="22"/>
        </w:rPr>
      </w:pPr>
    </w:p>
    <w:p w14:paraId="619BA9C9" w14:textId="77777777" w:rsidR="00042772" w:rsidRPr="003F38AD" w:rsidRDefault="00042772" w:rsidP="00D44156">
      <w:pPr>
        <w:tabs>
          <w:tab w:val="left" w:pos="-720"/>
        </w:tabs>
        <w:suppressAutoHyphens/>
        <w:ind w:left="1701" w:right="1410" w:hanging="567"/>
        <w:rPr>
          <w:b/>
          <w:szCs w:val="22"/>
        </w:rPr>
      </w:pPr>
      <w:r w:rsidRPr="003F38AD">
        <w:rPr>
          <w:b/>
          <w:szCs w:val="22"/>
        </w:rPr>
        <w:t>D.</w:t>
      </w:r>
      <w:r w:rsidRPr="003F38AD">
        <w:rPr>
          <w:b/>
          <w:szCs w:val="22"/>
        </w:rPr>
        <w:tab/>
        <w:t>BEDINGUNGEN ODER EINSCHRÄNKUNGEN FÜR DIE SICHERE UND WIRKSAME ANWENDUNG DES ARZNEIMITTELS</w:t>
      </w:r>
    </w:p>
    <w:p w14:paraId="2BCD7FCD" w14:textId="77777777" w:rsidR="00042772" w:rsidRPr="003F38AD" w:rsidRDefault="00042772" w:rsidP="00D44156">
      <w:pPr>
        <w:ind w:right="1416"/>
        <w:rPr>
          <w:b/>
        </w:rPr>
      </w:pPr>
    </w:p>
    <w:p w14:paraId="05ACB803" w14:textId="77777777" w:rsidR="00CE3708" w:rsidRPr="003F38AD" w:rsidRDefault="00CE3708" w:rsidP="00925EAC">
      <w:pPr>
        <w:pStyle w:val="TitleB"/>
        <w:keepNext/>
        <w:rPr>
          <w:lang w:val="de-DE"/>
        </w:rPr>
      </w:pPr>
      <w:r w:rsidRPr="003F38AD">
        <w:rPr>
          <w:lang w:val="de-DE"/>
        </w:rPr>
        <w:br w:type="page"/>
      </w:r>
      <w:r w:rsidRPr="003F38AD">
        <w:rPr>
          <w:lang w:val="de-DE"/>
        </w:rPr>
        <w:lastRenderedPageBreak/>
        <w:t>A</w:t>
      </w:r>
      <w:r w:rsidR="00D359C5" w:rsidRPr="003F38AD">
        <w:rPr>
          <w:lang w:val="de-DE"/>
        </w:rPr>
        <w:t>.</w:t>
      </w:r>
      <w:r w:rsidRPr="003F38AD">
        <w:rPr>
          <w:lang w:val="de-DE"/>
        </w:rPr>
        <w:tab/>
      </w:r>
      <w:r w:rsidR="004765D7" w:rsidRPr="003F38AD">
        <w:rPr>
          <w:lang w:val="de-DE"/>
        </w:rPr>
        <w:t>HERSTELLER</w:t>
      </w:r>
      <w:r w:rsidR="004765D7" w:rsidRPr="003F38AD">
        <w:rPr>
          <w:b w:val="0"/>
          <w:lang w:val="de-DE"/>
        </w:rPr>
        <w:t xml:space="preserve">, </w:t>
      </w:r>
      <w:r w:rsidRPr="003F38AD">
        <w:rPr>
          <w:lang w:val="de-DE"/>
        </w:rPr>
        <w:t xml:space="preserve">DER </w:t>
      </w:r>
      <w:r w:rsidR="003C3C2C" w:rsidRPr="003F38AD">
        <w:rPr>
          <w:lang w:val="de-DE"/>
        </w:rPr>
        <w:t xml:space="preserve">(DIE) </w:t>
      </w:r>
      <w:r w:rsidRPr="003F38AD">
        <w:rPr>
          <w:lang w:val="de-DE"/>
        </w:rPr>
        <w:t>FÜR DIE CHARGENFREIGABE VERANTWORTLICH IST</w:t>
      </w:r>
      <w:r w:rsidR="003C3C2C" w:rsidRPr="003F38AD">
        <w:rPr>
          <w:lang w:val="de-DE"/>
        </w:rPr>
        <w:t xml:space="preserve"> (SIND)</w:t>
      </w:r>
    </w:p>
    <w:p w14:paraId="4E1C0B14" w14:textId="77777777" w:rsidR="00CE3708" w:rsidRPr="003F38AD" w:rsidRDefault="00CE3708" w:rsidP="00925EAC">
      <w:pPr>
        <w:keepNext/>
      </w:pPr>
    </w:p>
    <w:p w14:paraId="24E1DCC1" w14:textId="77777777" w:rsidR="00CE3708" w:rsidRPr="003F38AD" w:rsidRDefault="00CE3708" w:rsidP="00925EAC">
      <w:pPr>
        <w:keepNext/>
        <w:rPr>
          <w:u w:val="single"/>
        </w:rPr>
      </w:pPr>
      <w:r w:rsidRPr="003F38AD">
        <w:rPr>
          <w:u w:val="single"/>
        </w:rPr>
        <w:t>Name und Anschrift des</w:t>
      </w:r>
      <w:r w:rsidR="003C3C2C" w:rsidRPr="003F38AD">
        <w:rPr>
          <w:u w:val="single"/>
        </w:rPr>
        <w:t xml:space="preserve"> </w:t>
      </w:r>
      <w:r w:rsidRPr="003F38AD">
        <w:rPr>
          <w:u w:val="single"/>
        </w:rPr>
        <w:t>Herstellers, der für die Chargenfreigabe verantwortlich ist</w:t>
      </w:r>
    </w:p>
    <w:p w14:paraId="643B5F7E" w14:textId="77777777" w:rsidR="00C217EE" w:rsidRDefault="00C217EE" w:rsidP="00C217EE">
      <w:pPr>
        <w:keepNext/>
      </w:pPr>
    </w:p>
    <w:p w14:paraId="54CB40C9" w14:textId="77777777" w:rsidR="00C217EE" w:rsidRPr="00C217EE" w:rsidRDefault="00C217EE" w:rsidP="00C217EE">
      <w:pPr>
        <w:rPr>
          <w:u w:val="single"/>
        </w:rPr>
      </w:pPr>
      <w:r w:rsidRPr="00C217EE">
        <w:rPr>
          <w:u w:val="single"/>
        </w:rPr>
        <w:t>TRISENOX 1 mg/ml Konzentrat zur Herstellung einer Infusionslösung</w:t>
      </w:r>
    </w:p>
    <w:p w14:paraId="07DE8D77" w14:textId="77777777" w:rsidR="00CE3708" w:rsidRPr="003F38AD" w:rsidRDefault="00CE3708" w:rsidP="00C217EE"/>
    <w:p w14:paraId="7FE5CE4A" w14:textId="77777777" w:rsidR="003E0161" w:rsidRPr="00C217EE" w:rsidRDefault="003E0161" w:rsidP="00BA0D2A">
      <w:pPr>
        <w:rPr>
          <w:lang w:val="en-US"/>
        </w:rPr>
      </w:pPr>
      <w:r w:rsidRPr="00C217EE">
        <w:rPr>
          <w:lang w:val="en-US"/>
        </w:rPr>
        <w:t>Almac Pharma Services Limited</w:t>
      </w:r>
    </w:p>
    <w:p w14:paraId="2E27F8B3" w14:textId="77777777" w:rsidR="00CE3708" w:rsidRPr="00C217EE" w:rsidRDefault="00CE3708" w:rsidP="00BA0D2A">
      <w:pPr>
        <w:rPr>
          <w:lang w:val="en-US"/>
        </w:rPr>
      </w:pPr>
      <w:r w:rsidRPr="00C217EE">
        <w:rPr>
          <w:lang w:val="en-US"/>
        </w:rPr>
        <w:t xml:space="preserve">Almac House, </w:t>
      </w:r>
    </w:p>
    <w:p w14:paraId="4E7CC2C5" w14:textId="77777777" w:rsidR="00CE3708" w:rsidRPr="003F38AD" w:rsidRDefault="00CE3708" w:rsidP="00BA0D2A">
      <w:r w:rsidRPr="003F38AD">
        <w:t>20 Seagoe Industrial Estate</w:t>
      </w:r>
    </w:p>
    <w:p w14:paraId="2348CDF2" w14:textId="77777777" w:rsidR="00CE3708" w:rsidRPr="003F38AD" w:rsidRDefault="00CE3708" w:rsidP="00BA0D2A">
      <w:r w:rsidRPr="003F38AD">
        <w:t>Craigavon BT63 5QD</w:t>
      </w:r>
    </w:p>
    <w:p w14:paraId="3B11703E" w14:textId="77777777" w:rsidR="00CE3708" w:rsidRPr="003F38AD" w:rsidRDefault="00BA5DB1" w:rsidP="00BA0D2A">
      <w:pPr>
        <w:rPr>
          <w:szCs w:val="22"/>
        </w:rPr>
      </w:pPr>
      <w:r w:rsidRPr="003F38AD">
        <w:rPr>
          <w:szCs w:val="22"/>
          <w:lang w:eastAsia="en-GB"/>
        </w:rPr>
        <w:t>Vereinigtes Königreich</w:t>
      </w:r>
    </w:p>
    <w:p w14:paraId="270BBE43" w14:textId="77777777" w:rsidR="00FC488D" w:rsidRPr="003F38AD" w:rsidRDefault="00FC488D" w:rsidP="00FC488D">
      <w:pPr>
        <w:autoSpaceDE w:val="0"/>
        <w:autoSpaceDN w:val="0"/>
        <w:adjustRightInd w:val="0"/>
        <w:rPr>
          <w:szCs w:val="22"/>
          <w:lang w:eastAsia="en-GB"/>
        </w:rPr>
      </w:pPr>
    </w:p>
    <w:p w14:paraId="088ECB9D" w14:textId="77777777" w:rsidR="00983BA4" w:rsidRPr="00C217EE" w:rsidRDefault="00983BA4" w:rsidP="00983BA4">
      <w:pPr>
        <w:rPr>
          <w:lang w:val="en-US"/>
        </w:rPr>
      </w:pPr>
      <w:r w:rsidRPr="00C217EE">
        <w:rPr>
          <w:lang w:val="en-US"/>
        </w:rPr>
        <w:t>Almac Pharma Services (Ireland) Limited</w:t>
      </w:r>
    </w:p>
    <w:p w14:paraId="6925ED25" w14:textId="77777777" w:rsidR="00983BA4" w:rsidRPr="00C217EE" w:rsidRDefault="00983BA4" w:rsidP="00983BA4">
      <w:pPr>
        <w:rPr>
          <w:lang w:val="en-US"/>
        </w:rPr>
      </w:pPr>
      <w:r w:rsidRPr="00C217EE">
        <w:rPr>
          <w:lang w:val="en-US"/>
        </w:rPr>
        <w:t>Finnabair Industrial Estate,</w:t>
      </w:r>
    </w:p>
    <w:p w14:paraId="6F079D99" w14:textId="77777777" w:rsidR="00983BA4" w:rsidRPr="00C217EE" w:rsidRDefault="00983BA4" w:rsidP="00983BA4">
      <w:pPr>
        <w:rPr>
          <w:lang w:val="en-US"/>
        </w:rPr>
      </w:pPr>
      <w:r w:rsidRPr="00C217EE">
        <w:rPr>
          <w:lang w:val="en-US"/>
        </w:rPr>
        <w:t>Dundalk, Co. Louth,</w:t>
      </w:r>
    </w:p>
    <w:p w14:paraId="1235EBC6" w14:textId="77777777" w:rsidR="00983BA4" w:rsidRPr="00C217EE" w:rsidRDefault="00983BA4" w:rsidP="00983BA4">
      <w:pPr>
        <w:rPr>
          <w:lang w:val="en-US"/>
        </w:rPr>
      </w:pPr>
      <w:r w:rsidRPr="00C217EE">
        <w:rPr>
          <w:lang w:val="en-US"/>
        </w:rPr>
        <w:t>A91 P9KD,</w:t>
      </w:r>
    </w:p>
    <w:p w14:paraId="39A2C1B4" w14:textId="77777777" w:rsidR="00983BA4" w:rsidRPr="00C217EE" w:rsidRDefault="00983BA4" w:rsidP="00983BA4">
      <w:pPr>
        <w:autoSpaceDE w:val="0"/>
        <w:autoSpaceDN w:val="0"/>
        <w:adjustRightInd w:val="0"/>
        <w:rPr>
          <w:szCs w:val="22"/>
          <w:lang w:val="en-US" w:eastAsia="en-GB"/>
        </w:rPr>
      </w:pPr>
      <w:r w:rsidRPr="00C217EE">
        <w:rPr>
          <w:lang w:val="en-US"/>
        </w:rPr>
        <w:t>Irland</w:t>
      </w:r>
    </w:p>
    <w:p w14:paraId="33EDE7C4" w14:textId="77777777" w:rsidR="00983BA4" w:rsidRPr="00C217EE" w:rsidRDefault="00983BA4" w:rsidP="00FC488D">
      <w:pPr>
        <w:autoSpaceDE w:val="0"/>
        <w:autoSpaceDN w:val="0"/>
        <w:adjustRightInd w:val="0"/>
        <w:rPr>
          <w:szCs w:val="22"/>
          <w:lang w:val="en-US" w:eastAsia="en-GB"/>
        </w:rPr>
      </w:pPr>
    </w:p>
    <w:p w14:paraId="7B355A0D" w14:textId="77777777" w:rsidR="00C217EE" w:rsidRPr="00C217EE" w:rsidRDefault="00C217EE" w:rsidP="00C217EE">
      <w:pPr>
        <w:rPr>
          <w:u w:val="single"/>
        </w:rPr>
      </w:pPr>
      <w:r w:rsidRPr="00C217EE">
        <w:rPr>
          <w:u w:val="single"/>
        </w:rPr>
        <w:t>TRISENOX 2 mg/ml Konzentrat zur Herstellung einer Infusionslösung</w:t>
      </w:r>
    </w:p>
    <w:p w14:paraId="03607DE2" w14:textId="77777777" w:rsidR="00564689" w:rsidRPr="00C217EE" w:rsidRDefault="00564689" w:rsidP="00564689"/>
    <w:p w14:paraId="27CA0824" w14:textId="77777777" w:rsidR="00564689" w:rsidRPr="00C217EE" w:rsidRDefault="00564689" w:rsidP="00564689">
      <w:pPr>
        <w:rPr>
          <w:bCs/>
          <w:lang w:val="nl-NL"/>
        </w:rPr>
      </w:pPr>
      <w:bookmarkStart w:id="25" w:name="_Hlk88212459"/>
      <w:bookmarkStart w:id="26" w:name="_Hlk88213489"/>
      <w:r w:rsidRPr="00C217EE">
        <w:rPr>
          <w:bCs/>
          <w:lang w:val="nl-NL"/>
        </w:rPr>
        <w:t>Merckle GmbH</w:t>
      </w:r>
    </w:p>
    <w:p w14:paraId="0CA71A08" w14:textId="77777777" w:rsidR="00564689" w:rsidRPr="00C217EE" w:rsidRDefault="00564689" w:rsidP="00564689">
      <w:pPr>
        <w:rPr>
          <w:lang w:val="nl-NL"/>
        </w:rPr>
      </w:pPr>
      <w:r w:rsidRPr="00C217EE">
        <w:rPr>
          <w:lang w:val="nl-NL"/>
        </w:rPr>
        <w:t>Graf-Arco-Str-3,</w:t>
      </w:r>
    </w:p>
    <w:p w14:paraId="019E6D4B" w14:textId="77777777" w:rsidR="00564689" w:rsidRPr="00D1464D" w:rsidRDefault="00564689" w:rsidP="00564689">
      <w:r w:rsidRPr="00D1464D">
        <w:t>89079 Ulm,</w:t>
      </w:r>
    </w:p>
    <w:bookmarkEnd w:id="25"/>
    <w:p w14:paraId="35D37531" w14:textId="77777777" w:rsidR="00564689" w:rsidRPr="00D1464D" w:rsidRDefault="00564689" w:rsidP="00564689">
      <w:r w:rsidRPr="00D1464D">
        <w:t>Deutschland</w:t>
      </w:r>
    </w:p>
    <w:p w14:paraId="0C43B352" w14:textId="77777777" w:rsidR="00564689" w:rsidRPr="00D1464D" w:rsidRDefault="00564689" w:rsidP="00564689"/>
    <w:p w14:paraId="1C42F98D" w14:textId="77777777" w:rsidR="00564689" w:rsidRPr="00D1464D" w:rsidRDefault="00564689" w:rsidP="00564689">
      <w:pPr>
        <w:rPr>
          <w:bCs/>
        </w:rPr>
      </w:pPr>
      <w:bookmarkStart w:id="27" w:name="_Hlk88212468"/>
      <w:r w:rsidRPr="00D1464D">
        <w:rPr>
          <w:bCs/>
        </w:rPr>
        <w:t>S.C. Sindan-Pharma S.R.L.</w:t>
      </w:r>
    </w:p>
    <w:p w14:paraId="506C68DE" w14:textId="77777777" w:rsidR="00564689" w:rsidRPr="00C217EE" w:rsidRDefault="00564689" w:rsidP="00564689">
      <w:pPr>
        <w:rPr>
          <w:lang w:val="en-US"/>
        </w:rPr>
      </w:pPr>
      <w:r w:rsidRPr="00C217EE">
        <w:rPr>
          <w:lang w:val="en-US"/>
        </w:rPr>
        <w:t>B-dul Ion Mihalache nr 11, sector 1,</w:t>
      </w:r>
    </w:p>
    <w:p w14:paraId="69FFF3E6" w14:textId="77777777" w:rsidR="00564689" w:rsidRPr="00C217EE" w:rsidRDefault="00564689" w:rsidP="00564689">
      <w:pPr>
        <w:rPr>
          <w:lang w:val="en-US"/>
        </w:rPr>
      </w:pPr>
      <w:r w:rsidRPr="00C217EE">
        <w:rPr>
          <w:lang w:val="en-US"/>
        </w:rPr>
        <w:t>Cod 011171, Bucharest,</w:t>
      </w:r>
    </w:p>
    <w:bookmarkEnd w:id="27"/>
    <w:p w14:paraId="1B3CA3EF" w14:textId="77777777" w:rsidR="00564689" w:rsidRPr="00D1464D" w:rsidRDefault="00564689" w:rsidP="00564689">
      <w:r w:rsidRPr="00D1464D">
        <w:t>Rumänien</w:t>
      </w:r>
    </w:p>
    <w:bookmarkEnd w:id="26"/>
    <w:p w14:paraId="7B080711" w14:textId="77777777" w:rsidR="00FC488D" w:rsidRPr="003F38AD" w:rsidRDefault="00FC488D" w:rsidP="00FC488D">
      <w:pPr>
        <w:autoSpaceDE w:val="0"/>
        <w:autoSpaceDN w:val="0"/>
        <w:adjustRightInd w:val="0"/>
        <w:rPr>
          <w:sz w:val="24"/>
        </w:rPr>
      </w:pPr>
    </w:p>
    <w:p w14:paraId="7E040671" w14:textId="77777777" w:rsidR="00FC488D" w:rsidRPr="003F38AD" w:rsidRDefault="00FC488D" w:rsidP="00FC488D">
      <w:pPr>
        <w:autoSpaceDE w:val="0"/>
        <w:autoSpaceDN w:val="0"/>
        <w:adjustRightInd w:val="0"/>
      </w:pPr>
      <w:r w:rsidRPr="003F38AD">
        <w:t>In der Druckversion der Packungsbeilage des Arzneimittels müssen Name und Anschrift des Herstellers, der für die Freigabe der betreffenden Charge verantwortlich ist, angegeben werden.</w:t>
      </w:r>
    </w:p>
    <w:p w14:paraId="7B781EC0" w14:textId="77777777" w:rsidR="00CE3708" w:rsidRPr="003F38AD" w:rsidRDefault="00CE3708" w:rsidP="00BA0D2A"/>
    <w:p w14:paraId="4A4095C6" w14:textId="77777777" w:rsidR="00CE3708" w:rsidRPr="003F38AD" w:rsidRDefault="00CE3708" w:rsidP="00AA4E6D"/>
    <w:p w14:paraId="2ABEA7AB" w14:textId="77777777" w:rsidR="00CE3708" w:rsidRPr="003F38AD" w:rsidRDefault="00CE3708" w:rsidP="00925EAC">
      <w:pPr>
        <w:pStyle w:val="TitleB"/>
        <w:keepNext/>
        <w:rPr>
          <w:lang w:val="de-DE"/>
        </w:rPr>
      </w:pPr>
      <w:r w:rsidRPr="003F38AD">
        <w:rPr>
          <w:lang w:val="de-DE"/>
        </w:rPr>
        <w:t>B.</w:t>
      </w:r>
      <w:r w:rsidRPr="003F38AD">
        <w:rPr>
          <w:lang w:val="de-DE"/>
        </w:rPr>
        <w:tab/>
        <w:t xml:space="preserve">BEDINGUNGEN </w:t>
      </w:r>
      <w:r w:rsidR="00B8340F" w:rsidRPr="003F38AD">
        <w:rPr>
          <w:lang w:val="de-DE"/>
        </w:rPr>
        <w:t xml:space="preserve">ODER EINSCHRÄNKUNGEN </w:t>
      </w:r>
      <w:r w:rsidRPr="003F38AD">
        <w:rPr>
          <w:lang w:val="de-DE"/>
        </w:rPr>
        <w:t xml:space="preserve">FÜR </w:t>
      </w:r>
      <w:r w:rsidR="00B8340F" w:rsidRPr="003F38AD">
        <w:rPr>
          <w:lang w:val="de-DE"/>
        </w:rPr>
        <w:t>DIE ABGABE UND DEN GEBRAUCH</w:t>
      </w:r>
    </w:p>
    <w:p w14:paraId="6F3323AF" w14:textId="77777777" w:rsidR="00CE3708" w:rsidRPr="003F38AD" w:rsidRDefault="00CE3708" w:rsidP="00925EAC">
      <w:pPr>
        <w:keepNext/>
      </w:pPr>
    </w:p>
    <w:p w14:paraId="17ECE53E" w14:textId="77777777" w:rsidR="00CE3708" w:rsidRPr="003F38AD" w:rsidRDefault="00CE3708" w:rsidP="00BA0D2A">
      <w:r w:rsidRPr="003F38AD">
        <w:t>Arzneimittel auf eingeschränkte ärztliche Verschreibung (siehe Anhang</w:t>
      </w:r>
      <w:r w:rsidR="00CA56E8" w:rsidRPr="003F38AD">
        <w:t> </w:t>
      </w:r>
      <w:r w:rsidRPr="003F38AD">
        <w:t xml:space="preserve">I: Zusammenfassung der Merkmale des Arzneimittels, </w:t>
      </w:r>
      <w:r w:rsidR="00644DFD" w:rsidRPr="003F38AD">
        <w:t>Abschnitt </w:t>
      </w:r>
      <w:r w:rsidRPr="003F38AD">
        <w:t>4.2).</w:t>
      </w:r>
    </w:p>
    <w:p w14:paraId="762327F4" w14:textId="77777777" w:rsidR="0017098E" w:rsidRPr="003F38AD" w:rsidRDefault="0017098E" w:rsidP="00BA0D2A"/>
    <w:p w14:paraId="3DC0B0D4" w14:textId="77777777" w:rsidR="00F9005E" w:rsidRPr="003F38AD" w:rsidRDefault="00F9005E" w:rsidP="00F9005E">
      <w:pPr>
        <w:rPr>
          <w:lang w:eastAsia="en-US"/>
        </w:rPr>
      </w:pPr>
    </w:p>
    <w:p w14:paraId="244C9227" w14:textId="77777777" w:rsidR="00E83D80" w:rsidRPr="003F38AD" w:rsidRDefault="00E83D80" w:rsidP="00925EAC">
      <w:pPr>
        <w:pStyle w:val="TitleB"/>
        <w:keepNext/>
        <w:rPr>
          <w:lang w:val="de-DE"/>
        </w:rPr>
      </w:pPr>
      <w:r w:rsidRPr="003F38AD">
        <w:rPr>
          <w:lang w:val="de-DE"/>
        </w:rPr>
        <w:t>C.</w:t>
      </w:r>
      <w:r w:rsidRPr="003F38AD">
        <w:rPr>
          <w:lang w:val="de-DE"/>
        </w:rPr>
        <w:tab/>
        <w:t>SONSTIGE BEDINGUNGEN UND AUFLAGEN DER GENEHMIGUNG FÜR DAS INVERKEHRBRINGEN</w:t>
      </w:r>
    </w:p>
    <w:p w14:paraId="288FB38B" w14:textId="77777777" w:rsidR="00E83D80" w:rsidRPr="003F38AD" w:rsidRDefault="00E83D80" w:rsidP="00925EAC">
      <w:pPr>
        <w:keepNext/>
        <w:ind w:right="-1"/>
        <w:rPr>
          <w:i/>
          <w:szCs w:val="22"/>
          <w:u w:val="single"/>
        </w:rPr>
      </w:pPr>
    </w:p>
    <w:p w14:paraId="2BE79904" w14:textId="77777777" w:rsidR="00E83D80" w:rsidRPr="003F38AD" w:rsidRDefault="00E83D80" w:rsidP="00925EAC">
      <w:pPr>
        <w:keepNext/>
        <w:numPr>
          <w:ilvl w:val="0"/>
          <w:numId w:val="36"/>
        </w:numPr>
        <w:tabs>
          <w:tab w:val="left" w:pos="567"/>
        </w:tabs>
        <w:spacing w:line="260" w:lineRule="exact"/>
        <w:ind w:right="-1" w:hanging="720"/>
        <w:rPr>
          <w:b/>
          <w:szCs w:val="22"/>
        </w:rPr>
      </w:pPr>
      <w:r w:rsidRPr="003F38AD">
        <w:rPr>
          <w:b/>
          <w:szCs w:val="22"/>
        </w:rPr>
        <w:t>Regelmäßig aktualisierte Unbedenklichkeitsberichte</w:t>
      </w:r>
    </w:p>
    <w:p w14:paraId="6EE5E6CC" w14:textId="77777777" w:rsidR="00E83D80" w:rsidRPr="003F38AD" w:rsidRDefault="00E83D80" w:rsidP="00925EAC">
      <w:pPr>
        <w:keepNext/>
        <w:tabs>
          <w:tab w:val="left" w:pos="0"/>
        </w:tabs>
        <w:ind w:right="567"/>
        <w:rPr>
          <w:szCs w:val="22"/>
        </w:rPr>
      </w:pPr>
    </w:p>
    <w:p w14:paraId="04D410BB" w14:textId="77777777" w:rsidR="00E83D80" w:rsidRPr="003F38AD" w:rsidRDefault="005F6E57" w:rsidP="00E83D80">
      <w:pPr>
        <w:rPr>
          <w:szCs w:val="22"/>
        </w:rPr>
      </w:pPr>
      <w:r w:rsidRPr="003F38AD">
        <w:rPr>
          <w:szCs w:val="22"/>
        </w:rPr>
        <w:t xml:space="preserve">Die Anforderungen an die Einreichung von </w:t>
      </w:r>
      <w:r w:rsidR="00E83D80" w:rsidRPr="003F38AD">
        <w:rPr>
          <w:szCs w:val="22"/>
        </w:rPr>
        <w:t>regelmäßig aktualisierte</w:t>
      </w:r>
      <w:r w:rsidRPr="003F38AD">
        <w:rPr>
          <w:szCs w:val="22"/>
        </w:rPr>
        <w:t>n</w:t>
      </w:r>
      <w:r w:rsidR="00E83D80" w:rsidRPr="003F38AD">
        <w:rPr>
          <w:szCs w:val="22"/>
        </w:rPr>
        <w:t xml:space="preserve"> Unbedenklichkeitsberichte</w:t>
      </w:r>
      <w:r w:rsidRPr="003F38AD">
        <w:rPr>
          <w:szCs w:val="22"/>
        </w:rPr>
        <w:t>n</w:t>
      </w:r>
      <w:r w:rsidR="00E83D80" w:rsidRPr="003F38AD">
        <w:rPr>
          <w:szCs w:val="22"/>
        </w:rPr>
        <w:t xml:space="preserve"> für dieses Arzneimittel </w:t>
      </w:r>
      <w:r w:rsidRPr="003F38AD">
        <w:rPr>
          <w:szCs w:val="22"/>
        </w:rPr>
        <w:t xml:space="preserve">sind in </w:t>
      </w:r>
      <w:r w:rsidR="00E83D80" w:rsidRPr="003F38AD">
        <w:rPr>
          <w:szCs w:val="22"/>
        </w:rPr>
        <w:t>der nach Artikel 107 c Absatz 7 der Richtlinie 2001/83/EG vorgesehenen und im europäischen Internetportal für Arzneimittel</w:t>
      </w:r>
      <w:r w:rsidR="00E83D80" w:rsidRPr="003F38AD">
        <w:rPr>
          <w:color w:val="000000"/>
        </w:rPr>
        <w:t xml:space="preserve"> </w:t>
      </w:r>
      <w:r w:rsidR="00E83D80" w:rsidRPr="003F38AD">
        <w:rPr>
          <w:szCs w:val="22"/>
        </w:rPr>
        <w:t>veröffentlichten Liste der in der Union festgelegten Stichtage</w:t>
      </w:r>
      <w:r w:rsidR="00E83D80" w:rsidRPr="003F38AD">
        <w:t xml:space="preserve"> </w:t>
      </w:r>
      <w:r w:rsidR="00E83D80" w:rsidRPr="003F38AD">
        <w:rPr>
          <w:szCs w:val="22"/>
        </w:rPr>
        <w:t xml:space="preserve">(EURD-Liste) </w:t>
      </w:r>
      <w:r w:rsidRPr="003F38AD">
        <w:rPr>
          <w:szCs w:val="22"/>
        </w:rPr>
        <w:t>– und allen künftigen Aktualisierungen – festgelegt</w:t>
      </w:r>
      <w:r w:rsidR="00E83D80" w:rsidRPr="003F38AD">
        <w:rPr>
          <w:szCs w:val="22"/>
        </w:rPr>
        <w:t>.</w:t>
      </w:r>
    </w:p>
    <w:p w14:paraId="569289B5" w14:textId="77777777" w:rsidR="00E83D80" w:rsidRPr="003F38AD" w:rsidRDefault="00E83D80" w:rsidP="00E83D80">
      <w:pPr>
        <w:rPr>
          <w:szCs w:val="22"/>
        </w:rPr>
      </w:pPr>
    </w:p>
    <w:p w14:paraId="4EB9D24C" w14:textId="77777777" w:rsidR="00D64FB2" w:rsidRPr="003F38AD" w:rsidRDefault="00D64FB2" w:rsidP="00E83D80">
      <w:pPr>
        <w:rPr>
          <w:szCs w:val="22"/>
        </w:rPr>
      </w:pPr>
    </w:p>
    <w:p w14:paraId="49C59CE1" w14:textId="77777777" w:rsidR="00D64FB2" w:rsidRPr="003F38AD" w:rsidRDefault="00D64FB2" w:rsidP="00925EAC">
      <w:pPr>
        <w:pStyle w:val="TitleB"/>
        <w:keepNext/>
        <w:rPr>
          <w:lang w:val="de-DE"/>
        </w:rPr>
      </w:pPr>
      <w:r w:rsidRPr="003F38AD">
        <w:rPr>
          <w:lang w:val="de-DE"/>
        </w:rPr>
        <w:t>D.</w:t>
      </w:r>
      <w:r w:rsidRPr="003F38AD">
        <w:rPr>
          <w:lang w:val="de-DE"/>
        </w:rPr>
        <w:tab/>
        <w:t>BEDINGUNGEN ODER EINSCHRÄNKUNGEN FÜR DIE SICHERE UND WIRKSAME ANWENDUNG DES ARZNEIMITTELS</w:t>
      </w:r>
    </w:p>
    <w:p w14:paraId="3D203376" w14:textId="77777777" w:rsidR="00D64FB2" w:rsidRPr="003F38AD" w:rsidRDefault="00D64FB2" w:rsidP="00925EAC">
      <w:pPr>
        <w:keepNext/>
        <w:ind w:right="-1"/>
        <w:rPr>
          <w:i/>
          <w:szCs w:val="22"/>
          <w:u w:val="single"/>
        </w:rPr>
      </w:pPr>
    </w:p>
    <w:p w14:paraId="176319E6" w14:textId="77777777" w:rsidR="00D64FB2" w:rsidRPr="003F38AD" w:rsidRDefault="00D64FB2" w:rsidP="00925EAC">
      <w:pPr>
        <w:keepNext/>
        <w:numPr>
          <w:ilvl w:val="0"/>
          <w:numId w:val="36"/>
        </w:numPr>
        <w:tabs>
          <w:tab w:val="left" w:pos="567"/>
        </w:tabs>
        <w:spacing w:line="260" w:lineRule="exact"/>
        <w:ind w:hanging="720"/>
        <w:rPr>
          <w:b/>
          <w:szCs w:val="22"/>
        </w:rPr>
      </w:pPr>
      <w:r w:rsidRPr="003F38AD">
        <w:rPr>
          <w:b/>
          <w:szCs w:val="22"/>
        </w:rPr>
        <w:t>Risikomanagement-Plan (RMP)</w:t>
      </w:r>
    </w:p>
    <w:p w14:paraId="4FE552D6" w14:textId="77777777" w:rsidR="00D64FB2" w:rsidRPr="003F38AD" w:rsidRDefault="00D64FB2" w:rsidP="00925EAC">
      <w:pPr>
        <w:keepNext/>
        <w:rPr>
          <w:b/>
          <w:szCs w:val="22"/>
        </w:rPr>
      </w:pPr>
    </w:p>
    <w:p w14:paraId="2BA7C41E" w14:textId="77777777" w:rsidR="00600A53" w:rsidRPr="003F38AD" w:rsidRDefault="00600A53" w:rsidP="002A086C">
      <w:pPr>
        <w:rPr>
          <w:szCs w:val="22"/>
        </w:rPr>
      </w:pPr>
      <w:r w:rsidRPr="003F38AD">
        <w:rPr>
          <w:szCs w:val="22"/>
        </w:rPr>
        <w:t>Der Inhaber der Genehmigung für das Inverkehrbringen führt die notwendigen, im vereinbarten RMP beschriebenen und in Modul 1.8.2 der Zulassung dargelegten Pharmakovigilanzaktivitäten und Maßnahmen sowie alle künftigen vereinbarten Aktualisierungen des RMP durch.</w:t>
      </w:r>
    </w:p>
    <w:p w14:paraId="5E1B8DB6" w14:textId="77777777" w:rsidR="00600A53" w:rsidRPr="003F38AD" w:rsidRDefault="00600A53" w:rsidP="002A086C">
      <w:pPr>
        <w:rPr>
          <w:szCs w:val="22"/>
        </w:rPr>
      </w:pPr>
    </w:p>
    <w:p w14:paraId="62185EA6" w14:textId="77777777" w:rsidR="00600A53" w:rsidRPr="003F38AD" w:rsidRDefault="00600A53" w:rsidP="002A086C">
      <w:pPr>
        <w:rPr>
          <w:szCs w:val="22"/>
        </w:rPr>
      </w:pPr>
      <w:r w:rsidRPr="003F38AD">
        <w:rPr>
          <w:szCs w:val="22"/>
        </w:rPr>
        <w:t>Ein aktualisierter RMP ist einzureichen:</w:t>
      </w:r>
    </w:p>
    <w:p w14:paraId="5BF3F6D8" w14:textId="77777777" w:rsidR="00600A53" w:rsidRPr="003F38AD" w:rsidRDefault="00600A53" w:rsidP="002A086C">
      <w:pPr>
        <w:numPr>
          <w:ilvl w:val="0"/>
          <w:numId w:val="33"/>
        </w:numPr>
        <w:ind w:left="567" w:hanging="283"/>
      </w:pPr>
      <w:r w:rsidRPr="003F38AD">
        <w:t>nach Aufforderung durch die Europäische Arzneimittel-Agentur;</w:t>
      </w:r>
    </w:p>
    <w:p w14:paraId="3951B5EE" w14:textId="77777777" w:rsidR="00600A53" w:rsidRPr="003F38AD" w:rsidRDefault="00600A53" w:rsidP="002A086C">
      <w:pPr>
        <w:numPr>
          <w:ilvl w:val="0"/>
          <w:numId w:val="33"/>
        </w:numPr>
        <w:ind w:left="567" w:hanging="283"/>
        <w:rPr>
          <w:szCs w:val="22"/>
        </w:rPr>
      </w:pPr>
      <w:r w:rsidRPr="003F38AD">
        <w:t>jedes Mal wenn das Risikomanagement-System geändert wird, insbesondere infolge neuer</w:t>
      </w:r>
      <w:r w:rsidRPr="003F38AD">
        <w:rPr>
          <w:szCs w:val="22"/>
        </w:rPr>
        <w:t xml:space="preserve"> eingegangener Informationen, die zu einer wesentlichen Änderung des Nutzen-Risiko-Verhältnisses führen können oder infolge des Erreichens eines wichtigen Meilensteins (in Bezug auf Pharmakovigilanz oder Risikominimierung).</w:t>
      </w:r>
    </w:p>
    <w:p w14:paraId="0EBD2FCD" w14:textId="77777777" w:rsidR="00CE3708" w:rsidRPr="003F38AD" w:rsidRDefault="00CE3708" w:rsidP="00E83D80">
      <w:r w:rsidRPr="003F38AD">
        <w:br w:type="page"/>
      </w:r>
    </w:p>
    <w:p w14:paraId="0ADF71C4" w14:textId="77777777" w:rsidR="00CE3708" w:rsidRPr="003F38AD" w:rsidRDefault="00CE3708" w:rsidP="00A27A21"/>
    <w:p w14:paraId="391C18B6" w14:textId="77777777" w:rsidR="00CE3708" w:rsidRPr="003F38AD" w:rsidRDefault="00CE3708" w:rsidP="00A27A21"/>
    <w:p w14:paraId="05ECD3EA" w14:textId="77777777" w:rsidR="00CE3708" w:rsidRPr="003F38AD" w:rsidRDefault="00CE3708" w:rsidP="00A27A21"/>
    <w:p w14:paraId="698A6AA8" w14:textId="77777777" w:rsidR="00CE3708" w:rsidRPr="003F38AD" w:rsidRDefault="00CE3708" w:rsidP="00A27A21"/>
    <w:p w14:paraId="7E2AA723" w14:textId="77777777" w:rsidR="00CE3708" w:rsidRPr="003F38AD" w:rsidRDefault="00CE3708" w:rsidP="00A27A21"/>
    <w:p w14:paraId="455AF070" w14:textId="77777777" w:rsidR="00CE3708" w:rsidRPr="003F38AD" w:rsidRDefault="00CE3708" w:rsidP="00A27A21"/>
    <w:p w14:paraId="4CC6C2F1" w14:textId="77777777" w:rsidR="00CE3708" w:rsidRPr="003F38AD" w:rsidRDefault="00CE3708" w:rsidP="00A27A21"/>
    <w:p w14:paraId="0031719E" w14:textId="77777777" w:rsidR="00CE3708" w:rsidRPr="003F38AD" w:rsidRDefault="00CE3708" w:rsidP="00A27A21"/>
    <w:p w14:paraId="03E07A9E" w14:textId="77777777" w:rsidR="00CE3708" w:rsidRPr="003F38AD" w:rsidRDefault="00CE3708" w:rsidP="00A27A21"/>
    <w:p w14:paraId="55CCA610" w14:textId="77777777" w:rsidR="00CE3708" w:rsidRPr="003F38AD" w:rsidRDefault="00CE3708" w:rsidP="00A27A21"/>
    <w:p w14:paraId="270B9189" w14:textId="77777777" w:rsidR="00CE3708" w:rsidRPr="003F38AD" w:rsidRDefault="00CE3708" w:rsidP="00A27A21"/>
    <w:p w14:paraId="01DB00AD" w14:textId="77777777" w:rsidR="00CE3708" w:rsidRPr="003F38AD" w:rsidRDefault="00CE3708" w:rsidP="00A27A21"/>
    <w:p w14:paraId="49B5A066" w14:textId="77777777" w:rsidR="00CE3708" w:rsidRPr="003F38AD" w:rsidRDefault="00CE3708" w:rsidP="00A27A21"/>
    <w:p w14:paraId="57D741B2" w14:textId="77777777" w:rsidR="00CE3708" w:rsidRPr="003F38AD" w:rsidRDefault="00CE3708" w:rsidP="00A27A21"/>
    <w:p w14:paraId="780035EF" w14:textId="77777777" w:rsidR="00CE3708" w:rsidRPr="003F38AD" w:rsidRDefault="00CE3708" w:rsidP="00A27A21"/>
    <w:p w14:paraId="3B21FDB9" w14:textId="77777777" w:rsidR="00CE3708" w:rsidRPr="003F38AD" w:rsidRDefault="00CE3708" w:rsidP="00A27A21"/>
    <w:p w14:paraId="220F6B44" w14:textId="77777777" w:rsidR="00CE3708" w:rsidRPr="003F38AD" w:rsidRDefault="00CE3708" w:rsidP="00A27A21"/>
    <w:p w14:paraId="4492C700" w14:textId="77777777" w:rsidR="00CE3708" w:rsidRPr="003F38AD" w:rsidRDefault="00CE3708" w:rsidP="00A27A21"/>
    <w:p w14:paraId="4DE926C9" w14:textId="77777777" w:rsidR="00CE3708" w:rsidRPr="003F38AD" w:rsidRDefault="00CE3708" w:rsidP="00A27A21"/>
    <w:p w14:paraId="0481DA6B" w14:textId="77777777" w:rsidR="00CE3708" w:rsidRPr="003F38AD" w:rsidRDefault="00CE3708" w:rsidP="00A27A21"/>
    <w:p w14:paraId="04A4F5D8" w14:textId="77777777" w:rsidR="00CE3708" w:rsidRPr="003F38AD" w:rsidRDefault="00CE3708" w:rsidP="00A27A21"/>
    <w:p w14:paraId="47781112" w14:textId="77777777" w:rsidR="00CE3708" w:rsidRPr="003F38AD" w:rsidRDefault="00CE3708" w:rsidP="004528C9">
      <w:pPr>
        <w:jc w:val="center"/>
        <w:rPr>
          <w:b/>
        </w:rPr>
      </w:pPr>
    </w:p>
    <w:p w14:paraId="6433C2D1" w14:textId="77777777" w:rsidR="00CE3708" w:rsidRPr="003F38AD" w:rsidRDefault="00CE3708" w:rsidP="004528C9">
      <w:pPr>
        <w:jc w:val="center"/>
        <w:rPr>
          <w:b/>
        </w:rPr>
      </w:pPr>
      <w:r w:rsidRPr="003F38AD">
        <w:rPr>
          <w:b/>
        </w:rPr>
        <w:t>ANHANG</w:t>
      </w:r>
      <w:r w:rsidR="00D359C5" w:rsidRPr="003F38AD">
        <w:rPr>
          <w:b/>
        </w:rPr>
        <w:t> </w:t>
      </w:r>
      <w:r w:rsidRPr="003F38AD">
        <w:rPr>
          <w:b/>
        </w:rPr>
        <w:t>III</w:t>
      </w:r>
    </w:p>
    <w:p w14:paraId="30C5BF9E" w14:textId="77777777" w:rsidR="00CE3708" w:rsidRPr="003F38AD" w:rsidRDefault="00CE3708" w:rsidP="004528C9">
      <w:pPr>
        <w:jc w:val="center"/>
        <w:rPr>
          <w:b/>
        </w:rPr>
      </w:pPr>
    </w:p>
    <w:p w14:paraId="2D54D542" w14:textId="77777777" w:rsidR="00CE3708" w:rsidRPr="003F38AD" w:rsidRDefault="00CE3708" w:rsidP="004528C9">
      <w:pPr>
        <w:jc w:val="center"/>
        <w:rPr>
          <w:b/>
        </w:rPr>
      </w:pPr>
      <w:r w:rsidRPr="003F38AD">
        <w:rPr>
          <w:b/>
        </w:rPr>
        <w:t>ETIKETTIERUNG UND PACKUNGSBEILAGE</w:t>
      </w:r>
    </w:p>
    <w:p w14:paraId="2A861C0B" w14:textId="77777777" w:rsidR="00CE3708" w:rsidRPr="003F38AD" w:rsidRDefault="00CE3708" w:rsidP="003B5680">
      <w:r w:rsidRPr="003F38AD">
        <w:rPr>
          <w:b/>
        </w:rPr>
        <w:br w:type="page"/>
      </w:r>
    </w:p>
    <w:p w14:paraId="75EEAE61" w14:textId="77777777" w:rsidR="00CE3708" w:rsidRPr="003F38AD" w:rsidRDefault="00CE3708" w:rsidP="003B5680"/>
    <w:p w14:paraId="60A4BE04" w14:textId="77777777" w:rsidR="00CE3708" w:rsidRPr="003F38AD" w:rsidRDefault="00CE3708" w:rsidP="003B5680"/>
    <w:p w14:paraId="2B1A862E" w14:textId="77777777" w:rsidR="00CE3708" w:rsidRPr="003F38AD" w:rsidRDefault="00CE3708" w:rsidP="003B5680"/>
    <w:p w14:paraId="339A6DAD" w14:textId="77777777" w:rsidR="00CE3708" w:rsidRPr="003F38AD" w:rsidRDefault="00CE3708" w:rsidP="003B5680"/>
    <w:p w14:paraId="466E4CF4" w14:textId="77777777" w:rsidR="00CE3708" w:rsidRPr="003F38AD" w:rsidRDefault="00CE3708" w:rsidP="003B5680"/>
    <w:p w14:paraId="108B14F2" w14:textId="77777777" w:rsidR="00CE3708" w:rsidRPr="003F38AD" w:rsidRDefault="00CE3708" w:rsidP="003B5680"/>
    <w:p w14:paraId="42AF3565" w14:textId="77777777" w:rsidR="00CE3708" w:rsidRPr="003F38AD" w:rsidRDefault="00CE3708" w:rsidP="003B5680"/>
    <w:p w14:paraId="56A04758" w14:textId="77777777" w:rsidR="00CE3708" w:rsidRPr="003F38AD" w:rsidRDefault="00CE3708" w:rsidP="003B5680"/>
    <w:p w14:paraId="5DDDEB23" w14:textId="77777777" w:rsidR="00CE3708" w:rsidRPr="003F38AD" w:rsidRDefault="00CE3708" w:rsidP="003B5680"/>
    <w:p w14:paraId="25927455" w14:textId="77777777" w:rsidR="00CE3708" w:rsidRPr="003F38AD" w:rsidRDefault="00CE3708" w:rsidP="003B5680"/>
    <w:p w14:paraId="7E85B9D1" w14:textId="77777777" w:rsidR="00CE3708" w:rsidRPr="003F38AD" w:rsidRDefault="00CE3708" w:rsidP="003B5680"/>
    <w:p w14:paraId="6B367811" w14:textId="77777777" w:rsidR="00CE3708" w:rsidRPr="003F38AD" w:rsidRDefault="00CE3708" w:rsidP="003B5680"/>
    <w:p w14:paraId="23A908CE" w14:textId="77777777" w:rsidR="00CE3708" w:rsidRPr="003F38AD" w:rsidRDefault="00CE3708" w:rsidP="003B5680"/>
    <w:p w14:paraId="26C39E94" w14:textId="77777777" w:rsidR="00CE3708" w:rsidRPr="003F38AD" w:rsidRDefault="00CE3708" w:rsidP="003B5680"/>
    <w:p w14:paraId="39A76224" w14:textId="77777777" w:rsidR="00CE3708" w:rsidRPr="003F38AD" w:rsidRDefault="00CE3708" w:rsidP="003B5680"/>
    <w:p w14:paraId="656CD8C4" w14:textId="77777777" w:rsidR="00CE3708" w:rsidRPr="003F38AD" w:rsidRDefault="00CE3708" w:rsidP="003B5680"/>
    <w:p w14:paraId="1BC4C14E" w14:textId="77777777" w:rsidR="00CE3708" w:rsidRPr="003F38AD" w:rsidRDefault="00CE3708" w:rsidP="003B5680"/>
    <w:p w14:paraId="6638889A" w14:textId="77777777" w:rsidR="00CE3708" w:rsidRPr="003F38AD" w:rsidRDefault="00CE3708" w:rsidP="003B5680"/>
    <w:p w14:paraId="21DD6FC9" w14:textId="77777777" w:rsidR="00CE3708" w:rsidRPr="003F38AD" w:rsidRDefault="00CE3708" w:rsidP="003B5680"/>
    <w:p w14:paraId="471644D1" w14:textId="77777777" w:rsidR="00CE3708" w:rsidRPr="003F38AD" w:rsidRDefault="00CE3708" w:rsidP="003B5680"/>
    <w:p w14:paraId="3C5AD4C0" w14:textId="77777777" w:rsidR="00CE3708" w:rsidRPr="003F38AD" w:rsidRDefault="00CE3708" w:rsidP="003B5680"/>
    <w:p w14:paraId="03A0A6E4" w14:textId="77777777" w:rsidR="00CE3708" w:rsidRPr="003F38AD" w:rsidRDefault="00CE3708" w:rsidP="003B5680"/>
    <w:p w14:paraId="452F23D6" w14:textId="77777777" w:rsidR="00CE3708" w:rsidRPr="003F38AD" w:rsidRDefault="00CE3708" w:rsidP="00F53233">
      <w:pPr>
        <w:pStyle w:val="TitleA"/>
        <w:rPr>
          <w:lang w:val="de-DE"/>
        </w:rPr>
      </w:pPr>
      <w:r w:rsidRPr="003F38AD">
        <w:rPr>
          <w:lang w:val="de-DE"/>
        </w:rPr>
        <w:t>A. ETIKETTIERUNG</w:t>
      </w:r>
    </w:p>
    <w:p w14:paraId="3C7EAC9F" w14:textId="77777777" w:rsidR="00CE3708" w:rsidRPr="003F38AD" w:rsidRDefault="00CE3708" w:rsidP="002A086C">
      <w:r w:rsidRPr="003F38AD">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0471B8CB" w14:textId="77777777">
        <w:trPr>
          <w:trHeight w:val="1040"/>
        </w:trPr>
        <w:tc>
          <w:tcPr>
            <w:tcW w:w="9281" w:type="dxa"/>
            <w:tcBorders>
              <w:bottom w:val="single" w:sz="4" w:space="0" w:color="auto"/>
            </w:tcBorders>
          </w:tcPr>
          <w:p w14:paraId="62B12E78" w14:textId="77777777" w:rsidR="00CE3708" w:rsidRPr="003F38AD" w:rsidRDefault="00CE3708" w:rsidP="00925EAC">
            <w:pPr>
              <w:keepNext/>
              <w:rPr>
                <w:b/>
                <w:bCs/>
              </w:rPr>
            </w:pPr>
            <w:r w:rsidRPr="003F38AD">
              <w:rPr>
                <w:b/>
                <w:bCs/>
              </w:rPr>
              <w:lastRenderedPageBreak/>
              <w:t>ANGABEN AUF DER ÄUSSEREN UMHÜLLUNG</w:t>
            </w:r>
          </w:p>
          <w:p w14:paraId="4250A236" w14:textId="77777777" w:rsidR="00CE3708" w:rsidRPr="003F38AD" w:rsidRDefault="00CE3708" w:rsidP="00925EAC">
            <w:pPr>
              <w:keepNext/>
              <w:rPr>
                <w:b/>
                <w:bCs/>
              </w:rPr>
            </w:pPr>
          </w:p>
          <w:p w14:paraId="2A6BCBAF" w14:textId="77777777" w:rsidR="00CE3708" w:rsidRPr="003F38AD" w:rsidRDefault="00C55EB8" w:rsidP="00925EAC">
            <w:pPr>
              <w:keepNext/>
            </w:pPr>
            <w:r w:rsidRPr="003F38AD">
              <w:rPr>
                <w:b/>
                <w:bCs/>
              </w:rPr>
              <w:t>UMKARTON</w:t>
            </w:r>
          </w:p>
        </w:tc>
      </w:tr>
    </w:tbl>
    <w:p w14:paraId="19CAEA69" w14:textId="77777777" w:rsidR="00CE3708" w:rsidRPr="003F38AD" w:rsidRDefault="00CE3708" w:rsidP="00925EAC">
      <w:pPr>
        <w:keepNext/>
      </w:pPr>
    </w:p>
    <w:p w14:paraId="188F8D7F" w14:textId="77777777" w:rsidR="00CE3708" w:rsidRPr="003F38AD" w:rsidRDefault="00CE3708" w:rsidP="00925EAC">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244A050B" w14:textId="77777777">
        <w:tc>
          <w:tcPr>
            <w:tcW w:w="9281" w:type="dxa"/>
          </w:tcPr>
          <w:p w14:paraId="56340253" w14:textId="77777777" w:rsidR="00CE3708" w:rsidRPr="003F38AD" w:rsidRDefault="00CE3708" w:rsidP="00925EAC">
            <w:pPr>
              <w:keepNext/>
              <w:ind w:left="567" w:hanging="567"/>
              <w:rPr>
                <w:b/>
              </w:rPr>
            </w:pPr>
            <w:r w:rsidRPr="003F38AD">
              <w:rPr>
                <w:b/>
              </w:rPr>
              <w:t>1.</w:t>
            </w:r>
            <w:r w:rsidRPr="003F38AD">
              <w:rPr>
                <w:b/>
              </w:rPr>
              <w:tab/>
              <w:t>BEZEICHNUNG DES ARZNEIMITTELS</w:t>
            </w:r>
          </w:p>
        </w:tc>
      </w:tr>
    </w:tbl>
    <w:p w14:paraId="46B03722" w14:textId="77777777" w:rsidR="00CE3708" w:rsidRPr="003F38AD" w:rsidRDefault="00CE3708" w:rsidP="00925EAC">
      <w:pPr>
        <w:keepNext/>
      </w:pPr>
    </w:p>
    <w:p w14:paraId="713FFFC5" w14:textId="5EBB49FA" w:rsidR="00CE3708" w:rsidRPr="003F38AD" w:rsidRDefault="00CE3708" w:rsidP="002A086C">
      <w:r w:rsidRPr="003F38AD">
        <w:t xml:space="preserve">TRISENOX </w:t>
      </w:r>
      <w:r w:rsidR="00644DFD" w:rsidRPr="003F38AD">
        <w:t>1</w:t>
      </w:r>
      <w:r w:rsidR="00F77A78" w:rsidRPr="003F38AD">
        <w:t> mg</w:t>
      </w:r>
      <w:r w:rsidRPr="003F38AD">
        <w:t>/ml Konzentrat zur Herstellung einer Infusionslösung</w:t>
      </w:r>
    </w:p>
    <w:p w14:paraId="3F442266" w14:textId="77777777" w:rsidR="00CE3708" w:rsidRPr="003F38AD" w:rsidRDefault="00CE3708" w:rsidP="002A086C">
      <w:r w:rsidRPr="003F38AD">
        <w:t xml:space="preserve">Arsentrioxid </w:t>
      </w:r>
    </w:p>
    <w:p w14:paraId="33E88A62" w14:textId="77777777" w:rsidR="00CE3708" w:rsidRPr="003F38AD" w:rsidRDefault="00CE3708" w:rsidP="002A086C"/>
    <w:p w14:paraId="7B119795"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79B1F8A4" w14:textId="77777777">
        <w:tc>
          <w:tcPr>
            <w:tcW w:w="9281" w:type="dxa"/>
          </w:tcPr>
          <w:p w14:paraId="6CF121FE" w14:textId="77777777" w:rsidR="00CE3708" w:rsidRPr="003F38AD" w:rsidRDefault="00CE3708" w:rsidP="00925EAC">
            <w:pPr>
              <w:keepNext/>
              <w:ind w:left="567" w:hanging="567"/>
              <w:rPr>
                <w:b/>
              </w:rPr>
            </w:pPr>
            <w:r w:rsidRPr="003F38AD">
              <w:rPr>
                <w:b/>
              </w:rPr>
              <w:t>2.</w:t>
            </w:r>
            <w:r w:rsidRPr="003F38AD">
              <w:rPr>
                <w:b/>
              </w:rPr>
              <w:tab/>
            </w:r>
            <w:r w:rsidR="008261F9" w:rsidRPr="003F38AD">
              <w:rPr>
                <w:b/>
              </w:rPr>
              <w:t>WIRKSTOFF(E)</w:t>
            </w:r>
          </w:p>
        </w:tc>
      </w:tr>
    </w:tbl>
    <w:p w14:paraId="3B9CB705" w14:textId="77777777" w:rsidR="00CE3708" w:rsidRPr="003F38AD" w:rsidRDefault="00CE3708" w:rsidP="00925EAC">
      <w:pPr>
        <w:keepNext/>
      </w:pPr>
    </w:p>
    <w:p w14:paraId="06261602" w14:textId="10D42ADB" w:rsidR="00CE3708" w:rsidRPr="003F38AD" w:rsidRDefault="007E4561" w:rsidP="002A086C">
      <w:r w:rsidRPr="003F38AD">
        <w:t>Ein</w:t>
      </w:r>
      <w:r w:rsidR="00644DFD" w:rsidRPr="003F38AD">
        <w:t> </w:t>
      </w:r>
      <w:r w:rsidR="00CE3708" w:rsidRPr="003F38AD">
        <w:t xml:space="preserve">ml </w:t>
      </w:r>
      <w:r w:rsidRPr="003F38AD">
        <w:t xml:space="preserve">Konzentrat </w:t>
      </w:r>
      <w:r w:rsidR="00CE3708" w:rsidRPr="003F38AD">
        <w:t xml:space="preserve">enthält </w:t>
      </w:r>
      <w:r w:rsidR="00644DFD" w:rsidRPr="003F38AD">
        <w:t>1</w:t>
      </w:r>
      <w:r w:rsidR="00F77A78" w:rsidRPr="003F38AD">
        <w:t> mg</w:t>
      </w:r>
      <w:r w:rsidR="00CE3708" w:rsidRPr="003F38AD">
        <w:t xml:space="preserve"> Arsentrioxid</w:t>
      </w:r>
      <w:r w:rsidRPr="003F38AD">
        <w:t>.</w:t>
      </w:r>
    </w:p>
    <w:p w14:paraId="491D747E" w14:textId="6BB5D865" w:rsidR="00605705" w:rsidRPr="003F38AD" w:rsidRDefault="00605705" w:rsidP="00605705">
      <w:r w:rsidRPr="003F38AD">
        <w:t>Jede Ampulle zu 10 ml enthält 10</w:t>
      </w:r>
      <w:r w:rsidR="00F77A78" w:rsidRPr="003F38AD">
        <w:t> mg</w:t>
      </w:r>
      <w:r w:rsidRPr="003F38AD">
        <w:t xml:space="preserve"> Arsentrioxid.</w:t>
      </w:r>
    </w:p>
    <w:p w14:paraId="7E27005F" w14:textId="77777777" w:rsidR="00CE3708" w:rsidRPr="003F38AD" w:rsidRDefault="00CE3708" w:rsidP="002A086C"/>
    <w:p w14:paraId="39463ED0"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180CC85F" w14:textId="77777777">
        <w:tc>
          <w:tcPr>
            <w:tcW w:w="9281" w:type="dxa"/>
          </w:tcPr>
          <w:p w14:paraId="56E4869B" w14:textId="77777777" w:rsidR="00CE3708" w:rsidRPr="003F38AD" w:rsidRDefault="00CE3708" w:rsidP="00925EAC">
            <w:pPr>
              <w:keepNext/>
              <w:ind w:left="567" w:hanging="567"/>
              <w:rPr>
                <w:b/>
              </w:rPr>
            </w:pPr>
            <w:r w:rsidRPr="003F38AD">
              <w:rPr>
                <w:b/>
              </w:rPr>
              <w:t>3.</w:t>
            </w:r>
            <w:r w:rsidRPr="003F38AD">
              <w:rPr>
                <w:b/>
              </w:rPr>
              <w:tab/>
            </w:r>
            <w:r w:rsidR="008261F9" w:rsidRPr="003F38AD">
              <w:rPr>
                <w:b/>
              </w:rPr>
              <w:t>SONSTIGE BESTANDTEILE</w:t>
            </w:r>
          </w:p>
        </w:tc>
      </w:tr>
    </w:tbl>
    <w:p w14:paraId="3D6F92BE" w14:textId="77777777" w:rsidR="00CE3708" w:rsidRPr="003F38AD" w:rsidRDefault="00CE3708" w:rsidP="00925EAC">
      <w:pPr>
        <w:keepNext/>
      </w:pPr>
    </w:p>
    <w:p w14:paraId="14BE2B4B" w14:textId="1411D14F" w:rsidR="00CE3708" w:rsidRPr="003F38AD" w:rsidRDefault="00CE3708" w:rsidP="00793197">
      <w:r w:rsidRPr="003F38AD">
        <w:t>Sonstige Bestandteile:</w:t>
      </w:r>
      <w:r w:rsidR="00793197" w:rsidRPr="003F38AD">
        <w:t xml:space="preserve"> </w:t>
      </w:r>
      <w:r w:rsidRPr="003F38AD">
        <w:t>Natriumhydroxid</w:t>
      </w:r>
      <w:r w:rsidR="00793197" w:rsidRPr="003F38AD">
        <w:t xml:space="preserve">, </w:t>
      </w:r>
      <w:r w:rsidRPr="003F38AD">
        <w:t>Salzsäure</w:t>
      </w:r>
      <w:r w:rsidR="00793197" w:rsidRPr="003F38AD">
        <w:t xml:space="preserve">, </w:t>
      </w:r>
      <w:r w:rsidRPr="003F38AD">
        <w:t>Wasser für Injektionszwecke</w:t>
      </w:r>
    </w:p>
    <w:p w14:paraId="5E8F94D1" w14:textId="77777777" w:rsidR="00CE3708" w:rsidRPr="003F38AD" w:rsidRDefault="00CE3708" w:rsidP="002A086C"/>
    <w:p w14:paraId="454CF516"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5903E000" w14:textId="77777777">
        <w:tc>
          <w:tcPr>
            <w:tcW w:w="9281" w:type="dxa"/>
          </w:tcPr>
          <w:p w14:paraId="34631AB2" w14:textId="77777777" w:rsidR="00CE3708" w:rsidRPr="003F38AD" w:rsidRDefault="00CE3708" w:rsidP="00925EAC">
            <w:pPr>
              <w:keepNext/>
              <w:ind w:left="567" w:hanging="567"/>
              <w:rPr>
                <w:b/>
              </w:rPr>
            </w:pPr>
            <w:r w:rsidRPr="003F38AD">
              <w:rPr>
                <w:b/>
              </w:rPr>
              <w:t>4.</w:t>
            </w:r>
            <w:r w:rsidRPr="003F38AD">
              <w:rPr>
                <w:b/>
              </w:rPr>
              <w:tab/>
              <w:t>DARREICHUNGSFORM UND INHALT</w:t>
            </w:r>
          </w:p>
        </w:tc>
      </w:tr>
    </w:tbl>
    <w:p w14:paraId="04B548D4" w14:textId="77777777" w:rsidR="00CE3708" w:rsidRPr="003F38AD" w:rsidRDefault="00CE3708" w:rsidP="00925EAC">
      <w:pPr>
        <w:keepNext/>
      </w:pPr>
    </w:p>
    <w:p w14:paraId="39B7A4EA" w14:textId="77777777" w:rsidR="00CE3708" w:rsidRPr="003F38AD" w:rsidRDefault="00CE3708" w:rsidP="002A086C">
      <w:r w:rsidRPr="003F38AD">
        <w:rPr>
          <w:highlight w:val="lightGray"/>
        </w:rPr>
        <w:t>Konzentrat zur Herstellung einer Infusionslösung</w:t>
      </w:r>
    </w:p>
    <w:p w14:paraId="553E6BD0" w14:textId="54BDA5CA" w:rsidR="00CE3708" w:rsidRPr="003F38AD" w:rsidRDefault="00644DFD" w:rsidP="002A086C">
      <w:r w:rsidRPr="003F38AD">
        <w:t>10 </w:t>
      </w:r>
      <w:r w:rsidR="00CE3708" w:rsidRPr="003F38AD">
        <w:t>Ampullen</w:t>
      </w:r>
    </w:p>
    <w:p w14:paraId="56BAFD5A" w14:textId="1BDD32ED" w:rsidR="00CE3708" w:rsidRPr="003F38AD" w:rsidRDefault="00CA52E3" w:rsidP="002A086C">
      <w:r w:rsidRPr="003F38AD">
        <w:t>10</w:t>
      </w:r>
      <w:r w:rsidR="00F77A78" w:rsidRPr="003F38AD">
        <w:t> mg</w:t>
      </w:r>
      <w:r w:rsidRPr="003F38AD">
        <w:t>/10 ml</w:t>
      </w:r>
    </w:p>
    <w:p w14:paraId="230E51CB" w14:textId="77777777" w:rsidR="00CA52E3" w:rsidRPr="003F38AD" w:rsidRDefault="00CA52E3" w:rsidP="002A086C"/>
    <w:p w14:paraId="5E964A06"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696D7D22" w14:textId="77777777">
        <w:tc>
          <w:tcPr>
            <w:tcW w:w="9281" w:type="dxa"/>
          </w:tcPr>
          <w:p w14:paraId="46A2AA56" w14:textId="77777777" w:rsidR="00CE3708" w:rsidRPr="003F38AD" w:rsidRDefault="00CE3708" w:rsidP="00925EAC">
            <w:pPr>
              <w:keepNext/>
              <w:ind w:left="567" w:hanging="567"/>
              <w:rPr>
                <w:b/>
              </w:rPr>
            </w:pPr>
            <w:r w:rsidRPr="003F38AD">
              <w:rPr>
                <w:b/>
              </w:rPr>
              <w:t>5.</w:t>
            </w:r>
            <w:r w:rsidRPr="003F38AD">
              <w:rPr>
                <w:b/>
              </w:rPr>
              <w:tab/>
            </w:r>
            <w:r w:rsidR="00BA5DB1" w:rsidRPr="003F38AD">
              <w:rPr>
                <w:b/>
              </w:rPr>
              <w:t>HINWEISE</w:t>
            </w:r>
            <w:r w:rsidR="00B358D5" w:rsidRPr="003F38AD">
              <w:rPr>
                <w:b/>
              </w:rPr>
              <w:t xml:space="preserve"> ZUR UND </w:t>
            </w:r>
            <w:r w:rsidRPr="003F38AD">
              <w:rPr>
                <w:b/>
              </w:rPr>
              <w:t>ART(EN) DER ANWENDUNG</w:t>
            </w:r>
          </w:p>
        </w:tc>
      </w:tr>
    </w:tbl>
    <w:p w14:paraId="28665DAA" w14:textId="77777777" w:rsidR="00CE3708" w:rsidRPr="003F38AD" w:rsidRDefault="00CE3708" w:rsidP="00925EAC">
      <w:pPr>
        <w:keepNext/>
      </w:pPr>
    </w:p>
    <w:p w14:paraId="693023AF" w14:textId="77777777" w:rsidR="00CA52E3" w:rsidRPr="003F38AD" w:rsidRDefault="00CE3708" w:rsidP="002A086C">
      <w:r w:rsidRPr="003F38AD">
        <w:t>Intravenöse Anwendung</w:t>
      </w:r>
      <w:r w:rsidR="00CA52E3" w:rsidRPr="003F38AD">
        <w:t xml:space="preserve"> nach Verdünnung</w:t>
      </w:r>
    </w:p>
    <w:p w14:paraId="7A241434" w14:textId="0A8E298D" w:rsidR="00CE3708" w:rsidRPr="003F38AD" w:rsidRDefault="00CA52E3" w:rsidP="002A086C">
      <w:r w:rsidRPr="003F38AD">
        <w:t>N</w:t>
      </w:r>
      <w:r w:rsidR="00CE3708" w:rsidRPr="003F38AD">
        <w:t>ur zum einmaligen Gebrauch</w:t>
      </w:r>
    </w:p>
    <w:p w14:paraId="5527F9BD" w14:textId="0ADCC0AC" w:rsidR="00CE3708" w:rsidRPr="003F38AD" w:rsidRDefault="00726B11" w:rsidP="002A086C">
      <w:r w:rsidRPr="003F38AD">
        <w:t xml:space="preserve">Packungsbeilage </w:t>
      </w:r>
      <w:r w:rsidR="00CE3708" w:rsidRPr="003F38AD">
        <w:t>beachten</w:t>
      </w:r>
      <w:r w:rsidR="00AF12E7" w:rsidRPr="003F38AD">
        <w:t>.</w:t>
      </w:r>
    </w:p>
    <w:p w14:paraId="79A4A265" w14:textId="77777777" w:rsidR="00CE3708" w:rsidRPr="003F38AD" w:rsidRDefault="00CE3708" w:rsidP="002A086C"/>
    <w:p w14:paraId="3BF6FB9F"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18A9E547" w14:textId="77777777">
        <w:tc>
          <w:tcPr>
            <w:tcW w:w="9281" w:type="dxa"/>
          </w:tcPr>
          <w:p w14:paraId="0D1FD137" w14:textId="77777777" w:rsidR="00CE3708" w:rsidRPr="003F38AD" w:rsidRDefault="00CE3708" w:rsidP="00925EAC">
            <w:pPr>
              <w:keepNext/>
              <w:ind w:left="567" w:hanging="567"/>
              <w:rPr>
                <w:b/>
              </w:rPr>
            </w:pPr>
            <w:r w:rsidRPr="003F38AD">
              <w:rPr>
                <w:b/>
              </w:rPr>
              <w:t>6.</w:t>
            </w:r>
            <w:r w:rsidRPr="003F38AD">
              <w:rPr>
                <w:b/>
              </w:rPr>
              <w:tab/>
              <w:t>WARNHINWEIS, DASS DAS ARZNEIMITTEL FÜR KINDER UN</w:t>
            </w:r>
            <w:r w:rsidR="00AF12E7" w:rsidRPr="003F38AD">
              <w:rPr>
                <w:b/>
              </w:rPr>
              <w:t xml:space="preserve">ZUGÄNGLICH </w:t>
            </w:r>
            <w:r w:rsidRPr="003F38AD">
              <w:rPr>
                <w:b/>
              </w:rPr>
              <w:t>AUFZUBEWAHREN IST</w:t>
            </w:r>
          </w:p>
        </w:tc>
      </w:tr>
    </w:tbl>
    <w:p w14:paraId="48CD9468" w14:textId="77777777" w:rsidR="00CE3708" w:rsidRPr="003F38AD" w:rsidRDefault="00CE3708" w:rsidP="00925EAC">
      <w:pPr>
        <w:keepNext/>
      </w:pPr>
    </w:p>
    <w:p w14:paraId="11C33BCA" w14:textId="77777777" w:rsidR="00CE3708" w:rsidRPr="003F38AD" w:rsidRDefault="00CE3708" w:rsidP="002A086C">
      <w:r w:rsidRPr="003F38AD">
        <w:t>Arzneimittel für Kinder unzugänglich aufbewahren</w:t>
      </w:r>
      <w:r w:rsidR="00AF12E7" w:rsidRPr="003F38AD">
        <w:t>.</w:t>
      </w:r>
    </w:p>
    <w:p w14:paraId="09D97E57" w14:textId="77777777" w:rsidR="00CE3708" w:rsidRPr="003F38AD" w:rsidRDefault="00CE3708" w:rsidP="002A086C"/>
    <w:p w14:paraId="77D08DCB"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28521FCE" w14:textId="77777777">
        <w:tc>
          <w:tcPr>
            <w:tcW w:w="9281" w:type="dxa"/>
          </w:tcPr>
          <w:p w14:paraId="16DC9BCF" w14:textId="77777777" w:rsidR="00CE3708" w:rsidRPr="003F38AD" w:rsidRDefault="00CE3708" w:rsidP="00925EAC">
            <w:pPr>
              <w:keepNext/>
              <w:ind w:left="567" w:hanging="567"/>
              <w:rPr>
                <w:b/>
              </w:rPr>
            </w:pPr>
            <w:r w:rsidRPr="003F38AD">
              <w:rPr>
                <w:b/>
              </w:rPr>
              <w:t>7.</w:t>
            </w:r>
            <w:r w:rsidRPr="003F38AD">
              <w:rPr>
                <w:b/>
              </w:rPr>
              <w:tab/>
            </w:r>
            <w:r w:rsidR="00817778" w:rsidRPr="003F38AD">
              <w:rPr>
                <w:b/>
              </w:rPr>
              <w:t xml:space="preserve">WEITERE </w:t>
            </w:r>
            <w:r w:rsidRPr="003F38AD">
              <w:rPr>
                <w:b/>
              </w:rPr>
              <w:t>WARNHINWEISE, FALLS ERFORDERLICH</w:t>
            </w:r>
          </w:p>
        </w:tc>
      </w:tr>
    </w:tbl>
    <w:p w14:paraId="719ADFE0" w14:textId="77777777" w:rsidR="007E3DDC" w:rsidRPr="003F38AD" w:rsidRDefault="007E3DDC" w:rsidP="00925EAC">
      <w:pPr>
        <w:keepNext/>
      </w:pPr>
    </w:p>
    <w:p w14:paraId="5D8B7D7F" w14:textId="77777777" w:rsidR="00CE3708" w:rsidRPr="003F38AD" w:rsidRDefault="007E3DDC" w:rsidP="002A086C">
      <w:r w:rsidRPr="003F38AD">
        <w:t>Zytotoxisch: Vorsicht bei der Handhabung</w:t>
      </w:r>
    </w:p>
    <w:p w14:paraId="4B5A6B58" w14:textId="77777777" w:rsidR="00446771" w:rsidRPr="003F38AD" w:rsidRDefault="00446771" w:rsidP="002A086C"/>
    <w:p w14:paraId="6DD0B5F9" w14:textId="77777777" w:rsidR="00CA52E3" w:rsidRPr="003F38AD" w:rsidRDefault="00CA52E3"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126CADEF" w14:textId="77777777">
        <w:tc>
          <w:tcPr>
            <w:tcW w:w="9281" w:type="dxa"/>
          </w:tcPr>
          <w:p w14:paraId="66D4F29F" w14:textId="77777777" w:rsidR="00CE3708" w:rsidRPr="003F38AD" w:rsidRDefault="00CE3708" w:rsidP="00925EAC">
            <w:pPr>
              <w:keepNext/>
              <w:ind w:left="567" w:hanging="567"/>
              <w:rPr>
                <w:b/>
              </w:rPr>
            </w:pPr>
            <w:r w:rsidRPr="003F38AD">
              <w:rPr>
                <w:b/>
              </w:rPr>
              <w:t>8.</w:t>
            </w:r>
            <w:r w:rsidRPr="003F38AD">
              <w:rPr>
                <w:b/>
              </w:rPr>
              <w:tab/>
              <w:t>VERFALLDATUM</w:t>
            </w:r>
          </w:p>
        </w:tc>
      </w:tr>
    </w:tbl>
    <w:p w14:paraId="6E595A13" w14:textId="77777777" w:rsidR="00CE3708" w:rsidRPr="003F38AD" w:rsidRDefault="00CE3708" w:rsidP="00925EAC">
      <w:pPr>
        <w:keepNext/>
      </w:pPr>
    </w:p>
    <w:p w14:paraId="74E18A34" w14:textId="77777777" w:rsidR="008F2B11" w:rsidRPr="003F38AD" w:rsidRDefault="008972E2" w:rsidP="002A086C">
      <w:r w:rsidRPr="003F38AD">
        <w:t>v</w:t>
      </w:r>
      <w:r w:rsidR="00CE3708" w:rsidRPr="003F38AD">
        <w:t>erwendbar bis</w:t>
      </w:r>
    </w:p>
    <w:p w14:paraId="0B7FDE1C" w14:textId="77777777" w:rsidR="00CE3708" w:rsidRPr="003F38AD" w:rsidRDefault="00CE3708" w:rsidP="002A086C">
      <w:r w:rsidRPr="003F38AD">
        <w:t xml:space="preserve">Die Haltbarkeit der verdünnten Zubereitung ist der </w:t>
      </w:r>
      <w:r w:rsidR="00E925EE" w:rsidRPr="003F38AD">
        <w:t xml:space="preserve">Packungsbeilage </w:t>
      </w:r>
      <w:r w:rsidRPr="003F38AD">
        <w:t>zu entnehmen.</w:t>
      </w:r>
    </w:p>
    <w:p w14:paraId="43789D55" w14:textId="77777777" w:rsidR="00CE3708" w:rsidRPr="003F38AD" w:rsidRDefault="00CE3708" w:rsidP="002A086C"/>
    <w:p w14:paraId="05389276"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40CD95B2" w14:textId="77777777">
        <w:tc>
          <w:tcPr>
            <w:tcW w:w="9281" w:type="dxa"/>
          </w:tcPr>
          <w:p w14:paraId="66575E67" w14:textId="77777777" w:rsidR="00CE3708" w:rsidRPr="003F38AD" w:rsidRDefault="00CE3708" w:rsidP="002A086C">
            <w:pPr>
              <w:keepNext/>
              <w:ind w:left="567" w:hanging="567"/>
              <w:rPr>
                <w:b/>
              </w:rPr>
            </w:pPr>
            <w:r w:rsidRPr="003F38AD">
              <w:rPr>
                <w:b/>
              </w:rPr>
              <w:t>9.</w:t>
            </w:r>
            <w:r w:rsidRPr="003F38AD">
              <w:rPr>
                <w:b/>
              </w:rPr>
              <w:tab/>
              <w:t xml:space="preserve">BESONDERE </w:t>
            </w:r>
            <w:r w:rsidR="00817778" w:rsidRPr="003F38AD">
              <w:rPr>
                <w:b/>
              </w:rPr>
              <w:t>VORSICHTSMASSNAHMEN FÜR DIE AUFBEWAHRUNG</w:t>
            </w:r>
          </w:p>
        </w:tc>
      </w:tr>
    </w:tbl>
    <w:p w14:paraId="29F4A64E" w14:textId="77777777" w:rsidR="00CE3708" w:rsidRPr="003F38AD" w:rsidRDefault="00CE3708" w:rsidP="0003365D">
      <w:pPr>
        <w:keepNext/>
      </w:pPr>
    </w:p>
    <w:p w14:paraId="315F45E0"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7427A06D" w14:textId="77777777">
        <w:tc>
          <w:tcPr>
            <w:tcW w:w="9281" w:type="dxa"/>
          </w:tcPr>
          <w:p w14:paraId="2F08801D" w14:textId="77777777" w:rsidR="00CE3708" w:rsidRPr="003F38AD" w:rsidRDefault="00CE3708" w:rsidP="00925EAC">
            <w:pPr>
              <w:keepNext/>
              <w:ind w:left="567" w:hanging="567"/>
              <w:rPr>
                <w:b/>
              </w:rPr>
            </w:pPr>
            <w:r w:rsidRPr="003F38AD">
              <w:rPr>
                <w:b/>
              </w:rPr>
              <w:lastRenderedPageBreak/>
              <w:t>10.</w:t>
            </w:r>
            <w:r w:rsidRPr="003F38AD">
              <w:rPr>
                <w:b/>
              </w:rPr>
              <w:tab/>
              <w:t>GEGEBENENFALLS BESONDERE VORSICHTSMASSNAHMEN FÜR DIE BESEITIGUNG VON NICHT VERWENDETE</w:t>
            </w:r>
            <w:r w:rsidR="002449D8" w:rsidRPr="003F38AD">
              <w:rPr>
                <w:b/>
              </w:rPr>
              <w:t>M</w:t>
            </w:r>
            <w:r w:rsidRPr="003F38AD">
              <w:rPr>
                <w:b/>
              </w:rPr>
              <w:t xml:space="preserve"> ARZNEIMITTEL ODER DAVON STAMMENDEN ABFALLMATERIALIEN</w:t>
            </w:r>
          </w:p>
        </w:tc>
      </w:tr>
    </w:tbl>
    <w:p w14:paraId="2F426D86" w14:textId="77777777" w:rsidR="00CE3708" w:rsidRPr="003F38AD" w:rsidRDefault="00CE3708" w:rsidP="00925EAC">
      <w:pPr>
        <w:keepNext/>
      </w:pPr>
    </w:p>
    <w:p w14:paraId="2270698D"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5B71B108" w14:textId="77777777">
        <w:tc>
          <w:tcPr>
            <w:tcW w:w="9281" w:type="dxa"/>
          </w:tcPr>
          <w:p w14:paraId="4D8DFEB8" w14:textId="77777777" w:rsidR="00CE3708" w:rsidRPr="003F38AD" w:rsidRDefault="00CE3708" w:rsidP="00925EAC">
            <w:pPr>
              <w:keepNext/>
              <w:ind w:left="567" w:hanging="567"/>
              <w:rPr>
                <w:b/>
              </w:rPr>
            </w:pPr>
            <w:r w:rsidRPr="003F38AD">
              <w:rPr>
                <w:b/>
              </w:rPr>
              <w:t>11.</w:t>
            </w:r>
            <w:r w:rsidRPr="003F38AD">
              <w:rPr>
                <w:b/>
              </w:rPr>
              <w:tab/>
              <w:t>NAME UND ANSCHRIFT DES PHARMAZEUTISCHEN UNTERNEHMERS</w:t>
            </w:r>
          </w:p>
        </w:tc>
      </w:tr>
    </w:tbl>
    <w:p w14:paraId="33A17818" w14:textId="77777777" w:rsidR="00CE3708" w:rsidRPr="003F38AD" w:rsidRDefault="00CE3708" w:rsidP="00925EAC">
      <w:pPr>
        <w:keepNext/>
      </w:pPr>
    </w:p>
    <w:p w14:paraId="5488F1AE" w14:textId="77777777" w:rsidR="00D44156" w:rsidRPr="00C217EE" w:rsidRDefault="00D44156" w:rsidP="002A086C">
      <w:pPr>
        <w:rPr>
          <w:lang w:val="nl-NL"/>
        </w:rPr>
      </w:pPr>
      <w:r w:rsidRPr="00C217EE">
        <w:rPr>
          <w:lang w:val="nl-NL"/>
        </w:rPr>
        <w:t>Teva B.V.</w:t>
      </w:r>
    </w:p>
    <w:p w14:paraId="24AC8C8F" w14:textId="77777777" w:rsidR="00D44156" w:rsidRPr="00C217EE" w:rsidRDefault="00D44156" w:rsidP="002A086C">
      <w:pPr>
        <w:rPr>
          <w:lang w:val="nl-NL"/>
        </w:rPr>
      </w:pPr>
      <w:r w:rsidRPr="00C217EE">
        <w:rPr>
          <w:lang w:val="nl-NL"/>
        </w:rPr>
        <w:t>Swensweg 5</w:t>
      </w:r>
    </w:p>
    <w:p w14:paraId="0A991674" w14:textId="77777777" w:rsidR="00D44156" w:rsidRPr="00C217EE" w:rsidRDefault="00D44156" w:rsidP="002A086C">
      <w:pPr>
        <w:rPr>
          <w:lang w:val="nl-NL"/>
        </w:rPr>
      </w:pPr>
      <w:r w:rsidRPr="00C217EE">
        <w:rPr>
          <w:lang w:val="nl-NL"/>
        </w:rPr>
        <w:t>2031 GA</w:t>
      </w:r>
      <w:r w:rsidR="000520FA" w:rsidRPr="00C217EE">
        <w:rPr>
          <w:lang w:val="nl-NL"/>
        </w:rPr>
        <w:t xml:space="preserve"> </w:t>
      </w:r>
      <w:r w:rsidRPr="00C217EE">
        <w:rPr>
          <w:lang w:val="nl-NL"/>
        </w:rPr>
        <w:t>Haarlem</w:t>
      </w:r>
    </w:p>
    <w:p w14:paraId="2DFF2513" w14:textId="77777777" w:rsidR="00B51B54" w:rsidRPr="003F38AD" w:rsidRDefault="00B51B54" w:rsidP="002A086C">
      <w:pPr>
        <w:pStyle w:val="Default"/>
        <w:rPr>
          <w:sz w:val="22"/>
          <w:szCs w:val="22"/>
        </w:rPr>
      </w:pPr>
      <w:r w:rsidRPr="003F38AD">
        <w:rPr>
          <w:sz w:val="22"/>
          <w:szCs w:val="22"/>
        </w:rPr>
        <w:t>Niederlande</w:t>
      </w:r>
    </w:p>
    <w:p w14:paraId="303E27F0" w14:textId="77777777" w:rsidR="00CE3708" w:rsidRPr="003F38AD" w:rsidRDefault="00CE3708" w:rsidP="002A086C"/>
    <w:p w14:paraId="5B8EFA74"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699BE9AA" w14:textId="77777777">
        <w:tc>
          <w:tcPr>
            <w:tcW w:w="9281" w:type="dxa"/>
          </w:tcPr>
          <w:p w14:paraId="172B0CEF" w14:textId="77777777" w:rsidR="00CE3708" w:rsidRPr="003F38AD" w:rsidRDefault="00CE3708" w:rsidP="00925EAC">
            <w:pPr>
              <w:keepNext/>
              <w:ind w:left="567" w:hanging="567"/>
              <w:rPr>
                <w:b/>
              </w:rPr>
            </w:pPr>
            <w:r w:rsidRPr="003F38AD">
              <w:rPr>
                <w:b/>
              </w:rPr>
              <w:t>12.</w:t>
            </w:r>
            <w:r w:rsidRPr="003F38AD">
              <w:rPr>
                <w:b/>
              </w:rPr>
              <w:tab/>
              <w:t>ZULASSUNGSNUMMER(N)</w:t>
            </w:r>
          </w:p>
        </w:tc>
      </w:tr>
    </w:tbl>
    <w:p w14:paraId="1D600B7B" w14:textId="77777777" w:rsidR="00CE3708" w:rsidRPr="003F38AD" w:rsidRDefault="00CE3708" w:rsidP="00925EAC">
      <w:pPr>
        <w:keepNext/>
      </w:pPr>
    </w:p>
    <w:p w14:paraId="08A536AB" w14:textId="77777777" w:rsidR="00CE3708" w:rsidRPr="003F38AD" w:rsidRDefault="00CE3708" w:rsidP="002A086C">
      <w:r w:rsidRPr="003F38AD">
        <w:t>EU/1/02/204/001</w:t>
      </w:r>
    </w:p>
    <w:p w14:paraId="452EEE73" w14:textId="77777777" w:rsidR="00CE3708" w:rsidRPr="003F38AD" w:rsidRDefault="00CE3708" w:rsidP="002A086C"/>
    <w:p w14:paraId="347E91B0"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1F6D5313" w14:textId="77777777">
        <w:tc>
          <w:tcPr>
            <w:tcW w:w="9281" w:type="dxa"/>
          </w:tcPr>
          <w:p w14:paraId="76A7D398" w14:textId="77777777" w:rsidR="00CE3708" w:rsidRPr="003F38AD" w:rsidRDefault="00CE3708" w:rsidP="00925EAC">
            <w:pPr>
              <w:keepNext/>
              <w:ind w:left="567" w:hanging="567"/>
              <w:rPr>
                <w:b/>
              </w:rPr>
            </w:pPr>
            <w:r w:rsidRPr="003F38AD">
              <w:rPr>
                <w:b/>
              </w:rPr>
              <w:t>13.</w:t>
            </w:r>
            <w:r w:rsidRPr="003F38AD">
              <w:rPr>
                <w:b/>
              </w:rPr>
              <w:tab/>
              <w:t>CHARGENBEZEICHNUNG</w:t>
            </w:r>
          </w:p>
        </w:tc>
      </w:tr>
    </w:tbl>
    <w:p w14:paraId="4018C643" w14:textId="77777777" w:rsidR="00CE3708" w:rsidRPr="003F38AD" w:rsidRDefault="00CE3708" w:rsidP="00925EAC">
      <w:pPr>
        <w:keepNext/>
      </w:pPr>
    </w:p>
    <w:p w14:paraId="117AC153" w14:textId="77777777" w:rsidR="00CE3708" w:rsidRPr="003F38AD" w:rsidRDefault="00CE3708" w:rsidP="002A086C">
      <w:r w:rsidRPr="003F38AD">
        <w:t>Ch.-B.</w:t>
      </w:r>
    </w:p>
    <w:p w14:paraId="2D573D7C" w14:textId="77777777" w:rsidR="00CE3708" w:rsidRPr="003F38AD" w:rsidRDefault="00CE3708" w:rsidP="002A086C"/>
    <w:p w14:paraId="06DE7798"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298D1E3B" w14:textId="77777777">
        <w:tc>
          <w:tcPr>
            <w:tcW w:w="9281" w:type="dxa"/>
          </w:tcPr>
          <w:p w14:paraId="1F9EC8E1" w14:textId="77777777" w:rsidR="00CE3708" w:rsidRPr="003F38AD" w:rsidRDefault="00CE3708" w:rsidP="00925EAC">
            <w:pPr>
              <w:keepNext/>
              <w:ind w:left="567" w:hanging="567"/>
              <w:rPr>
                <w:b/>
              </w:rPr>
            </w:pPr>
            <w:r w:rsidRPr="003F38AD">
              <w:rPr>
                <w:b/>
              </w:rPr>
              <w:t>14.</w:t>
            </w:r>
            <w:r w:rsidRPr="003F38AD">
              <w:rPr>
                <w:b/>
              </w:rPr>
              <w:tab/>
            </w:r>
            <w:r w:rsidR="00B358D5" w:rsidRPr="003F38AD">
              <w:rPr>
                <w:b/>
              </w:rPr>
              <w:t>VERKAUFSABGRENZUNG</w:t>
            </w:r>
          </w:p>
        </w:tc>
      </w:tr>
    </w:tbl>
    <w:p w14:paraId="25CD83A5" w14:textId="77777777" w:rsidR="00CE3708" w:rsidRPr="003F38AD" w:rsidRDefault="00CE3708" w:rsidP="00925EAC">
      <w:pPr>
        <w:keepNext/>
      </w:pPr>
    </w:p>
    <w:p w14:paraId="47F7CAD8"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56B3EF52" w14:textId="77777777">
        <w:tc>
          <w:tcPr>
            <w:tcW w:w="9281" w:type="dxa"/>
          </w:tcPr>
          <w:p w14:paraId="082D8E2C" w14:textId="77777777" w:rsidR="00CE3708" w:rsidRPr="003F38AD" w:rsidRDefault="00CE3708" w:rsidP="00925EAC">
            <w:pPr>
              <w:keepNext/>
              <w:ind w:left="567" w:hanging="567"/>
              <w:rPr>
                <w:b/>
                <w:caps/>
              </w:rPr>
            </w:pPr>
            <w:r w:rsidRPr="003F38AD">
              <w:rPr>
                <w:b/>
                <w:caps/>
              </w:rPr>
              <w:t>15.</w:t>
            </w:r>
            <w:r w:rsidRPr="003F38AD">
              <w:rPr>
                <w:b/>
                <w:caps/>
              </w:rPr>
              <w:tab/>
              <w:t>HINWEISE FÜR DEN GEBRAUCH</w:t>
            </w:r>
          </w:p>
        </w:tc>
      </w:tr>
    </w:tbl>
    <w:p w14:paraId="4FF1059D" w14:textId="77777777" w:rsidR="00CE3708" w:rsidRPr="003F38AD" w:rsidRDefault="00CE3708" w:rsidP="00925EAC">
      <w:pPr>
        <w:keepNext/>
      </w:pPr>
    </w:p>
    <w:p w14:paraId="6C71364B" w14:textId="77777777" w:rsidR="000026DC" w:rsidRPr="003F38AD" w:rsidRDefault="000026DC"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026DC" w:rsidRPr="003F38AD" w14:paraId="0CE17D60" w14:textId="77777777">
        <w:tc>
          <w:tcPr>
            <w:tcW w:w="9281" w:type="dxa"/>
          </w:tcPr>
          <w:p w14:paraId="4E3CC86B" w14:textId="77777777" w:rsidR="000026DC" w:rsidRPr="003F38AD" w:rsidRDefault="000026DC" w:rsidP="00925EAC">
            <w:pPr>
              <w:keepNext/>
              <w:ind w:left="567" w:hanging="567"/>
              <w:rPr>
                <w:b/>
                <w:caps/>
              </w:rPr>
            </w:pPr>
            <w:r w:rsidRPr="003F38AD">
              <w:rPr>
                <w:b/>
                <w:caps/>
              </w:rPr>
              <w:t>16.</w:t>
            </w:r>
            <w:r w:rsidRPr="003F38AD">
              <w:rPr>
                <w:b/>
                <w:caps/>
              </w:rPr>
              <w:tab/>
            </w:r>
            <w:r w:rsidR="00817778" w:rsidRPr="003F38AD">
              <w:rPr>
                <w:b/>
                <w:szCs w:val="22"/>
              </w:rPr>
              <w:t>ANGABEN IN BLINDEN</w:t>
            </w:r>
            <w:r w:rsidRPr="003F38AD">
              <w:rPr>
                <w:b/>
                <w:caps/>
              </w:rPr>
              <w:t>schrift</w:t>
            </w:r>
          </w:p>
        </w:tc>
      </w:tr>
    </w:tbl>
    <w:p w14:paraId="419390CF" w14:textId="77777777" w:rsidR="000026DC" w:rsidRPr="003F38AD" w:rsidRDefault="000026DC" w:rsidP="00925EAC">
      <w:pPr>
        <w:keepNext/>
      </w:pPr>
    </w:p>
    <w:p w14:paraId="5527333C" w14:textId="77777777" w:rsidR="00600A53" w:rsidRPr="003F38AD" w:rsidRDefault="000026DC" w:rsidP="002A086C">
      <w:r w:rsidRPr="003F38AD">
        <w:rPr>
          <w:highlight w:val="lightGray"/>
        </w:rPr>
        <w:t>Der Begründung</w:t>
      </w:r>
      <w:r w:rsidR="00407533" w:rsidRPr="003F38AD">
        <w:rPr>
          <w:highlight w:val="lightGray"/>
        </w:rPr>
        <w:t>, keine Angaben in Blindenschrift aufzunehmen,</w:t>
      </w:r>
      <w:r w:rsidRPr="003F38AD">
        <w:rPr>
          <w:highlight w:val="lightGray"/>
        </w:rPr>
        <w:t xml:space="preserve"> wird zugestimmt</w:t>
      </w:r>
      <w:r w:rsidR="00600A53" w:rsidRPr="003F38AD">
        <w:t>.</w:t>
      </w:r>
    </w:p>
    <w:p w14:paraId="5BE55D10" w14:textId="77777777" w:rsidR="00600A53" w:rsidRPr="003F38AD" w:rsidRDefault="00600A53" w:rsidP="002A086C">
      <w:pPr>
        <w:rPr>
          <w:shd w:val="clear" w:color="auto" w:fill="CCCCCC"/>
        </w:rPr>
      </w:pPr>
    </w:p>
    <w:p w14:paraId="0930079B" w14:textId="77777777" w:rsidR="00600A53" w:rsidRPr="003F38AD" w:rsidRDefault="00600A53" w:rsidP="002A086C">
      <w:pPr>
        <w:rPr>
          <w:shd w:val="clear" w:color="auto" w:fill="CCCCCC"/>
        </w:rPr>
      </w:pPr>
    </w:p>
    <w:p w14:paraId="12A08227" w14:textId="77777777" w:rsidR="00600A53" w:rsidRPr="003F38AD" w:rsidRDefault="00600A53" w:rsidP="00925EAC">
      <w:pPr>
        <w:keepNext/>
        <w:pBdr>
          <w:top w:val="single" w:sz="4" w:space="1" w:color="auto"/>
          <w:left w:val="single" w:sz="4" w:space="4" w:color="auto"/>
          <w:bottom w:val="single" w:sz="4" w:space="0" w:color="auto"/>
          <w:right w:val="single" w:sz="4" w:space="4" w:color="auto"/>
        </w:pBdr>
        <w:rPr>
          <w:i/>
        </w:rPr>
      </w:pPr>
      <w:r w:rsidRPr="003F38AD">
        <w:rPr>
          <w:b/>
        </w:rPr>
        <w:t>17.</w:t>
      </w:r>
      <w:r w:rsidRPr="003F38AD">
        <w:rPr>
          <w:b/>
        </w:rPr>
        <w:tab/>
        <w:t>INDIVIDUELLES ERKENNUNGSMERKMAL</w:t>
      </w:r>
      <w:r w:rsidR="00574FB1" w:rsidRPr="003F38AD">
        <w:rPr>
          <w:b/>
        </w:rPr>
        <w:t> </w:t>
      </w:r>
      <w:r w:rsidR="00574FB1" w:rsidRPr="003F38AD">
        <w:rPr>
          <w:b/>
        </w:rPr>
        <w:noBreakHyphen/>
        <w:t> </w:t>
      </w:r>
      <w:r w:rsidRPr="003F38AD">
        <w:rPr>
          <w:b/>
        </w:rPr>
        <w:t>2D-BARCODE</w:t>
      </w:r>
    </w:p>
    <w:p w14:paraId="32ADD887" w14:textId="77777777" w:rsidR="00600A53" w:rsidRPr="003F38AD" w:rsidRDefault="00600A53" w:rsidP="00925EAC">
      <w:pPr>
        <w:keepNext/>
      </w:pPr>
    </w:p>
    <w:p w14:paraId="52587C06" w14:textId="77777777" w:rsidR="00600A53" w:rsidRPr="003F38AD" w:rsidRDefault="00600A53" w:rsidP="002A086C">
      <w:pPr>
        <w:rPr>
          <w:highlight w:val="lightGray"/>
        </w:rPr>
      </w:pPr>
      <w:r w:rsidRPr="003F38AD">
        <w:rPr>
          <w:highlight w:val="lightGray"/>
        </w:rPr>
        <w:t>2D-Barcode mit individuellem Erkennungsmerkmal</w:t>
      </w:r>
    </w:p>
    <w:p w14:paraId="279AC8E0" w14:textId="77777777" w:rsidR="00600A53" w:rsidRPr="003F38AD" w:rsidRDefault="00600A53" w:rsidP="002A086C">
      <w:pPr>
        <w:rPr>
          <w:szCs w:val="22"/>
          <w:shd w:val="clear" w:color="auto" w:fill="CCCCCC"/>
        </w:rPr>
      </w:pPr>
    </w:p>
    <w:p w14:paraId="7818F2EB" w14:textId="77777777" w:rsidR="00600A53" w:rsidRPr="003F38AD" w:rsidRDefault="00600A53" w:rsidP="002A086C">
      <w:pPr>
        <w:tabs>
          <w:tab w:val="left" w:pos="720"/>
        </w:tabs>
      </w:pPr>
    </w:p>
    <w:p w14:paraId="702C0E64" w14:textId="77777777" w:rsidR="00600A53" w:rsidRPr="003F38AD" w:rsidRDefault="00600A53" w:rsidP="00925EAC">
      <w:pPr>
        <w:keepNext/>
        <w:pBdr>
          <w:top w:val="single" w:sz="4" w:space="1" w:color="auto"/>
          <w:left w:val="single" w:sz="4" w:space="4" w:color="auto"/>
          <w:bottom w:val="single" w:sz="4" w:space="0" w:color="auto"/>
          <w:right w:val="single" w:sz="4" w:space="4" w:color="auto"/>
        </w:pBdr>
        <w:ind w:left="567" w:hanging="567"/>
        <w:rPr>
          <w:i/>
        </w:rPr>
      </w:pPr>
      <w:r w:rsidRPr="003F38AD">
        <w:rPr>
          <w:b/>
        </w:rPr>
        <w:t>18.</w:t>
      </w:r>
      <w:r w:rsidRPr="003F38AD">
        <w:rPr>
          <w:b/>
        </w:rPr>
        <w:tab/>
        <w:t>INDIVIDUELLES ERKENNUNGSMERKMAL</w:t>
      </w:r>
      <w:r w:rsidR="00574FB1" w:rsidRPr="003F38AD">
        <w:rPr>
          <w:b/>
        </w:rPr>
        <w:t> </w:t>
      </w:r>
      <w:r w:rsidR="00574FB1" w:rsidRPr="003F38AD">
        <w:rPr>
          <w:b/>
        </w:rPr>
        <w:noBreakHyphen/>
        <w:t> </w:t>
      </w:r>
      <w:r w:rsidRPr="003F38AD">
        <w:rPr>
          <w:b/>
        </w:rPr>
        <w:t>VOM MENSCHEN LESBARES FORMAT</w:t>
      </w:r>
    </w:p>
    <w:p w14:paraId="6530F741" w14:textId="77777777" w:rsidR="00600A53" w:rsidRPr="003F38AD" w:rsidRDefault="00600A53" w:rsidP="00925EAC">
      <w:pPr>
        <w:keepNext/>
      </w:pPr>
    </w:p>
    <w:p w14:paraId="228A6C3B" w14:textId="52831E40" w:rsidR="00600A53" w:rsidRPr="003F38AD" w:rsidRDefault="00600A53" w:rsidP="00BF06C0">
      <w:pPr>
        <w:keepNext/>
        <w:spacing w:line="260" w:lineRule="exact"/>
      </w:pPr>
      <w:r w:rsidRPr="003F38AD">
        <w:t>PC</w:t>
      </w:r>
    </w:p>
    <w:p w14:paraId="3366D153" w14:textId="0B2C4FE6" w:rsidR="00600A53" w:rsidRPr="003F38AD" w:rsidRDefault="00600A53" w:rsidP="00BF06C0">
      <w:pPr>
        <w:keepNext/>
        <w:spacing w:line="260" w:lineRule="exact"/>
      </w:pPr>
      <w:r w:rsidRPr="003F38AD">
        <w:t>SN</w:t>
      </w:r>
    </w:p>
    <w:p w14:paraId="0A793858" w14:textId="3E01EB71" w:rsidR="00600A53" w:rsidRPr="003F38AD" w:rsidRDefault="00600A53" w:rsidP="00BF06C0">
      <w:pPr>
        <w:keepNext/>
        <w:spacing w:line="260" w:lineRule="exact"/>
      </w:pPr>
      <w:r w:rsidRPr="003F38AD">
        <w:t>NN</w:t>
      </w:r>
    </w:p>
    <w:p w14:paraId="67733D9E" w14:textId="77777777" w:rsidR="00CE3708" w:rsidRPr="003F38AD" w:rsidRDefault="00CE3708" w:rsidP="002A086C">
      <w:pPr>
        <w:rPr>
          <w:b/>
        </w:rPr>
      </w:pPr>
      <w:r w:rsidRPr="003F38AD">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09CB1A79" w14:textId="77777777">
        <w:trPr>
          <w:trHeight w:val="785"/>
        </w:trPr>
        <w:tc>
          <w:tcPr>
            <w:tcW w:w="9281" w:type="dxa"/>
            <w:tcBorders>
              <w:bottom w:val="single" w:sz="4" w:space="0" w:color="auto"/>
            </w:tcBorders>
          </w:tcPr>
          <w:p w14:paraId="4B0FB256" w14:textId="77777777" w:rsidR="00CE3708" w:rsidRPr="003F38AD" w:rsidRDefault="00CE3708" w:rsidP="00925EAC">
            <w:pPr>
              <w:keepNext/>
              <w:rPr>
                <w:b/>
                <w:bCs/>
              </w:rPr>
            </w:pPr>
            <w:r w:rsidRPr="003F38AD">
              <w:rPr>
                <w:b/>
                <w:bCs/>
              </w:rPr>
              <w:lastRenderedPageBreak/>
              <w:t>MINDESTANGABEN AUF KLEINEN BEHÄLTNISSEN</w:t>
            </w:r>
          </w:p>
          <w:p w14:paraId="34396236" w14:textId="77777777" w:rsidR="00CE3708" w:rsidRPr="003F38AD" w:rsidRDefault="00CE3708" w:rsidP="00925EAC">
            <w:pPr>
              <w:keepNext/>
            </w:pPr>
          </w:p>
          <w:p w14:paraId="18798AB6" w14:textId="77777777" w:rsidR="00CE3708" w:rsidRPr="003F38AD" w:rsidRDefault="00CE3708" w:rsidP="00925EAC">
            <w:pPr>
              <w:keepNext/>
              <w:rPr>
                <w:b/>
              </w:rPr>
            </w:pPr>
            <w:r w:rsidRPr="003F38AD">
              <w:rPr>
                <w:b/>
              </w:rPr>
              <w:t>AMPULLE</w:t>
            </w:r>
          </w:p>
        </w:tc>
      </w:tr>
    </w:tbl>
    <w:p w14:paraId="4FC349D4" w14:textId="77777777" w:rsidR="00CE3708" w:rsidRPr="003F38AD" w:rsidRDefault="00CE3708" w:rsidP="00925EAC">
      <w:pPr>
        <w:keepNext/>
      </w:pPr>
    </w:p>
    <w:p w14:paraId="11F43ADC" w14:textId="77777777" w:rsidR="00CE3708" w:rsidRPr="003F38AD" w:rsidRDefault="00CE3708" w:rsidP="00925EAC">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72D35F41" w14:textId="77777777">
        <w:tc>
          <w:tcPr>
            <w:tcW w:w="9281" w:type="dxa"/>
          </w:tcPr>
          <w:p w14:paraId="6182D287" w14:textId="77777777" w:rsidR="00CE3708" w:rsidRPr="003F38AD" w:rsidRDefault="00CE3708" w:rsidP="00925EAC">
            <w:pPr>
              <w:keepNext/>
              <w:ind w:left="567" w:hanging="567"/>
              <w:rPr>
                <w:b/>
              </w:rPr>
            </w:pPr>
            <w:r w:rsidRPr="003F38AD">
              <w:rPr>
                <w:b/>
              </w:rPr>
              <w:t>1.</w:t>
            </w:r>
            <w:r w:rsidRPr="003F38AD">
              <w:rPr>
                <w:b/>
              </w:rPr>
              <w:tab/>
              <w:t>BEZEICHNUNG DES ARZNEIMITTELS SOWIE ART(EN) DER ANWENDUNG</w:t>
            </w:r>
          </w:p>
        </w:tc>
      </w:tr>
    </w:tbl>
    <w:p w14:paraId="31FA3521" w14:textId="77777777" w:rsidR="00CE3708" w:rsidRPr="003F38AD" w:rsidRDefault="00CE3708" w:rsidP="00925EAC">
      <w:pPr>
        <w:keepNext/>
      </w:pPr>
    </w:p>
    <w:p w14:paraId="66D4F7D8" w14:textId="2291DD1E" w:rsidR="00CE3708" w:rsidRPr="003F38AD" w:rsidRDefault="00CE3708" w:rsidP="002A086C">
      <w:r w:rsidRPr="003F38AD">
        <w:t xml:space="preserve">TRISENOX </w:t>
      </w:r>
      <w:r w:rsidR="00644DFD" w:rsidRPr="003F38AD">
        <w:t>1</w:t>
      </w:r>
      <w:r w:rsidR="00F77A78" w:rsidRPr="003F38AD">
        <w:t> mg</w:t>
      </w:r>
      <w:r w:rsidRPr="003F38AD">
        <w:t xml:space="preserve">/ml </w:t>
      </w:r>
      <w:r w:rsidR="00CA52E3" w:rsidRPr="003F38AD">
        <w:t xml:space="preserve">steriles </w:t>
      </w:r>
      <w:r w:rsidRPr="003F38AD">
        <w:t>Konzentrat</w:t>
      </w:r>
    </w:p>
    <w:p w14:paraId="133516E7" w14:textId="77777777" w:rsidR="00CE3708" w:rsidRPr="003F38AD" w:rsidRDefault="00CE3708" w:rsidP="002A086C">
      <w:r w:rsidRPr="003F38AD">
        <w:t xml:space="preserve">Arsentrioxid </w:t>
      </w:r>
    </w:p>
    <w:p w14:paraId="76BC51F0" w14:textId="0D8D2C3B" w:rsidR="00CE3708" w:rsidRPr="003F38AD" w:rsidRDefault="00CA52E3" w:rsidP="002A086C">
      <w:r w:rsidRPr="003F38AD">
        <w:t>i.v.-</w:t>
      </w:r>
      <w:r w:rsidR="00CE3708" w:rsidRPr="003F38AD">
        <w:t>Anwendung</w:t>
      </w:r>
      <w:r w:rsidRPr="003F38AD">
        <w:t xml:space="preserve"> nach Verdünnung</w:t>
      </w:r>
    </w:p>
    <w:p w14:paraId="31A062F8" w14:textId="77777777" w:rsidR="00CE3708" w:rsidRPr="003F38AD" w:rsidRDefault="00CE3708" w:rsidP="002A086C"/>
    <w:p w14:paraId="71018474"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4C7F5DDA" w14:textId="77777777">
        <w:tc>
          <w:tcPr>
            <w:tcW w:w="9281" w:type="dxa"/>
          </w:tcPr>
          <w:p w14:paraId="62435777" w14:textId="77777777" w:rsidR="00CE3708" w:rsidRPr="003F38AD" w:rsidRDefault="00CE3708" w:rsidP="00925EAC">
            <w:pPr>
              <w:keepNext/>
              <w:ind w:left="567" w:hanging="567"/>
              <w:rPr>
                <w:b/>
              </w:rPr>
            </w:pPr>
            <w:r w:rsidRPr="003F38AD">
              <w:rPr>
                <w:b/>
              </w:rPr>
              <w:t>2.</w:t>
            </w:r>
            <w:r w:rsidRPr="003F38AD">
              <w:rPr>
                <w:b/>
              </w:rPr>
              <w:tab/>
            </w:r>
            <w:r w:rsidR="005A4A4D" w:rsidRPr="003F38AD">
              <w:rPr>
                <w:b/>
              </w:rPr>
              <w:t>HINWEISE ZUR</w:t>
            </w:r>
            <w:r w:rsidRPr="003F38AD">
              <w:rPr>
                <w:b/>
              </w:rPr>
              <w:t xml:space="preserve"> ANWENDUNG</w:t>
            </w:r>
          </w:p>
        </w:tc>
      </w:tr>
    </w:tbl>
    <w:p w14:paraId="4D404412" w14:textId="77777777" w:rsidR="00CE3708" w:rsidRPr="003F38AD" w:rsidRDefault="00CE3708" w:rsidP="00925EAC">
      <w:pPr>
        <w:keepNext/>
      </w:pPr>
    </w:p>
    <w:p w14:paraId="35803225" w14:textId="1C28C870" w:rsidR="00CE3708" w:rsidRPr="003F38AD" w:rsidRDefault="00CE3708" w:rsidP="002A086C">
      <w:r w:rsidRPr="003F38AD">
        <w:t>Nur zum einmaligen Gebrauch</w:t>
      </w:r>
    </w:p>
    <w:p w14:paraId="1210737C" w14:textId="77777777" w:rsidR="00CE3708" w:rsidRPr="003F38AD" w:rsidRDefault="00CE3708" w:rsidP="002A086C"/>
    <w:p w14:paraId="1C2B1ECF"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51300CC8" w14:textId="77777777">
        <w:tc>
          <w:tcPr>
            <w:tcW w:w="9281" w:type="dxa"/>
          </w:tcPr>
          <w:p w14:paraId="3D49BEF8" w14:textId="77777777" w:rsidR="00CE3708" w:rsidRPr="003F38AD" w:rsidRDefault="00CE3708" w:rsidP="00925EAC">
            <w:pPr>
              <w:keepNext/>
              <w:ind w:left="567" w:hanging="567"/>
              <w:rPr>
                <w:b/>
              </w:rPr>
            </w:pPr>
            <w:r w:rsidRPr="003F38AD">
              <w:rPr>
                <w:b/>
              </w:rPr>
              <w:t>3.</w:t>
            </w:r>
            <w:r w:rsidRPr="003F38AD">
              <w:rPr>
                <w:b/>
              </w:rPr>
              <w:tab/>
              <w:t>VERFALLDATUM</w:t>
            </w:r>
          </w:p>
        </w:tc>
      </w:tr>
    </w:tbl>
    <w:p w14:paraId="3B672295" w14:textId="77777777" w:rsidR="00CE3708" w:rsidRPr="003F38AD" w:rsidRDefault="00CE3708" w:rsidP="00925EAC">
      <w:pPr>
        <w:keepNext/>
      </w:pPr>
    </w:p>
    <w:p w14:paraId="7EA6845E" w14:textId="77777777" w:rsidR="00CE3708" w:rsidRPr="003F38AD" w:rsidRDefault="008972E2" w:rsidP="002A086C">
      <w:r w:rsidRPr="003F38AD">
        <w:t>v</w:t>
      </w:r>
      <w:r w:rsidR="00CE3708" w:rsidRPr="003F38AD">
        <w:t>erw. bis</w:t>
      </w:r>
    </w:p>
    <w:p w14:paraId="55310CF9" w14:textId="77777777" w:rsidR="00CE3708" w:rsidRPr="003F38AD" w:rsidRDefault="00CE3708" w:rsidP="002A086C"/>
    <w:p w14:paraId="55CB8BFD"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60628A3C" w14:textId="77777777">
        <w:tc>
          <w:tcPr>
            <w:tcW w:w="9281" w:type="dxa"/>
          </w:tcPr>
          <w:p w14:paraId="7CC65973" w14:textId="77777777" w:rsidR="00CE3708" w:rsidRPr="003F38AD" w:rsidRDefault="00CE3708" w:rsidP="00925EAC">
            <w:pPr>
              <w:keepNext/>
              <w:ind w:left="567" w:hanging="567"/>
              <w:rPr>
                <w:b/>
              </w:rPr>
            </w:pPr>
            <w:r w:rsidRPr="003F38AD">
              <w:rPr>
                <w:b/>
              </w:rPr>
              <w:t>4.</w:t>
            </w:r>
            <w:r w:rsidRPr="003F38AD">
              <w:rPr>
                <w:b/>
              </w:rPr>
              <w:tab/>
              <w:t>CHARGENBEZEICHNUNG</w:t>
            </w:r>
          </w:p>
        </w:tc>
      </w:tr>
    </w:tbl>
    <w:p w14:paraId="3F5E0A92" w14:textId="77777777" w:rsidR="00CE3708" w:rsidRPr="003F38AD" w:rsidRDefault="00CE3708" w:rsidP="00925EAC">
      <w:pPr>
        <w:keepNext/>
      </w:pPr>
    </w:p>
    <w:p w14:paraId="15C856A9" w14:textId="77777777" w:rsidR="00CE3708" w:rsidRPr="003F38AD" w:rsidRDefault="00CE3708" w:rsidP="002A086C">
      <w:r w:rsidRPr="003F38AD">
        <w:t>Ch.-B.</w:t>
      </w:r>
    </w:p>
    <w:p w14:paraId="41B16025" w14:textId="77777777" w:rsidR="00CE3708" w:rsidRPr="003F38AD" w:rsidRDefault="00CE3708" w:rsidP="002A086C"/>
    <w:p w14:paraId="4CC2419C" w14:textId="77777777" w:rsidR="00CE3708" w:rsidRPr="003F38AD" w:rsidRDefault="00CE3708"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E3708" w:rsidRPr="003F38AD" w14:paraId="04C0D5C4" w14:textId="77777777">
        <w:tc>
          <w:tcPr>
            <w:tcW w:w="9281" w:type="dxa"/>
          </w:tcPr>
          <w:p w14:paraId="535BD32A" w14:textId="77777777" w:rsidR="00CE3708" w:rsidRPr="003F38AD" w:rsidRDefault="00CE3708" w:rsidP="00925EAC">
            <w:pPr>
              <w:keepNext/>
              <w:ind w:left="567" w:hanging="567"/>
              <w:rPr>
                <w:b/>
              </w:rPr>
            </w:pPr>
            <w:r w:rsidRPr="003F38AD">
              <w:rPr>
                <w:b/>
              </w:rPr>
              <w:t>5.</w:t>
            </w:r>
            <w:r w:rsidRPr="003F38AD">
              <w:rPr>
                <w:b/>
              </w:rPr>
              <w:tab/>
              <w:t>INHALT NACH GEWICHT, VOLUMEN ODER EINHEITEN</w:t>
            </w:r>
          </w:p>
        </w:tc>
      </w:tr>
    </w:tbl>
    <w:p w14:paraId="74D57C11" w14:textId="77777777" w:rsidR="00CE3708" w:rsidRPr="003F38AD" w:rsidRDefault="00CE3708" w:rsidP="00925EAC">
      <w:pPr>
        <w:keepNext/>
      </w:pPr>
    </w:p>
    <w:p w14:paraId="3D059D66" w14:textId="36EE729B" w:rsidR="00CE3708" w:rsidRPr="003F38AD" w:rsidRDefault="001A7C75" w:rsidP="002A086C">
      <w:r w:rsidRPr="003F38AD">
        <w:t>10</w:t>
      </w:r>
      <w:r w:rsidR="00F77A78" w:rsidRPr="003F38AD">
        <w:t> mg</w:t>
      </w:r>
      <w:r w:rsidRPr="003F38AD">
        <w:t>/</w:t>
      </w:r>
      <w:r w:rsidR="00644DFD" w:rsidRPr="003F38AD">
        <w:t>10 </w:t>
      </w:r>
      <w:r w:rsidR="00CE3708" w:rsidRPr="003F38AD">
        <w:t>ml</w:t>
      </w:r>
    </w:p>
    <w:p w14:paraId="1B742A66" w14:textId="77777777" w:rsidR="00895FE1" w:rsidRPr="003F38AD" w:rsidRDefault="00895FE1" w:rsidP="002A086C"/>
    <w:p w14:paraId="528B4473" w14:textId="77777777" w:rsidR="00895FE1" w:rsidRPr="003F38AD" w:rsidRDefault="00895FE1" w:rsidP="002A086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95FE1" w:rsidRPr="003F38AD" w14:paraId="4985BB04" w14:textId="77777777">
        <w:tc>
          <w:tcPr>
            <w:tcW w:w="9281" w:type="dxa"/>
          </w:tcPr>
          <w:p w14:paraId="43CDCEDD" w14:textId="77777777" w:rsidR="00895FE1" w:rsidRPr="003F38AD" w:rsidRDefault="00895FE1" w:rsidP="00925EAC">
            <w:pPr>
              <w:keepNext/>
              <w:ind w:left="567" w:hanging="567"/>
              <w:rPr>
                <w:b/>
              </w:rPr>
            </w:pPr>
            <w:r w:rsidRPr="003F38AD">
              <w:rPr>
                <w:b/>
              </w:rPr>
              <w:t>6.</w:t>
            </w:r>
            <w:r w:rsidRPr="003F38AD">
              <w:rPr>
                <w:b/>
              </w:rPr>
              <w:tab/>
              <w:t xml:space="preserve">WEITERE </w:t>
            </w:r>
            <w:r w:rsidRPr="003F38AD">
              <w:rPr>
                <w:b/>
                <w:caps/>
                <w:szCs w:val="22"/>
              </w:rPr>
              <w:t>Angaben</w:t>
            </w:r>
          </w:p>
        </w:tc>
      </w:tr>
    </w:tbl>
    <w:p w14:paraId="2A647447" w14:textId="77777777" w:rsidR="00895FE1" w:rsidRPr="003F38AD" w:rsidRDefault="00895FE1" w:rsidP="00925EAC">
      <w:pPr>
        <w:keepNext/>
      </w:pPr>
    </w:p>
    <w:p w14:paraId="6ACD89E1" w14:textId="77777777" w:rsidR="00CE3708" w:rsidRPr="003F38AD" w:rsidRDefault="00CE3708" w:rsidP="002A086C"/>
    <w:p w14:paraId="6A2F5E84" w14:textId="77777777" w:rsidR="00CE3708" w:rsidRPr="003F38AD" w:rsidRDefault="00CE3708" w:rsidP="002A086C"/>
    <w:p w14:paraId="3649EFCE" w14:textId="77777777" w:rsidR="00CE3708" w:rsidRPr="003F38AD" w:rsidRDefault="00CE3708" w:rsidP="001F73F2">
      <w:r w:rsidRPr="003F38AD">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2CE69AFE" w14:textId="77777777" w:rsidTr="00A63EEA">
        <w:trPr>
          <w:trHeight w:val="1040"/>
        </w:trPr>
        <w:tc>
          <w:tcPr>
            <w:tcW w:w="9281" w:type="dxa"/>
            <w:tcBorders>
              <w:bottom w:val="single" w:sz="4" w:space="0" w:color="auto"/>
            </w:tcBorders>
          </w:tcPr>
          <w:p w14:paraId="346B041E" w14:textId="77777777" w:rsidR="00CA52E3" w:rsidRPr="003F38AD" w:rsidRDefault="00CA52E3" w:rsidP="00A63EEA">
            <w:pPr>
              <w:keepNext/>
              <w:rPr>
                <w:b/>
                <w:bCs/>
              </w:rPr>
            </w:pPr>
            <w:r w:rsidRPr="003F38AD">
              <w:rPr>
                <w:b/>
                <w:bCs/>
              </w:rPr>
              <w:lastRenderedPageBreak/>
              <w:t>ANGABEN AUF DER ÄUSSEREN UMHÜLLUNG</w:t>
            </w:r>
          </w:p>
          <w:p w14:paraId="0889B7B0" w14:textId="77777777" w:rsidR="00CA52E3" w:rsidRPr="003F38AD" w:rsidRDefault="00CA52E3" w:rsidP="00A63EEA">
            <w:pPr>
              <w:keepNext/>
              <w:rPr>
                <w:b/>
                <w:bCs/>
              </w:rPr>
            </w:pPr>
          </w:p>
          <w:p w14:paraId="265884AD" w14:textId="0B0BAF0B" w:rsidR="00CA52E3" w:rsidRPr="003F38AD" w:rsidRDefault="00CA52E3">
            <w:pPr>
              <w:keepNext/>
            </w:pPr>
            <w:r w:rsidRPr="003F38AD">
              <w:rPr>
                <w:b/>
                <w:bCs/>
              </w:rPr>
              <w:t>UMKARTON</w:t>
            </w:r>
            <w:r w:rsidR="00DE3D11" w:rsidRPr="003F38AD">
              <w:rPr>
                <w:b/>
                <w:bCs/>
              </w:rPr>
              <w:t xml:space="preserve"> FÜR DIE DURCHSTECHFLASCHE MIT 2</w:t>
            </w:r>
            <w:r w:rsidR="00F77A78" w:rsidRPr="003F38AD">
              <w:rPr>
                <w:b/>
                <w:bCs/>
              </w:rPr>
              <w:t> mg</w:t>
            </w:r>
            <w:r w:rsidR="00DE3D11" w:rsidRPr="003F38AD">
              <w:rPr>
                <w:b/>
                <w:bCs/>
              </w:rPr>
              <w:t>/ML</w:t>
            </w:r>
          </w:p>
        </w:tc>
      </w:tr>
    </w:tbl>
    <w:p w14:paraId="25D4DA51" w14:textId="77777777" w:rsidR="00CA52E3" w:rsidRPr="003F38AD" w:rsidRDefault="00CA52E3" w:rsidP="00CA52E3">
      <w:pPr>
        <w:keepNext/>
      </w:pPr>
    </w:p>
    <w:p w14:paraId="71C8194F" w14:textId="77777777" w:rsidR="00CA52E3" w:rsidRPr="003F38AD" w:rsidRDefault="00CA52E3" w:rsidP="00CA52E3">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580BAB60" w14:textId="77777777" w:rsidTr="00A63EEA">
        <w:tc>
          <w:tcPr>
            <w:tcW w:w="9281" w:type="dxa"/>
          </w:tcPr>
          <w:p w14:paraId="247FDB45" w14:textId="77777777" w:rsidR="00CA52E3" w:rsidRPr="003F38AD" w:rsidRDefault="00CA52E3" w:rsidP="00A63EEA">
            <w:pPr>
              <w:keepNext/>
              <w:ind w:left="567" w:hanging="567"/>
              <w:rPr>
                <w:b/>
              </w:rPr>
            </w:pPr>
            <w:r w:rsidRPr="003F38AD">
              <w:rPr>
                <w:b/>
              </w:rPr>
              <w:t>1.</w:t>
            </w:r>
            <w:r w:rsidRPr="003F38AD">
              <w:rPr>
                <w:b/>
              </w:rPr>
              <w:tab/>
              <w:t>BEZEICHNUNG DES ARZNEIMITTELS</w:t>
            </w:r>
          </w:p>
        </w:tc>
      </w:tr>
    </w:tbl>
    <w:p w14:paraId="52BA5C63" w14:textId="77777777" w:rsidR="00CA52E3" w:rsidRPr="003F38AD" w:rsidRDefault="00CA52E3" w:rsidP="00CA52E3">
      <w:pPr>
        <w:keepNext/>
      </w:pPr>
    </w:p>
    <w:p w14:paraId="52772BFD" w14:textId="6BABC97E" w:rsidR="00CA52E3" w:rsidRPr="003F38AD" w:rsidRDefault="00CA52E3" w:rsidP="00CA52E3">
      <w:r w:rsidRPr="003F38AD">
        <w:t xml:space="preserve">TRISENOX </w:t>
      </w:r>
      <w:r w:rsidR="00DE3D11" w:rsidRPr="003F38AD">
        <w:t>2</w:t>
      </w:r>
      <w:r w:rsidR="00F77A78" w:rsidRPr="003F38AD">
        <w:t> mg</w:t>
      </w:r>
      <w:r w:rsidRPr="003F38AD">
        <w:t>/ml Konzentrat zur Herstellung einer Infusionslösung</w:t>
      </w:r>
    </w:p>
    <w:p w14:paraId="40DF6393" w14:textId="77777777" w:rsidR="00CA52E3" w:rsidRPr="003F38AD" w:rsidRDefault="00CA52E3" w:rsidP="00CA52E3">
      <w:r w:rsidRPr="003F38AD">
        <w:t xml:space="preserve">Arsentrioxid </w:t>
      </w:r>
    </w:p>
    <w:p w14:paraId="54FBD000" w14:textId="77777777" w:rsidR="00CA52E3" w:rsidRPr="003F38AD" w:rsidRDefault="00CA52E3" w:rsidP="00CA52E3"/>
    <w:p w14:paraId="5B67626B"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78586E81" w14:textId="77777777" w:rsidTr="00A63EEA">
        <w:tc>
          <w:tcPr>
            <w:tcW w:w="9281" w:type="dxa"/>
          </w:tcPr>
          <w:p w14:paraId="28379B95" w14:textId="77777777" w:rsidR="00CA52E3" w:rsidRPr="003F38AD" w:rsidRDefault="00CA52E3" w:rsidP="00A63EEA">
            <w:pPr>
              <w:keepNext/>
              <w:ind w:left="567" w:hanging="567"/>
              <w:rPr>
                <w:b/>
              </w:rPr>
            </w:pPr>
            <w:r w:rsidRPr="003F38AD">
              <w:rPr>
                <w:b/>
              </w:rPr>
              <w:t>2.</w:t>
            </w:r>
            <w:r w:rsidRPr="003F38AD">
              <w:rPr>
                <w:b/>
              </w:rPr>
              <w:tab/>
              <w:t>WIRKSTOFF(E)</w:t>
            </w:r>
          </w:p>
        </w:tc>
      </w:tr>
    </w:tbl>
    <w:p w14:paraId="739440B9" w14:textId="77777777" w:rsidR="00CA52E3" w:rsidRPr="003F38AD" w:rsidRDefault="00CA52E3" w:rsidP="00CA52E3">
      <w:pPr>
        <w:keepNext/>
      </w:pPr>
    </w:p>
    <w:p w14:paraId="1983EEC6" w14:textId="026AB97D" w:rsidR="00CA52E3" w:rsidRPr="003F38AD" w:rsidRDefault="00CA52E3" w:rsidP="00CA52E3">
      <w:r w:rsidRPr="003F38AD">
        <w:t xml:space="preserve">Ein ml Konzentrat enthält </w:t>
      </w:r>
      <w:r w:rsidR="00DE3D11" w:rsidRPr="003F38AD">
        <w:t>2</w:t>
      </w:r>
      <w:r w:rsidR="00F77A78" w:rsidRPr="003F38AD">
        <w:t> mg</w:t>
      </w:r>
      <w:r w:rsidRPr="003F38AD">
        <w:t xml:space="preserve"> Arsentrioxid.</w:t>
      </w:r>
    </w:p>
    <w:p w14:paraId="756BD541" w14:textId="584DE1A1" w:rsidR="00CA52E3" w:rsidRPr="003F38AD" w:rsidRDefault="00CA52E3" w:rsidP="00CA52E3">
      <w:r w:rsidRPr="003F38AD">
        <w:t xml:space="preserve">Jede </w:t>
      </w:r>
      <w:r w:rsidR="00DE3D11" w:rsidRPr="003F38AD">
        <w:t>Durchstechflasche</w:t>
      </w:r>
      <w:r w:rsidRPr="003F38AD">
        <w:t xml:space="preserve"> zu </w:t>
      </w:r>
      <w:r w:rsidR="00DE3D11" w:rsidRPr="003F38AD">
        <w:t>6</w:t>
      </w:r>
      <w:r w:rsidRPr="003F38AD">
        <w:t> ml enthält 1</w:t>
      </w:r>
      <w:r w:rsidR="00DE3D11" w:rsidRPr="003F38AD">
        <w:t>2</w:t>
      </w:r>
      <w:r w:rsidR="00F77A78" w:rsidRPr="003F38AD">
        <w:t> mg</w:t>
      </w:r>
      <w:r w:rsidRPr="003F38AD">
        <w:t xml:space="preserve"> Arsentrioxid.</w:t>
      </w:r>
    </w:p>
    <w:p w14:paraId="19322D78" w14:textId="6C356B79" w:rsidR="00DE3D11" w:rsidRPr="003F38AD" w:rsidRDefault="00DE3D11" w:rsidP="00DE3D11">
      <w:pPr>
        <w:tabs>
          <w:tab w:val="left" w:pos="567"/>
        </w:tabs>
        <w:rPr>
          <w:szCs w:val="20"/>
        </w:rPr>
      </w:pPr>
    </w:p>
    <w:p w14:paraId="29DE1791" w14:textId="5868F612" w:rsidR="00DE3D11" w:rsidRPr="003F38AD" w:rsidRDefault="000701A9" w:rsidP="00DE3D11">
      <w:pPr>
        <w:tabs>
          <w:tab w:val="left" w:pos="567"/>
        </w:tabs>
        <w:rPr>
          <w:bCs/>
          <w:szCs w:val="20"/>
        </w:rPr>
      </w:pPr>
      <w:r w:rsidRPr="003F38AD">
        <w:rPr>
          <w:bCs/>
          <w:noProof/>
          <w:szCs w:val="20"/>
          <w:lang w:eastAsia="de-DE"/>
        </w:rPr>
        <mc:AlternateContent>
          <mc:Choice Requires="wps">
            <w:drawing>
              <wp:anchor distT="0" distB="0" distL="114300" distR="114300" simplePos="0" relativeHeight="251665408" behindDoc="0" locked="0" layoutInCell="1" allowOverlap="1" wp14:anchorId="0343E627" wp14:editId="00155549">
                <wp:simplePos x="0" y="0"/>
                <wp:positionH relativeFrom="column">
                  <wp:posOffset>-3175</wp:posOffset>
                </wp:positionH>
                <wp:positionV relativeFrom="paragraph">
                  <wp:posOffset>14605</wp:posOffset>
                </wp:positionV>
                <wp:extent cx="2687320" cy="254000"/>
                <wp:effectExtent l="0" t="0" r="17780" b="1270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320" cy="254000"/>
                        </a:xfrm>
                        <a:prstGeom prst="rect">
                          <a:avLst/>
                        </a:prstGeom>
                        <a:solidFill>
                          <a:srgbClr val="FFFFFF"/>
                        </a:solidFill>
                        <a:ln w="9525">
                          <a:solidFill>
                            <a:srgbClr val="FF0000"/>
                          </a:solidFill>
                          <a:miter lim="800000"/>
                          <a:headEnd/>
                          <a:tailEnd/>
                        </a:ln>
                      </wps:spPr>
                      <wps:txbx>
                        <w:txbxContent>
                          <w:p w14:paraId="3417B258" w14:textId="2D8C0BB8" w:rsidR="00EB1E5F" w:rsidRPr="000701A9" w:rsidRDefault="00EB1E5F" w:rsidP="000701A9">
                            <w:pPr>
                              <w:jc w:val="center"/>
                              <w:rPr>
                                <w:b/>
                                <w:color w:val="FF0000"/>
                              </w:rPr>
                            </w:pPr>
                            <w:r w:rsidRPr="000701A9">
                              <w:rPr>
                                <w:b/>
                                <w:color w:val="FF0000"/>
                              </w:rPr>
                              <w:t>NEUE KONZENTRATION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43E627" id="_x0000_t202" coordsize="21600,21600" o:spt="202" path="m,l,21600r21600,l21600,xe">
                <v:stroke joinstyle="miter"/>
                <v:path gradientshapeok="t" o:connecttype="rect"/>
              </v:shapetype>
              <v:shape id="Textfeld 2" o:spid="_x0000_s1026" type="#_x0000_t202" style="position:absolute;margin-left:-.25pt;margin-top:1.15pt;width:211.6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" strokecolor="red">
                <v:textbox>
                  <w:txbxContent>
                    <w:p w14:paraId="3417B258" w14:textId="2D8C0BB8" w:rsidR="00EB1E5F" w:rsidRPr="000701A9" w:rsidRDefault="00EB1E5F" w:rsidP="000701A9">
                      <w:pPr>
                        <w:jc w:val="center"/>
                        <w:rPr>
                          <w:b/>
                          <w:color w:val="FF0000"/>
                        </w:rPr>
                      </w:pPr>
                      <w:r w:rsidRPr="000701A9">
                        <w:rPr>
                          <w:b/>
                          <w:color w:val="FF0000"/>
                        </w:rPr>
                        <w:t>NEUE KONZENTRATION</w:t>
                      </w:r>
                    </w:p>
                  </w:txbxContent>
                </v:textbox>
              </v:shape>
            </w:pict>
          </mc:Fallback>
        </mc:AlternateContent>
      </w:r>
    </w:p>
    <w:p w14:paraId="483AD31E" w14:textId="5A05B340" w:rsidR="00DE3D11" w:rsidRPr="003F38AD" w:rsidRDefault="00DE3D11" w:rsidP="00DE3D11">
      <w:pPr>
        <w:tabs>
          <w:tab w:val="left" w:pos="567"/>
        </w:tabs>
        <w:rPr>
          <w:bCs/>
          <w:szCs w:val="20"/>
        </w:rPr>
      </w:pPr>
    </w:p>
    <w:p w14:paraId="44E108B6" w14:textId="77777777" w:rsidR="00CA52E3" w:rsidRPr="003F38AD" w:rsidRDefault="00CA52E3" w:rsidP="00CA52E3">
      <w:pPr>
        <w:rPr>
          <w:bCs/>
        </w:rPr>
      </w:pPr>
    </w:p>
    <w:p w14:paraId="35070380" w14:textId="77777777" w:rsidR="00DE3D11" w:rsidRPr="003F38AD" w:rsidRDefault="00DE3D11" w:rsidP="00CA52E3">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73F8B1DD" w14:textId="77777777" w:rsidTr="00A63EEA">
        <w:tc>
          <w:tcPr>
            <w:tcW w:w="9281" w:type="dxa"/>
          </w:tcPr>
          <w:p w14:paraId="1E21063A" w14:textId="77777777" w:rsidR="00CA52E3" w:rsidRPr="003F38AD" w:rsidRDefault="00CA52E3" w:rsidP="00A63EEA">
            <w:pPr>
              <w:keepNext/>
              <w:ind w:left="567" w:hanging="567"/>
              <w:rPr>
                <w:b/>
              </w:rPr>
            </w:pPr>
            <w:r w:rsidRPr="003F38AD">
              <w:rPr>
                <w:b/>
              </w:rPr>
              <w:t>3.</w:t>
            </w:r>
            <w:r w:rsidRPr="003F38AD">
              <w:rPr>
                <w:b/>
              </w:rPr>
              <w:tab/>
              <w:t>SONSTIGE BESTANDTEILE</w:t>
            </w:r>
          </w:p>
        </w:tc>
      </w:tr>
    </w:tbl>
    <w:p w14:paraId="26CC607A" w14:textId="3006631E" w:rsidR="00CA52E3" w:rsidRPr="003F38AD" w:rsidRDefault="00CA52E3" w:rsidP="00CA52E3">
      <w:pPr>
        <w:keepNext/>
      </w:pPr>
    </w:p>
    <w:p w14:paraId="243BAF82" w14:textId="4579A895" w:rsidR="00CA52E3" w:rsidRPr="003F38AD" w:rsidRDefault="00CA52E3" w:rsidP="00CA52E3">
      <w:r w:rsidRPr="003F38AD">
        <w:t>Sonstige Bestandteile:</w:t>
      </w:r>
      <w:r w:rsidR="00DE3D11" w:rsidRPr="003F38AD">
        <w:t xml:space="preserve"> </w:t>
      </w:r>
      <w:r w:rsidRPr="003F38AD">
        <w:t>Natriumhydroxid</w:t>
      </w:r>
      <w:r w:rsidR="00DE3D11" w:rsidRPr="003F38AD">
        <w:t xml:space="preserve">, </w:t>
      </w:r>
      <w:r w:rsidRPr="003F38AD">
        <w:t>Salzsäure</w:t>
      </w:r>
      <w:r w:rsidR="00DE3D11" w:rsidRPr="003F38AD">
        <w:t xml:space="preserve">, </w:t>
      </w:r>
      <w:r w:rsidRPr="003F38AD">
        <w:t>Wasser für Injektionszwecke</w:t>
      </w:r>
    </w:p>
    <w:p w14:paraId="20C8D87C" w14:textId="77777777" w:rsidR="00CA52E3" w:rsidRPr="003F38AD" w:rsidRDefault="00CA52E3" w:rsidP="00CA52E3"/>
    <w:p w14:paraId="5425C0BF"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5368E1C2" w14:textId="77777777" w:rsidTr="00A63EEA">
        <w:tc>
          <w:tcPr>
            <w:tcW w:w="9281" w:type="dxa"/>
          </w:tcPr>
          <w:p w14:paraId="476045F7" w14:textId="77777777" w:rsidR="00CA52E3" w:rsidRPr="003F38AD" w:rsidRDefault="00CA52E3" w:rsidP="00A63EEA">
            <w:pPr>
              <w:keepNext/>
              <w:ind w:left="567" w:hanging="567"/>
              <w:rPr>
                <w:b/>
              </w:rPr>
            </w:pPr>
            <w:r w:rsidRPr="003F38AD">
              <w:rPr>
                <w:b/>
              </w:rPr>
              <w:t>4.</w:t>
            </w:r>
            <w:r w:rsidRPr="003F38AD">
              <w:rPr>
                <w:b/>
              </w:rPr>
              <w:tab/>
              <w:t>DARREICHUNGSFORM UND INHALT</w:t>
            </w:r>
          </w:p>
        </w:tc>
      </w:tr>
    </w:tbl>
    <w:p w14:paraId="79A99ED3" w14:textId="77777777" w:rsidR="00CA52E3" w:rsidRPr="003F38AD" w:rsidRDefault="00CA52E3" w:rsidP="00CA52E3">
      <w:pPr>
        <w:keepNext/>
      </w:pPr>
    </w:p>
    <w:p w14:paraId="7B3EEC33" w14:textId="77777777" w:rsidR="00CA52E3" w:rsidRPr="003F38AD" w:rsidRDefault="00CA52E3" w:rsidP="00CA52E3">
      <w:r w:rsidRPr="003F38AD">
        <w:t>Konzentrat zur Herstellung einer Infusionslösung</w:t>
      </w:r>
    </w:p>
    <w:p w14:paraId="461F8B27" w14:textId="77777777" w:rsidR="00DE3D11" w:rsidRPr="003F38AD" w:rsidRDefault="00DE3D11" w:rsidP="00CA52E3"/>
    <w:p w14:paraId="37F861EE" w14:textId="6855FEDE" w:rsidR="00CA52E3" w:rsidRPr="003F38AD" w:rsidRDefault="00CA52E3" w:rsidP="00CA52E3">
      <w:r w:rsidRPr="003F38AD">
        <w:t>10 </w:t>
      </w:r>
      <w:r w:rsidR="00DE3D11" w:rsidRPr="003F38AD">
        <w:t>Durchstechflaschen</w:t>
      </w:r>
    </w:p>
    <w:p w14:paraId="4ED1B59C" w14:textId="67804C4B" w:rsidR="00CA52E3" w:rsidRPr="003F38AD" w:rsidRDefault="00CA52E3" w:rsidP="00CA52E3">
      <w:r w:rsidRPr="003F38AD">
        <w:t>1</w:t>
      </w:r>
      <w:r w:rsidR="00377874" w:rsidRPr="003F38AD">
        <w:t>2</w:t>
      </w:r>
      <w:r w:rsidR="00F77A78" w:rsidRPr="003F38AD">
        <w:t> mg</w:t>
      </w:r>
      <w:r w:rsidRPr="003F38AD">
        <w:t>/</w:t>
      </w:r>
      <w:r w:rsidR="00377874" w:rsidRPr="003F38AD">
        <w:t>6</w:t>
      </w:r>
      <w:r w:rsidRPr="003F38AD">
        <w:t> ml</w:t>
      </w:r>
    </w:p>
    <w:p w14:paraId="2B83B7E1" w14:textId="77777777" w:rsidR="00377874" w:rsidRPr="003F38AD" w:rsidRDefault="00377874" w:rsidP="00377874">
      <w:pPr>
        <w:rPr>
          <w:szCs w:val="20"/>
        </w:rPr>
      </w:pPr>
    </w:p>
    <w:p w14:paraId="7731EA68" w14:textId="34B0B128" w:rsidR="00377874" w:rsidRPr="003F38AD" w:rsidRDefault="004A43EE" w:rsidP="00377874">
      <w:pPr>
        <w:rPr>
          <w:szCs w:val="20"/>
        </w:rPr>
      </w:pPr>
      <w:r w:rsidRPr="003F38AD">
        <w:rPr>
          <w:noProof/>
          <w:lang w:eastAsia="de-DE"/>
        </w:rPr>
        <w:drawing>
          <wp:inline distT="0" distB="0" distL="0" distR="0" wp14:anchorId="4B377814" wp14:editId="4489561F">
            <wp:extent cx="284480" cy="344805"/>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t="27734"/>
                    <a:stretch>
                      <a:fillRect/>
                    </a:stretch>
                  </pic:blipFill>
                  <pic:spPr bwMode="auto">
                    <a:xfrm>
                      <a:off x="0" y="0"/>
                      <a:ext cx="284480" cy="344805"/>
                    </a:xfrm>
                    <a:prstGeom prst="rect">
                      <a:avLst/>
                    </a:prstGeom>
                    <a:noFill/>
                    <a:ln>
                      <a:noFill/>
                    </a:ln>
                  </pic:spPr>
                </pic:pic>
              </a:graphicData>
            </a:graphic>
          </wp:inline>
        </w:drawing>
      </w:r>
    </w:p>
    <w:p w14:paraId="5E310CD1" w14:textId="77777777" w:rsidR="00CA52E3" w:rsidRPr="003F38AD" w:rsidRDefault="00CA52E3" w:rsidP="00CA52E3"/>
    <w:p w14:paraId="1AC5A464"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5C75DBFF" w14:textId="77777777" w:rsidTr="00A63EEA">
        <w:tc>
          <w:tcPr>
            <w:tcW w:w="9281" w:type="dxa"/>
          </w:tcPr>
          <w:p w14:paraId="2B404A79" w14:textId="77777777" w:rsidR="00CA52E3" w:rsidRPr="003F38AD" w:rsidRDefault="00CA52E3" w:rsidP="00A63EEA">
            <w:pPr>
              <w:keepNext/>
              <w:ind w:left="567" w:hanging="567"/>
              <w:rPr>
                <w:b/>
              </w:rPr>
            </w:pPr>
            <w:r w:rsidRPr="003F38AD">
              <w:rPr>
                <w:b/>
              </w:rPr>
              <w:t>5.</w:t>
            </w:r>
            <w:r w:rsidRPr="003F38AD">
              <w:rPr>
                <w:b/>
              </w:rPr>
              <w:tab/>
              <w:t>HINWEISE ZUR UND ART(EN) DER ANWENDUNG</w:t>
            </w:r>
          </w:p>
        </w:tc>
      </w:tr>
    </w:tbl>
    <w:p w14:paraId="3085AFE3" w14:textId="77777777" w:rsidR="00CA52E3" w:rsidRPr="003F38AD" w:rsidRDefault="00CA52E3" w:rsidP="00CA52E3">
      <w:pPr>
        <w:keepNext/>
      </w:pPr>
    </w:p>
    <w:p w14:paraId="13B960AC" w14:textId="77777777" w:rsidR="00CA52E3" w:rsidRPr="003F38AD" w:rsidRDefault="00CA52E3" w:rsidP="00CA52E3">
      <w:r w:rsidRPr="003F38AD">
        <w:t>Intravenöse Anwendung nach Verdünnung</w:t>
      </w:r>
    </w:p>
    <w:p w14:paraId="49BE6BB8" w14:textId="77777777" w:rsidR="00CA52E3" w:rsidRPr="003F38AD" w:rsidRDefault="00CA52E3" w:rsidP="00CA52E3">
      <w:r w:rsidRPr="003F38AD">
        <w:t>Nur zum einmaligen Gebrauch</w:t>
      </w:r>
    </w:p>
    <w:p w14:paraId="29374564" w14:textId="77777777" w:rsidR="00CA52E3" w:rsidRPr="003F38AD" w:rsidRDefault="00CA52E3" w:rsidP="00CA52E3">
      <w:r w:rsidRPr="003F38AD">
        <w:t>Packungsbeilage beachten.</w:t>
      </w:r>
    </w:p>
    <w:p w14:paraId="486DD51C" w14:textId="77777777" w:rsidR="00CA52E3" w:rsidRPr="003F38AD" w:rsidRDefault="00CA52E3" w:rsidP="00CA52E3"/>
    <w:p w14:paraId="38956D76"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0E85D694" w14:textId="77777777" w:rsidTr="00A63EEA">
        <w:tc>
          <w:tcPr>
            <w:tcW w:w="9281" w:type="dxa"/>
          </w:tcPr>
          <w:p w14:paraId="57951CFC" w14:textId="77777777" w:rsidR="00CA52E3" w:rsidRPr="003F38AD" w:rsidRDefault="00CA52E3" w:rsidP="00A63EEA">
            <w:pPr>
              <w:keepNext/>
              <w:ind w:left="567" w:hanging="567"/>
              <w:rPr>
                <w:b/>
              </w:rPr>
            </w:pPr>
            <w:r w:rsidRPr="003F38AD">
              <w:rPr>
                <w:b/>
              </w:rPr>
              <w:t>6.</w:t>
            </w:r>
            <w:r w:rsidRPr="003F38AD">
              <w:rPr>
                <w:b/>
              </w:rPr>
              <w:tab/>
              <w:t>WARNHINWEIS, DASS DAS ARZNEIMITTEL FÜR KINDER UNZUGÄNGLICH AUFZUBEWAHREN IST</w:t>
            </w:r>
          </w:p>
        </w:tc>
      </w:tr>
    </w:tbl>
    <w:p w14:paraId="3F8595E0" w14:textId="77777777" w:rsidR="00CA52E3" w:rsidRPr="003F38AD" w:rsidRDefault="00CA52E3" w:rsidP="00CA52E3">
      <w:pPr>
        <w:keepNext/>
      </w:pPr>
    </w:p>
    <w:p w14:paraId="02D38F5D" w14:textId="77777777" w:rsidR="00CA52E3" w:rsidRPr="003F38AD" w:rsidRDefault="00CA52E3" w:rsidP="00CA52E3">
      <w:r w:rsidRPr="003F38AD">
        <w:t>Arzneimittel für Kinder unzugänglich aufbewahren.</w:t>
      </w:r>
    </w:p>
    <w:p w14:paraId="092FA639" w14:textId="77777777" w:rsidR="00CA52E3" w:rsidRPr="003F38AD" w:rsidRDefault="00CA52E3" w:rsidP="00CA52E3"/>
    <w:p w14:paraId="04089E79"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70A95A69" w14:textId="77777777" w:rsidTr="00A63EEA">
        <w:tc>
          <w:tcPr>
            <w:tcW w:w="9281" w:type="dxa"/>
          </w:tcPr>
          <w:p w14:paraId="59B4302F" w14:textId="77777777" w:rsidR="00CA52E3" w:rsidRPr="003F38AD" w:rsidRDefault="00CA52E3" w:rsidP="00A63EEA">
            <w:pPr>
              <w:keepNext/>
              <w:ind w:left="567" w:hanging="567"/>
              <w:rPr>
                <w:b/>
              </w:rPr>
            </w:pPr>
            <w:r w:rsidRPr="003F38AD">
              <w:rPr>
                <w:b/>
              </w:rPr>
              <w:t>7.</w:t>
            </w:r>
            <w:r w:rsidRPr="003F38AD">
              <w:rPr>
                <w:b/>
              </w:rPr>
              <w:tab/>
              <w:t>WEITERE WARNHINWEISE, FALLS ERFORDERLICH</w:t>
            </w:r>
          </w:p>
        </w:tc>
      </w:tr>
    </w:tbl>
    <w:p w14:paraId="2BFE5134" w14:textId="77777777" w:rsidR="00CA52E3" w:rsidRPr="003F38AD" w:rsidRDefault="00CA52E3" w:rsidP="00CA52E3">
      <w:pPr>
        <w:keepNext/>
      </w:pPr>
    </w:p>
    <w:p w14:paraId="567DF076" w14:textId="77777777" w:rsidR="00CA52E3" w:rsidRPr="003F38AD" w:rsidRDefault="00CA52E3" w:rsidP="00CA52E3">
      <w:r w:rsidRPr="003F38AD">
        <w:t>Zytotoxisch: Vorsicht bei der Handhabung</w:t>
      </w:r>
    </w:p>
    <w:p w14:paraId="387EBE07" w14:textId="77777777" w:rsidR="00CA52E3" w:rsidRPr="003F38AD" w:rsidRDefault="00CA52E3" w:rsidP="00CA52E3"/>
    <w:p w14:paraId="714CE03E"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144D7D89" w14:textId="77777777" w:rsidTr="00A63EEA">
        <w:tc>
          <w:tcPr>
            <w:tcW w:w="9281" w:type="dxa"/>
          </w:tcPr>
          <w:p w14:paraId="2D43923A" w14:textId="77777777" w:rsidR="00CA52E3" w:rsidRPr="003F38AD" w:rsidRDefault="00CA52E3" w:rsidP="00A63EEA">
            <w:pPr>
              <w:keepNext/>
              <w:ind w:left="567" w:hanging="567"/>
              <w:rPr>
                <w:b/>
              </w:rPr>
            </w:pPr>
            <w:r w:rsidRPr="003F38AD">
              <w:rPr>
                <w:b/>
              </w:rPr>
              <w:t>8.</w:t>
            </w:r>
            <w:r w:rsidRPr="003F38AD">
              <w:rPr>
                <w:b/>
              </w:rPr>
              <w:tab/>
              <w:t>VERFALLDATUM</w:t>
            </w:r>
          </w:p>
        </w:tc>
      </w:tr>
    </w:tbl>
    <w:p w14:paraId="7BD5A8AA" w14:textId="77777777" w:rsidR="00CA52E3" w:rsidRPr="003F38AD" w:rsidRDefault="00CA52E3" w:rsidP="00CA52E3">
      <w:pPr>
        <w:keepNext/>
      </w:pPr>
    </w:p>
    <w:p w14:paraId="4EB46EEE" w14:textId="77777777" w:rsidR="00CA52E3" w:rsidRPr="003F38AD" w:rsidRDefault="00CA52E3" w:rsidP="00CA52E3">
      <w:r w:rsidRPr="003F38AD">
        <w:t>verwendbar bis</w:t>
      </w:r>
    </w:p>
    <w:p w14:paraId="7B106CF6" w14:textId="77777777" w:rsidR="00CA52E3" w:rsidRPr="003F38AD" w:rsidRDefault="00CA52E3" w:rsidP="00CA52E3">
      <w:r w:rsidRPr="003F38AD">
        <w:t>Die Haltbarkeit der verdünnten Zubereitung ist der Packungsbeilage zu entnehmen.</w:t>
      </w:r>
    </w:p>
    <w:p w14:paraId="403104AA" w14:textId="77777777" w:rsidR="00CA52E3" w:rsidRPr="003F38AD" w:rsidRDefault="00CA52E3" w:rsidP="00CA52E3"/>
    <w:p w14:paraId="338CCBCB"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464762E1" w14:textId="77777777" w:rsidTr="00A63EEA">
        <w:tc>
          <w:tcPr>
            <w:tcW w:w="9281" w:type="dxa"/>
          </w:tcPr>
          <w:p w14:paraId="3B730303" w14:textId="77777777" w:rsidR="00CA52E3" w:rsidRPr="003F38AD" w:rsidRDefault="00CA52E3" w:rsidP="00A63EEA">
            <w:pPr>
              <w:keepNext/>
              <w:ind w:left="567" w:hanging="567"/>
              <w:rPr>
                <w:b/>
              </w:rPr>
            </w:pPr>
            <w:r w:rsidRPr="003F38AD">
              <w:rPr>
                <w:b/>
              </w:rPr>
              <w:t>9.</w:t>
            </w:r>
            <w:r w:rsidRPr="003F38AD">
              <w:rPr>
                <w:b/>
              </w:rPr>
              <w:tab/>
              <w:t>BESONDERE VORSICHTSMASSNAHMEN FÜR DIE AUFBEWAHRUNG</w:t>
            </w:r>
          </w:p>
        </w:tc>
      </w:tr>
    </w:tbl>
    <w:p w14:paraId="3BA934F2" w14:textId="77777777" w:rsidR="00CA52E3" w:rsidRPr="003F38AD" w:rsidRDefault="00CA52E3" w:rsidP="00CA52E3">
      <w:pPr>
        <w:keepNext/>
      </w:pPr>
    </w:p>
    <w:p w14:paraId="52A1BC69"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3F0297A7" w14:textId="77777777" w:rsidTr="00A63EEA">
        <w:tc>
          <w:tcPr>
            <w:tcW w:w="9281" w:type="dxa"/>
          </w:tcPr>
          <w:p w14:paraId="21C5DED7" w14:textId="77777777" w:rsidR="00CA52E3" w:rsidRPr="003F38AD" w:rsidRDefault="00CA52E3" w:rsidP="00A63EEA">
            <w:pPr>
              <w:keepNext/>
              <w:ind w:left="567" w:hanging="567"/>
              <w:rPr>
                <w:b/>
              </w:rPr>
            </w:pPr>
            <w:r w:rsidRPr="003F38AD">
              <w:rPr>
                <w:b/>
              </w:rPr>
              <w:t>10.</w:t>
            </w:r>
            <w:r w:rsidRPr="003F38AD">
              <w:rPr>
                <w:b/>
              </w:rPr>
              <w:tab/>
              <w:t>GEGEBENENFALLS BESONDERE VORSICHTSMASSNAHMEN FÜR DIE BESEITIGUNG VON NICHT VERWENDETEM ARZNEIMITTEL ODER DAVON STAMMENDEN ABFALLMATERIALIEN</w:t>
            </w:r>
          </w:p>
        </w:tc>
      </w:tr>
    </w:tbl>
    <w:p w14:paraId="6180A853" w14:textId="77777777" w:rsidR="00CA52E3" w:rsidRPr="003F38AD" w:rsidRDefault="00CA52E3" w:rsidP="00CA52E3">
      <w:pPr>
        <w:keepNext/>
      </w:pPr>
    </w:p>
    <w:p w14:paraId="1FC65D02"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2804413C" w14:textId="77777777" w:rsidTr="00A63EEA">
        <w:tc>
          <w:tcPr>
            <w:tcW w:w="9281" w:type="dxa"/>
          </w:tcPr>
          <w:p w14:paraId="17EADBF0" w14:textId="77777777" w:rsidR="00CA52E3" w:rsidRPr="003F38AD" w:rsidRDefault="00CA52E3" w:rsidP="00A63EEA">
            <w:pPr>
              <w:keepNext/>
              <w:ind w:left="567" w:hanging="567"/>
              <w:rPr>
                <w:b/>
              </w:rPr>
            </w:pPr>
            <w:r w:rsidRPr="003F38AD">
              <w:rPr>
                <w:b/>
              </w:rPr>
              <w:t>11.</w:t>
            </w:r>
            <w:r w:rsidRPr="003F38AD">
              <w:rPr>
                <w:b/>
              </w:rPr>
              <w:tab/>
              <w:t>NAME UND ANSCHRIFT DES PHARMAZEUTISCHEN UNTERNEHMERS</w:t>
            </w:r>
          </w:p>
        </w:tc>
      </w:tr>
    </w:tbl>
    <w:p w14:paraId="4647535E" w14:textId="77777777" w:rsidR="00CA52E3" w:rsidRPr="003F38AD" w:rsidRDefault="00CA52E3" w:rsidP="00CA52E3">
      <w:pPr>
        <w:keepNext/>
      </w:pPr>
    </w:p>
    <w:p w14:paraId="39561C4F" w14:textId="77777777" w:rsidR="00CA52E3" w:rsidRPr="00C217EE" w:rsidRDefault="00CA52E3" w:rsidP="00CA52E3">
      <w:pPr>
        <w:rPr>
          <w:lang w:val="nl-NL"/>
        </w:rPr>
      </w:pPr>
      <w:r w:rsidRPr="00C217EE">
        <w:rPr>
          <w:lang w:val="nl-NL"/>
        </w:rPr>
        <w:t>Teva B.V.</w:t>
      </w:r>
    </w:p>
    <w:p w14:paraId="3788D067" w14:textId="77777777" w:rsidR="00CA52E3" w:rsidRPr="00C217EE" w:rsidRDefault="00CA52E3" w:rsidP="00CA52E3">
      <w:pPr>
        <w:rPr>
          <w:lang w:val="nl-NL"/>
        </w:rPr>
      </w:pPr>
      <w:r w:rsidRPr="00C217EE">
        <w:rPr>
          <w:lang w:val="nl-NL"/>
        </w:rPr>
        <w:t>Swensweg 5</w:t>
      </w:r>
    </w:p>
    <w:p w14:paraId="16AFC0C2" w14:textId="77777777" w:rsidR="00CA52E3" w:rsidRPr="00C217EE" w:rsidRDefault="00CA52E3" w:rsidP="00CA52E3">
      <w:pPr>
        <w:rPr>
          <w:lang w:val="nl-NL"/>
        </w:rPr>
      </w:pPr>
      <w:r w:rsidRPr="00C217EE">
        <w:rPr>
          <w:lang w:val="nl-NL"/>
        </w:rPr>
        <w:t>2031 GA Haarlem</w:t>
      </w:r>
    </w:p>
    <w:p w14:paraId="6F8294EF" w14:textId="77777777" w:rsidR="00CA52E3" w:rsidRPr="003F38AD" w:rsidRDefault="00CA52E3" w:rsidP="00CA52E3">
      <w:pPr>
        <w:pStyle w:val="Default"/>
        <w:rPr>
          <w:sz w:val="22"/>
          <w:szCs w:val="22"/>
        </w:rPr>
      </w:pPr>
      <w:r w:rsidRPr="003F38AD">
        <w:rPr>
          <w:sz w:val="22"/>
          <w:szCs w:val="22"/>
        </w:rPr>
        <w:t>Niederlande</w:t>
      </w:r>
    </w:p>
    <w:p w14:paraId="7F989972" w14:textId="77777777" w:rsidR="00CA52E3" w:rsidRPr="003F38AD" w:rsidRDefault="00CA52E3" w:rsidP="00CA52E3"/>
    <w:p w14:paraId="1C4397BD"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5080CC5A" w14:textId="77777777" w:rsidTr="00A63EEA">
        <w:tc>
          <w:tcPr>
            <w:tcW w:w="9281" w:type="dxa"/>
          </w:tcPr>
          <w:p w14:paraId="6820E1BC" w14:textId="77777777" w:rsidR="00CA52E3" w:rsidRPr="003F38AD" w:rsidRDefault="00CA52E3" w:rsidP="00A63EEA">
            <w:pPr>
              <w:keepNext/>
              <w:ind w:left="567" w:hanging="567"/>
              <w:rPr>
                <w:b/>
              </w:rPr>
            </w:pPr>
            <w:r w:rsidRPr="003F38AD">
              <w:rPr>
                <w:b/>
              </w:rPr>
              <w:t>12.</w:t>
            </w:r>
            <w:r w:rsidRPr="003F38AD">
              <w:rPr>
                <w:b/>
              </w:rPr>
              <w:tab/>
              <w:t>ZULASSUNGSNUMMER(N)</w:t>
            </w:r>
          </w:p>
        </w:tc>
      </w:tr>
    </w:tbl>
    <w:p w14:paraId="782C777A" w14:textId="77777777" w:rsidR="00CA52E3" w:rsidRPr="003F38AD" w:rsidRDefault="00CA52E3" w:rsidP="00CA52E3">
      <w:pPr>
        <w:keepNext/>
      </w:pPr>
    </w:p>
    <w:p w14:paraId="5CF07AE8" w14:textId="7BC643F4" w:rsidR="00CA52E3" w:rsidRPr="003F38AD" w:rsidRDefault="00DF6290" w:rsidP="00CA52E3">
      <w:r w:rsidRPr="003F38AD">
        <w:t>EU/1/02/204/002</w:t>
      </w:r>
    </w:p>
    <w:p w14:paraId="10A7EC3A" w14:textId="77777777" w:rsidR="00CA52E3" w:rsidRPr="003F38AD" w:rsidRDefault="00CA52E3" w:rsidP="00CA52E3"/>
    <w:p w14:paraId="151E2DA9"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0F19D9AA" w14:textId="77777777" w:rsidTr="00A63EEA">
        <w:tc>
          <w:tcPr>
            <w:tcW w:w="9281" w:type="dxa"/>
          </w:tcPr>
          <w:p w14:paraId="41CA75E6" w14:textId="77777777" w:rsidR="00CA52E3" w:rsidRPr="003F38AD" w:rsidRDefault="00CA52E3" w:rsidP="00A63EEA">
            <w:pPr>
              <w:keepNext/>
              <w:ind w:left="567" w:hanging="567"/>
              <w:rPr>
                <w:b/>
              </w:rPr>
            </w:pPr>
            <w:r w:rsidRPr="003F38AD">
              <w:rPr>
                <w:b/>
              </w:rPr>
              <w:t>13.</w:t>
            </w:r>
            <w:r w:rsidRPr="003F38AD">
              <w:rPr>
                <w:b/>
              </w:rPr>
              <w:tab/>
              <w:t>CHARGENBEZEICHNUNG</w:t>
            </w:r>
          </w:p>
        </w:tc>
      </w:tr>
    </w:tbl>
    <w:p w14:paraId="6DC011D1" w14:textId="77777777" w:rsidR="00CA52E3" w:rsidRPr="003F38AD" w:rsidRDefault="00CA52E3" w:rsidP="00CA52E3">
      <w:pPr>
        <w:keepNext/>
      </w:pPr>
    </w:p>
    <w:p w14:paraId="7C786E91" w14:textId="77777777" w:rsidR="00CA52E3" w:rsidRPr="003F38AD" w:rsidRDefault="00CA52E3" w:rsidP="00CA52E3">
      <w:r w:rsidRPr="003F38AD">
        <w:t>Ch.-B.</w:t>
      </w:r>
    </w:p>
    <w:p w14:paraId="3336A364" w14:textId="77777777" w:rsidR="00CA52E3" w:rsidRPr="003F38AD" w:rsidRDefault="00CA52E3" w:rsidP="00CA52E3"/>
    <w:p w14:paraId="522710C3"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027F7D64" w14:textId="77777777" w:rsidTr="00A63EEA">
        <w:tc>
          <w:tcPr>
            <w:tcW w:w="9281" w:type="dxa"/>
          </w:tcPr>
          <w:p w14:paraId="3FBAF616" w14:textId="77777777" w:rsidR="00CA52E3" w:rsidRPr="003F38AD" w:rsidRDefault="00CA52E3" w:rsidP="00A63EEA">
            <w:pPr>
              <w:keepNext/>
              <w:ind w:left="567" w:hanging="567"/>
              <w:rPr>
                <w:b/>
              </w:rPr>
            </w:pPr>
            <w:r w:rsidRPr="003F38AD">
              <w:rPr>
                <w:b/>
              </w:rPr>
              <w:t>14.</w:t>
            </w:r>
            <w:r w:rsidRPr="003F38AD">
              <w:rPr>
                <w:b/>
              </w:rPr>
              <w:tab/>
              <w:t>VERKAUFSABGRENZUNG</w:t>
            </w:r>
          </w:p>
        </w:tc>
      </w:tr>
    </w:tbl>
    <w:p w14:paraId="6FFA1F2C" w14:textId="77777777" w:rsidR="00CA52E3" w:rsidRPr="003F38AD" w:rsidRDefault="00CA52E3" w:rsidP="00CA52E3">
      <w:pPr>
        <w:keepNext/>
      </w:pPr>
    </w:p>
    <w:p w14:paraId="698ABD84"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1F03C128" w14:textId="77777777" w:rsidTr="00A63EEA">
        <w:tc>
          <w:tcPr>
            <w:tcW w:w="9281" w:type="dxa"/>
          </w:tcPr>
          <w:p w14:paraId="0A955C54" w14:textId="77777777" w:rsidR="00CA52E3" w:rsidRPr="003F38AD" w:rsidRDefault="00CA52E3" w:rsidP="00A63EEA">
            <w:pPr>
              <w:keepNext/>
              <w:ind w:left="567" w:hanging="567"/>
              <w:rPr>
                <w:b/>
                <w:caps/>
              </w:rPr>
            </w:pPr>
            <w:r w:rsidRPr="003F38AD">
              <w:rPr>
                <w:b/>
                <w:caps/>
              </w:rPr>
              <w:t>15.</w:t>
            </w:r>
            <w:r w:rsidRPr="003F38AD">
              <w:rPr>
                <w:b/>
                <w:caps/>
              </w:rPr>
              <w:tab/>
              <w:t>HINWEISE FÜR DEN GEBRAUCH</w:t>
            </w:r>
          </w:p>
        </w:tc>
      </w:tr>
    </w:tbl>
    <w:p w14:paraId="6E15EFAC" w14:textId="77777777" w:rsidR="00CA52E3" w:rsidRPr="003F38AD" w:rsidRDefault="00CA52E3" w:rsidP="00CA52E3">
      <w:pPr>
        <w:keepNext/>
      </w:pPr>
    </w:p>
    <w:p w14:paraId="5A989903"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5AF82EC9" w14:textId="77777777" w:rsidTr="00A63EEA">
        <w:tc>
          <w:tcPr>
            <w:tcW w:w="9281" w:type="dxa"/>
          </w:tcPr>
          <w:p w14:paraId="2B32E7ED" w14:textId="77777777" w:rsidR="00CA52E3" w:rsidRPr="003F38AD" w:rsidRDefault="00CA52E3" w:rsidP="00A63EEA">
            <w:pPr>
              <w:keepNext/>
              <w:ind w:left="567" w:hanging="567"/>
              <w:rPr>
                <w:b/>
                <w:caps/>
              </w:rPr>
            </w:pPr>
            <w:r w:rsidRPr="003F38AD">
              <w:rPr>
                <w:b/>
                <w:caps/>
              </w:rPr>
              <w:t>16.</w:t>
            </w:r>
            <w:r w:rsidRPr="003F38AD">
              <w:rPr>
                <w:b/>
                <w:caps/>
              </w:rPr>
              <w:tab/>
            </w:r>
            <w:r w:rsidRPr="003F38AD">
              <w:rPr>
                <w:b/>
                <w:szCs w:val="22"/>
              </w:rPr>
              <w:t>ANGABEN IN BLINDEN</w:t>
            </w:r>
            <w:r w:rsidRPr="003F38AD">
              <w:rPr>
                <w:b/>
                <w:caps/>
              </w:rPr>
              <w:t>schrift</w:t>
            </w:r>
          </w:p>
        </w:tc>
      </w:tr>
    </w:tbl>
    <w:p w14:paraId="7E27BDFE" w14:textId="77777777" w:rsidR="00CA52E3" w:rsidRPr="003F38AD" w:rsidRDefault="00CA52E3" w:rsidP="00CA52E3">
      <w:pPr>
        <w:keepNext/>
      </w:pPr>
    </w:p>
    <w:p w14:paraId="55B0A578" w14:textId="77777777" w:rsidR="00CA52E3" w:rsidRPr="003F38AD" w:rsidRDefault="00CA52E3" w:rsidP="00CA52E3">
      <w:r w:rsidRPr="003F38AD">
        <w:rPr>
          <w:highlight w:val="lightGray"/>
        </w:rPr>
        <w:t>Der Begründung, keine Angaben in Blindenschrift aufzunehmen, wird zugestimmt</w:t>
      </w:r>
      <w:r w:rsidRPr="003F38AD">
        <w:t>.</w:t>
      </w:r>
    </w:p>
    <w:p w14:paraId="74C8D185" w14:textId="77777777" w:rsidR="00CA52E3" w:rsidRPr="003F38AD" w:rsidRDefault="00CA52E3" w:rsidP="00CA52E3">
      <w:pPr>
        <w:rPr>
          <w:shd w:val="clear" w:color="auto" w:fill="CCCCCC"/>
        </w:rPr>
      </w:pPr>
    </w:p>
    <w:p w14:paraId="571ACEDB" w14:textId="77777777" w:rsidR="00CA52E3" w:rsidRPr="003F38AD" w:rsidRDefault="00CA52E3" w:rsidP="00CA52E3">
      <w:pPr>
        <w:rPr>
          <w:shd w:val="clear" w:color="auto" w:fill="CCCCCC"/>
        </w:rPr>
      </w:pPr>
    </w:p>
    <w:p w14:paraId="3A7E84FF" w14:textId="77777777" w:rsidR="00CA52E3" w:rsidRPr="003F38AD" w:rsidRDefault="00CA52E3" w:rsidP="00CA52E3">
      <w:pPr>
        <w:keepNext/>
        <w:pBdr>
          <w:top w:val="single" w:sz="4" w:space="1" w:color="auto"/>
          <w:left w:val="single" w:sz="4" w:space="4" w:color="auto"/>
          <w:bottom w:val="single" w:sz="4" w:space="0" w:color="auto"/>
          <w:right w:val="single" w:sz="4" w:space="4" w:color="auto"/>
        </w:pBdr>
        <w:rPr>
          <w:i/>
        </w:rPr>
      </w:pPr>
      <w:r w:rsidRPr="003F38AD">
        <w:rPr>
          <w:b/>
        </w:rPr>
        <w:t>17.</w:t>
      </w:r>
      <w:r w:rsidRPr="003F38AD">
        <w:rPr>
          <w:b/>
        </w:rPr>
        <w:tab/>
        <w:t>INDIVIDUELLES ERKENNUNGSMERKMAL </w:t>
      </w:r>
      <w:r w:rsidRPr="003F38AD">
        <w:rPr>
          <w:b/>
        </w:rPr>
        <w:noBreakHyphen/>
        <w:t> 2D-BARCODE</w:t>
      </w:r>
    </w:p>
    <w:p w14:paraId="22C0F185" w14:textId="77777777" w:rsidR="00CA52E3" w:rsidRPr="003F38AD" w:rsidRDefault="00CA52E3" w:rsidP="00CA52E3">
      <w:pPr>
        <w:keepNext/>
      </w:pPr>
    </w:p>
    <w:p w14:paraId="5EFE4EB6" w14:textId="77777777" w:rsidR="00CA52E3" w:rsidRPr="003F38AD" w:rsidRDefault="00CA52E3" w:rsidP="00CA52E3">
      <w:pPr>
        <w:rPr>
          <w:highlight w:val="lightGray"/>
        </w:rPr>
      </w:pPr>
      <w:r w:rsidRPr="003F38AD">
        <w:rPr>
          <w:highlight w:val="lightGray"/>
        </w:rPr>
        <w:t>2D-Barcode mit individuellem Erkennungsmerkmal</w:t>
      </w:r>
    </w:p>
    <w:p w14:paraId="5D1E7C53" w14:textId="77777777" w:rsidR="00CA52E3" w:rsidRPr="003F38AD" w:rsidRDefault="00CA52E3" w:rsidP="00CA52E3">
      <w:pPr>
        <w:rPr>
          <w:szCs w:val="22"/>
          <w:shd w:val="clear" w:color="auto" w:fill="CCCCCC"/>
        </w:rPr>
      </w:pPr>
    </w:p>
    <w:p w14:paraId="75945EAE" w14:textId="77777777" w:rsidR="00CA52E3" w:rsidRPr="003F38AD" w:rsidRDefault="00CA52E3" w:rsidP="00CA52E3">
      <w:pPr>
        <w:tabs>
          <w:tab w:val="left" w:pos="720"/>
        </w:tabs>
      </w:pPr>
    </w:p>
    <w:p w14:paraId="580133F1" w14:textId="77777777" w:rsidR="00CA52E3" w:rsidRPr="003F38AD" w:rsidRDefault="00CA52E3" w:rsidP="00CA52E3">
      <w:pPr>
        <w:keepNext/>
        <w:pBdr>
          <w:top w:val="single" w:sz="4" w:space="1" w:color="auto"/>
          <w:left w:val="single" w:sz="4" w:space="4" w:color="auto"/>
          <w:bottom w:val="single" w:sz="4" w:space="0" w:color="auto"/>
          <w:right w:val="single" w:sz="4" w:space="4" w:color="auto"/>
        </w:pBdr>
        <w:ind w:left="567" w:hanging="567"/>
        <w:rPr>
          <w:i/>
        </w:rPr>
      </w:pPr>
      <w:r w:rsidRPr="003F38AD">
        <w:rPr>
          <w:b/>
        </w:rPr>
        <w:t>18.</w:t>
      </w:r>
      <w:r w:rsidRPr="003F38AD">
        <w:rPr>
          <w:b/>
        </w:rPr>
        <w:tab/>
        <w:t>INDIVIDUELLES ERKENNUNGSMERKMAL </w:t>
      </w:r>
      <w:r w:rsidRPr="003F38AD">
        <w:rPr>
          <w:b/>
        </w:rPr>
        <w:noBreakHyphen/>
        <w:t> VOM MENSCHEN LESBARES FORMAT</w:t>
      </w:r>
    </w:p>
    <w:p w14:paraId="413292C5" w14:textId="77777777" w:rsidR="00CA52E3" w:rsidRPr="003F38AD" w:rsidRDefault="00CA52E3" w:rsidP="00CA52E3">
      <w:pPr>
        <w:keepNext/>
      </w:pPr>
    </w:p>
    <w:p w14:paraId="4C3570D3" w14:textId="6AB2336D" w:rsidR="00CA52E3" w:rsidRPr="003F38AD" w:rsidRDefault="00CA52E3" w:rsidP="00D05776">
      <w:pPr>
        <w:keepNext/>
        <w:spacing w:line="260" w:lineRule="exact"/>
      </w:pPr>
      <w:r w:rsidRPr="003F38AD">
        <w:t>PC</w:t>
      </w:r>
    </w:p>
    <w:p w14:paraId="39361FA7" w14:textId="516BD395" w:rsidR="00CA52E3" w:rsidRPr="003F38AD" w:rsidRDefault="00CA52E3" w:rsidP="00D05776">
      <w:pPr>
        <w:keepNext/>
        <w:spacing w:line="260" w:lineRule="exact"/>
      </w:pPr>
      <w:r w:rsidRPr="003F38AD">
        <w:t>SN</w:t>
      </w:r>
    </w:p>
    <w:p w14:paraId="6C690AB4" w14:textId="30A0E60E" w:rsidR="00CA52E3" w:rsidRPr="003F38AD" w:rsidRDefault="00CA52E3" w:rsidP="00D05776">
      <w:pPr>
        <w:keepNext/>
        <w:spacing w:line="260" w:lineRule="exact"/>
      </w:pPr>
      <w:r w:rsidRPr="003F38AD">
        <w:t>NN</w:t>
      </w:r>
    </w:p>
    <w:p w14:paraId="14CC8EB5" w14:textId="77777777" w:rsidR="00CA52E3" w:rsidRPr="003F38AD" w:rsidRDefault="00CA52E3" w:rsidP="00CA52E3">
      <w:pPr>
        <w:rPr>
          <w:b/>
        </w:rPr>
      </w:pPr>
      <w:r w:rsidRPr="003F38AD">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7C351A86" w14:textId="77777777" w:rsidTr="00A63EEA">
        <w:trPr>
          <w:trHeight w:val="785"/>
        </w:trPr>
        <w:tc>
          <w:tcPr>
            <w:tcW w:w="9281" w:type="dxa"/>
            <w:tcBorders>
              <w:bottom w:val="single" w:sz="4" w:space="0" w:color="auto"/>
            </w:tcBorders>
          </w:tcPr>
          <w:p w14:paraId="068B7E37" w14:textId="77777777" w:rsidR="00CA52E3" w:rsidRPr="003F38AD" w:rsidRDefault="00CA52E3" w:rsidP="00A63EEA">
            <w:pPr>
              <w:keepNext/>
              <w:rPr>
                <w:b/>
                <w:bCs/>
              </w:rPr>
            </w:pPr>
            <w:r w:rsidRPr="003F38AD">
              <w:rPr>
                <w:b/>
                <w:bCs/>
              </w:rPr>
              <w:lastRenderedPageBreak/>
              <w:t>MINDESTANGABEN AUF KLEINEN BEHÄLTNISSEN</w:t>
            </w:r>
          </w:p>
          <w:p w14:paraId="3075A9E5" w14:textId="77777777" w:rsidR="00CA52E3" w:rsidRPr="003F38AD" w:rsidRDefault="00CA52E3" w:rsidP="00A63EEA">
            <w:pPr>
              <w:keepNext/>
            </w:pPr>
          </w:p>
          <w:p w14:paraId="2D038C96" w14:textId="3ADD8D71" w:rsidR="00CA52E3" w:rsidRPr="003F38AD" w:rsidRDefault="00DF6290">
            <w:pPr>
              <w:keepNext/>
              <w:rPr>
                <w:b/>
              </w:rPr>
            </w:pPr>
            <w:r w:rsidRPr="003F38AD">
              <w:rPr>
                <w:b/>
              </w:rPr>
              <w:t>DURCHSTECHFLASCHE MIT 2</w:t>
            </w:r>
            <w:r w:rsidR="00F77A78" w:rsidRPr="003F38AD">
              <w:rPr>
                <w:b/>
              </w:rPr>
              <w:t> mg</w:t>
            </w:r>
            <w:r w:rsidRPr="003F38AD">
              <w:rPr>
                <w:b/>
              </w:rPr>
              <w:t>/ML</w:t>
            </w:r>
          </w:p>
        </w:tc>
      </w:tr>
    </w:tbl>
    <w:p w14:paraId="1C478430" w14:textId="77777777" w:rsidR="00CA52E3" w:rsidRPr="003F38AD" w:rsidRDefault="00CA52E3" w:rsidP="00CA52E3">
      <w:pPr>
        <w:keepNext/>
      </w:pPr>
    </w:p>
    <w:p w14:paraId="7EA6E280" w14:textId="77777777" w:rsidR="00CA52E3" w:rsidRPr="003F38AD" w:rsidRDefault="00CA52E3" w:rsidP="00CA52E3">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00C490C2" w14:textId="77777777" w:rsidTr="00A63EEA">
        <w:tc>
          <w:tcPr>
            <w:tcW w:w="9281" w:type="dxa"/>
          </w:tcPr>
          <w:p w14:paraId="634C4A20" w14:textId="77777777" w:rsidR="00CA52E3" w:rsidRPr="003F38AD" w:rsidRDefault="00CA52E3" w:rsidP="00A63EEA">
            <w:pPr>
              <w:keepNext/>
              <w:ind w:left="567" w:hanging="567"/>
              <w:rPr>
                <w:b/>
              </w:rPr>
            </w:pPr>
            <w:r w:rsidRPr="003F38AD">
              <w:rPr>
                <w:b/>
              </w:rPr>
              <w:t>1.</w:t>
            </w:r>
            <w:r w:rsidRPr="003F38AD">
              <w:rPr>
                <w:b/>
              </w:rPr>
              <w:tab/>
              <w:t>BEZEICHNUNG DES ARZNEIMITTELS SOWIE ART(EN) DER ANWENDUNG</w:t>
            </w:r>
          </w:p>
        </w:tc>
      </w:tr>
    </w:tbl>
    <w:p w14:paraId="0FF221DF" w14:textId="77777777" w:rsidR="00CA52E3" w:rsidRPr="003F38AD" w:rsidRDefault="00CA52E3" w:rsidP="00CA52E3">
      <w:pPr>
        <w:keepNext/>
      </w:pPr>
    </w:p>
    <w:p w14:paraId="570A0EC0" w14:textId="5D6CB19C" w:rsidR="00CA52E3" w:rsidRPr="003F38AD" w:rsidRDefault="00CA52E3" w:rsidP="00CA52E3">
      <w:r w:rsidRPr="003F38AD">
        <w:t xml:space="preserve">TRISENOX </w:t>
      </w:r>
      <w:r w:rsidR="00DF6290" w:rsidRPr="003F38AD">
        <w:t>2</w:t>
      </w:r>
      <w:r w:rsidR="00F77A78" w:rsidRPr="003F38AD">
        <w:t> mg</w:t>
      </w:r>
      <w:r w:rsidRPr="003F38AD">
        <w:t>/ml steriles Konzentrat</w:t>
      </w:r>
    </w:p>
    <w:p w14:paraId="37E4BD92" w14:textId="77777777" w:rsidR="00CA52E3" w:rsidRPr="003F38AD" w:rsidRDefault="00CA52E3" w:rsidP="00CA52E3">
      <w:r w:rsidRPr="003F38AD">
        <w:t xml:space="preserve">Arsentrioxid </w:t>
      </w:r>
    </w:p>
    <w:p w14:paraId="5D4955B7" w14:textId="77777777" w:rsidR="00CA52E3" w:rsidRPr="003F38AD" w:rsidRDefault="00CA52E3" w:rsidP="00CA52E3">
      <w:r w:rsidRPr="003F38AD">
        <w:t>i.v.-Anwendung nach Verdünnung</w:t>
      </w:r>
    </w:p>
    <w:p w14:paraId="616A38DA" w14:textId="77777777" w:rsidR="00CA52E3" w:rsidRPr="003F38AD" w:rsidRDefault="00CA52E3" w:rsidP="00CA52E3"/>
    <w:p w14:paraId="4313E833"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704F5FA5" w14:textId="77777777" w:rsidTr="00A63EEA">
        <w:tc>
          <w:tcPr>
            <w:tcW w:w="9281" w:type="dxa"/>
          </w:tcPr>
          <w:p w14:paraId="6DBFC0AB" w14:textId="77777777" w:rsidR="00CA52E3" w:rsidRPr="003F38AD" w:rsidRDefault="00CA52E3" w:rsidP="00A63EEA">
            <w:pPr>
              <w:keepNext/>
              <w:ind w:left="567" w:hanging="567"/>
              <w:rPr>
                <w:b/>
              </w:rPr>
            </w:pPr>
            <w:r w:rsidRPr="003F38AD">
              <w:rPr>
                <w:b/>
              </w:rPr>
              <w:t>2.</w:t>
            </w:r>
            <w:r w:rsidRPr="003F38AD">
              <w:rPr>
                <w:b/>
              </w:rPr>
              <w:tab/>
              <w:t>HINWEISE ZUR ANWENDUNG</w:t>
            </w:r>
          </w:p>
        </w:tc>
      </w:tr>
    </w:tbl>
    <w:p w14:paraId="30154324" w14:textId="77777777" w:rsidR="00CA52E3" w:rsidRPr="003F38AD" w:rsidRDefault="00CA52E3" w:rsidP="00CA52E3">
      <w:pPr>
        <w:keepNext/>
      </w:pPr>
    </w:p>
    <w:p w14:paraId="3ABD7BD8" w14:textId="77777777" w:rsidR="00CA52E3" w:rsidRPr="003F38AD" w:rsidRDefault="00CA52E3" w:rsidP="00CA52E3">
      <w:r w:rsidRPr="003F38AD">
        <w:t>Nur zum einmaligen Gebrauch</w:t>
      </w:r>
    </w:p>
    <w:p w14:paraId="1244D70D" w14:textId="77777777" w:rsidR="00CA52E3" w:rsidRPr="003F38AD" w:rsidRDefault="00CA52E3" w:rsidP="00CA52E3"/>
    <w:p w14:paraId="75FACF6F"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14A87C25" w14:textId="77777777" w:rsidTr="00A63EEA">
        <w:tc>
          <w:tcPr>
            <w:tcW w:w="9281" w:type="dxa"/>
          </w:tcPr>
          <w:p w14:paraId="31F4BAA1" w14:textId="77777777" w:rsidR="00CA52E3" w:rsidRPr="003F38AD" w:rsidRDefault="00CA52E3" w:rsidP="00A63EEA">
            <w:pPr>
              <w:keepNext/>
              <w:ind w:left="567" w:hanging="567"/>
              <w:rPr>
                <w:b/>
              </w:rPr>
            </w:pPr>
            <w:r w:rsidRPr="003F38AD">
              <w:rPr>
                <w:b/>
              </w:rPr>
              <w:t>3.</w:t>
            </w:r>
            <w:r w:rsidRPr="003F38AD">
              <w:rPr>
                <w:b/>
              </w:rPr>
              <w:tab/>
              <w:t>VERFALLDATUM</w:t>
            </w:r>
          </w:p>
        </w:tc>
      </w:tr>
    </w:tbl>
    <w:p w14:paraId="1EAF6020" w14:textId="77777777" w:rsidR="00CA52E3" w:rsidRPr="003F38AD" w:rsidRDefault="00CA52E3" w:rsidP="00CA52E3">
      <w:pPr>
        <w:keepNext/>
      </w:pPr>
    </w:p>
    <w:p w14:paraId="49076672" w14:textId="77777777" w:rsidR="00CA52E3" w:rsidRPr="003F38AD" w:rsidRDefault="00CA52E3" w:rsidP="00CA52E3">
      <w:r w:rsidRPr="003F38AD">
        <w:t>verw. bis</w:t>
      </w:r>
    </w:p>
    <w:p w14:paraId="3BF1ED72" w14:textId="77777777" w:rsidR="00CA52E3" w:rsidRPr="003F38AD" w:rsidRDefault="00CA52E3" w:rsidP="00CA52E3"/>
    <w:p w14:paraId="4B2EF393"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206EDB17" w14:textId="77777777" w:rsidTr="00A63EEA">
        <w:tc>
          <w:tcPr>
            <w:tcW w:w="9281" w:type="dxa"/>
          </w:tcPr>
          <w:p w14:paraId="63431AFA" w14:textId="77777777" w:rsidR="00CA52E3" w:rsidRPr="003F38AD" w:rsidRDefault="00CA52E3" w:rsidP="00A63EEA">
            <w:pPr>
              <w:keepNext/>
              <w:ind w:left="567" w:hanging="567"/>
              <w:rPr>
                <w:b/>
              </w:rPr>
            </w:pPr>
            <w:r w:rsidRPr="003F38AD">
              <w:rPr>
                <w:b/>
              </w:rPr>
              <w:t>4.</w:t>
            </w:r>
            <w:r w:rsidRPr="003F38AD">
              <w:rPr>
                <w:b/>
              </w:rPr>
              <w:tab/>
              <w:t>CHARGENBEZEICHNUNG</w:t>
            </w:r>
          </w:p>
        </w:tc>
      </w:tr>
    </w:tbl>
    <w:p w14:paraId="57D7B4E8" w14:textId="77777777" w:rsidR="00CA52E3" w:rsidRPr="003F38AD" w:rsidRDefault="00CA52E3" w:rsidP="00CA52E3">
      <w:pPr>
        <w:keepNext/>
      </w:pPr>
    </w:p>
    <w:p w14:paraId="094400ED" w14:textId="77777777" w:rsidR="00CA52E3" w:rsidRPr="003F38AD" w:rsidRDefault="00CA52E3" w:rsidP="00CA52E3">
      <w:r w:rsidRPr="003F38AD">
        <w:t>Ch.-B.</w:t>
      </w:r>
    </w:p>
    <w:p w14:paraId="10E43302" w14:textId="77777777" w:rsidR="00CA52E3" w:rsidRPr="003F38AD" w:rsidRDefault="00CA52E3" w:rsidP="00CA52E3"/>
    <w:p w14:paraId="1D857BF7" w14:textId="77777777" w:rsidR="00CA52E3" w:rsidRPr="003F38AD" w:rsidRDefault="00CA52E3" w:rsidP="00CA52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5F070D1A" w14:textId="77777777" w:rsidTr="00A63EEA">
        <w:tc>
          <w:tcPr>
            <w:tcW w:w="9281" w:type="dxa"/>
          </w:tcPr>
          <w:p w14:paraId="24F17AF7" w14:textId="77777777" w:rsidR="00CA52E3" w:rsidRPr="003F38AD" w:rsidRDefault="00CA52E3" w:rsidP="00A63EEA">
            <w:pPr>
              <w:keepNext/>
              <w:ind w:left="567" w:hanging="567"/>
              <w:rPr>
                <w:b/>
              </w:rPr>
            </w:pPr>
            <w:r w:rsidRPr="003F38AD">
              <w:rPr>
                <w:b/>
              </w:rPr>
              <w:t>5.</w:t>
            </w:r>
            <w:r w:rsidRPr="003F38AD">
              <w:rPr>
                <w:b/>
              </w:rPr>
              <w:tab/>
              <w:t>INHALT NACH GEWICHT, VOLUMEN ODER EINHEITEN</w:t>
            </w:r>
          </w:p>
        </w:tc>
      </w:tr>
    </w:tbl>
    <w:p w14:paraId="2C8E8134" w14:textId="77777777" w:rsidR="00CA52E3" w:rsidRPr="003F38AD" w:rsidRDefault="00CA52E3" w:rsidP="00CA52E3">
      <w:pPr>
        <w:keepNext/>
      </w:pPr>
    </w:p>
    <w:p w14:paraId="71FF6ACD" w14:textId="026A816D" w:rsidR="00CA52E3" w:rsidRPr="003F38AD" w:rsidRDefault="00DF6290" w:rsidP="00CA52E3">
      <w:r w:rsidRPr="003F38AD">
        <w:t>12</w:t>
      </w:r>
      <w:r w:rsidR="00F77A78" w:rsidRPr="003F38AD">
        <w:t> mg</w:t>
      </w:r>
      <w:r w:rsidR="00CA52E3" w:rsidRPr="003F38AD">
        <w:t>/</w:t>
      </w:r>
      <w:r w:rsidRPr="003F38AD">
        <w:t>6</w:t>
      </w:r>
      <w:r w:rsidR="00CA52E3" w:rsidRPr="003F38AD">
        <w:t> ml</w:t>
      </w:r>
    </w:p>
    <w:p w14:paraId="6EB11C2D" w14:textId="77777777" w:rsidR="00CA52E3" w:rsidRPr="003F38AD" w:rsidRDefault="00CA52E3" w:rsidP="00CA52E3"/>
    <w:p w14:paraId="1B92E528" w14:textId="77777777" w:rsidR="00CA52E3" w:rsidRPr="003F38AD" w:rsidRDefault="00CA52E3" w:rsidP="00CA52E3"/>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A52E3" w:rsidRPr="003F38AD" w14:paraId="2FC0E653" w14:textId="77777777" w:rsidTr="00DF6290">
        <w:tc>
          <w:tcPr>
            <w:tcW w:w="9281" w:type="dxa"/>
          </w:tcPr>
          <w:p w14:paraId="6D6DFE47" w14:textId="77777777" w:rsidR="00CA52E3" w:rsidRPr="003F38AD" w:rsidRDefault="00CA52E3" w:rsidP="00A63EEA">
            <w:pPr>
              <w:keepNext/>
              <w:ind w:left="567" w:hanging="567"/>
              <w:rPr>
                <w:b/>
              </w:rPr>
            </w:pPr>
            <w:r w:rsidRPr="003F38AD">
              <w:rPr>
                <w:b/>
              </w:rPr>
              <w:t>6.</w:t>
            </w:r>
            <w:r w:rsidRPr="003F38AD">
              <w:rPr>
                <w:b/>
              </w:rPr>
              <w:tab/>
              <w:t xml:space="preserve">WEITERE </w:t>
            </w:r>
            <w:r w:rsidRPr="003F38AD">
              <w:rPr>
                <w:b/>
                <w:caps/>
                <w:szCs w:val="22"/>
              </w:rPr>
              <w:t>Angaben</w:t>
            </w:r>
          </w:p>
        </w:tc>
      </w:tr>
    </w:tbl>
    <w:p w14:paraId="6735DFAB" w14:textId="77777777" w:rsidR="00DF6290" w:rsidRPr="003F38AD" w:rsidRDefault="00DF6290" w:rsidP="00DF6290">
      <w:pPr>
        <w:tabs>
          <w:tab w:val="left" w:pos="567"/>
        </w:tabs>
        <w:rPr>
          <w:bCs/>
          <w:szCs w:val="20"/>
        </w:rPr>
      </w:pPr>
    </w:p>
    <w:p w14:paraId="18D28EA5" w14:textId="7431FB65" w:rsidR="00DF6290" w:rsidRPr="003F38AD" w:rsidRDefault="00FB2ACE" w:rsidP="00DF6290">
      <w:pPr>
        <w:tabs>
          <w:tab w:val="left" w:pos="567"/>
        </w:tabs>
        <w:rPr>
          <w:bCs/>
          <w:szCs w:val="20"/>
        </w:rPr>
      </w:pPr>
      <w:r w:rsidRPr="003F38AD">
        <w:rPr>
          <w:bCs/>
          <w:noProof/>
          <w:szCs w:val="20"/>
          <w:lang w:eastAsia="de-DE"/>
        </w:rPr>
        <mc:AlternateContent>
          <mc:Choice Requires="wps">
            <w:drawing>
              <wp:anchor distT="0" distB="0" distL="114300" distR="114300" simplePos="0" relativeHeight="251667456" behindDoc="0" locked="0" layoutInCell="1" allowOverlap="1" wp14:anchorId="0C9CD575" wp14:editId="311DAF57">
                <wp:simplePos x="0" y="0"/>
                <wp:positionH relativeFrom="column">
                  <wp:posOffset>-60960</wp:posOffset>
                </wp:positionH>
                <wp:positionV relativeFrom="paragraph">
                  <wp:posOffset>34290</wp:posOffset>
                </wp:positionV>
                <wp:extent cx="2687320" cy="254000"/>
                <wp:effectExtent l="0" t="0" r="17780" b="1270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320" cy="254000"/>
                        </a:xfrm>
                        <a:prstGeom prst="rect">
                          <a:avLst/>
                        </a:prstGeom>
                        <a:solidFill>
                          <a:srgbClr val="FFFFFF"/>
                        </a:solidFill>
                        <a:ln w="9525">
                          <a:solidFill>
                            <a:srgbClr val="FF0000"/>
                          </a:solidFill>
                          <a:miter lim="800000"/>
                          <a:headEnd/>
                          <a:tailEnd/>
                        </a:ln>
                      </wps:spPr>
                      <wps:txbx>
                        <w:txbxContent>
                          <w:p w14:paraId="11E18D9A" w14:textId="77777777" w:rsidR="00EB1E5F" w:rsidRPr="000701A9" w:rsidRDefault="00EB1E5F" w:rsidP="0053293B">
                            <w:pPr>
                              <w:jc w:val="center"/>
                              <w:rPr>
                                <w:b/>
                                <w:color w:val="FF0000"/>
                              </w:rPr>
                            </w:pPr>
                            <w:r w:rsidRPr="000701A9">
                              <w:rPr>
                                <w:b/>
                                <w:color w:val="FF0000"/>
                              </w:rPr>
                              <w:t>NEUE KONZENTRATION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CD575" id="_x0000_s1027" type="#_x0000_t202" style="position:absolute;margin-left:-4.8pt;margin-top:2.7pt;width:211.6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" strokecolor="red">
                <v:textbox>
                  <w:txbxContent>
                    <w:p w14:paraId="11E18D9A" w14:textId="77777777" w:rsidR="00EB1E5F" w:rsidRPr="000701A9" w:rsidRDefault="00EB1E5F" w:rsidP="0053293B">
                      <w:pPr>
                        <w:jc w:val="center"/>
                        <w:rPr>
                          <w:b/>
                          <w:color w:val="FF0000"/>
                        </w:rPr>
                      </w:pPr>
                      <w:r w:rsidRPr="000701A9">
                        <w:rPr>
                          <w:b/>
                          <w:color w:val="FF0000"/>
                        </w:rPr>
                        <w:t>NEUE KONZENTRATION</w:t>
                      </w:r>
                    </w:p>
                  </w:txbxContent>
                </v:textbox>
              </v:shape>
            </w:pict>
          </mc:Fallback>
        </mc:AlternateContent>
      </w:r>
    </w:p>
    <w:p w14:paraId="1650D3CC" w14:textId="15C2FB5E" w:rsidR="00CA52E3" w:rsidRPr="003F38AD" w:rsidRDefault="00CA52E3" w:rsidP="00CA52E3">
      <w:pPr>
        <w:keepNext/>
      </w:pPr>
    </w:p>
    <w:p w14:paraId="35DA0430" w14:textId="77777777" w:rsidR="00CA52E3" w:rsidRPr="003F38AD" w:rsidRDefault="00CA52E3" w:rsidP="00CA52E3"/>
    <w:p w14:paraId="07DF7F6E" w14:textId="6702E6D7" w:rsidR="00CA52E3" w:rsidRPr="003F38AD" w:rsidRDefault="004A43EE" w:rsidP="00CA52E3">
      <w:r w:rsidRPr="003F38AD">
        <w:t>Zytotoxisch</w:t>
      </w:r>
    </w:p>
    <w:p w14:paraId="4D81835B" w14:textId="3ACCBA67" w:rsidR="00CA52E3" w:rsidRPr="003F38AD" w:rsidRDefault="00CA52E3">
      <w:r w:rsidRPr="003F38AD">
        <w:br w:type="page"/>
      </w:r>
    </w:p>
    <w:p w14:paraId="5B17D064" w14:textId="77777777" w:rsidR="00CE3708" w:rsidRPr="003F38AD" w:rsidRDefault="00CE3708" w:rsidP="001F73F2"/>
    <w:p w14:paraId="7C992BDF" w14:textId="77777777" w:rsidR="00CE3708" w:rsidRPr="003F38AD" w:rsidRDefault="00CE3708" w:rsidP="001F73F2"/>
    <w:p w14:paraId="1B3506D8" w14:textId="77777777" w:rsidR="00CE3708" w:rsidRPr="003F38AD" w:rsidRDefault="00CE3708" w:rsidP="001F73F2"/>
    <w:p w14:paraId="5C54579F" w14:textId="77777777" w:rsidR="00CE3708" w:rsidRPr="003F38AD" w:rsidRDefault="00CE3708" w:rsidP="001F73F2"/>
    <w:p w14:paraId="2AB24FB8" w14:textId="77777777" w:rsidR="00CE3708" w:rsidRPr="003F38AD" w:rsidRDefault="00CE3708" w:rsidP="001F73F2"/>
    <w:p w14:paraId="15A92156" w14:textId="77777777" w:rsidR="00CE3708" w:rsidRPr="003F38AD" w:rsidRDefault="00CE3708" w:rsidP="001F73F2"/>
    <w:p w14:paraId="14708B67" w14:textId="77777777" w:rsidR="00CE3708" w:rsidRPr="003F38AD" w:rsidRDefault="00CE3708" w:rsidP="001F73F2"/>
    <w:p w14:paraId="3CA0B9DF" w14:textId="77777777" w:rsidR="00CE3708" w:rsidRPr="003F38AD" w:rsidRDefault="00CE3708" w:rsidP="001F73F2"/>
    <w:p w14:paraId="7D07767A" w14:textId="77777777" w:rsidR="00CE3708" w:rsidRPr="003F38AD" w:rsidRDefault="00CE3708" w:rsidP="001F73F2"/>
    <w:p w14:paraId="225917B0" w14:textId="77777777" w:rsidR="00CE3708" w:rsidRPr="003F38AD" w:rsidRDefault="00CE3708" w:rsidP="001F73F2"/>
    <w:p w14:paraId="4EEE8E08" w14:textId="77777777" w:rsidR="00CE3708" w:rsidRPr="003F38AD" w:rsidRDefault="00CE3708" w:rsidP="001F73F2"/>
    <w:p w14:paraId="30CBB39B" w14:textId="77777777" w:rsidR="00CE3708" w:rsidRPr="003F38AD" w:rsidRDefault="00CE3708" w:rsidP="001F73F2"/>
    <w:p w14:paraId="11B60DF7" w14:textId="77777777" w:rsidR="00CE3708" w:rsidRPr="003F38AD" w:rsidRDefault="00CE3708" w:rsidP="001F73F2"/>
    <w:p w14:paraId="1042693E" w14:textId="77777777" w:rsidR="00CE3708" w:rsidRPr="003F38AD" w:rsidRDefault="00CE3708" w:rsidP="001F73F2"/>
    <w:p w14:paraId="5ECC1EF4" w14:textId="77777777" w:rsidR="00CE3708" w:rsidRPr="003F38AD" w:rsidRDefault="00CE3708" w:rsidP="001F73F2"/>
    <w:p w14:paraId="57CC4FA8" w14:textId="77777777" w:rsidR="00CE3708" w:rsidRPr="003F38AD" w:rsidRDefault="00CE3708" w:rsidP="001F73F2"/>
    <w:p w14:paraId="5418B1C7" w14:textId="77777777" w:rsidR="00CE3708" w:rsidRPr="003F38AD" w:rsidRDefault="00CE3708" w:rsidP="001F73F2"/>
    <w:p w14:paraId="5268FFA6" w14:textId="77777777" w:rsidR="00CE3708" w:rsidRPr="003F38AD" w:rsidRDefault="00CE3708" w:rsidP="001F73F2"/>
    <w:p w14:paraId="212473C6" w14:textId="77777777" w:rsidR="00CE3708" w:rsidRPr="003F38AD" w:rsidRDefault="00CE3708" w:rsidP="001F73F2"/>
    <w:p w14:paraId="0E7A3F0F" w14:textId="77777777" w:rsidR="00CE3708" w:rsidRPr="003F38AD" w:rsidRDefault="00CE3708" w:rsidP="001F73F2"/>
    <w:p w14:paraId="02D1EAE9" w14:textId="77777777" w:rsidR="00CE3708" w:rsidRPr="003F38AD" w:rsidRDefault="00CE3708" w:rsidP="001F73F2"/>
    <w:p w14:paraId="4A2D928F" w14:textId="77777777" w:rsidR="00CE3708" w:rsidRPr="003F38AD" w:rsidRDefault="00CE3708" w:rsidP="004528C9">
      <w:pPr>
        <w:jc w:val="center"/>
      </w:pPr>
    </w:p>
    <w:p w14:paraId="515C4E58" w14:textId="77777777" w:rsidR="00CE3708" w:rsidRPr="003F38AD" w:rsidRDefault="00CE3708" w:rsidP="00F53233">
      <w:pPr>
        <w:pStyle w:val="TitleA"/>
        <w:rPr>
          <w:lang w:val="de-DE"/>
        </w:rPr>
      </w:pPr>
      <w:r w:rsidRPr="003F38AD">
        <w:rPr>
          <w:lang w:val="de-DE"/>
        </w:rPr>
        <w:t>B. PACKUNGSBEILAGE</w:t>
      </w:r>
    </w:p>
    <w:p w14:paraId="5D366101" w14:textId="26331206" w:rsidR="004F75B2" w:rsidRPr="003F38AD" w:rsidRDefault="00CE3708" w:rsidP="004F75B2">
      <w:pPr>
        <w:jc w:val="center"/>
        <w:rPr>
          <w:b/>
        </w:rPr>
      </w:pPr>
      <w:r w:rsidRPr="003F38AD">
        <w:br w:type="page"/>
      </w:r>
      <w:r w:rsidR="00BB56F3" w:rsidRPr="003F38AD">
        <w:rPr>
          <w:b/>
        </w:rPr>
        <w:lastRenderedPageBreak/>
        <w:t xml:space="preserve">Gebrauchsinformation: Information für </w:t>
      </w:r>
      <w:r w:rsidR="000D3491" w:rsidRPr="003F38AD">
        <w:rPr>
          <w:b/>
        </w:rPr>
        <w:t>Patienten</w:t>
      </w:r>
    </w:p>
    <w:p w14:paraId="0A3457CE" w14:textId="77777777" w:rsidR="004F75B2" w:rsidRPr="003F38AD" w:rsidRDefault="004F75B2" w:rsidP="004F75B2"/>
    <w:p w14:paraId="151937A8" w14:textId="09FF1662" w:rsidR="004F75B2" w:rsidRPr="003F38AD" w:rsidRDefault="004F75B2" w:rsidP="004F75B2">
      <w:pPr>
        <w:jc w:val="center"/>
        <w:rPr>
          <w:b/>
        </w:rPr>
      </w:pPr>
      <w:r w:rsidRPr="003F38AD">
        <w:rPr>
          <w:b/>
        </w:rPr>
        <w:t>TRISENOX 1</w:t>
      </w:r>
      <w:r w:rsidR="00F77A78" w:rsidRPr="003F38AD">
        <w:rPr>
          <w:b/>
        </w:rPr>
        <w:t> mg</w:t>
      </w:r>
      <w:r w:rsidRPr="003F38AD">
        <w:rPr>
          <w:b/>
        </w:rPr>
        <w:t>/ml Konzentrat zur Herstellung einer Infusionslösung</w:t>
      </w:r>
    </w:p>
    <w:p w14:paraId="0378D5E4" w14:textId="77777777" w:rsidR="004F75B2" w:rsidRPr="003F38AD" w:rsidRDefault="004F75B2" w:rsidP="004F75B2">
      <w:pPr>
        <w:jc w:val="center"/>
      </w:pPr>
      <w:r w:rsidRPr="003F38AD">
        <w:t>Arsentrioxid</w:t>
      </w:r>
    </w:p>
    <w:p w14:paraId="4DB24599" w14:textId="77777777" w:rsidR="004F75B2" w:rsidRPr="003F38AD" w:rsidRDefault="004F75B2" w:rsidP="004F75B2"/>
    <w:p w14:paraId="4B24DA25" w14:textId="149FD0AA" w:rsidR="004F75B2" w:rsidRPr="003F38AD" w:rsidRDefault="004F75B2" w:rsidP="00925EAC">
      <w:pPr>
        <w:keepNext/>
        <w:rPr>
          <w:b/>
        </w:rPr>
      </w:pPr>
      <w:r w:rsidRPr="003F38AD">
        <w:rPr>
          <w:b/>
        </w:rPr>
        <w:t>Lesen Sie die gesamte Packungsbeilage sorgfältig durch, bevor dieses Arzneimittel</w:t>
      </w:r>
      <w:r w:rsidR="000D3491" w:rsidRPr="003F38AD">
        <w:rPr>
          <w:b/>
        </w:rPr>
        <w:t xml:space="preserve"> bei Ihnen angewendet wird</w:t>
      </w:r>
      <w:r w:rsidR="00442C00" w:rsidRPr="003F38AD">
        <w:rPr>
          <w:b/>
        </w:rPr>
        <w:t>, denn sie enthält wichtige Informationen.</w:t>
      </w:r>
    </w:p>
    <w:p w14:paraId="5FD195EE" w14:textId="77777777" w:rsidR="004F75B2" w:rsidRPr="003F38AD" w:rsidRDefault="004F75B2" w:rsidP="002A086C">
      <w:pPr>
        <w:numPr>
          <w:ilvl w:val="0"/>
          <w:numId w:val="7"/>
        </w:numPr>
        <w:ind w:left="567" w:hanging="567"/>
        <w:rPr>
          <w:u w:val="single"/>
        </w:rPr>
      </w:pPr>
      <w:r w:rsidRPr="003F38AD">
        <w:t>Heben Sie die Packungsbeilage auf. Vielleicht möchten Sie diese später nochmals lesen.</w:t>
      </w:r>
    </w:p>
    <w:p w14:paraId="0671B929" w14:textId="77777777" w:rsidR="004F75B2" w:rsidRPr="003F38AD" w:rsidRDefault="004F75B2" w:rsidP="002A086C">
      <w:pPr>
        <w:numPr>
          <w:ilvl w:val="0"/>
          <w:numId w:val="7"/>
        </w:numPr>
        <w:ind w:left="567" w:hanging="567"/>
        <w:rPr>
          <w:u w:val="single"/>
        </w:rPr>
      </w:pPr>
      <w:r w:rsidRPr="003F38AD">
        <w:t>Wenn Sie weitere Fragen haben, wenden Sie sich an Ihren Arzt</w:t>
      </w:r>
      <w:r w:rsidR="00826C8D" w:rsidRPr="003F38AD">
        <w:t>,</w:t>
      </w:r>
      <w:r w:rsidRPr="003F38AD">
        <w:t xml:space="preserve"> Apotheker</w:t>
      </w:r>
      <w:r w:rsidR="00442C00" w:rsidRPr="003F38AD">
        <w:t xml:space="preserve"> oder das medizinische Fachpersonal.</w:t>
      </w:r>
    </w:p>
    <w:p w14:paraId="486FCC5B" w14:textId="77777777" w:rsidR="0063059D" w:rsidRPr="003F38AD" w:rsidRDefault="004F75B2" w:rsidP="002A086C">
      <w:pPr>
        <w:numPr>
          <w:ilvl w:val="0"/>
          <w:numId w:val="7"/>
        </w:numPr>
        <w:ind w:left="567" w:hanging="567"/>
        <w:rPr>
          <w:u w:val="single"/>
        </w:rPr>
      </w:pPr>
      <w:r w:rsidRPr="003F38AD">
        <w:t xml:space="preserve">Wenn </w:t>
      </w:r>
      <w:r w:rsidR="00442C00" w:rsidRPr="003F38AD">
        <w:t>Sie</w:t>
      </w:r>
      <w:r w:rsidRPr="003F38AD">
        <w:t xml:space="preserve"> Nebenwirkungen </w:t>
      </w:r>
      <w:r w:rsidR="00442C00" w:rsidRPr="003F38AD">
        <w:t>bemerken, wenden Sie sich an Ihren Arzt</w:t>
      </w:r>
      <w:r w:rsidR="00826C8D" w:rsidRPr="003F38AD">
        <w:t>,</w:t>
      </w:r>
      <w:r w:rsidR="00442C00" w:rsidRPr="003F38AD">
        <w:t xml:space="preserve"> Apotheker oder das medizinische Fachpersonal. Dies gilt auch für</w:t>
      </w:r>
      <w:r w:rsidR="0063059D" w:rsidRPr="003F38AD">
        <w:t xml:space="preserve"> </w:t>
      </w:r>
      <w:r w:rsidRPr="003F38AD">
        <w:t xml:space="preserve">Nebenwirkungen, die nicht in dieser </w:t>
      </w:r>
      <w:r w:rsidR="0063059D" w:rsidRPr="003F38AD">
        <w:t>Packungsbeilage angegeben sind.</w:t>
      </w:r>
      <w:r w:rsidR="00212237" w:rsidRPr="003F38AD">
        <w:t xml:space="preserve"> Siehe Abschnitt 4.</w:t>
      </w:r>
    </w:p>
    <w:p w14:paraId="03FFA3D7" w14:textId="77777777" w:rsidR="004F75B2" w:rsidRPr="003F38AD" w:rsidRDefault="004F75B2" w:rsidP="0063059D"/>
    <w:p w14:paraId="013D2E59" w14:textId="77777777" w:rsidR="004F75B2" w:rsidRPr="003F38AD" w:rsidRDefault="0063059D" w:rsidP="00925EAC">
      <w:pPr>
        <w:keepNext/>
      </w:pPr>
      <w:r w:rsidRPr="003F38AD">
        <w:rPr>
          <w:b/>
        </w:rPr>
        <w:t>Was in dieser P</w:t>
      </w:r>
      <w:r w:rsidR="00B8340F" w:rsidRPr="003F38AD">
        <w:rPr>
          <w:b/>
        </w:rPr>
        <w:t>a</w:t>
      </w:r>
      <w:r w:rsidRPr="003F38AD">
        <w:rPr>
          <w:b/>
        </w:rPr>
        <w:t>ckungsbeilage steht</w:t>
      </w:r>
      <w:r w:rsidR="004F75B2" w:rsidRPr="003F38AD">
        <w:t>:</w:t>
      </w:r>
    </w:p>
    <w:p w14:paraId="2327CB80" w14:textId="77777777" w:rsidR="00423F2D" w:rsidRPr="003F38AD" w:rsidRDefault="00423F2D" w:rsidP="00925EAC">
      <w:pPr>
        <w:keepNext/>
        <w:ind w:left="567" w:hanging="567"/>
      </w:pPr>
    </w:p>
    <w:p w14:paraId="48B6A5B2" w14:textId="77777777" w:rsidR="004F75B2" w:rsidRPr="003F38AD" w:rsidRDefault="004F75B2" w:rsidP="00E23349">
      <w:pPr>
        <w:ind w:left="567" w:hanging="567"/>
      </w:pPr>
      <w:r w:rsidRPr="003F38AD">
        <w:t>1.</w:t>
      </w:r>
      <w:r w:rsidRPr="003F38AD">
        <w:tab/>
        <w:t>Was ist TRISENOX und wofür wird es angewendet?</w:t>
      </w:r>
    </w:p>
    <w:p w14:paraId="21FF8BD9" w14:textId="192B88E4" w:rsidR="004F75B2" w:rsidRPr="003F38AD" w:rsidRDefault="004F75B2" w:rsidP="00E23349">
      <w:pPr>
        <w:ind w:left="567" w:hanging="567"/>
      </w:pPr>
      <w:r w:rsidRPr="003F38AD">
        <w:t>2.</w:t>
      </w:r>
      <w:r w:rsidRPr="003F38AD">
        <w:tab/>
        <w:t xml:space="preserve">Was </w:t>
      </w:r>
      <w:r w:rsidR="0063059D" w:rsidRPr="003F38AD">
        <w:t xml:space="preserve">sollten </w:t>
      </w:r>
      <w:r w:rsidRPr="003F38AD">
        <w:t xml:space="preserve">Sie </w:t>
      </w:r>
      <w:r w:rsidR="000D3491" w:rsidRPr="003F38AD">
        <w:t xml:space="preserve">beachten, bevor </w:t>
      </w:r>
      <w:r w:rsidRPr="003F38AD">
        <w:t xml:space="preserve">TRISENOX </w:t>
      </w:r>
      <w:r w:rsidR="000D3491" w:rsidRPr="003F38AD">
        <w:t>bei Ihnen angewendet wird</w:t>
      </w:r>
      <w:r w:rsidRPr="003F38AD">
        <w:t>?</w:t>
      </w:r>
    </w:p>
    <w:p w14:paraId="63A4CE75" w14:textId="4F2A4A30" w:rsidR="004F75B2" w:rsidRPr="003F38AD" w:rsidRDefault="004F75B2" w:rsidP="00E23349">
      <w:pPr>
        <w:ind w:left="567" w:hanging="567"/>
      </w:pPr>
      <w:r w:rsidRPr="003F38AD">
        <w:t>3.</w:t>
      </w:r>
      <w:r w:rsidRPr="003F38AD">
        <w:tab/>
        <w:t xml:space="preserve">Wie </w:t>
      </w:r>
      <w:r w:rsidR="000D3491" w:rsidRPr="003F38AD">
        <w:t xml:space="preserve">wird </w:t>
      </w:r>
      <w:r w:rsidRPr="003F38AD">
        <w:t>TRISENOX an</w:t>
      </w:r>
      <w:r w:rsidR="000D3491" w:rsidRPr="003F38AD">
        <w:t>gewendet</w:t>
      </w:r>
      <w:r w:rsidRPr="003F38AD">
        <w:t>?</w:t>
      </w:r>
    </w:p>
    <w:p w14:paraId="44915B69" w14:textId="77777777" w:rsidR="004F75B2" w:rsidRPr="003F38AD" w:rsidRDefault="004F75B2" w:rsidP="00E23349">
      <w:pPr>
        <w:ind w:left="567" w:hanging="567"/>
      </w:pPr>
      <w:r w:rsidRPr="003F38AD">
        <w:t>4.</w:t>
      </w:r>
      <w:r w:rsidRPr="003F38AD">
        <w:tab/>
        <w:t>Welche Nebenwirkungen sind möglich?</w:t>
      </w:r>
    </w:p>
    <w:p w14:paraId="176C9D1E" w14:textId="77777777" w:rsidR="004F75B2" w:rsidRPr="003F38AD" w:rsidRDefault="004F75B2" w:rsidP="00E23349">
      <w:pPr>
        <w:ind w:left="567" w:hanging="567"/>
      </w:pPr>
      <w:r w:rsidRPr="003F38AD">
        <w:t>5.</w:t>
      </w:r>
      <w:r w:rsidRPr="003F38AD">
        <w:tab/>
        <w:t>Wie ist TRISENOX aufzubewahren?</w:t>
      </w:r>
    </w:p>
    <w:p w14:paraId="3CD456CC" w14:textId="77777777" w:rsidR="004F75B2" w:rsidRPr="003F38AD" w:rsidRDefault="004F75B2" w:rsidP="00E23349">
      <w:pPr>
        <w:ind w:left="567" w:hanging="567"/>
      </w:pPr>
      <w:r w:rsidRPr="003F38AD">
        <w:t>6.</w:t>
      </w:r>
      <w:r w:rsidRPr="003F38AD">
        <w:tab/>
      </w:r>
      <w:r w:rsidR="0063059D" w:rsidRPr="003F38AD">
        <w:t>Inhalt der Packung und w</w:t>
      </w:r>
      <w:r w:rsidRPr="003F38AD">
        <w:t>eitere Informationen</w:t>
      </w:r>
    </w:p>
    <w:p w14:paraId="3912B437" w14:textId="77777777" w:rsidR="004F75B2" w:rsidRPr="003F38AD" w:rsidRDefault="004F75B2" w:rsidP="004F75B2"/>
    <w:p w14:paraId="1D986F3C" w14:textId="77777777" w:rsidR="004F75B2" w:rsidRPr="003F38AD" w:rsidRDefault="004F75B2" w:rsidP="004F75B2"/>
    <w:p w14:paraId="7BF00EAF" w14:textId="77777777" w:rsidR="004F75B2" w:rsidRPr="003F38AD" w:rsidRDefault="007130D6" w:rsidP="00D44156">
      <w:pPr>
        <w:pStyle w:val="berschrift1"/>
        <w:numPr>
          <w:ilvl w:val="0"/>
          <w:numId w:val="0"/>
        </w:numPr>
        <w:ind w:left="567" w:hanging="567"/>
        <w:rPr>
          <w:lang w:val="de-DE"/>
        </w:rPr>
      </w:pPr>
      <w:r w:rsidRPr="003F38AD">
        <w:rPr>
          <w:lang w:val="de-DE"/>
        </w:rPr>
        <w:t>1.</w:t>
      </w:r>
      <w:r w:rsidRPr="003F38AD">
        <w:rPr>
          <w:lang w:val="de-DE"/>
        </w:rPr>
        <w:tab/>
      </w:r>
      <w:r w:rsidR="004F75B2" w:rsidRPr="003F38AD">
        <w:rPr>
          <w:lang w:val="de-DE"/>
        </w:rPr>
        <w:t>W</w:t>
      </w:r>
      <w:r w:rsidR="0050698A" w:rsidRPr="003F38AD">
        <w:rPr>
          <w:caps w:val="0"/>
          <w:szCs w:val="24"/>
          <w:lang w:val="de-DE"/>
        </w:rPr>
        <w:t xml:space="preserve">as ist </w:t>
      </w:r>
      <w:r w:rsidR="00D35744" w:rsidRPr="003F38AD">
        <w:rPr>
          <w:caps w:val="0"/>
          <w:szCs w:val="24"/>
          <w:lang w:val="de-DE"/>
        </w:rPr>
        <w:t>TRISENOX</w:t>
      </w:r>
      <w:r w:rsidR="0050698A" w:rsidRPr="003F38AD">
        <w:rPr>
          <w:caps w:val="0"/>
          <w:szCs w:val="24"/>
          <w:lang w:val="de-DE"/>
        </w:rPr>
        <w:t xml:space="preserve"> und wofür wird es angewendet</w:t>
      </w:r>
      <w:r w:rsidR="004F75B2" w:rsidRPr="003F38AD">
        <w:rPr>
          <w:lang w:val="de-DE"/>
        </w:rPr>
        <w:t>?</w:t>
      </w:r>
    </w:p>
    <w:p w14:paraId="43705120" w14:textId="77777777" w:rsidR="004F75B2" w:rsidRPr="003F38AD" w:rsidRDefault="004F75B2" w:rsidP="00925EAC">
      <w:pPr>
        <w:keepNext/>
      </w:pPr>
    </w:p>
    <w:p w14:paraId="46E514B6" w14:textId="77777777" w:rsidR="004F75B2" w:rsidRPr="003F38AD" w:rsidRDefault="004F75B2" w:rsidP="004F75B2">
      <w:r w:rsidRPr="003F38AD">
        <w:t xml:space="preserve">TRISENOX wird zur Behandlung von erwachsenen Patienten mit </w:t>
      </w:r>
      <w:r w:rsidR="00600A53" w:rsidRPr="003F38AD">
        <w:t xml:space="preserve">neu diagnostizierter </w:t>
      </w:r>
      <w:r w:rsidRPr="003F38AD">
        <w:t>akuter Promyelozytenleukämie (APL)</w:t>
      </w:r>
      <w:r w:rsidR="00600A53" w:rsidRPr="003F38AD">
        <w:t xml:space="preserve"> mit geringem bis mittlerem Risiko und von erwachsenen Patienten</w:t>
      </w:r>
      <w:r w:rsidRPr="003F38AD">
        <w:t xml:space="preserve">, bei denen andere Therapien keine Erfolge brachten, </w:t>
      </w:r>
      <w:r w:rsidR="00111874" w:rsidRPr="003F38AD">
        <w:t>angewendet</w:t>
      </w:r>
      <w:r w:rsidRPr="003F38AD">
        <w:t>. Bei der APL handelt es sich um eine besondere Art der myeloischen Leukämie, d.</w:t>
      </w:r>
      <w:r w:rsidR="00EB05BF" w:rsidRPr="003F38AD">
        <w:t> </w:t>
      </w:r>
      <w:r w:rsidRPr="003F38AD">
        <w:t xml:space="preserve">h. um eine Krankheit, im Verlauf derer abnormale weiße Blutkörperchen und abnormale Blutungen und Blutergüsse auftreten. </w:t>
      </w:r>
    </w:p>
    <w:p w14:paraId="5D586D05" w14:textId="77777777" w:rsidR="004F75B2" w:rsidRPr="003F38AD" w:rsidRDefault="004F75B2" w:rsidP="004F75B2"/>
    <w:p w14:paraId="245B5008" w14:textId="77777777" w:rsidR="004F75B2" w:rsidRPr="003F38AD" w:rsidRDefault="004F75B2" w:rsidP="004F75B2"/>
    <w:p w14:paraId="5E19F601" w14:textId="0FBF1603" w:rsidR="004F75B2" w:rsidRPr="003F38AD" w:rsidRDefault="007130D6" w:rsidP="00D44156">
      <w:pPr>
        <w:pStyle w:val="berschrift1"/>
        <w:numPr>
          <w:ilvl w:val="0"/>
          <w:numId w:val="0"/>
        </w:numPr>
        <w:ind w:left="567" w:hanging="567"/>
        <w:rPr>
          <w:lang w:val="de-DE"/>
        </w:rPr>
      </w:pPr>
      <w:r w:rsidRPr="003F38AD">
        <w:rPr>
          <w:caps w:val="0"/>
          <w:lang w:val="de-DE"/>
        </w:rPr>
        <w:t>2.</w:t>
      </w:r>
      <w:r w:rsidRPr="003F38AD">
        <w:rPr>
          <w:caps w:val="0"/>
          <w:lang w:val="de-DE"/>
        </w:rPr>
        <w:tab/>
      </w:r>
      <w:r w:rsidR="00EC1747" w:rsidRPr="003F38AD">
        <w:rPr>
          <w:caps w:val="0"/>
          <w:lang w:val="de-DE"/>
        </w:rPr>
        <w:t>W</w:t>
      </w:r>
      <w:r w:rsidR="00D35744" w:rsidRPr="003F38AD">
        <w:rPr>
          <w:caps w:val="0"/>
          <w:lang w:val="de-DE"/>
        </w:rPr>
        <w:t xml:space="preserve">as </w:t>
      </w:r>
      <w:r w:rsidR="002F37B0" w:rsidRPr="003F38AD">
        <w:rPr>
          <w:caps w:val="0"/>
          <w:lang w:val="de-DE"/>
        </w:rPr>
        <w:t xml:space="preserve">sollten </w:t>
      </w:r>
      <w:r w:rsidR="00D35744" w:rsidRPr="003F38AD">
        <w:rPr>
          <w:caps w:val="0"/>
          <w:lang w:val="de-DE"/>
        </w:rPr>
        <w:t>S</w:t>
      </w:r>
      <w:r w:rsidR="007038F0" w:rsidRPr="003F38AD">
        <w:rPr>
          <w:caps w:val="0"/>
          <w:lang w:val="de-DE"/>
        </w:rPr>
        <w:t xml:space="preserve">ie </w:t>
      </w:r>
      <w:r w:rsidR="000D3491" w:rsidRPr="003F38AD">
        <w:rPr>
          <w:caps w:val="0"/>
          <w:lang w:val="de-DE"/>
        </w:rPr>
        <w:t xml:space="preserve">beachten, bevor </w:t>
      </w:r>
      <w:r w:rsidR="007038F0" w:rsidRPr="003F38AD">
        <w:rPr>
          <w:caps w:val="0"/>
          <w:lang w:val="de-DE"/>
        </w:rPr>
        <w:t xml:space="preserve">TRISENOX </w:t>
      </w:r>
      <w:r w:rsidR="000D3491" w:rsidRPr="003F38AD">
        <w:rPr>
          <w:caps w:val="0"/>
          <w:lang w:val="de-DE"/>
        </w:rPr>
        <w:t>bei Ihnen angewendet wird?</w:t>
      </w:r>
    </w:p>
    <w:p w14:paraId="24FF7FEC" w14:textId="77777777" w:rsidR="004F75B2" w:rsidRPr="003F38AD" w:rsidRDefault="004F75B2" w:rsidP="00925EAC">
      <w:pPr>
        <w:keepNext/>
      </w:pPr>
    </w:p>
    <w:p w14:paraId="71C3ADEF" w14:textId="77777777" w:rsidR="004F75B2" w:rsidRPr="003F38AD" w:rsidRDefault="004F75B2" w:rsidP="004F75B2">
      <w:r w:rsidRPr="003F38AD">
        <w:t xml:space="preserve">TRISENOX muss unter Aufsicht eines in der Behandlung akuter Leukämien erfahrenen Arztes </w:t>
      </w:r>
      <w:r w:rsidR="001B7F18" w:rsidRPr="003F38AD">
        <w:t>gegeben</w:t>
      </w:r>
      <w:r w:rsidR="00423F2D" w:rsidRPr="003F38AD">
        <w:t xml:space="preserve"> </w:t>
      </w:r>
      <w:r w:rsidRPr="003F38AD">
        <w:t xml:space="preserve">werden. </w:t>
      </w:r>
    </w:p>
    <w:p w14:paraId="7AF49711" w14:textId="77777777" w:rsidR="004F75B2" w:rsidRPr="003F38AD" w:rsidRDefault="004F75B2" w:rsidP="004F75B2"/>
    <w:p w14:paraId="14546116" w14:textId="7284C696" w:rsidR="004F75B2" w:rsidRPr="003F38AD" w:rsidRDefault="004F75B2" w:rsidP="00925EAC">
      <w:pPr>
        <w:keepNext/>
        <w:rPr>
          <w:b/>
        </w:rPr>
      </w:pPr>
      <w:r w:rsidRPr="003F38AD">
        <w:rPr>
          <w:b/>
        </w:rPr>
        <w:t xml:space="preserve">TRISENOX darf </w:t>
      </w:r>
      <w:r w:rsidR="000D3491" w:rsidRPr="003F38AD">
        <w:rPr>
          <w:b/>
        </w:rPr>
        <w:t xml:space="preserve">bei Ihnen </w:t>
      </w:r>
      <w:r w:rsidRPr="003F38AD">
        <w:rPr>
          <w:b/>
        </w:rPr>
        <w:t>nicht angewendet werden,</w:t>
      </w:r>
    </w:p>
    <w:p w14:paraId="041D50DA" w14:textId="77777777" w:rsidR="004F75B2" w:rsidRPr="003F38AD" w:rsidRDefault="001B565E" w:rsidP="00BF7BE6">
      <w:r w:rsidRPr="003F38AD">
        <w:t>w</w:t>
      </w:r>
      <w:r w:rsidR="00BF7BE6" w:rsidRPr="003F38AD">
        <w:t xml:space="preserve">enn </w:t>
      </w:r>
      <w:r w:rsidR="004F75B2" w:rsidRPr="003F38AD">
        <w:t>Sie allergisch</w:t>
      </w:r>
      <w:r w:rsidR="00BF7BE6" w:rsidRPr="003F38AD">
        <w:t xml:space="preserve"> </w:t>
      </w:r>
      <w:r w:rsidR="004F75B2" w:rsidRPr="003F38AD">
        <w:t>gegen Arsentrioxid oder einen der</w:t>
      </w:r>
      <w:r w:rsidR="00212237" w:rsidRPr="003F38AD">
        <w:t xml:space="preserve"> in Abschnitt 6. genannten</w:t>
      </w:r>
      <w:r w:rsidR="004F75B2" w:rsidRPr="003F38AD">
        <w:t xml:space="preserve"> sonstigen Bestandteile </w:t>
      </w:r>
      <w:r w:rsidR="006C463A" w:rsidRPr="003F38AD">
        <w:t>dieses Arzneimittels</w:t>
      </w:r>
      <w:r w:rsidR="004F75B2" w:rsidRPr="003F38AD">
        <w:t xml:space="preserve"> sind.</w:t>
      </w:r>
    </w:p>
    <w:p w14:paraId="73B37616" w14:textId="77777777" w:rsidR="004F75B2" w:rsidRPr="003F38AD" w:rsidRDefault="004F75B2" w:rsidP="004F75B2"/>
    <w:p w14:paraId="46C6215A" w14:textId="77777777" w:rsidR="00452123" w:rsidRPr="003F38AD" w:rsidRDefault="00452123" w:rsidP="00925EAC">
      <w:pPr>
        <w:keepNext/>
        <w:rPr>
          <w:b/>
        </w:rPr>
      </w:pPr>
      <w:r w:rsidRPr="003F38AD">
        <w:rPr>
          <w:b/>
        </w:rPr>
        <w:t xml:space="preserve">Warnhinweise und Vorsichtsmaßnahmen </w:t>
      </w:r>
    </w:p>
    <w:p w14:paraId="39FA612C" w14:textId="12742020" w:rsidR="00527AFF" w:rsidRPr="003F38AD" w:rsidRDefault="00527AFF" w:rsidP="00925EAC">
      <w:pPr>
        <w:keepNext/>
      </w:pPr>
      <w:r w:rsidRPr="003F38AD">
        <w:t xml:space="preserve">Sie </w:t>
      </w:r>
      <w:r w:rsidR="00C55EB8" w:rsidRPr="003F38AD">
        <w:t xml:space="preserve">müssen </w:t>
      </w:r>
      <w:r w:rsidRPr="003F38AD">
        <w:t>mit Ihrem Arzt oder dem medizinischen Fachpersonal</w:t>
      </w:r>
      <w:r w:rsidR="00C55EB8" w:rsidRPr="003F38AD">
        <w:t xml:space="preserve"> sprechen</w:t>
      </w:r>
      <w:r w:rsidRPr="003F38AD">
        <w:t>, bevor TRISENOX</w:t>
      </w:r>
      <w:r w:rsidR="000D3491" w:rsidRPr="003F38AD">
        <w:t xml:space="preserve"> bei Ihnen angewendet wird</w:t>
      </w:r>
      <w:r w:rsidR="00EB05BF" w:rsidRPr="003F38AD">
        <w:t>, wenn</w:t>
      </w:r>
    </w:p>
    <w:p w14:paraId="556EA8E7" w14:textId="77777777" w:rsidR="00EB05BF" w:rsidRPr="003F38AD" w:rsidRDefault="00EB05BF" w:rsidP="00111874">
      <w:pPr>
        <w:ind w:left="567" w:hanging="340"/>
      </w:pPr>
      <w:r w:rsidRPr="003F38AD">
        <w:t>-</w:t>
      </w:r>
      <w:r w:rsidRPr="003F38AD">
        <w:tab/>
        <w:t>Sie eine eingeschränkte Nierenfunktion haben.</w:t>
      </w:r>
    </w:p>
    <w:p w14:paraId="1152908B" w14:textId="77777777" w:rsidR="00EB05BF" w:rsidRPr="003F38AD" w:rsidRDefault="00EB05BF" w:rsidP="00111874">
      <w:pPr>
        <w:ind w:left="567" w:hanging="340"/>
      </w:pPr>
      <w:r w:rsidRPr="003F38AD">
        <w:t>-</w:t>
      </w:r>
      <w:r w:rsidRPr="003F38AD">
        <w:tab/>
        <w:t>Sie Leberprobleme haben.</w:t>
      </w:r>
    </w:p>
    <w:p w14:paraId="277FEA2E" w14:textId="77777777" w:rsidR="00EB05BF" w:rsidRPr="003F38AD" w:rsidRDefault="00EB05BF" w:rsidP="00527AFF">
      <w:pPr>
        <w:tabs>
          <w:tab w:val="left" w:pos="0"/>
        </w:tabs>
      </w:pPr>
    </w:p>
    <w:p w14:paraId="7147BDB3" w14:textId="77777777" w:rsidR="00527AFF" w:rsidRPr="003F38AD" w:rsidRDefault="00527AFF" w:rsidP="00925EAC">
      <w:pPr>
        <w:keepNext/>
      </w:pPr>
      <w:r w:rsidRPr="003F38AD">
        <w:t>Ihr Arzt wird folgende Vorsichtsmaßnahmen treffen:</w:t>
      </w:r>
    </w:p>
    <w:p w14:paraId="684577CF" w14:textId="77777777" w:rsidR="00527AFF" w:rsidRPr="003F38AD" w:rsidRDefault="00527AFF" w:rsidP="00E23349">
      <w:pPr>
        <w:ind w:left="567" w:hanging="340"/>
      </w:pPr>
      <w:r w:rsidRPr="003F38AD">
        <w:t>-</w:t>
      </w:r>
      <w:r w:rsidRPr="003F38AD">
        <w:tab/>
        <w:t xml:space="preserve">Es werden Tests durchgeführt, um </w:t>
      </w:r>
      <w:r w:rsidR="00D4357D" w:rsidRPr="003F38AD">
        <w:t>zu ermitteln, wie viel</w:t>
      </w:r>
      <w:r w:rsidRPr="003F38AD">
        <w:t xml:space="preserve"> Kalium, Magnesium, Calcium und Kreatinin vor der ersten Dosis von TRISENOX </w:t>
      </w:r>
      <w:r w:rsidR="00D4357D" w:rsidRPr="003F38AD">
        <w:t>in Ihrem Blut ist</w:t>
      </w:r>
      <w:r w:rsidRPr="003F38AD">
        <w:t>.</w:t>
      </w:r>
    </w:p>
    <w:p w14:paraId="4C121CBC" w14:textId="77777777" w:rsidR="00527AFF" w:rsidRPr="003F38AD" w:rsidRDefault="00527AFF" w:rsidP="00E23349">
      <w:pPr>
        <w:ind w:left="567" w:hanging="340"/>
      </w:pPr>
      <w:r w:rsidRPr="003F38AD">
        <w:t>-</w:t>
      </w:r>
      <w:r w:rsidRPr="003F38AD">
        <w:tab/>
        <w:t xml:space="preserve">Vor der ersten TRISENOX-Dosis </w:t>
      </w:r>
      <w:r w:rsidR="000A6008" w:rsidRPr="003F38AD">
        <w:t>sollte eine elektrische Aufnahme Ihres Herzens (Elektrokardiogramm/EKG) durchgeführt werden.</w:t>
      </w:r>
    </w:p>
    <w:p w14:paraId="6DE53EA5" w14:textId="678C93D6" w:rsidR="000A6008" w:rsidRPr="003F38AD" w:rsidRDefault="000A6008" w:rsidP="00E23349">
      <w:pPr>
        <w:ind w:left="567" w:hanging="340"/>
      </w:pPr>
      <w:r w:rsidRPr="003F38AD">
        <w:t>-</w:t>
      </w:r>
      <w:r w:rsidRPr="003F38AD">
        <w:tab/>
        <w:t>Bluttests (Kalium</w:t>
      </w:r>
      <w:r w:rsidR="00EB05BF" w:rsidRPr="003F38AD">
        <w:t>,</w:t>
      </w:r>
      <w:r w:rsidRPr="003F38AD">
        <w:t xml:space="preserve"> Calcium</w:t>
      </w:r>
      <w:r w:rsidR="00EB05BF" w:rsidRPr="003F38AD">
        <w:t xml:space="preserve">, </w:t>
      </w:r>
      <w:r w:rsidR="000D3491" w:rsidRPr="003F38AD">
        <w:t xml:space="preserve">Magnesium und </w:t>
      </w:r>
      <w:r w:rsidR="00EB05BF" w:rsidRPr="003F38AD">
        <w:t>Leberfunktion</w:t>
      </w:r>
      <w:r w:rsidRPr="003F38AD">
        <w:t>) sollten im Verlauf der Behandlung mit TRISENOX wiederholt werden.</w:t>
      </w:r>
    </w:p>
    <w:p w14:paraId="0EA144CB" w14:textId="77777777" w:rsidR="000A6008" w:rsidRPr="003F38AD" w:rsidRDefault="000A6008" w:rsidP="00E23349">
      <w:pPr>
        <w:tabs>
          <w:tab w:val="left" w:pos="227"/>
        </w:tabs>
        <w:ind w:left="567" w:hanging="340"/>
      </w:pPr>
      <w:r w:rsidRPr="003F38AD">
        <w:t>-</w:t>
      </w:r>
      <w:r w:rsidRPr="003F38AD">
        <w:tab/>
        <w:t>Zusätzlich wird bei Ihnen zweimal wöchentlich ein Elektrokardiogramm durchgeführt werden.</w:t>
      </w:r>
    </w:p>
    <w:p w14:paraId="5BD8D52B" w14:textId="77777777" w:rsidR="000A6008" w:rsidRPr="003F38AD" w:rsidRDefault="000A6008" w:rsidP="00E23349">
      <w:pPr>
        <w:numPr>
          <w:ilvl w:val="0"/>
          <w:numId w:val="35"/>
        </w:numPr>
        <w:ind w:left="567" w:hanging="340"/>
      </w:pPr>
      <w:r w:rsidRPr="003F38AD">
        <w:t>Wenn bei Ihnen das Risiko einer bestimmten Art von Herzrhythmusstörungen besteht (z. B. Torsade de Pointes oder QTc-Verlängerung) wird Ihre Herztätigkeit kontinuierlich überwacht.</w:t>
      </w:r>
    </w:p>
    <w:p w14:paraId="2876C005" w14:textId="77777777" w:rsidR="00F029D0" w:rsidRPr="003F38AD" w:rsidRDefault="000520FA" w:rsidP="00E23349">
      <w:pPr>
        <w:numPr>
          <w:ilvl w:val="0"/>
          <w:numId w:val="35"/>
        </w:numPr>
        <w:ind w:left="567" w:hanging="340"/>
      </w:pPr>
      <w:r w:rsidRPr="003F38AD">
        <w:t>Ihr Arzt überwacht möglicherweise während und nach der Behandlung Ihren Gesundheitszustand, da Arsentrioxid, der Wirkstoff in TRISENOX, andere Arten von Krebs verursachen kann. Unterrichten Sie Ihren Arzt beim nächsten Termin über alle neuen und ungewöhnlichen Symptome und Umstände.</w:t>
      </w:r>
    </w:p>
    <w:p w14:paraId="6EB13AC8" w14:textId="77777777" w:rsidR="00107C91" w:rsidRPr="003F38AD" w:rsidRDefault="00F24063" w:rsidP="00E23349">
      <w:pPr>
        <w:numPr>
          <w:ilvl w:val="0"/>
          <w:numId w:val="35"/>
        </w:numPr>
        <w:ind w:left="567" w:hanging="340"/>
      </w:pPr>
      <w:r w:rsidRPr="003F38AD">
        <w:rPr>
          <w:rFonts w:cs="Verdana"/>
          <w:color w:val="000000"/>
        </w:rPr>
        <w:lastRenderedPageBreak/>
        <w:t>Beobachtung Ihrer geistigen Funktionen und Ihrer Bewegungsfähigkeit, wenn bei Ihnen ein Risiko für einen Vitamin</w:t>
      </w:r>
      <w:r w:rsidRPr="003F38AD">
        <w:rPr>
          <w:rFonts w:cs="Verdana"/>
          <w:color w:val="000000"/>
        </w:rPr>
        <w:noBreakHyphen/>
        <w:t>B1-Mangel besteht</w:t>
      </w:r>
      <w:r w:rsidR="00107C91" w:rsidRPr="003F38AD">
        <w:rPr>
          <w:rFonts w:cs="Verdana"/>
          <w:color w:val="000000"/>
        </w:rPr>
        <w:t>.</w:t>
      </w:r>
    </w:p>
    <w:p w14:paraId="202908FD" w14:textId="77777777" w:rsidR="00F029D0" w:rsidRPr="003F38AD" w:rsidRDefault="00F029D0" w:rsidP="00F029D0">
      <w:pPr>
        <w:tabs>
          <w:tab w:val="left" w:pos="227"/>
        </w:tabs>
      </w:pPr>
    </w:p>
    <w:p w14:paraId="614A8EFA" w14:textId="77777777" w:rsidR="00F029D0" w:rsidRPr="003F38AD" w:rsidRDefault="00F029D0" w:rsidP="00925EAC">
      <w:pPr>
        <w:keepNext/>
        <w:rPr>
          <w:b/>
          <w:szCs w:val="20"/>
          <w:lang w:eastAsia="en-US"/>
        </w:rPr>
      </w:pPr>
      <w:r w:rsidRPr="003F38AD">
        <w:rPr>
          <w:b/>
          <w:szCs w:val="20"/>
          <w:lang w:eastAsia="en-US"/>
        </w:rPr>
        <w:t>Kinder und Jugendliche</w:t>
      </w:r>
    </w:p>
    <w:p w14:paraId="045BE816" w14:textId="77777777" w:rsidR="000A6008" w:rsidRPr="003F38AD" w:rsidRDefault="000A6008" w:rsidP="00F029D0">
      <w:pPr>
        <w:tabs>
          <w:tab w:val="left" w:pos="227"/>
        </w:tabs>
      </w:pPr>
      <w:r w:rsidRPr="003F38AD">
        <w:t xml:space="preserve">TRISENOX wird nicht empfohlen bei Kindern </w:t>
      </w:r>
      <w:r w:rsidR="00423F2D" w:rsidRPr="003F38AD">
        <w:t xml:space="preserve">und Jugendlichen </w:t>
      </w:r>
      <w:r w:rsidRPr="003F38AD">
        <w:t>unter 18 Jahren.</w:t>
      </w:r>
    </w:p>
    <w:p w14:paraId="54E3509C" w14:textId="77777777" w:rsidR="000A6008" w:rsidRPr="003F38AD" w:rsidRDefault="000A6008" w:rsidP="000A6008">
      <w:pPr>
        <w:tabs>
          <w:tab w:val="left" w:pos="227"/>
        </w:tabs>
      </w:pPr>
    </w:p>
    <w:p w14:paraId="2F98487D" w14:textId="77777777" w:rsidR="004F75B2" w:rsidRPr="003F38AD" w:rsidRDefault="004F75B2" w:rsidP="00925EAC">
      <w:pPr>
        <w:keepNext/>
        <w:rPr>
          <w:b/>
        </w:rPr>
      </w:pPr>
      <w:r w:rsidRPr="003F38AD">
        <w:rPr>
          <w:b/>
        </w:rPr>
        <w:t xml:space="preserve">Anwendung von TRISENOX </w:t>
      </w:r>
      <w:r w:rsidR="000A6008" w:rsidRPr="003F38AD">
        <w:rPr>
          <w:b/>
        </w:rPr>
        <w:t xml:space="preserve">zusammen </w:t>
      </w:r>
      <w:r w:rsidRPr="003F38AD">
        <w:rPr>
          <w:b/>
        </w:rPr>
        <w:t>mit anderen Arzneimitteln</w:t>
      </w:r>
    </w:p>
    <w:p w14:paraId="0021B8C2" w14:textId="77777777" w:rsidR="00F029D0" w:rsidRPr="003F38AD" w:rsidRDefault="000A6008" w:rsidP="00F029D0">
      <w:r w:rsidRPr="003F38AD">
        <w:t>Informieren</w:t>
      </w:r>
      <w:r w:rsidR="004F75B2" w:rsidRPr="003F38AD">
        <w:t xml:space="preserve"> Sie Ihre</w:t>
      </w:r>
      <w:r w:rsidRPr="003F38AD">
        <w:t>n</w:t>
      </w:r>
      <w:r w:rsidR="004F75B2" w:rsidRPr="003F38AD">
        <w:t xml:space="preserve"> Arzt</w:t>
      </w:r>
      <w:r w:rsidR="00F029D0" w:rsidRPr="003F38AD">
        <w:t xml:space="preserve"> oder Apotheker, wenn Sie andere Arzneimittel einnehmen, vor Kurzem eingenommen haben bzw. beabsichtigen</w:t>
      </w:r>
      <w:r w:rsidR="001B565E" w:rsidRPr="003F38AD">
        <w:t>,</w:t>
      </w:r>
      <w:r w:rsidR="00F029D0" w:rsidRPr="003F38AD">
        <w:t xml:space="preserve"> andere Arzneimittel einzunehmen, auch wenn es sich um nicht verschreibungspflichtige Arzneimit</w:t>
      </w:r>
      <w:r w:rsidR="000A0F13" w:rsidRPr="003F38AD">
        <w:t>t</w:t>
      </w:r>
      <w:r w:rsidR="00F029D0" w:rsidRPr="003F38AD">
        <w:t>el handelt.</w:t>
      </w:r>
    </w:p>
    <w:p w14:paraId="28B999AF" w14:textId="77777777" w:rsidR="00F029D0" w:rsidRPr="003F38AD" w:rsidRDefault="00F029D0" w:rsidP="00F029D0"/>
    <w:p w14:paraId="734992AF" w14:textId="77777777" w:rsidR="00F029D0" w:rsidRPr="003F38AD" w:rsidRDefault="00F029D0" w:rsidP="00925EAC">
      <w:pPr>
        <w:keepNext/>
      </w:pPr>
      <w:r w:rsidRPr="003F38AD">
        <w:t>Informieren Sie Ihren Arzt insbesondere</w:t>
      </w:r>
      <w:r w:rsidR="004F75B2" w:rsidRPr="003F38AD">
        <w:t>,</w:t>
      </w:r>
    </w:p>
    <w:p w14:paraId="688D3011" w14:textId="77777777" w:rsidR="004F75B2" w:rsidRPr="003F38AD" w:rsidRDefault="004F75B2" w:rsidP="00F41E5A">
      <w:pPr>
        <w:numPr>
          <w:ilvl w:val="0"/>
          <w:numId w:val="39"/>
        </w:numPr>
        <w:ind w:left="567" w:hanging="207"/>
        <w:rPr>
          <w:szCs w:val="20"/>
          <w:lang w:eastAsia="en-US"/>
        </w:rPr>
      </w:pPr>
      <w:r w:rsidRPr="003F38AD">
        <w:t>wenn Sie eines der zahlreichen Arzneimitteln einnehmen, die zu Herzrhyt</w:t>
      </w:r>
      <w:r w:rsidR="00E44E7D" w:rsidRPr="003F38AD">
        <w:t>h</w:t>
      </w:r>
      <w:r w:rsidRPr="003F38AD">
        <w:t>musstörungen führen können. Dazu zählen:</w:t>
      </w:r>
    </w:p>
    <w:p w14:paraId="0B79FCFB" w14:textId="77777777" w:rsidR="004F75B2" w:rsidRPr="003F38AD" w:rsidRDefault="004F75B2" w:rsidP="004F75B2">
      <w:pPr>
        <w:numPr>
          <w:ilvl w:val="0"/>
          <w:numId w:val="18"/>
        </w:numPr>
        <w:rPr>
          <w:snapToGrid w:val="0"/>
          <w:lang w:eastAsia="en-US"/>
        </w:rPr>
      </w:pPr>
      <w:r w:rsidRPr="003F38AD">
        <w:rPr>
          <w:snapToGrid w:val="0"/>
          <w:lang w:eastAsia="en-US"/>
        </w:rPr>
        <w:t>einige Klassen von Antiarrhythmika (Arzneimittel zur Korrektur von unregelmäßigem</w:t>
      </w:r>
      <w:r w:rsidR="00F41E5A" w:rsidRPr="003F38AD">
        <w:rPr>
          <w:snapToGrid w:val="0"/>
          <w:lang w:eastAsia="en-US"/>
        </w:rPr>
        <w:t xml:space="preserve"> </w:t>
      </w:r>
      <w:r w:rsidRPr="003F38AD">
        <w:rPr>
          <w:snapToGrid w:val="0"/>
          <w:lang w:eastAsia="en-US"/>
        </w:rPr>
        <w:t>Herzschlag, z.B. Chinidin, Amiodaron, Sotalol, Dofetilid)</w:t>
      </w:r>
    </w:p>
    <w:p w14:paraId="61EAE5E0" w14:textId="77777777" w:rsidR="004F75B2" w:rsidRPr="003F38AD" w:rsidRDefault="000A6008" w:rsidP="004F75B2">
      <w:pPr>
        <w:numPr>
          <w:ilvl w:val="0"/>
          <w:numId w:val="18"/>
        </w:numPr>
        <w:rPr>
          <w:snapToGrid w:val="0"/>
          <w:lang w:eastAsia="en-US"/>
        </w:rPr>
      </w:pPr>
      <w:r w:rsidRPr="003F38AD">
        <w:rPr>
          <w:snapToGrid w:val="0"/>
          <w:lang w:eastAsia="en-US"/>
        </w:rPr>
        <w:t>Ar</w:t>
      </w:r>
      <w:r w:rsidR="00E44E7D" w:rsidRPr="003F38AD">
        <w:rPr>
          <w:snapToGrid w:val="0"/>
          <w:lang w:eastAsia="en-US"/>
        </w:rPr>
        <w:t>z</w:t>
      </w:r>
      <w:r w:rsidRPr="003F38AD">
        <w:rPr>
          <w:snapToGrid w:val="0"/>
          <w:lang w:eastAsia="en-US"/>
        </w:rPr>
        <w:t xml:space="preserve">neimittel zur Behandlung von Psychosen </w:t>
      </w:r>
      <w:r w:rsidR="004F75B2" w:rsidRPr="003F38AD">
        <w:rPr>
          <w:snapToGrid w:val="0"/>
          <w:lang w:eastAsia="en-US"/>
        </w:rPr>
        <w:t>(</w:t>
      </w:r>
      <w:r w:rsidRPr="003F38AD">
        <w:rPr>
          <w:snapToGrid w:val="0"/>
          <w:lang w:eastAsia="en-US"/>
        </w:rPr>
        <w:t xml:space="preserve">Verlust des Kontaktes mit der Realität, z. B. </w:t>
      </w:r>
      <w:r w:rsidRPr="003F38AD">
        <w:t>Thioridazin</w:t>
      </w:r>
      <w:r w:rsidR="004F75B2" w:rsidRPr="003F38AD">
        <w:rPr>
          <w:snapToGrid w:val="0"/>
          <w:lang w:eastAsia="en-US"/>
        </w:rPr>
        <w:t>)</w:t>
      </w:r>
    </w:p>
    <w:p w14:paraId="0B81A12A" w14:textId="77777777" w:rsidR="004F75B2" w:rsidRPr="003F38AD" w:rsidRDefault="000A6008" w:rsidP="004F75B2">
      <w:pPr>
        <w:numPr>
          <w:ilvl w:val="0"/>
          <w:numId w:val="18"/>
        </w:numPr>
        <w:rPr>
          <w:snapToGrid w:val="0"/>
          <w:lang w:eastAsia="en-US"/>
        </w:rPr>
      </w:pPr>
      <w:r w:rsidRPr="003F38AD">
        <w:rPr>
          <w:snapToGrid w:val="0"/>
          <w:lang w:eastAsia="en-US"/>
        </w:rPr>
        <w:t xml:space="preserve">Arzneimittel zur Behandlung von Depressionen </w:t>
      </w:r>
      <w:r w:rsidR="004F75B2" w:rsidRPr="003F38AD">
        <w:rPr>
          <w:snapToGrid w:val="0"/>
          <w:lang w:eastAsia="en-US"/>
        </w:rPr>
        <w:t>(z. B. Amitriptylin)</w:t>
      </w:r>
    </w:p>
    <w:p w14:paraId="0710731F" w14:textId="77777777" w:rsidR="004F75B2" w:rsidRPr="003F38AD" w:rsidRDefault="004F75B2" w:rsidP="004F75B2">
      <w:pPr>
        <w:numPr>
          <w:ilvl w:val="0"/>
          <w:numId w:val="18"/>
        </w:numPr>
        <w:rPr>
          <w:snapToGrid w:val="0"/>
          <w:lang w:eastAsia="en-US"/>
        </w:rPr>
      </w:pPr>
      <w:r w:rsidRPr="003F38AD">
        <w:rPr>
          <w:snapToGrid w:val="0"/>
          <w:lang w:eastAsia="en-US"/>
        </w:rPr>
        <w:t xml:space="preserve">einige Klassen von </w:t>
      </w:r>
      <w:r w:rsidR="000A6008" w:rsidRPr="003F38AD">
        <w:rPr>
          <w:snapToGrid w:val="0"/>
          <w:lang w:eastAsia="en-US"/>
        </w:rPr>
        <w:t>Arzneimitteln zur Behandlung von bakter</w:t>
      </w:r>
      <w:r w:rsidR="00E44E7D" w:rsidRPr="003F38AD">
        <w:rPr>
          <w:snapToGrid w:val="0"/>
          <w:lang w:eastAsia="en-US"/>
        </w:rPr>
        <w:t>i</w:t>
      </w:r>
      <w:r w:rsidR="000A6008" w:rsidRPr="003F38AD">
        <w:rPr>
          <w:snapToGrid w:val="0"/>
          <w:lang w:eastAsia="en-US"/>
        </w:rPr>
        <w:t xml:space="preserve">ellen Infektionen </w:t>
      </w:r>
      <w:r w:rsidRPr="003F38AD">
        <w:rPr>
          <w:snapToGrid w:val="0"/>
          <w:lang w:eastAsia="en-US"/>
        </w:rPr>
        <w:t>(z. B. Erythromycin und Sparfloxacin)</w:t>
      </w:r>
    </w:p>
    <w:p w14:paraId="1D1D1BD8" w14:textId="77777777" w:rsidR="004F75B2" w:rsidRPr="003F38AD" w:rsidRDefault="004F75B2" w:rsidP="004F75B2">
      <w:pPr>
        <w:numPr>
          <w:ilvl w:val="0"/>
          <w:numId w:val="18"/>
        </w:numPr>
        <w:rPr>
          <w:snapToGrid w:val="0"/>
          <w:lang w:eastAsia="en-US"/>
        </w:rPr>
      </w:pPr>
      <w:r w:rsidRPr="003F38AD">
        <w:rPr>
          <w:snapToGrid w:val="0"/>
          <w:lang w:eastAsia="en-US"/>
        </w:rPr>
        <w:t xml:space="preserve">einige </w:t>
      </w:r>
      <w:r w:rsidR="000A6008" w:rsidRPr="003F38AD">
        <w:rPr>
          <w:snapToGrid w:val="0"/>
          <w:lang w:eastAsia="en-US"/>
        </w:rPr>
        <w:t>Arzneimittel zur Behandlung</w:t>
      </w:r>
      <w:r w:rsidR="00054C1C" w:rsidRPr="003F38AD">
        <w:rPr>
          <w:snapToGrid w:val="0"/>
          <w:lang w:eastAsia="en-US"/>
        </w:rPr>
        <w:t xml:space="preserve"> von Allergien wie z. B. Heuschnupfen, die als Antihistaminika bezeichnet werden </w:t>
      </w:r>
      <w:r w:rsidRPr="003F38AD">
        <w:rPr>
          <w:snapToGrid w:val="0"/>
          <w:lang w:eastAsia="en-US"/>
        </w:rPr>
        <w:t>(z. B. Terfenadin und Astemizol)</w:t>
      </w:r>
    </w:p>
    <w:p w14:paraId="00C1EE10" w14:textId="77777777" w:rsidR="004F75B2" w:rsidRPr="003F38AD" w:rsidRDefault="00D4357D" w:rsidP="004F75B2">
      <w:pPr>
        <w:numPr>
          <w:ilvl w:val="0"/>
          <w:numId w:val="18"/>
        </w:numPr>
        <w:rPr>
          <w:snapToGrid w:val="0"/>
          <w:lang w:eastAsia="en-US"/>
        </w:rPr>
      </w:pPr>
      <w:r w:rsidRPr="003F38AD">
        <w:rPr>
          <w:snapToGrid w:val="0"/>
          <w:lang w:eastAsia="en-US"/>
        </w:rPr>
        <w:t xml:space="preserve">alle </w:t>
      </w:r>
      <w:r w:rsidR="004F75B2" w:rsidRPr="003F38AD">
        <w:rPr>
          <w:snapToGrid w:val="0"/>
          <w:lang w:eastAsia="en-US"/>
        </w:rPr>
        <w:t>Arzneimittel, die zur Abnahme des Magnesium- oder Kaliumspiegels in Ihrem Blut führen (z. B. Amphotericin B)</w:t>
      </w:r>
    </w:p>
    <w:p w14:paraId="2AD67EF5" w14:textId="77777777" w:rsidR="004F75B2" w:rsidRPr="003F38AD" w:rsidRDefault="004F75B2" w:rsidP="004F75B2">
      <w:pPr>
        <w:numPr>
          <w:ilvl w:val="0"/>
          <w:numId w:val="18"/>
        </w:numPr>
        <w:rPr>
          <w:snapToGrid w:val="0"/>
          <w:lang w:eastAsia="en-US"/>
        </w:rPr>
      </w:pPr>
      <w:r w:rsidRPr="003F38AD">
        <w:rPr>
          <w:snapToGrid w:val="0"/>
          <w:lang w:eastAsia="en-US"/>
        </w:rPr>
        <w:t>Cisaprid (ein Arzneimittel zur Linderung bestimmter Magenprobleme).</w:t>
      </w:r>
    </w:p>
    <w:p w14:paraId="01D137C1" w14:textId="77777777" w:rsidR="004F75B2" w:rsidRPr="003F38AD" w:rsidRDefault="004F75B2" w:rsidP="00111874">
      <w:pPr>
        <w:ind w:left="567"/>
      </w:pPr>
      <w:r w:rsidRPr="003F38AD">
        <w:t>Die Wirkung dieser Arzneimittel auf Ihren Herzschlag kann durch TRISENOX verstärkt werden. Sie müssen darauf achten, dass Sie Ihrem Arzt sämtliche Arzneimittel nennen, die Sie einnehmen.</w:t>
      </w:r>
    </w:p>
    <w:p w14:paraId="52548F50" w14:textId="77777777" w:rsidR="00F41E5A" w:rsidRPr="003F38AD" w:rsidRDefault="000A0F13" w:rsidP="00204719">
      <w:pPr>
        <w:numPr>
          <w:ilvl w:val="0"/>
          <w:numId w:val="40"/>
        </w:numPr>
        <w:ind w:left="567" w:hanging="207"/>
      </w:pPr>
      <w:r w:rsidRPr="003F38AD">
        <w:t>wenn Sie ein Arznei</w:t>
      </w:r>
      <w:r w:rsidR="00F41E5A" w:rsidRPr="003F38AD">
        <w:t xml:space="preserve">mittel einnehmen oder </w:t>
      </w:r>
      <w:r w:rsidR="00204719" w:rsidRPr="003F38AD">
        <w:t>kürzlich</w:t>
      </w:r>
      <w:r w:rsidR="00F41E5A" w:rsidRPr="003F38AD">
        <w:t xml:space="preserve"> eingenommen haben, das Auswirkungen auf Ihre Leber haben kann. Wenn Sie sich nicht sicher sind, zeigen Sie Ihrem Arzt die Flasche oder </w:t>
      </w:r>
      <w:r w:rsidR="000520FA" w:rsidRPr="003F38AD">
        <w:t>P</w:t>
      </w:r>
      <w:r w:rsidR="00F41E5A" w:rsidRPr="003F38AD">
        <w:t>ackung.</w:t>
      </w:r>
    </w:p>
    <w:p w14:paraId="110AC7FF" w14:textId="77777777" w:rsidR="004F75B2" w:rsidRPr="003F38AD" w:rsidRDefault="004F75B2" w:rsidP="004F75B2"/>
    <w:p w14:paraId="65A73EDA" w14:textId="77777777" w:rsidR="004F75B2" w:rsidRPr="003F38AD" w:rsidRDefault="004F75B2" w:rsidP="00925EAC">
      <w:pPr>
        <w:keepNext/>
        <w:rPr>
          <w:b/>
          <w:bCs/>
        </w:rPr>
      </w:pPr>
      <w:r w:rsidRPr="003F38AD">
        <w:rPr>
          <w:b/>
          <w:bCs/>
        </w:rPr>
        <w:t>Anwendung von TRISENOX zusammen mit Nahrungsmitteln und Getränken</w:t>
      </w:r>
    </w:p>
    <w:p w14:paraId="5C231A65" w14:textId="77777777" w:rsidR="004F75B2" w:rsidRPr="003F38AD" w:rsidRDefault="004F75B2" w:rsidP="00925EAC">
      <w:r w:rsidRPr="003F38AD">
        <w:t xml:space="preserve">Während der Dauer der Behandlung mit TRISENOX </w:t>
      </w:r>
      <w:r w:rsidR="00457E4E" w:rsidRPr="003F38AD">
        <w:t>unterliegen Sie keinen</w:t>
      </w:r>
      <w:r w:rsidRPr="003F38AD">
        <w:t xml:space="preserve"> Einschränkungen in Bezug auf den Verzehr von Nahrungsmitteln oder Getränken.</w:t>
      </w:r>
    </w:p>
    <w:p w14:paraId="49B86F6E" w14:textId="77777777" w:rsidR="004F75B2" w:rsidRPr="003F38AD" w:rsidRDefault="004F75B2" w:rsidP="004F75B2"/>
    <w:p w14:paraId="4397A787" w14:textId="77777777" w:rsidR="004F75B2" w:rsidRPr="003F38AD" w:rsidRDefault="004F75B2" w:rsidP="00925EAC">
      <w:pPr>
        <w:keepNext/>
        <w:rPr>
          <w:b/>
          <w:bCs/>
        </w:rPr>
      </w:pPr>
      <w:r w:rsidRPr="003F38AD">
        <w:rPr>
          <w:b/>
          <w:bCs/>
        </w:rPr>
        <w:t>Schwangerschaft</w:t>
      </w:r>
    </w:p>
    <w:p w14:paraId="2C02B458" w14:textId="77777777" w:rsidR="00983CBB" w:rsidRPr="003F38AD" w:rsidRDefault="004F75B2" w:rsidP="004F75B2">
      <w:r w:rsidRPr="003F38AD">
        <w:t>Fragen Sie vor der Einnahme von allen Arzneimitteln Ihren Arzt oder Apotheker um Rat.</w:t>
      </w:r>
    </w:p>
    <w:p w14:paraId="5EFEF0DF" w14:textId="35152AAA" w:rsidR="00DD3AE0" w:rsidRDefault="004F75B2" w:rsidP="004F75B2">
      <w:r w:rsidRPr="003F38AD">
        <w:t xml:space="preserve">TRISENOX kann bei schwangeren Frauen zu Schäden am Embryo führen. Wenn Sie schwanger werden können, müssen Sie im Verlauf der Behandlung mit TRISENOX </w:t>
      </w:r>
      <w:r w:rsidR="00DD3AE0" w:rsidRPr="003F38AD">
        <w:t xml:space="preserve">und </w:t>
      </w:r>
      <w:r w:rsidR="00B91910">
        <w:t>für</w:t>
      </w:r>
      <w:r w:rsidR="00DD3AE0" w:rsidRPr="003F38AD">
        <w:t xml:space="preserve"> 6 Monate nach Beendigung der Behandlung </w:t>
      </w:r>
      <w:r w:rsidRPr="003F38AD">
        <w:t>eine effektive Empfängnisverhütung praktizieren.</w:t>
      </w:r>
    </w:p>
    <w:p w14:paraId="2634B0AB" w14:textId="77777777" w:rsidR="00477D7F" w:rsidRPr="003F38AD" w:rsidRDefault="00477D7F" w:rsidP="004F75B2"/>
    <w:p w14:paraId="7ECD66B0" w14:textId="081292AE" w:rsidR="004F75B2" w:rsidRDefault="004F75B2" w:rsidP="004F75B2">
      <w:r w:rsidRPr="003F38AD">
        <w:t xml:space="preserve">Wenn Sie schwanger sind oder während der Behandlung mit TRISENOX schwanger werden, müssen Sie Ihren Arzt um Rat fragen. </w:t>
      </w:r>
    </w:p>
    <w:p w14:paraId="6133CDC6" w14:textId="77777777" w:rsidR="00477D7F" w:rsidRPr="003F38AD" w:rsidRDefault="00477D7F" w:rsidP="004F75B2"/>
    <w:p w14:paraId="28E95C29" w14:textId="7BD69E4B" w:rsidR="004F75B2" w:rsidRPr="003F38AD" w:rsidRDefault="004F75B2" w:rsidP="004F75B2">
      <w:pPr>
        <w:rPr>
          <w:b/>
        </w:rPr>
      </w:pPr>
      <w:r w:rsidRPr="003F38AD">
        <w:t xml:space="preserve">Auch Männer müssen während der Behandlung mit TRISENOX </w:t>
      </w:r>
      <w:r w:rsidR="00C92688" w:rsidRPr="003F38AD">
        <w:t xml:space="preserve">und </w:t>
      </w:r>
      <w:r w:rsidR="00B91910">
        <w:t>für</w:t>
      </w:r>
      <w:r w:rsidR="00C92688" w:rsidRPr="003F38AD">
        <w:t xml:space="preserve"> 3 Monate nach Beendigung der Behandlung eine zuverlässige Verhütungsmethode anwenden und </w:t>
      </w:r>
      <w:r w:rsidR="007F1450" w:rsidRPr="003F38AD">
        <w:t>beachten</w:t>
      </w:r>
      <w:r w:rsidR="00C92688" w:rsidRPr="003F38AD">
        <w:t>, dass sie in dieser Zeit kein Kind zeugen dürfen.</w:t>
      </w:r>
    </w:p>
    <w:p w14:paraId="1B814BDE" w14:textId="77777777" w:rsidR="004F75B2" w:rsidRPr="003F38AD" w:rsidRDefault="004F75B2" w:rsidP="004F75B2">
      <w:pPr>
        <w:rPr>
          <w:b/>
        </w:rPr>
      </w:pPr>
    </w:p>
    <w:p w14:paraId="4A483540" w14:textId="77777777" w:rsidR="004F75B2" w:rsidRPr="003F38AD" w:rsidRDefault="004F75B2" w:rsidP="00925EAC">
      <w:pPr>
        <w:keepNext/>
        <w:rPr>
          <w:b/>
          <w:bCs/>
        </w:rPr>
      </w:pPr>
      <w:r w:rsidRPr="003F38AD">
        <w:rPr>
          <w:b/>
          <w:bCs/>
        </w:rPr>
        <w:t>Stillzeit</w:t>
      </w:r>
    </w:p>
    <w:p w14:paraId="4F2FBB88" w14:textId="77777777" w:rsidR="00983CBB" w:rsidRPr="003F38AD" w:rsidRDefault="004F75B2" w:rsidP="004F75B2">
      <w:r w:rsidRPr="003F38AD">
        <w:t>Fragen Sie vor der Einnahme von allen Arzneimitteln Ihren Arzt oder Apotheker um Rat.</w:t>
      </w:r>
    </w:p>
    <w:p w14:paraId="753A1DBB" w14:textId="77777777" w:rsidR="00983CBB" w:rsidRPr="003F38AD" w:rsidRDefault="00BE640E" w:rsidP="004F75B2">
      <w:r w:rsidRPr="003F38AD">
        <w:t xml:space="preserve">Das </w:t>
      </w:r>
      <w:r w:rsidR="004F75B2" w:rsidRPr="003F38AD">
        <w:t xml:space="preserve">Arsen </w:t>
      </w:r>
      <w:r w:rsidRPr="003F38AD">
        <w:t xml:space="preserve">in </w:t>
      </w:r>
      <w:r w:rsidR="004F75B2" w:rsidRPr="003F38AD">
        <w:t xml:space="preserve">TRISENOX </w:t>
      </w:r>
      <w:r w:rsidRPr="003F38AD">
        <w:t>wird in die Muttermilch</w:t>
      </w:r>
      <w:r w:rsidR="004F75B2" w:rsidRPr="003F38AD">
        <w:t xml:space="preserve"> ausgeschieden.</w:t>
      </w:r>
    </w:p>
    <w:p w14:paraId="51937A28" w14:textId="52B19A1E" w:rsidR="004F75B2" w:rsidRPr="003F38AD" w:rsidRDefault="00BE640E" w:rsidP="004F75B2">
      <w:r w:rsidRPr="003F38AD">
        <w:t>Da</w:t>
      </w:r>
      <w:r w:rsidR="004F75B2" w:rsidRPr="003F38AD">
        <w:t xml:space="preserve"> TRISENOX </w:t>
      </w:r>
      <w:r w:rsidR="00457E4E" w:rsidRPr="003F38AD">
        <w:t>Auswirkungen auf gestillte Neugeborene</w:t>
      </w:r>
      <w:r w:rsidR="004F75B2" w:rsidRPr="003F38AD">
        <w:t xml:space="preserve"> </w:t>
      </w:r>
      <w:r w:rsidR="00457E4E" w:rsidRPr="003F38AD">
        <w:t xml:space="preserve">haben kann, </w:t>
      </w:r>
      <w:r w:rsidR="007F1450" w:rsidRPr="003F38AD">
        <w:t xml:space="preserve">darf während der Behandlung mit </w:t>
      </w:r>
      <w:r w:rsidR="004F75B2" w:rsidRPr="003F38AD">
        <w:t xml:space="preserve">TRISENOX </w:t>
      </w:r>
      <w:r w:rsidR="00B91910">
        <w:t xml:space="preserve"> und</w:t>
      </w:r>
      <w:r w:rsidR="007F1450" w:rsidRPr="003F38AD">
        <w:t xml:space="preserve"> </w:t>
      </w:r>
      <w:r w:rsidR="00645BA4">
        <w:t>für</w:t>
      </w:r>
      <w:r w:rsidR="007F1450" w:rsidRPr="003F38AD">
        <w:t xml:space="preserve"> </w:t>
      </w:r>
      <w:r w:rsidR="00064968">
        <w:t>zwei</w:t>
      </w:r>
      <w:r w:rsidR="007F1450" w:rsidRPr="003F38AD">
        <w:t xml:space="preserve"> Woche</w:t>
      </w:r>
      <w:r w:rsidR="00064968">
        <w:t>n</w:t>
      </w:r>
      <w:r w:rsidR="007F1450" w:rsidRPr="003F38AD">
        <w:t xml:space="preserve"> nach der letzten Dosis </w:t>
      </w:r>
      <w:r w:rsidR="00457E4E" w:rsidRPr="003F38AD">
        <w:t xml:space="preserve">nicht </w:t>
      </w:r>
      <w:r w:rsidR="007F1450" w:rsidRPr="003F38AD">
        <w:t xml:space="preserve">gestillt </w:t>
      </w:r>
      <w:r w:rsidR="00457E4E" w:rsidRPr="003F38AD">
        <w:t>werde</w:t>
      </w:r>
      <w:r w:rsidR="004F75B2" w:rsidRPr="003F38AD">
        <w:t xml:space="preserve">n. </w:t>
      </w:r>
    </w:p>
    <w:p w14:paraId="21C227AD" w14:textId="77777777" w:rsidR="004F75B2" w:rsidRPr="003F38AD" w:rsidRDefault="004F75B2" w:rsidP="004F75B2"/>
    <w:p w14:paraId="3078D4D7" w14:textId="77777777" w:rsidR="004F75B2" w:rsidRPr="003F38AD" w:rsidRDefault="004F75B2" w:rsidP="00925EAC">
      <w:pPr>
        <w:keepNext/>
        <w:rPr>
          <w:b/>
          <w:bCs/>
        </w:rPr>
      </w:pPr>
      <w:r w:rsidRPr="003F38AD">
        <w:rPr>
          <w:b/>
          <w:bCs/>
        </w:rPr>
        <w:t xml:space="preserve">Verkehrstüchtigkeit und </w:t>
      </w:r>
      <w:r w:rsidR="002F37B0" w:rsidRPr="003F38AD">
        <w:rPr>
          <w:b/>
          <w:bCs/>
        </w:rPr>
        <w:t xml:space="preserve">Fähigkeit zum </w:t>
      </w:r>
      <w:r w:rsidRPr="003F38AD">
        <w:rPr>
          <w:b/>
          <w:bCs/>
        </w:rPr>
        <w:t>Bedienen von Maschinen</w:t>
      </w:r>
    </w:p>
    <w:p w14:paraId="268A1067" w14:textId="77777777" w:rsidR="004F75B2" w:rsidRPr="003F38AD" w:rsidRDefault="00E35F35" w:rsidP="004F75B2">
      <w:r w:rsidRPr="003F38AD">
        <w:t xml:space="preserve">Es ist davon auszugehen, dass </w:t>
      </w:r>
      <w:r w:rsidR="004F75B2" w:rsidRPr="003F38AD">
        <w:t xml:space="preserve">TRISENOX </w:t>
      </w:r>
      <w:r w:rsidRPr="003F38AD">
        <w:t>keinen oder einen zu vernachlässigenden Einfluss</w:t>
      </w:r>
      <w:r w:rsidR="00FD318A" w:rsidRPr="003F38AD">
        <w:t xml:space="preserve"> </w:t>
      </w:r>
      <w:r w:rsidR="00FD318A" w:rsidRPr="003F38AD">
        <w:rPr>
          <w:lang w:bidi="de-DE"/>
        </w:rPr>
        <w:t>auf Ihre Verkehrstüchtigkeit und die Fähigkeit zum Bedienen von Maschinen</w:t>
      </w:r>
      <w:r w:rsidR="00FD318A" w:rsidRPr="003F38AD">
        <w:t xml:space="preserve"> </w:t>
      </w:r>
      <w:r w:rsidR="00C55EB8" w:rsidRPr="003F38AD">
        <w:t>hat</w:t>
      </w:r>
      <w:r w:rsidR="004F75B2" w:rsidRPr="003F38AD">
        <w:t xml:space="preserve">. Wenn Sie sich nach einer TRISENOX-Injektion unwohl fühlen, sollten Sie warten, bis Ihre Symptome abgeklungen sind, bevor Sie sich an das Steuer eines Fahrzeuges setzen oder Maschinen bedienen. </w:t>
      </w:r>
    </w:p>
    <w:p w14:paraId="19A40029" w14:textId="77777777" w:rsidR="004F75B2" w:rsidRPr="003F38AD" w:rsidRDefault="004F75B2" w:rsidP="004F75B2"/>
    <w:p w14:paraId="43A6D5F9" w14:textId="77777777" w:rsidR="00BE640E" w:rsidRPr="003F38AD" w:rsidRDefault="004F75B2" w:rsidP="00925EAC">
      <w:pPr>
        <w:keepNext/>
      </w:pPr>
      <w:r w:rsidRPr="003F38AD">
        <w:rPr>
          <w:b/>
        </w:rPr>
        <w:lastRenderedPageBreak/>
        <w:t xml:space="preserve">TRISENOX enthält </w:t>
      </w:r>
      <w:r w:rsidR="00BE640E" w:rsidRPr="003F38AD">
        <w:rPr>
          <w:b/>
        </w:rPr>
        <w:t>Natrium</w:t>
      </w:r>
    </w:p>
    <w:p w14:paraId="726B8A52" w14:textId="19DC5DB8" w:rsidR="004F75B2" w:rsidRPr="003F38AD" w:rsidRDefault="00BE640E" w:rsidP="004F75B2">
      <w:r w:rsidRPr="003F38AD">
        <w:t xml:space="preserve">TRISENOX enthält </w:t>
      </w:r>
      <w:r w:rsidR="004F75B2" w:rsidRPr="003F38AD">
        <w:t>weniger als 1 mmol Natrium (23</w:t>
      </w:r>
      <w:r w:rsidR="00F77A78" w:rsidRPr="003F38AD">
        <w:t> mg</w:t>
      </w:r>
      <w:r w:rsidR="004F75B2" w:rsidRPr="003F38AD">
        <w:t>) pro Dosis</w:t>
      </w:r>
      <w:r w:rsidRPr="003F38AD">
        <w:t xml:space="preserve">. Das bedeutet, dass dieses Arzneimittel </w:t>
      </w:r>
      <w:r w:rsidR="004F75B2" w:rsidRPr="003F38AD">
        <w:t>nahezu „natriumfrei“</w:t>
      </w:r>
      <w:r w:rsidRPr="003F38AD">
        <w:t xml:space="preserve"> ist.</w:t>
      </w:r>
    </w:p>
    <w:p w14:paraId="22A655F7" w14:textId="77777777" w:rsidR="004F75B2" w:rsidRPr="003F38AD" w:rsidRDefault="004F75B2" w:rsidP="004F75B2"/>
    <w:p w14:paraId="623CA70A" w14:textId="77777777" w:rsidR="004F75B2" w:rsidRPr="003F38AD" w:rsidRDefault="004F75B2" w:rsidP="004F75B2"/>
    <w:p w14:paraId="4BE12152" w14:textId="243DC129" w:rsidR="004F75B2" w:rsidRPr="003F38AD" w:rsidRDefault="007130D6" w:rsidP="00D44156">
      <w:pPr>
        <w:pStyle w:val="berschrift1"/>
        <w:numPr>
          <w:ilvl w:val="0"/>
          <w:numId w:val="0"/>
        </w:numPr>
        <w:ind w:left="567" w:hanging="567"/>
        <w:rPr>
          <w:lang w:val="de-DE"/>
        </w:rPr>
      </w:pPr>
      <w:r w:rsidRPr="003F38AD">
        <w:rPr>
          <w:caps w:val="0"/>
          <w:lang w:val="de-DE"/>
        </w:rPr>
        <w:t>3.</w:t>
      </w:r>
      <w:r w:rsidRPr="003F38AD">
        <w:rPr>
          <w:caps w:val="0"/>
          <w:lang w:val="de-DE"/>
        </w:rPr>
        <w:tab/>
      </w:r>
      <w:r w:rsidR="00735CE9" w:rsidRPr="003F38AD">
        <w:rPr>
          <w:caps w:val="0"/>
          <w:lang w:val="de-DE"/>
        </w:rPr>
        <w:t xml:space="preserve">Wie </w:t>
      </w:r>
      <w:r w:rsidR="00874FD5" w:rsidRPr="003F38AD">
        <w:rPr>
          <w:caps w:val="0"/>
          <w:lang w:val="de-DE"/>
        </w:rPr>
        <w:t xml:space="preserve">wird </w:t>
      </w:r>
      <w:r w:rsidR="002B2E42" w:rsidRPr="003F38AD">
        <w:rPr>
          <w:caps w:val="0"/>
          <w:lang w:val="de-DE"/>
        </w:rPr>
        <w:t>T</w:t>
      </w:r>
      <w:r w:rsidR="00574E6E" w:rsidRPr="003F38AD">
        <w:rPr>
          <w:caps w:val="0"/>
          <w:lang w:val="de-DE"/>
        </w:rPr>
        <w:t>RISENOX</w:t>
      </w:r>
      <w:r w:rsidR="00735CE9" w:rsidRPr="003F38AD">
        <w:rPr>
          <w:caps w:val="0"/>
          <w:lang w:val="de-DE"/>
        </w:rPr>
        <w:t xml:space="preserve"> an</w:t>
      </w:r>
      <w:r w:rsidR="00874FD5" w:rsidRPr="003F38AD">
        <w:rPr>
          <w:caps w:val="0"/>
          <w:lang w:val="de-DE"/>
        </w:rPr>
        <w:t>gewendet</w:t>
      </w:r>
      <w:r w:rsidR="004F75B2" w:rsidRPr="003F38AD">
        <w:rPr>
          <w:lang w:val="de-DE"/>
        </w:rPr>
        <w:t>?</w:t>
      </w:r>
    </w:p>
    <w:p w14:paraId="16C815D7" w14:textId="77777777" w:rsidR="004F75B2" w:rsidRPr="003F38AD" w:rsidRDefault="004F75B2" w:rsidP="00925EAC">
      <w:pPr>
        <w:keepNext/>
      </w:pPr>
    </w:p>
    <w:p w14:paraId="14FAA4C9" w14:textId="77777777" w:rsidR="00D85B9A" w:rsidRPr="003F38AD" w:rsidRDefault="00D85B9A" w:rsidP="00925EAC">
      <w:pPr>
        <w:keepNext/>
        <w:rPr>
          <w:b/>
        </w:rPr>
      </w:pPr>
      <w:r w:rsidRPr="003F38AD">
        <w:rPr>
          <w:b/>
        </w:rPr>
        <w:t>Dauer und Häufigkeit der Behandlung</w:t>
      </w:r>
    </w:p>
    <w:p w14:paraId="6E907807" w14:textId="77777777" w:rsidR="00FD318A" w:rsidRPr="003F38AD" w:rsidRDefault="00FD318A" w:rsidP="00925EAC">
      <w:pPr>
        <w:keepNext/>
        <w:rPr>
          <w:u w:val="single"/>
        </w:rPr>
      </w:pPr>
    </w:p>
    <w:p w14:paraId="3759898C" w14:textId="77777777" w:rsidR="00F41E5A" w:rsidRPr="003F38AD" w:rsidRDefault="00F41E5A" w:rsidP="00925EAC">
      <w:pPr>
        <w:keepNext/>
        <w:rPr>
          <w:u w:val="single"/>
        </w:rPr>
      </w:pPr>
      <w:r w:rsidRPr="003F38AD">
        <w:rPr>
          <w:u w:val="single"/>
        </w:rPr>
        <w:t>Patienten mit neu diagnostizierter akuter Promyelozytenleukämie</w:t>
      </w:r>
    </w:p>
    <w:p w14:paraId="00FE9402" w14:textId="40448737" w:rsidR="004F75B2" w:rsidRPr="003F38AD" w:rsidRDefault="004F75B2" w:rsidP="004F75B2">
      <w:r w:rsidRPr="003F38AD">
        <w:t xml:space="preserve">Ihr Arzt wird Ihnen TRISENOX einmal pro Tag als </w:t>
      </w:r>
      <w:r w:rsidR="00457E4E" w:rsidRPr="003F38AD">
        <w:t xml:space="preserve">Infusion </w:t>
      </w:r>
      <w:r w:rsidRPr="003F38AD">
        <w:t xml:space="preserve">geben. In Ihrem ersten Behandlungszyklus werden Sie jeden Tag, höchstens </w:t>
      </w:r>
      <w:r w:rsidR="00DE2A32" w:rsidRPr="003F38AD">
        <w:t>6</w:t>
      </w:r>
      <w:r w:rsidRPr="003F38AD">
        <w:t xml:space="preserve">0 Tage lang, oder bis Ihr Arzt eine Verbesserung Ihres Gesundheitszustandes feststellt, behandelt. Wenn Ihre </w:t>
      </w:r>
      <w:r w:rsidR="00786125" w:rsidRPr="003F38AD">
        <w:t xml:space="preserve">Erkrankung </w:t>
      </w:r>
      <w:r w:rsidRPr="003F38AD">
        <w:t xml:space="preserve">auf TRISENOX anspricht, </w:t>
      </w:r>
      <w:r w:rsidR="00DE2A32" w:rsidRPr="003F38AD">
        <w:t>werden vier</w:t>
      </w:r>
      <w:r w:rsidRPr="003F38AD">
        <w:t xml:space="preserve"> weiter</w:t>
      </w:r>
      <w:r w:rsidR="00DE2A32" w:rsidRPr="003F38AD">
        <w:t>e</w:t>
      </w:r>
      <w:r w:rsidRPr="003F38AD">
        <w:t xml:space="preserve"> Behandlungszykl</w:t>
      </w:r>
      <w:r w:rsidR="00DE2A32" w:rsidRPr="003F38AD">
        <w:t>en</w:t>
      </w:r>
      <w:r w:rsidRPr="003F38AD">
        <w:t xml:space="preserve"> durchgeführt</w:t>
      </w:r>
      <w:r w:rsidR="00E61519" w:rsidRPr="003F38AD">
        <w:t>. Jeder Behandlungszyklus besteht aus 20 Dosen</w:t>
      </w:r>
      <w:r w:rsidR="00D85B9A" w:rsidRPr="003F38AD">
        <w:t>, die an 5</w:t>
      </w:r>
      <w:r w:rsidR="006D1305" w:rsidRPr="003F38AD">
        <w:t> </w:t>
      </w:r>
      <w:r w:rsidR="00D85B9A" w:rsidRPr="003F38AD">
        <w:t xml:space="preserve">aufeinander folgenden Tagen pro Woche (gefolgt von </w:t>
      </w:r>
      <w:r w:rsidR="00FD318A" w:rsidRPr="003F38AD">
        <w:t xml:space="preserve">2 Tagen Pause) </w:t>
      </w:r>
      <w:r w:rsidR="00DE2A32" w:rsidRPr="003F38AD">
        <w:t xml:space="preserve">4 Wochen </w:t>
      </w:r>
      <w:r w:rsidR="00FD318A" w:rsidRPr="003F38AD">
        <w:t>lang</w:t>
      </w:r>
      <w:r w:rsidR="00D85B9A" w:rsidRPr="003F38AD">
        <w:t xml:space="preserve"> </w:t>
      </w:r>
      <w:r w:rsidR="009B38B2" w:rsidRPr="003F38AD">
        <w:t xml:space="preserve">gegeben </w:t>
      </w:r>
      <w:r w:rsidR="00D85B9A" w:rsidRPr="003F38AD">
        <w:t>werden</w:t>
      </w:r>
      <w:r w:rsidR="00FD318A" w:rsidRPr="003F38AD">
        <w:t>, gefolgt von 4 Wochen Pause</w:t>
      </w:r>
      <w:r w:rsidRPr="003F38AD">
        <w:t xml:space="preserve">. Ihr Arzt entscheidet, wie lange die Therapie mit TRISENOX fortgesetzt werden muss. </w:t>
      </w:r>
    </w:p>
    <w:p w14:paraId="4180C387" w14:textId="77777777" w:rsidR="00DE2A32" w:rsidRPr="003F38AD" w:rsidRDefault="00DE2A32" w:rsidP="00DE2A32"/>
    <w:p w14:paraId="03D9F1BB" w14:textId="77777777" w:rsidR="000520FA" w:rsidRPr="003F38AD" w:rsidRDefault="000520FA" w:rsidP="00925EAC">
      <w:pPr>
        <w:keepNext/>
        <w:rPr>
          <w:u w:val="single"/>
        </w:rPr>
      </w:pPr>
      <w:r w:rsidRPr="003F38AD">
        <w:rPr>
          <w:u w:val="single"/>
        </w:rPr>
        <w:t>Patienten mit akuter Promyelozytenleukämie, deren Krankheit auf andere Therapien nicht angesprochen hat</w:t>
      </w:r>
    </w:p>
    <w:p w14:paraId="5B1B5026" w14:textId="77777777" w:rsidR="000520FA" w:rsidRPr="003F38AD" w:rsidRDefault="000520FA" w:rsidP="000520FA">
      <w:r w:rsidRPr="003F38AD">
        <w:t xml:space="preserve">Ihr Arzt wird Ihnen TRISENOX einmal pro Tag als Infusion geben. In Ihrem ersten Behandlungszyklus werden Sie jeden Tag, höchstens 50 Tage lang, oder bis Ihr Arzt eine Verbesserung Ihres Gesundheitszustandes feststellt, behandelt. Wenn Ihre </w:t>
      </w:r>
      <w:r w:rsidR="00786125" w:rsidRPr="003F38AD">
        <w:t xml:space="preserve">Erkrankung </w:t>
      </w:r>
      <w:r w:rsidRPr="003F38AD">
        <w:t xml:space="preserve">auf TRISENOX anspricht, wird ein zweiter Behandlungszyklus mit 25 Dosen durchgeführt, die über einen Zeitraum von 5 Wochen an 5 aufeinander folgenden Tagen pro Woche (gefolgt von 2 Tagen Pause) </w:t>
      </w:r>
      <w:r w:rsidR="001B7F18" w:rsidRPr="003F38AD">
        <w:t>gegeben</w:t>
      </w:r>
      <w:r w:rsidRPr="003F38AD">
        <w:t xml:space="preserve"> werden. Ihr Arzt entscheidet, wie lange die Therapie mit TR</w:t>
      </w:r>
      <w:r w:rsidR="00DD6DF8" w:rsidRPr="003F38AD">
        <w:t>ISENOX fortgesetzt werden muss.</w:t>
      </w:r>
    </w:p>
    <w:p w14:paraId="41DEAB01" w14:textId="77777777" w:rsidR="004F75B2" w:rsidRPr="003F38AD" w:rsidRDefault="004F75B2" w:rsidP="004F75B2"/>
    <w:p w14:paraId="1653201B" w14:textId="77777777" w:rsidR="00FD318A" w:rsidRPr="003F38AD" w:rsidRDefault="00FD318A" w:rsidP="00925EAC">
      <w:pPr>
        <w:keepNext/>
        <w:rPr>
          <w:b/>
        </w:rPr>
      </w:pPr>
      <w:r w:rsidRPr="003F38AD">
        <w:rPr>
          <w:b/>
        </w:rPr>
        <w:t xml:space="preserve">Methode und Art der </w:t>
      </w:r>
      <w:r w:rsidR="00C55EB8" w:rsidRPr="003F38AD">
        <w:rPr>
          <w:b/>
        </w:rPr>
        <w:t>Anwendung</w:t>
      </w:r>
      <w:r w:rsidRPr="003F38AD">
        <w:rPr>
          <w:b/>
        </w:rPr>
        <w:t xml:space="preserve"> </w:t>
      </w:r>
    </w:p>
    <w:p w14:paraId="0E035E04" w14:textId="77777777" w:rsidR="00FD318A" w:rsidRPr="003F38AD" w:rsidRDefault="00FD318A" w:rsidP="00925EAC">
      <w:pPr>
        <w:keepNext/>
      </w:pPr>
    </w:p>
    <w:p w14:paraId="323A6764" w14:textId="77777777" w:rsidR="00FD318A" w:rsidRPr="003F38AD" w:rsidRDefault="00FD318A" w:rsidP="00FD318A">
      <w:r w:rsidRPr="003F38AD">
        <w:t>TRISENOX muss mit einer Lösung, die Glucose oder einer Lösung, die Natriumchlorid enthält, verdünnt werden.</w:t>
      </w:r>
    </w:p>
    <w:p w14:paraId="059D3A0E" w14:textId="77777777" w:rsidR="00FD318A" w:rsidRPr="003F38AD" w:rsidRDefault="00FD318A" w:rsidP="00FD318A"/>
    <w:p w14:paraId="7BC8CC93" w14:textId="79890ED0" w:rsidR="00FD318A" w:rsidRPr="003F38AD" w:rsidRDefault="008C61D7" w:rsidP="0034200E">
      <w:r w:rsidRPr="003F38AD">
        <w:t>TRISENOX</w:t>
      </w:r>
      <w:r w:rsidR="00FD318A" w:rsidRPr="003F38AD">
        <w:t xml:space="preserve"> wird in der Regel von einem Arzt oder dem medizinischen Fachpersonal </w:t>
      </w:r>
      <w:r w:rsidR="001B7F18" w:rsidRPr="003F38AD">
        <w:t>gegeben</w:t>
      </w:r>
      <w:r w:rsidR="00FD318A" w:rsidRPr="003F38AD">
        <w:t>.</w:t>
      </w:r>
      <w:r w:rsidR="0034200E" w:rsidRPr="003F38AD">
        <w:t xml:space="preserve"> </w:t>
      </w:r>
      <w:r w:rsidR="00FD318A" w:rsidRPr="003F38AD">
        <w:t xml:space="preserve">Es wird über 1 bis 2 Stunden als Tropfinfusion in eine Vene </w:t>
      </w:r>
      <w:r w:rsidR="001B7F18" w:rsidRPr="003F38AD">
        <w:t>gegeben</w:t>
      </w:r>
      <w:r w:rsidR="00FD318A" w:rsidRPr="003F38AD">
        <w:t>, die Infusion kann jedoch länger dauern, wenn Nebenwirkungen wie Erröten oder Schwindelgefühl auftreten.</w:t>
      </w:r>
    </w:p>
    <w:p w14:paraId="615D2B05" w14:textId="77777777" w:rsidR="00FD318A" w:rsidRPr="003F38AD" w:rsidRDefault="00FD318A" w:rsidP="004F75B2"/>
    <w:p w14:paraId="4E485654" w14:textId="77777777" w:rsidR="004F75B2" w:rsidRPr="003F38AD" w:rsidRDefault="004F75B2" w:rsidP="004F75B2">
      <w:r w:rsidRPr="003F38AD">
        <w:t>TRISENOX darf in keinem Fall mit anderen Arzneimitteln gemischt oder über denselben Schlauch infundiert werden.</w:t>
      </w:r>
    </w:p>
    <w:p w14:paraId="4824A37D" w14:textId="77777777" w:rsidR="004F75B2" w:rsidRPr="003F38AD" w:rsidRDefault="004F75B2" w:rsidP="004F75B2"/>
    <w:p w14:paraId="40A0DD7C" w14:textId="7C1D1FE7" w:rsidR="004F75B2" w:rsidRPr="003F38AD" w:rsidRDefault="004F75B2" w:rsidP="00925EAC">
      <w:pPr>
        <w:keepNext/>
        <w:rPr>
          <w:b/>
          <w:bCs/>
        </w:rPr>
      </w:pPr>
      <w:r w:rsidRPr="003F38AD">
        <w:rPr>
          <w:b/>
          <w:bCs/>
        </w:rPr>
        <w:t xml:space="preserve">Wenn Ihnen Ihr Arzt </w:t>
      </w:r>
      <w:r w:rsidR="00E61519" w:rsidRPr="003F38AD">
        <w:rPr>
          <w:b/>
          <w:bCs/>
        </w:rPr>
        <w:t xml:space="preserve">oder das medizinische Fachpersonal </w:t>
      </w:r>
      <w:r w:rsidRPr="003F38AD">
        <w:rPr>
          <w:b/>
          <w:bCs/>
        </w:rPr>
        <w:t xml:space="preserve">mehr TRISENOX </w:t>
      </w:r>
      <w:r w:rsidR="009B38B2" w:rsidRPr="003F38AD">
        <w:rPr>
          <w:b/>
          <w:bCs/>
        </w:rPr>
        <w:t xml:space="preserve">gegeben </w:t>
      </w:r>
      <w:r w:rsidR="00646C88" w:rsidRPr="003F38AD">
        <w:rPr>
          <w:b/>
          <w:bCs/>
        </w:rPr>
        <w:t xml:space="preserve">hat </w:t>
      </w:r>
      <w:r w:rsidRPr="003F38AD">
        <w:rPr>
          <w:b/>
          <w:bCs/>
        </w:rPr>
        <w:t>als notwendig</w:t>
      </w:r>
    </w:p>
    <w:p w14:paraId="765DA72D" w14:textId="77777777" w:rsidR="004F75B2" w:rsidRPr="003F38AD" w:rsidRDefault="004F75B2" w:rsidP="004F75B2">
      <w:r w:rsidRPr="003F38AD">
        <w:t xml:space="preserve">In derartigen Fällen können bei Ihnen Krämpfe, Muskelschwäche und Verwirrtheitszustände auftreten. Die Behandlung mit TRISENOX muss dann unverzüglich abgebrochen werden. Ihr Arzt wird Sie auf eine Arsenüberdosis behandeln. </w:t>
      </w:r>
    </w:p>
    <w:p w14:paraId="01E34DFB" w14:textId="77777777" w:rsidR="004F75B2" w:rsidRPr="003F38AD" w:rsidRDefault="004F75B2" w:rsidP="004F75B2"/>
    <w:p w14:paraId="08334791" w14:textId="200428E4" w:rsidR="004F75B2" w:rsidRPr="003F38AD" w:rsidRDefault="004F75B2" w:rsidP="004F75B2">
      <w:r w:rsidRPr="003F38AD">
        <w:t xml:space="preserve">Wenn Sie weitere Fragen zur Anwendung </w:t>
      </w:r>
      <w:r w:rsidR="00F06267" w:rsidRPr="003F38AD">
        <w:t>d</w:t>
      </w:r>
      <w:r w:rsidR="00F30269" w:rsidRPr="003F38AD">
        <w:t>ies</w:t>
      </w:r>
      <w:r w:rsidR="00F06267" w:rsidRPr="003F38AD">
        <w:t>es</w:t>
      </w:r>
      <w:r w:rsidRPr="003F38AD">
        <w:t xml:space="preserve"> Arzneimittels haben, </w:t>
      </w:r>
      <w:r w:rsidR="00F30269" w:rsidRPr="003F38AD">
        <w:t xml:space="preserve">wenden Sie sich an </w:t>
      </w:r>
      <w:r w:rsidRPr="003F38AD">
        <w:t>Ihren Arzt</w:t>
      </w:r>
      <w:r w:rsidR="00E61519" w:rsidRPr="003F38AD">
        <w:t>,</w:t>
      </w:r>
      <w:r w:rsidRPr="003F38AD">
        <w:t xml:space="preserve"> Apotheker</w:t>
      </w:r>
      <w:r w:rsidR="00E61519" w:rsidRPr="003F38AD">
        <w:t xml:space="preserve"> oder das medizinische Fachpersonal</w:t>
      </w:r>
      <w:r w:rsidRPr="003F38AD">
        <w:t>.</w:t>
      </w:r>
    </w:p>
    <w:p w14:paraId="324D2DB1" w14:textId="77777777" w:rsidR="004F75B2" w:rsidRPr="003F38AD" w:rsidRDefault="004F75B2" w:rsidP="004F75B2"/>
    <w:p w14:paraId="55DEA99F" w14:textId="77777777" w:rsidR="004F75B2" w:rsidRPr="003F38AD" w:rsidRDefault="004F75B2" w:rsidP="004F75B2"/>
    <w:p w14:paraId="5A1E0A8B" w14:textId="77777777" w:rsidR="004F75B2" w:rsidRPr="003F38AD" w:rsidRDefault="007130D6" w:rsidP="00D44156">
      <w:pPr>
        <w:pStyle w:val="berschrift1"/>
        <w:numPr>
          <w:ilvl w:val="0"/>
          <w:numId w:val="0"/>
        </w:numPr>
        <w:ind w:left="567" w:hanging="567"/>
        <w:rPr>
          <w:lang w:val="de-DE"/>
        </w:rPr>
      </w:pPr>
      <w:r w:rsidRPr="003F38AD">
        <w:rPr>
          <w:caps w:val="0"/>
          <w:lang w:val="de-DE"/>
        </w:rPr>
        <w:t>4.</w:t>
      </w:r>
      <w:r w:rsidRPr="003F38AD">
        <w:rPr>
          <w:caps w:val="0"/>
          <w:lang w:val="de-DE"/>
        </w:rPr>
        <w:tab/>
      </w:r>
      <w:r w:rsidR="00D85B9A" w:rsidRPr="003F38AD">
        <w:rPr>
          <w:caps w:val="0"/>
          <w:lang w:val="de-DE"/>
        </w:rPr>
        <w:t>Welche Nebenwirkungen sind möglich?</w:t>
      </w:r>
    </w:p>
    <w:p w14:paraId="4D876D7B" w14:textId="77777777" w:rsidR="004F75B2" w:rsidRPr="003F38AD" w:rsidRDefault="004F75B2" w:rsidP="00925EAC">
      <w:pPr>
        <w:keepNext/>
      </w:pPr>
    </w:p>
    <w:p w14:paraId="5F7FF29B" w14:textId="77777777" w:rsidR="004F75B2" w:rsidRPr="003F38AD" w:rsidRDefault="004F75B2" w:rsidP="004F75B2">
      <w:r w:rsidRPr="003F38AD">
        <w:t xml:space="preserve">Wie alle Arzneimittel kann </w:t>
      </w:r>
      <w:r w:rsidR="00D85B9A" w:rsidRPr="003F38AD">
        <w:t xml:space="preserve">auch dieses Arzneimittel </w:t>
      </w:r>
      <w:r w:rsidRPr="003F38AD">
        <w:t>Nebenwirkungen haben, die aber nicht bei jedem auftreten müssen.</w:t>
      </w:r>
    </w:p>
    <w:p w14:paraId="4A8B05DD" w14:textId="77777777" w:rsidR="004F75B2" w:rsidRPr="003F38AD" w:rsidRDefault="004F75B2" w:rsidP="004F75B2"/>
    <w:p w14:paraId="526CDC28" w14:textId="77777777" w:rsidR="004F75B2" w:rsidRPr="003F38AD" w:rsidRDefault="00A85B8F" w:rsidP="00925EAC">
      <w:pPr>
        <w:keepNext/>
        <w:rPr>
          <w:b/>
        </w:rPr>
      </w:pPr>
      <w:r w:rsidRPr="003F38AD">
        <w:rPr>
          <w:b/>
        </w:rPr>
        <w:t>Ber</w:t>
      </w:r>
      <w:r w:rsidR="004E5FC4" w:rsidRPr="003F38AD">
        <w:rPr>
          <w:b/>
        </w:rPr>
        <w:t xml:space="preserve">ichten Sie Ihrem Arzt oder </w:t>
      </w:r>
      <w:r w:rsidR="00787403" w:rsidRPr="003F38AD">
        <w:rPr>
          <w:b/>
        </w:rPr>
        <w:t>dem medizinischen</w:t>
      </w:r>
      <w:r w:rsidR="00263C2C" w:rsidRPr="003F38AD">
        <w:rPr>
          <w:b/>
        </w:rPr>
        <w:t xml:space="preserve"> Fachpersonal</w:t>
      </w:r>
      <w:r w:rsidRPr="003F38AD">
        <w:rPr>
          <w:b/>
        </w:rPr>
        <w:t xml:space="preserve"> sofort, wenn Sie eine der folgenden Nebenwirkungen bemerken</w:t>
      </w:r>
      <w:r w:rsidR="00251BB3" w:rsidRPr="003F38AD">
        <w:rPr>
          <w:b/>
        </w:rPr>
        <w:t>, weil diese Anzeichen eines ernsten Zustands sein können, der „Differenzierungssyndrom“ genannt wird, der tödlich enden kann:</w:t>
      </w:r>
    </w:p>
    <w:p w14:paraId="3546C173" w14:textId="77777777" w:rsidR="00251BB3" w:rsidRPr="003F38AD" w:rsidRDefault="00251BB3" w:rsidP="001C633D">
      <w:pPr>
        <w:numPr>
          <w:ilvl w:val="0"/>
          <w:numId w:val="32"/>
        </w:numPr>
        <w:ind w:left="567" w:hanging="567"/>
      </w:pPr>
      <w:r w:rsidRPr="003F38AD">
        <w:t>Atemschwierigkeiten</w:t>
      </w:r>
    </w:p>
    <w:p w14:paraId="76782739" w14:textId="77777777" w:rsidR="00251BB3" w:rsidRPr="003F38AD" w:rsidRDefault="00251BB3" w:rsidP="001C633D">
      <w:pPr>
        <w:numPr>
          <w:ilvl w:val="0"/>
          <w:numId w:val="32"/>
        </w:numPr>
        <w:ind w:left="567" w:hanging="567"/>
      </w:pPr>
      <w:r w:rsidRPr="003F38AD">
        <w:t>Husten</w:t>
      </w:r>
    </w:p>
    <w:p w14:paraId="7A85BCB9" w14:textId="77777777" w:rsidR="00251BB3" w:rsidRPr="003F38AD" w:rsidRDefault="00251BB3" w:rsidP="001C633D">
      <w:pPr>
        <w:numPr>
          <w:ilvl w:val="0"/>
          <w:numId w:val="32"/>
        </w:numPr>
        <w:ind w:left="567" w:hanging="567"/>
      </w:pPr>
      <w:r w:rsidRPr="003F38AD">
        <w:t>Brustschmerzen</w:t>
      </w:r>
    </w:p>
    <w:p w14:paraId="77A611B2" w14:textId="77777777" w:rsidR="00251BB3" w:rsidRPr="003F38AD" w:rsidRDefault="00251BB3" w:rsidP="001C633D">
      <w:pPr>
        <w:numPr>
          <w:ilvl w:val="0"/>
          <w:numId w:val="32"/>
        </w:numPr>
        <w:ind w:left="567" w:hanging="567"/>
      </w:pPr>
      <w:r w:rsidRPr="003F38AD">
        <w:t>Fieber</w:t>
      </w:r>
    </w:p>
    <w:p w14:paraId="3901C9AF" w14:textId="77777777" w:rsidR="00FD318A" w:rsidRPr="003F38AD" w:rsidRDefault="00FD318A" w:rsidP="004E5FC4"/>
    <w:p w14:paraId="14A30755" w14:textId="77777777" w:rsidR="004E5FC4" w:rsidRPr="003F38AD" w:rsidRDefault="004E5FC4" w:rsidP="00925EAC">
      <w:pPr>
        <w:keepNext/>
        <w:rPr>
          <w:b/>
        </w:rPr>
      </w:pPr>
      <w:r w:rsidRPr="003F38AD">
        <w:rPr>
          <w:b/>
        </w:rPr>
        <w:t xml:space="preserve">Berichten Sie Ihrem Arzt oder </w:t>
      </w:r>
      <w:r w:rsidR="00787403" w:rsidRPr="003F38AD">
        <w:rPr>
          <w:b/>
        </w:rPr>
        <w:t>dem medizinischen</w:t>
      </w:r>
      <w:r w:rsidR="00263C2C" w:rsidRPr="003F38AD">
        <w:rPr>
          <w:b/>
        </w:rPr>
        <w:t xml:space="preserve"> Fachpersonal</w:t>
      </w:r>
      <w:r w:rsidR="00263C2C" w:rsidRPr="003F38AD" w:rsidDel="00263C2C">
        <w:rPr>
          <w:b/>
        </w:rPr>
        <w:t xml:space="preserve"> </w:t>
      </w:r>
      <w:r w:rsidRPr="003F38AD">
        <w:rPr>
          <w:b/>
        </w:rPr>
        <w:t>sofort, wenn Sie eine oder mehrere der folgenden Nebenwirkungen bemerken, weil diese Zeichen einer allergischen Reaktion sein können:</w:t>
      </w:r>
    </w:p>
    <w:p w14:paraId="4D5D09AA" w14:textId="77777777" w:rsidR="004E5FC4" w:rsidRPr="003F38AD" w:rsidRDefault="004E5FC4" w:rsidP="00925EAC">
      <w:pPr>
        <w:numPr>
          <w:ilvl w:val="0"/>
          <w:numId w:val="41"/>
        </w:numPr>
        <w:ind w:left="567" w:hanging="567"/>
      </w:pPr>
      <w:r w:rsidRPr="003F38AD">
        <w:t>Atemschwierigkeiten</w:t>
      </w:r>
    </w:p>
    <w:p w14:paraId="0548AB08" w14:textId="77777777" w:rsidR="004E5FC4" w:rsidRPr="003F38AD" w:rsidRDefault="004E5FC4" w:rsidP="00925EAC">
      <w:pPr>
        <w:numPr>
          <w:ilvl w:val="0"/>
          <w:numId w:val="41"/>
        </w:numPr>
        <w:ind w:left="567" w:hanging="567"/>
      </w:pPr>
      <w:r w:rsidRPr="003F38AD">
        <w:lastRenderedPageBreak/>
        <w:t>Fieber</w:t>
      </w:r>
    </w:p>
    <w:p w14:paraId="4FD61770" w14:textId="77777777" w:rsidR="004E5FC4" w:rsidRPr="003F38AD" w:rsidRDefault="004E5FC4" w:rsidP="00925EAC">
      <w:pPr>
        <w:numPr>
          <w:ilvl w:val="0"/>
          <w:numId w:val="41"/>
        </w:numPr>
        <w:ind w:left="567" w:hanging="567"/>
      </w:pPr>
      <w:r w:rsidRPr="003F38AD">
        <w:t>plötzliche Gewichtszunahme</w:t>
      </w:r>
    </w:p>
    <w:p w14:paraId="634E131B" w14:textId="77777777" w:rsidR="004E5FC4" w:rsidRPr="003F38AD" w:rsidRDefault="004E5FC4" w:rsidP="00925EAC">
      <w:pPr>
        <w:numPr>
          <w:ilvl w:val="0"/>
          <w:numId w:val="41"/>
        </w:numPr>
        <w:ind w:left="567" w:hanging="567"/>
      </w:pPr>
      <w:r w:rsidRPr="003F38AD">
        <w:t>Wasserretention</w:t>
      </w:r>
    </w:p>
    <w:p w14:paraId="453FD078" w14:textId="77777777" w:rsidR="004E5FC4" w:rsidRPr="003F38AD" w:rsidRDefault="004E5FC4" w:rsidP="00925EAC">
      <w:pPr>
        <w:numPr>
          <w:ilvl w:val="0"/>
          <w:numId w:val="41"/>
        </w:numPr>
        <w:ind w:left="567" w:hanging="567"/>
      </w:pPr>
      <w:r w:rsidRPr="003F38AD">
        <w:t>Ohnmacht</w:t>
      </w:r>
    </w:p>
    <w:p w14:paraId="3C2D6762" w14:textId="77777777" w:rsidR="004E5FC4" w:rsidRPr="003F38AD" w:rsidRDefault="004E5FC4" w:rsidP="00925EAC">
      <w:pPr>
        <w:numPr>
          <w:ilvl w:val="0"/>
          <w:numId w:val="41"/>
        </w:numPr>
        <w:ind w:left="567" w:hanging="567"/>
      </w:pPr>
      <w:r w:rsidRPr="003F38AD">
        <w:t>Herzrasen (starker Herzschlag, den Sie in Ihrer Brust spüren können)</w:t>
      </w:r>
    </w:p>
    <w:p w14:paraId="34E3E1A2" w14:textId="77777777" w:rsidR="004F75B2" w:rsidRPr="003F38AD" w:rsidRDefault="004F75B2" w:rsidP="004F75B2"/>
    <w:p w14:paraId="2553E52F" w14:textId="77777777" w:rsidR="004F75B2" w:rsidRPr="003F38AD" w:rsidRDefault="004F75B2" w:rsidP="004F75B2">
      <w:r w:rsidRPr="003F38AD">
        <w:t>Im Verlauf der Behandlung mit TRISENOX können bei Ihnen folgende Reaktionen auftreten:</w:t>
      </w:r>
    </w:p>
    <w:p w14:paraId="1E8C140B" w14:textId="77777777" w:rsidR="00FD318A" w:rsidRPr="003F38AD" w:rsidRDefault="00FD318A" w:rsidP="004F75B2"/>
    <w:p w14:paraId="7EE9A6E9" w14:textId="77777777" w:rsidR="004F75B2" w:rsidRPr="003F38AD" w:rsidRDefault="004F75B2" w:rsidP="00925EAC">
      <w:pPr>
        <w:keepNext/>
        <w:rPr>
          <w:i/>
        </w:rPr>
      </w:pPr>
      <w:r w:rsidRPr="003F38AD">
        <w:rPr>
          <w:i/>
        </w:rPr>
        <w:t xml:space="preserve">Sehr häufig </w:t>
      </w:r>
      <w:r w:rsidR="00FD318A" w:rsidRPr="003F38AD">
        <w:rPr>
          <w:i/>
        </w:rPr>
        <w:t>(</w:t>
      </w:r>
      <w:r w:rsidR="00212237" w:rsidRPr="003F38AD">
        <w:rPr>
          <w:i/>
        </w:rPr>
        <w:t xml:space="preserve">kann </w:t>
      </w:r>
      <w:r w:rsidRPr="003F38AD">
        <w:rPr>
          <w:i/>
        </w:rPr>
        <w:t>mehr als 1 von 10 Behandelten</w:t>
      </w:r>
      <w:r w:rsidR="00212237" w:rsidRPr="003F38AD">
        <w:rPr>
          <w:i/>
        </w:rPr>
        <w:t xml:space="preserve"> betreffen</w:t>
      </w:r>
      <w:r w:rsidR="00FD318A" w:rsidRPr="003F38AD">
        <w:rPr>
          <w:i/>
        </w:rPr>
        <w:t>):</w:t>
      </w:r>
    </w:p>
    <w:p w14:paraId="64B52C55" w14:textId="77777777" w:rsidR="004F75B2" w:rsidRPr="003F38AD" w:rsidRDefault="004F75B2" w:rsidP="001C633D">
      <w:pPr>
        <w:numPr>
          <w:ilvl w:val="0"/>
          <w:numId w:val="30"/>
        </w:numPr>
        <w:tabs>
          <w:tab w:val="clear" w:pos="360"/>
          <w:tab w:val="num" w:pos="567"/>
        </w:tabs>
        <w:ind w:left="567" w:hanging="567"/>
      </w:pPr>
      <w:r w:rsidRPr="003F38AD">
        <w:t>Fatigue (Erschöpfung), Schmerzen, Fieber,</w:t>
      </w:r>
      <w:r w:rsidR="00457E4E" w:rsidRPr="003F38AD">
        <w:t xml:space="preserve"> K</w:t>
      </w:r>
      <w:r w:rsidR="00D85B9A" w:rsidRPr="003F38AD">
        <w:t>opfschmerzen</w:t>
      </w:r>
    </w:p>
    <w:p w14:paraId="1572A41B" w14:textId="77777777" w:rsidR="00F05285" w:rsidRPr="003F38AD" w:rsidRDefault="004F75B2" w:rsidP="001C633D">
      <w:pPr>
        <w:numPr>
          <w:ilvl w:val="0"/>
          <w:numId w:val="30"/>
        </w:numPr>
        <w:tabs>
          <w:tab w:val="clear" w:pos="360"/>
          <w:tab w:val="num" w:pos="567"/>
        </w:tabs>
        <w:ind w:left="567" w:hanging="567"/>
      </w:pPr>
      <w:r w:rsidRPr="003F38AD">
        <w:t xml:space="preserve">Übelkeit, Erbrechen, </w:t>
      </w:r>
      <w:r w:rsidR="00F05285" w:rsidRPr="003F38AD">
        <w:t>Durchfall,</w:t>
      </w:r>
    </w:p>
    <w:p w14:paraId="6A0E5082" w14:textId="77777777" w:rsidR="004F75B2" w:rsidRPr="003F38AD" w:rsidRDefault="004F75B2" w:rsidP="001C633D">
      <w:pPr>
        <w:numPr>
          <w:ilvl w:val="0"/>
          <w:numId w:val="30"/>
        </w:numPr>
        <w:tabs>
          <w:tab w:val="clear" w:pos="360"/>
          <w:tab w:val="num" w:pos="567"/>
        </w:tabs>
        <w:ind w:left="567" w:hanging="567"/>
      </w:pPr>
      <w:r w:rsidRPr="003F38AD">
        <w:t>Schwindel, Muskelschmerzen, Taubheitsgefühl oder Kribbeln,</w:t>
      </w:r>
    </w:p>
    <w:p w14:paraId="42338DFA" w14:textId="77777777" w:rsidR="004F75B2" w:rsidRPr="003F38AD" w:rsidRDefault="004F75B2" w:rsidP="001C633D">
      <w:pPr>
        <w:numPr>
          <w:ilvl w:val="0"/>
          <w:numId w:val="30"/>
        </w:numPr>
        <w:tabs>
          <w:tab w:val="clear" w:pos="360"/>
          <w:tab w:val="num" w:pos="567"/>
        </w:tabs>
        <w:ind w:left="567" w:hanging="567"/>
      </w:pPr>
      <w:r w:rsidRPr="003F38AD">
        <w:t>Hautausschlag oder Juckreiz,</w:t>
      </w:r>
    </w:p>
    <w:p w14:paraId="4EDA883C" w14:textId="77777777" w:rsidR="004F75B2" w:rsidRPr="003F38AD" w:rsidRDefault="004F75B2" w:rsidP="001C633D">
      <w:pPr>
        <w:numPr>
          <w:ilvl w:val="0"/>
          <w:numId w:val="30"/>
        </w:numPr>
        <w:tabs>
          <w:tab w:val="clear" w:pos="360"/>
          <w:tab w:val="num" w:pos="567"/>
        </w:tabs>
        <w:ind w:left="567" w:hanging="567"/>
      </w:pPr>
      <w:r w:rsidRPr="003F38AD">
        <w:t>Erhöhte Blutzuckerwerte, Ödeme (Schwellung durch Wasseransammlungen),</w:t>
      </w:r>
    </w:p>
    <w:p w14:paraId="30A94C86" w14:textId="77777777" w:rsidR="004F75B2" w:rsidRPr="003F38AD" w:rsidRDefault="004F75B2" w:rsidP="001C633D">
      <w:pPr>
        <w:numPr>
          <w:ilvl w:val="0"/>
          <w:numId w:val="30"/>
        </w:numPr>
        <w:tabs>
          <w:tab w:val="clear" w:pos="360"/>
          <w:tab w:val="num" w:pos="567"/>
        </w:tabs>
        <w:ind w:left="567" w:hanging="567"/>
      </w:pPr>
      <w:r w:rsidRPr="003F38AD">
        <w:t>Kurzatmigkeit, Herzrasen, anormale EKG-Untersuchungen,</w:t>
      </w:r>
    </w:p>
    <w:p w14:paraId="69E98BA4" w14:textId="77777777" w:rsidR="004F75B2" w:rsidRPr="003F38AD" w:rsidRDefault="004F75B2" w:rsidP="001C633D">
      <w:pPr>
        <w:numPr>
          <w:ilvl w:val="0"/>
          <w:numId w:val="30"/>
        </w:numPr>
        <w:tabs>
          <w:tab w:val="clear" w:pos="360"/>
          <w:tab w:val="num" w:pos="567"/>
        </w:tabs>
        <w:ind w:left="567" w:hanging="567"/>
      </w:pPr>
      <w:r w:rsidRPr="003F38AD">
        <w:t>Verminderte Kalium- oder Magnesiumspiegel im Blut, anormale Leberfunktionstests</w:t>
      </w:r>
      <w:r w:rsidR="00A85B8F" w:rsidRPr="003F38AD">
        <w:t xml:space="preserve">, inklusive </w:t>
      </w:r>
      <w:r w:rsidR="003C4AEA" w:rsidRPr="003F38AD">
        <w:t>des Auftretens</w:t>
      </w:r>
      <w:r w:rsidR="00A85B8F" w:rsidRPr="003F38AD">
        <w:t xml:space="preserve"> von zu viel Bilirubin</w:t>
      </w:r>
      <w:r w:rsidR="00D85B9A" w:rsidRPr="003F38AD">
        <w:t xml:space="preserve"> oder Gamma-Glutamyltransferase</w:t>
      </w:r>
      <w:r w:rsidR="00A85B8F" w:rsidRPr="003F38AD">
        <w:t xml:space="preserve"> im Blut</w:t>
      </w:r>
    </w:p>
    <w:p w14:paraId="3F9F000C" w14:textId="77777777" w:rsidR="004F75B2" w:rsidRPr="003F38AD" w:rsidRDefault="004F75B2" w:rsidP="004F75B2"/>
    <w:p w14:paraId="51D1B4A9" w14:textId="77777777" w:rsidR="004F75B2" w:rsidRPr="003F38AD" w:rsidRDefault="004F75B2" w:rsidP="00925EAC">
      <w:pPr>
        <w:keepNext/>
        <w:rPr>
          <w:i/>
        </w:rPr>
      </w:pPr>
      <w:r w:rsidRPr="003F38AD">
        <w:rPr>
          <w:i/>
        </w:rPr>
        <w:t xml:space="preserve">Häufig </w:t>
      </w:r>
      <w:r w:rsidR="00FD318A" w:rsidRPr="003F38AD">
        <w:rPr>
          <w:i/>
        </w:rPr>
        <w:t>(</w:t>
      </w:r>
      <w:r w:rsidR="00677F4B" w:rsidRPr="003F38AD">
        <w:rPr>
          <w:i/>
        </w:rPr>
        <w:t>kann</w:t>
      </w:r>
      <w:r w:rsidRPr="003F38AD">
        <w:rPr>
          <w:i/>
        </w:rPr>
        <w:t xml:space="preserve"> 1 bis 10 Behandelte von 100</w:t>
      </w:r>
      <w:r w:rsidR="00677F4B" w:rsidRPr="003F38AD">
        <w:rPr>
          <w:i/>
        </w:rPr>
        <w:t xml:space="preserve"> betreffen</w:t>
      </w:r>
      <w:r w:rsidR="00FD318A" w:rsidRPr="003F38AD">
        <w:rPr>
          <w:i/>
        </w:rPr>
        <w:t>):</w:t>
      </w:r>
    </w:p>
    <w:p w14:paraId="750C8B3D" w14:textId="77777777" w:rsidR="004F75B2" w:rsidRPr="003F38AD" w:rsidRDefault="004F75B2" w:rsidP="001C633D">
      <w:pPr>
        <w:numPr>
          <w:ilvl w:val="0"/>
          <w:numId w:val="30"/>
        </w:numPr>
        <w:tabs>
          <w:tab w:val="clear" w:pos="360"/>
          <w:tab w:val="num" w:pos="567"/>
        </w:tabs>
        <w:ind w:left="567" w:hanging="567"/>
      </w:pPr>
      <w:r w:rsidRPr="003F38AD">
        <w:t>Verminderte Anzahl an Blutzellen (Blutplättchen, rote und/oder weiße Blutkörperchen), erhöhte Anzahl an weißen Blutkörperchen,</w:t>
      </w:r>
    </w:p>
    <w:p w14:paraId="7D4686D0" w14:textId="77777777" w:rsidR="004F75B2" w:rsidRPr="003F38AD" w:rsidRDefault="004F75B2" w:rsidP="001C633D">
      <w:pPr>
        <w:numPr>
          <w:ilvl w:val="0"/>
          <w:numId w:val="30"/>
        </w:numPr>
        <w:tabs>
          <w:tab w:val="clear" w:pos="360"/>
          <w:tab w:val="num" w:pos="567"/>
        </w:tabs>
        <w:ind w:left="567" w:hanging="567"/>
      </w:pPr>
      <w:r w:rsidRPr="003F38AD">
        <w:t>Schüttelfrost, Gewichtszunahme,</w:t>
      </w:r>
    </w:p>
    <w:p w14:paraId="15AEC9E2" w14:textId="77777777" w:rsidR="004F75B2" w:rsidRPr="003F38AD" w:rsidRDefault="004F75B2" w:rsidP="001C633D">
      <w:pPr>
        <w:numPr>
          <w:ilvl w:val="0"/>
          <w:numId w:val="30"/>
        </w:numPr>
        <w:tabs>
          <w:tab w:val="clear" w:pos="360"/>
          <w:tab w:val="num" w:pos="567"/>
        </w:tabs>
        <w:ind w:left="567" w:hanging="567"/>
      </w:pPr>
      <w:r w:rsidRPr="003F38AD">
        <w:t xml:space="preserve">Fieber, hervorgerufen durch eine Infektion und eine verminderte Anzahl an weißen Blutkörperchen, Herpes </w:t>
      </w:r>
      <w:r w:rsidR="007B47EA" w:rsidRPr="003F38AD">
        <w:t>z</w:t>
      </w:r>
      <w:r w:rsidRPr="003F38AD">
        <w:t>oster Infektion,</w:t>
      </w:r>
    </w:p>
    <w:p w14:paraId="6D83A15D" w14:textId="77777777" w:rsidR="004F75B2" w:rsidRPr="003F38AD" w:rsidRDefault="004F75B2" w:rsidP="001C633D">
      <w:pPr>
        <w:numPr>
          <w:ilvl w:val="0"/>
          <w:numId w:val="30"/>
        </w:numPr>
        <w:tabs>
          <w:tab w:val="clear" w:pos="360"/>
          <w:tab w:val="num" w:pos="567"/>
        </w:tabs>
        <w:ind w:left="567" w:hanging="567"/>
      </w:pPr>
      <w:r w:rsidRPr="003F38AD">
        <w:t>Brustschmerzen, Blutungen in der Lunge, Hypoxie (verminderte Sauerstoffversorgung), Wasseransammlungen im Bereich des Herzens oder der Lunge, niedriger Blutdruck, anormaler Herzrhythmus,</w:t>
      </w:r>
    </w:p>
    <w:p w14:paraId="6DD26AD0" w14:textId="77777777" w:rsidR="004F75B2" w:rsidRPr="003F38AD" w:rsidRDefault="004F75B2" w:rsidP="001C633D">
      <w:pPr>
        <w:numPr>
          <w:ilvl w:val="0"/>
          <w:numId w:val="30"/>
        </w:numPr>
        <w:tabs>
          <w:tab w:val="clear" w:pos="360"/>
          <w:tab w:val="num" w:pos="567"/>
        </w:tabs>
        <w:ind w:left="567" w:hanging="567"/>
      </w:pPr>
      <w:r w:rsidRPr="003F38AD">
        <w:t>Anfälle, Gelenk- oder Knochenschmerzen, Entzündungen der Blutgefäße,</w:t>
      </w:r>
    </w:p>
    <w:p w14:paraId="3C589B7C" w14:textId="77777777" w:rsidR="004F75B2" w:rsidRPr="003F38AD" w:rsidRDefault="004F75B2" w:rsidP="001C633D">
      <w:pPr>
        <w:numPr>
          <w:ilvl w:val="0"/>
          <w:numId w:val="30"/>
        </w:numPr>
        <w:tabs>
          <w:tab w:val="clear" w:pos="360"/>
          <w:tab w:val="num" w:pos="567"/>
        </w:tabs>
        <w:ind w:left="567" w:hanging="567"/>
      </w:pPr>
      <w:r w:rsidRPr="003F38AD">
        <w:t xml:space="preserve">Erhöhter Natrium- oder Magnesiumblutspiegel, Ketone in Blut und Urin (Ketoazidose), </w:t>
      </w:r>
      <w:r w:rsidR="00961ED3" w:rsidRPr="003F38AD">
        <w:t xml:space="preserve">anormale Nierenfunktionstests, </w:t>
      </w:r>
      <w:r w:rsidRPr="003F38AD">
        <w:t>Nierenversagen,</w:t>
      </w:r>
    </w:p>
    <w:p w14:paraId="2E51A982" w14:textId="77777777" w:rsidR="004F75B2" w:rsidRPr="003F38AD" w:rsidRDefault="004F75B2" w:rsidP="001C633D">
      <w:pPr>
        <w:numPr>
          <w:ilvl w:val="0"/>
          <w:numId w:val="30"/>
        </w:numPr>
        <w:tabs>
          <w:tab w:val="clear" w:pos="360"/>
          <w:tab w:val="num" w:pos="567"/>
        </w:tabs>
        <w:ind w:left="567" w:hanging="567"/>
      </w:pPr>
      <w:r w:rsidRPr="003F38AD">
        <w:t>Bauchschmerzen</w:t>
      </w:r>
      <w:r w:rsidR="00D85B9A" w:rsidRPr="003F38AD">
        <w:t xml:space="preserve"> (abdominelle Schmerzen)</w:t>
      </w:r>
      <w:r w:rsidRPr="003F38AD">
        <w:t>,</w:t>
      </w:r>
    </w:p>
    <w:p w14:paraId="0DE0A251" w14:textId="77777777" w:rsidR="004F75B2" w:rsidRPr="003F38AD" w:rsidRDefault="004F75B2" w:rsidP="001C633D">
      <w:pPr>
        <w:numPr>
          <w:ilvl w:val="0"/>
          <w:numId w:val="30"/>
        </w:numPr>
        <w:tabs>
          <w:tab w:val="clear" w:pos="360"/>
          <w:tab w:val="num" w:pos="567"/>
        </w:tabs>
        <w:ind w:left="567" w:hanging="567"/>
      </w:pPr>
      <w:r w:rsidRPr="003F38AD">
        <w:t>Hautrötungen, Gesichtsschwellungen, verschwommenes Sehen</w:t>
      </w:r>
    </w:p>
    <w:p w14:paraId="7DBFB8D7" w14:textId="77777777" w:rsidR="004F75B2" w:rsidRPr="003F38AD" w:rsidRDefault="004F75B2" w:rsidP="004F75B2"/>
    <w:p w14:paraId="3F2311E2" w14:textId="77777777" w:rsidR="004F75B2" w:rsidRPr="003F38AD" w:rsidRDefault="00677F4B" w:rsidP="00925EAC">
      <w:pPr>
        <w:keepNext/>
        <w:rPr>
          <w:i/>
        </w:rPr>
      </w:pPr>
      <w:r w:rsidRPr="003F38AD">
        <w:rPr>
          <w:i/>
        </w:rPr>
        <w:t xml:space="preserve">Nicht </w:t>
      </w:r>
      <w:r w:rsidR="004F75B2" w:rsidRPr="003F38AD">
        <w:rPr>
          <w:i/>
        </w:rPr>
        <w:t>bekannt</w:t>
      </w:r>
      <w:r w:rsidRPr="003F38AD">
        <w:rPr>
          <w:i/>
        </w:rPr>
        <w:t xml:space="preserve"> </w:t>
      </w:r>
      <w:r w:rsidR="00FD318A" w:rsidRPr="003F38AD">
        <w:rPr>
          <w:i/>
        </w:rPr>
        <w:t>(</w:t>
      </w:r>
      <w:r w:rsidRPr="003F38AD">
        <w:rPr>
          <w:i/>
        </w:rPr>
        <w:t>Häufigkeit auf Grundlage der verfügbaren Daten nicht abschätzbar</w:t>
      </w:r>
      <w:r w:rsidR="00FD318A" w:rsidRPr="003F38AD">
        <w:rPr>
          <w:i/>
        </w:rPr>
        <w:t>):</w:t>
      </w:r>
    </w:p>
    <w:p w14:paraId="3F71D5A8" w14:textId="77777777" w:rsidR="004F75B2" w:rsidRPr="003F38AD" w:rsidRDefault="004F75B2" w:rsidP="001C633D">
      <w:pPr>
        <w:numPr>
          <w:ilvl w:val="0"/>
          <w:numId w:val="30"/>
        </w:numPr>
        <w:tabs>
          <w:tab w:val="clear" w:pos="360"/>
          <w:tab w:val="num" w:pos="567"/>
        </w:tabs>
        <w:ind w:left="567" w:hanging="567"/>
      </w:pPr>
      <w:r w:rsidRPr="003F38AD">
        <w:t xml:space="preserve">Infektion der Lunge, </w:t>
      </w:r>
      <w:r w:rsidR="000A08DA" w:rsidRPr="003F38AD">
        <w:t>I</w:t>
      </w:r>
      <w:r w:rsidRPr="003F38AD">
        <w:t>nfektion</w:t>
      </w:r>
      <w:r w:rsidR="000A08DA" w:rsidRPr="003F38AD">
        <w:t xml:space="preserve"> des Blutes (Blutvergiftung)</w:t>
      </w:r>
      <w:r w:rsidRPr="003F38AD">
        <w:t>,</w:t>
      </w:r>
    </w:p>
    <w:p w14:paraId="0D1E5D9C" w14:textId="77777777" w:rsidR="004F75B2" w:rsidRPr="003F38AD" w:rsidRDefault="004F75B2" w:rsidP="001C633D">
      <w:pPr>
        <w:numPr>
          <w:ilvl w:val="0"/>
          <w:numId w:val="30"/>
        </w:numPr>
        <w:tabs>
          <w:tab w:val="clear" w:pos="360"/>
          <w:tab w:val="num" w:pos="567"/>
        </w:tabs>
        <w:ind w:left="567" w:hanging="567"/>
      </w:pPr>
      <w:r w:rsidRPr="003F38AD">
        <w:t>Lungenentzündung, die Brustschmerzen und Atemnot hervorruft, Herzversagen,</w:t>
      </w:r>
    </w:p>
    <w:p w14:paraId="60F9D966" w14:textId="77777777" w:rsidR="004F75B2" w:rsidRPr="003F38AD" w:rsidRDefault="004F75B2" w:rsidP="001C633D">
      <w:pPr>
        <w:numPr>
          <w:ilvl w:val="0"/>
          <w:numId w:val="30"/>
        </w:numPr>
        <w:tabs>
          <w:tab w:val="clear" w:pos="360"/>
          <w:tab w:val="num" w:pos="567"/>
        </w:tabs>
        <w:ind w:left="567" w:hanging="567"/>
      </w:pPr>
      <w:r w:rsidRPr="003F38AD">
        <w:t>Dehyd</w:t>
      </w:r>
      <w:r w:rsidR="001C1CA0" w:rsidRPr="003F38AD">
        <w:t>ration</w:t>
      </w:r>
      <w:r w:rsidRPr="003F38AD">
        <w:t xml:space="preserve"> (</w:t>
      </w:r>
      <w:r w:rsidR="001C1CA0" w:rsidRPr="003F38AD">
        <w:t>Flüssigkeitsmangel</w:t>
      </w:r>
      <w:r w:rsidRPr="003F38AD">
        <w:t>), Verwirrtheit</w:t>
      </w:r>
    </w:p>
    <w:p w14:paraId="6C1612F1" w14:textId="77777777" w:rsidR="00107C91" w:rsidRPr="003F38AD" w:rsidRDefault="00D9772F" w:rsidP="001C633D">
      <w:pPr>
        <w:numPr>
          <w:ilvl w:val="0"/>
          <w:numId w:val="30"/>
        </w:numPr>
        <w:tabs>
          <w:tab w:val="clear" w:pos="360"/>
          <w:tab w:val="num" w:pos="567"/>
        </w:tabs>
        <w:ind w:left="567" w:hanging="567"/>
      </w:pPr>
      <w:r w:rsidRPr="003F38AD">
        <w:t xml:space="preserve">Hirnerkrankung </w:t>
      </w:r>
      <w:r w:rsidR="00107C91" w:rsidRPr="003F38AD">
        <w:t xml:space="preserve">(Enzephalopathie, Wernicke-Enzephalopathie) </w:t>
      </w:r>
      <w:r w:rsidR="00F24063" w:rsidRPr="003F38AD">
        <w:t xml:space="preserve">mit verschiedenen </w:t>
      </w:r>
      <w:r w:rsidR="006250A8" w:rsidRPr="003F38AD">
        <w:t>Ausprägungen</w:t>
      </w:r>
      <w:r w:rsidR="00F24063" w:rsidRPr="003F38AD">
        <w:t xml:space="preserve">, einschließlich Schwierigkeiten </w:t>
      </w:r>
      <w:r w:rsidRPr="003F38AD">
        <w:t xml:space="preserve">bei der Bewegung von </w:t>
      </w:r>
      <w:r w:rsidR="00733B3B" w:rsidRPr="003F38AD">
        <w:t>Armen und Beinen, Sprachstörungen</w:t>
      </w:r>
      <w:r w:rsidR="00107C91" w:rsidRPr="003F38AD">
        <w:t xml:space="preserve"> und Verwirrtheit</w:t>
      </w:r>
    </w:p>
    <w:p w14:paraId="25E18F2E" w14:textId="77777777" w:rsidR="004F75B2" w:rsidRPr="003F38AD" w:rsidRDefault="004F75B2" w:rsidP="004F75B2"/>
    <w:p w14:paraId="593E9347" w14:textId="77777777" w:rsidR="00677F4B" w:rsidRPr="003F38AD" w:rsidRDefault="00677F4B" w:rsidP="00925EAC">
      <w:pPr>
        <w:keepNext/>
        <w:rPr>
          <w:b/>
          <w:szCs w:val="22"/>
        </w:rPr>
      </w:pPr>
      <w:r w:rsidRPr="003F38AD">
        <w:rPr>
          <w:b/>
          <w:szCs w:val="22"/>
        </w:rPr>
        <w:t>Meldung von Nebenwirkungen</w:t>
      </w:r>
    </w:p>
    <w:p w14:paraId="50A4F424" w14:textId="5C46406E" w:rsidR="00D85B9A" w:rsidRPr="003F38AD" w:rsidRDefault="00677F4B" w:rsidP="00677F4B">
      <w:pPr>
        <w:numPr>
          <w:ilvl w:val="12"/>
          <w:numId w:val="0"/>
        </w:numPr>
        <w:ind w:right="-2"/>
      </w:pPr>
      <w:r w:rsidRPr="003F38AD">
        <w:rPr>
          <w:szCs w:val="22"/>
        </w:rPr>
        <w:t>Wenn Sie Nebenwirkungen bemerken, wenden Sie sich an Ihren Arzt</w:t>
      </w:r>
      <w:r w:rsidR="00F30269" w:rsidRPr="003F38AD">
        <w:rPr>
          <w:szCs w:val="22"/>
        </w:rPr>
        <w:t>,</w:t>
      </w:r>
      <w:r w:rsidRPr="003F38AD">
        <w:rPr>
          <w:szCs w:val="22"/>
        </w:rPr>
        <w:t xml:space="preserve"> Apotheker oder das medizinische Fachpersonal.</w:t>
      </w:r>
      <w:r w:rsidRPr="003F38AD">
        <w:rPr>
          <w:color w:val="FF0000"/>
          <w:szCs w:val="22"/>
        </w:rPr>
        <w:t xml:space="preserve"> </w:t>
      </w:r>
      <w:r w:rsidRPr="003F38AD">
        <w:rPr>
          <w:szCs w:val="22"/>
        </w:rPr>
        <w:t xml:space="preserve">Dies gilt auch für Nebenwirkungen, die nicht in dieser Packungsbeilage angegeben sind. Sie können Nebenwirkungen auch direkt über </w:t>
      </w:r>
      <w:r w:rsidRPr="003F38AD">
        <w:rPr>
          <w:szCs w:val="22"/>
          <w:highlight w:val="lightGray"/>
        </w:rPr>
        <w:t xml:space="preserve">das in </w:t>
      </w:r>
      <w:r w:rsidR="00EB1E5F">
        <w:fldChar w:fldCharType="begin"/>
      </w:r>
      <w:ins w:id="28" w:author="translator" w:date="2025-10-28T10:23:00Z">
        <w:r w:rsidR="00EB1E5F">
          <w:instrText>HYPERLINK "https://www.ema.europa.eu/en/documents/template-form/qrd-appendix-v-adverse-drug-reaction-reporting-details_en.docx"</w:instrText>
        </w:r>
      </w:ins>
      <w:del w:id="29" w:author="translator" w:date="2025-10-28T10:23:00Z">
        <w:r w:rsidR="00EB1E5F" w:rsidDel="00EB1E5F">
          <w:delInstrText xml:space="preserve"> HYPERLINK "http://www.ema.europa.eu/docs/en_GB/document_library/Template_or_form/2013/03/WC500139752.doc" </w:delInstrText>
        </w:r>
      </w:del>
      <w:r w:rsidR="00EB1E5F">
        <w:fldChar w:fldCharType="separate"/>
      </w:r>
      <w:r w:rsidRPr="003F38AD">
        <w:rPr>
          <w:rStyle w:val="Hyperlink"/>
          <w:szCs w:val="22"/>
          <w:highlight w:val="lightGray"/>
        </w:rPr>
        <w:t>Anhang V</w:t>
      </w:r>
      <w:r w:rsidR="00EB1E5F">
        <w:rPr>
          <w:rStyle w:val="Hyperlink"/>
          <w:szCs w:val="22"/>
          <w:highlight w:val="lightGray"/>
        </w:rPr>
        <w:fldChar w:fldCharType="end"/>
      </w:r>
      <w:r w:rsidRPr="003F38AD">
        <w:rPr>
          <w:szCs w:val="22"/>
          <w:highlight w:val="lightGray"/>
        </w:rPr>
        <w:t xml:space="preserve"> aufgeführte nationale Meldesystem</w:t>
      </w:r>
      <w:r w:rsidRPr="003F38AD">
        <w:rPr>
          <w:szCs w:val="22"/>
        </w:rPr>
        <w:t xml:space="preserve"> anzeigen. Indem Sie Nebenwirkungen melden, können Sie dazu beitragen, dass mehr Informationen über die Sicherheit dieses Arzneimittels zur Verfügung gestellt werden.</w:t>
      </w:r>
    </w:p>
    <w:p w14:paraId="6336F1C0" w14:textId="77777777" w:rsidR="004F75B2" w:rsidRPr="003F38AD" w:rsidRDefault="004F75B2" w:rsidP="004F75B2"/>
    <w:p w14:paraId="4DE54970" w14:textId="77777777" w:rsidR="004F75B2" w:rsidRPr="003F38AD" w:rsidRDefault="004F75B2" w:rsidP="004F75B2"/>
    <w:p w14:paraId="703F1CBC" w14:textId="77777777" w:rsidR="004F75B2" w:rsidRPr="003F38AD" w:rsidRDefault="007130D6" w:rsidP="00D44156">
      <w:pPr>
        <w:pStyle w:val="berschrift1"/>
        <w:numPr>
          <w:ilvl w:val="0"/>
          <w:numId w:val="0"/>
        </w:numPr>
        <w:ind w:left="567" w:hanging="567"/>
        <w:rPr>
          <w:lang w:val="de-DE"/>
        </w:rPr>
      </w:pPr>
      <w:r w:rsidRPr="003F38AD">
        <w:rPr>
          <w:caps w:val="0"/>
          <w:lang w:val="de-DE"/>
        </w:rPr>
        <w:t>5.</w:t>
      </w:r>
      <w:r w:rsidRPr="003F38AD">
        <w:rPr>
          <w:caps w:val="0"/>
          <w:lang w:val="de-DE"/>
        </w:rPr>
        <w:tab/>
      </w:r>
      <w:r w:rsidR="00FC4FF4" w:rsidRPr="003F38AD">
        <w:rPr>
          <w:caps w:val="0"/>
          <w:lang w:val="de-DE"/>
        </w:rPr>
        <w:t xml:space="preserve">Wie ist </w:t>
      </w:r>
      <w:r w:rsidR="004F75B2" w:rsidRPr="003F38AD">
        <w:rPr>
          <w:lang w:val="de-DE"/>
        </w:rPr>
        <w:t xml:space="preserve">TRISENOX </w:t>
      </w:r>
      <w:r w:rsidR="00FC4FF4" w:rsidRPr="003F38AD">
        <w:rPr>
          <w:caps w:val="0"/>
          <w:lang w:val="de-DE"/>
        </w:rPr>
        <w:t>aufzubewahren</w:t>
      </w:r>
      <w:r w:rsidR="004F75B2" w:rsidRPr="003F38AD">
        <w:rPr>
          <w:lang w:val="de-DE"/>
        </w:rPr>
        <w:t>?</w:t>
      </w:r>
    </w:p>
    <w:p w14:paraId="403E4A57" w14:textId="77777777" w:rsidR="004F75B2" w:rsidRPr="003F38AD" w:rsidRDefault="004F75B2" w:rsidP="00925EAC">
      <w:pPr>
        <w:keepNext/>
      </w:pPr>
    </w:p>
    <w:p w14:paraId="30B6B0C4" w14:textId="77777777" w:rsidR="004F75B2" w:rsidRPr="003F38AD" w:rsidRDefault="00A86E5C" w:rsidP="004F75B2">
      <w:r w:rsidRPr="003F38AD">
        <w:t xml:space="preserve">Bewahren Sie dieses </w:t>
      </w:r>
      <w:r w:rsidR="004F75B2" w:rsidRPr="003F38AD">
        <w:t>Arzneimittel für Kinder unzugänglich auf.</w:t>
      </w:r>
    </w:p>
    <w:p w14:paraId="6BA81BC7" w14:textId="77777777" w:rsidR="004F75B2" w:rsidRPr="003F38AD" w:rsidRDefault="004F75B2" w:rsidP="004F75B2"/>
    <w:p w14:paraId="2B3E938F" w14:textId="77777777" w:rsidR="004F75B2" w:rsidRPr="003F38AD" w:rsidRDefault="004F75B2" w:rsidP="004F75B2">
      <w:r w:rsidRPr="003F38AD">
        <w:t xml:space="preserve">Sie dürfen </w:t>
      </w:r>
      <w:r w:rsidR="00A86E5C" w:rsidRPr="003F38AD">
        <w:t xml:space="preserve">dieses </w:t>
      </w:r>
      <w:r w:rsidRPr="003F38AD">
        <w:t xml:space="preserve">Arzneimittel nach dem auf dem Ampullenetikett </w:t>
      </w:r>
      <w:r w:rsidR="00800F3B" w:rsidRPr="003F38AD">
        <w:t xml:space="preserve">und </w:t>
      </w:r>
      <w:r w:rsidR="00C55EB8" w:rsidRPr="003F38AD">
        <w:t xml:space="preserve">dem Umkarton </w:t>
      </w:r>
      <w:r w:rsidRPr="003F38AD">
        <w:t xml:space="preserve">angegebenen Verfalldatum nicht mehr </w:t>
      </w:r>
      <w:r w:rsidR="00A86E5C" w:rsidRPr="003F38AD">
        <w:t>ver</w:t>
      </w:r>
      <w:r w:rsidRPr="003F38AD">
        <w:t>wenden.</w:t>
      </w:r>
    </w:p>
    <w:p w14:paraId="1AAFAEF1" w14:textId="77777777" w:rsidR="00800F3B" w:rsidRPr="003F38AD" w:rsidRDefault="00800F3B" w:rsidP="004F75B2"/>
    <w:p w14:paraId="1F961B9C" w14:textId="77777777" w:rsidR="005B0018" w:rsidRPr="003F38AD" w:rsidRDefault="005B0018" w:rsidP="005B0018">
      <w:r w:rsidRPr="003F38AD">
        <w:t>Für dieses Arzneimittel sind keine besonderen Lagerungsbedingungen erforderlich.</w:t>
      </w:r>
    </w:p>
    <w:p w14:paraId="3512BF42" w14:textId="77777777" w:rsidR="004F75B2" w:rsidRPr="003F38AD" w:rsidRDefault="004F75B2" w:rsidP="004F75B2"/>
    <w:p w14:paraId="2B4015F4" w14:textId="17308674" w:rsidR="004F75B2" w:rsidRPr="003F38AD" w:rsidRDefault="004F75B2" w:rsidP="004F75B2">
      <w:r w:rsidRPr="003F38AD">
        <w:t xml:space="preserve">Wird die Zubereitung nach Verdünnung nicht sofort </w:t>
      </w:r>
      <w:r w:rsidR="00C55EB8" w:rsidRPr="003F38AD">
        <w:t>verwendet</w:t>
      </w:r>
      <w:r w:rsidRPr="003F38AD">
        <w:t>, unterliegen die Dauer der Aufbewahrung und die Aufbewahrungsbedingungen vor der Anwendung der Verantwortung Ihres Arztes</w:t>
      </w:r>
      <w:r w:rsidR="004A43EE" w:rsidRPr="003F38AD">
        <w:t>, Apothekers oder des medizinischen Fachpersonals</w:t>
      </w:r>
      <w:r w:rsidRPr="003F38AD">
        <w:t xml:space="preserve"> und werden normalerweise 24 Stunden bei 2</w:t>
      </w:r>
      <w:r w:rsidR="005D02DA" w:rsidRPr="003F38AD">
        <w:t> </w:t>
      </w:r>
      <w:r w:rsidR="004A43EE" w:rsidRPr="003F38AD">
        <w:t xml:space="preserve">bis </w:t>
      </w:r>
      <w:r w:rsidRPr="003F38AD">
        <w:t>8</w:t>
      </w:r>
      <w:r w:rsidR="005D02DA" w:rsidRPr="003F38AD">
        <w:t> </w:t>
      </w:r>
      <w:r w:rsidRPr="003F38AD">
        <w:t xml:space="preserve">ºC nicht übersteigen, es sei denn, die Verdünnung fand unter sterilen Bedingungen statt. </w:t>
      </w:r>
    </w:p>
    <w:p w14:paraId="5496F659" w14:textId="77777777" w:rsidR="004F75B2" w:rsidRPr="003F38AD" w:rsidRDefault="004F75B2" w:rsidP="004F75B2"/>
    <w:p w14:paraId="3E75A3D3" w14:textId="77777777" w:rsidR="004F75B2" w:rsidRPr="003F38AD" w:rsidRDefault="004F75B2" w:rsidP="004F75B2">
      <w:r w:rsidRPr="003F38AD">
        <w:t xml:space="preserve">Sie dürfen </w:t>
      </w:r>
      <w:r w:rsidR="00BA4455" w:rsidRPr="003F38AD">
        <w:t xml:space="preserve">dieses Arzneimittel </w:t>
      </w:r>
      <w:r w:rsidRPr="003F38AD">
        <w:t xml:space="preserve">nicht verwenden, wenn Sie die Anwesenheit von (Fremd-)Partikeln oder farbliche Veränderungen bemerken. </w:t>
      </w:r>
    </w:p>
    <w:p w14:paraId="421ABA48" w14:textId="77777777" w:rsidR="004F75B2" w:rsidRPr="003F38AD" w:rsidRDefault="004F75B2" w:rsidP="004F75B2"/>
    <w:p w14:paraId="166933D3" w14:textId="77777777" w:rsidR="004F75B2" w:rsidRPr="003F38AD" w:rsidRDefault="00DB7DE2" w:rsidP="004F75B2">
      <w:r w:rsidRPr="003F38AD">
        <w:rPr>
          <w:szCs w:val="22"/>
        </w:rPr>
        <w:t>Entsorgen Sie</w:t>
      </w:r>
      <w:r w:rsidRPr="003F38AD">
        <w:t xml:space="preserve"> Arzneimittel nicht im Abwasser oder Haushaltsabfall</w:t>
      </w:r>
      <w:r w:rsidRPr="003F38AD">
        <w:rPr>
          <w:szCs w:val="22"/>
        </w:rPr>
        <w:t>.</w:t>
      </w:r>
      <w:r w:rsidRPr="003F38AD">
        <w:t xml:space="preserve"> Fragen Sie Ihren Apotheker</w:t>
      </w:r>
      <w:r w:rsidRPr="003F38AD">
        <w:rPr>
          <w:szCs w:val="22"/>
        </w:rPr>
        <w:t>,</w:t>
      </w:r>
      <w:r w:rsidRPr="003F38AD">
        <w:t xml:space="preserve"> wie das Arzneimittel zu entsorgen ist, wenn Sie es nicht mehr </w:t>
      </w:r>
      <w:r w:rsidR="002F37B0" w:rsidRPr="003F38AD">
        <w:rPr>
          <w:szCs w:val="22"/>
        </w:rPr>
        <w:t>verwenden</w:t>
      </w:r>
      <w:r w:rsidRPr="003F38AD">
        <w:rPr>
          <w:szCs w:val="22"/>
        </w:rPr>
        <w:t>. Sie tragen damit zum Schutz der</w:t>
      </w:r>
      <w:r w:rsidRPr="003F38AD">
        <w:t xml:space="preserve"> Umwelt </w:t>
      </w:r>
      <w:r w:rsidRPr="003F38AD">
        <w:rPr>
          <w:szCs w:val="22"/>
        </w:rPr>
        <w:t>bei</w:t>
      </w:r>
      <w:r w:rsidRPr="003F38AD">
        <w:t>.</w:t>
      </w:r>
    </w:p>
    <w:p w14:paraId="5CF5ED0F" w14:textId="77777777" w:rsidR="002539F0" w:rsidRPr="003F38AD" w:rsidRDefault="002539F0" w:rsidP="004F75B2"/>
    <w:p w14:paraId="61943642" w14:textId="77777777" w:rsidR="004F75B2" w:rsidRPr="003F38AD" w:rsidRDefault="004F75B2" w:rsidP="004F75B2"/>
    <w:p w14:paraId="0DF26BB4" w14:textId="77777777" w:rsidR="004F75B2" w:rsidRPr="003F38AD" w:rsidRDefault="007130D6" w:rsidP="00D44156">
      <w:pPr>
        <w:pStyle w:val="berschrift1"/>
        <w:numPr>
          <w:ilvl w:val="0"/>
          <w:numId w:val="0"/>
        </w:numPr>
        <w:ind w:left="567" w:hanging="567"/>
        <w:rPr>
          <w:lang w:val="de-DE"/>
        </w:rPr>
      </w:pPr>
      <w:r w:rsidRPr="003F38AD">
        <w:rPr>
          <w:caps w:val="0"/>
          <w:lang w:val="de-DE"/>
        </w:rPr>
        <w:t>6.</w:t>
      </w:r>
      <w:r w:rsidRPr="003F38AD">
        <w:rPr>
          <w:caps w:val="0"/>
          <w:lang w:val="de-DE"/>
        </w:rPr>
        <w:tab/>
      </w:r>
      <w:r w:rsidR="00320973" w:rsidRPr="003F38AD">
        <w:rPr>
          <w:caps w:val="0"/>
          <w:lang w:val="de-DE"/>
        </w:rPr>
        <w:t xml:space="preserve">Inhalt der Packung und </w:t>
      </w:r>
      <w:r w:rsidR="00DB7DE2" w:rsidRPr="003F38AD">
        <w:rPr>
          <w:caps w:val="0"/>
          <w:lang w:val="de-DE"/>
        </w:rPr>
        <w:t>weitere Informationen</w:t>
      </w:r>
    </w:p>
    <w:p w14:paraId="281A972F" w14:textId="77777777" w:rsidR="004F75B2" w:rsidRPr="003F38AD" w:rsidRDefault="004F75B2" w:rsidP="00925EAC">
      <w:pPr>
        <w:keepNext/>
      </w:pPr>
    </w:p>
    <w:p w14:paraId="1F26A1CB" w14:textId="77777777" w:rsidR="004F75B2" w:rsidRPr="003F38AD" w:rsidRDefault="004F75B2" w:rsidP="00925EAC">
      <w:pPr>
        <w:keepNext/>
        <w:rPr>
          <w:b/>
        </w:rPr>
      </w:pPr>
      <w:r w:rsidRPr="003F38AD">
        <w:rPr>
          <w:b/>
        </w:rPr>
        <w:t>Was TRISENOX enthält</w:t>
      </w:r>
    </w:p>
    <w:p w14:paraId="2819B9AC" w14:textId="77777777" w:rsidR="004F75B2" w:rsidRPr="003F38AD" w:rsidRDefault="004F75B2" w:rsidP="00925EAC">
      <w:pPr>
        <w:keepNext/>
      </w:pPr>
    </w:p>
    <w:p w14:paraId="7DF4B58D" w14:textId="271EA1F0" w:rsidR="004F75B2" w:rsidRPr="003F38AD" w:rsidRDefault="004F75B2">
      <w:pPr>
        <w:numPr>
          <w:ilvl w:val="0"/>
          <w:numId w:val="7"/>
        </w:numPr>
        <w:ind w:left="567" w:hanging="567"/>
        <w:rPr>
          <w:u w:val="single"/>
        </w:rPr>
      </w:pPr>
      <w:r w:rsidRPr="003F38AD">
        <w:t>Der Wirkstoff ist: Arsentrioxid</w:t>
      </w:r>
      <w:r w:rsidR="005B0018" w:rsidRPr="003F38AD">
        <w:t>.</w:t>
      </w:r>
      <w:r w:rsidR="00F84E31" w:rsidRPr="003F38AD">
        <w:t xml:space="preserve"> Ein ml Konzentrat enthält 1</w:t>
      </w:r>
      <w:r w:rsidR="00F77A78" w:rsidRPr="003F38AD">
        <w:t> mg</w:t>
      </w:r>
      <w:r w:rsidR="00F84E31" w:rsidRPr="003F38AD">
        <w:t xml:space="preserve"> Arsentrioxid. Jede Ampulle zu 10 ml enthält 10</w:t>
      </w:r>
      <w:r w:rsidR="00F77A78" w:rsidRPr="003F38AD">
        <w:t> mg</w:t>
      </w:r>
      <w:r w:rsidR="00F84E31" w:rsidRPr="003F38AD">
        <w:t xml:space="preserve"> Arsentrioxid.</w:t>
      </w:r>
    </w:p>
    <w:p w14:paraId="2FE5D9A9" w14:textId="3BA2C14B" w:rsidR="004F75B2" w:rsidRPr="003F38AD" w:rsidRDefault="004F75B2" w:rsidP="008C61D7">
      <w:pPr>
        <w:numPr>
          <w:ilvl w:val="0"/>
          <w:numId w:val="7"/>
        </w:numPr>
        <w:ind w:left="567" w:hanging="567"/>
        <w:rPr>
          <w:u w:val="single"/>
        </w:rPr>
      </w:pPr>
      <w:r w:rsidRPr="003F38AD">
        <w:t>Die sonstigen Bestandteile sind: Natriumhydroxid, Salzsäure und Wasser für Injektionszwecke</w:t>
      </w:r>
      <w:r w:rsidR="00F84E31" w:rsidRPr="003F38AD">
        <w:t>. Siehe Abschnitt 2 „</w:t>
      </w:r>
      <w:r w:rsidR="008C61D7" w:rsidRPr="003F38AD">
        <w:t>TRISENOX</w:t>
      </w:r>
      <w:r w:rsidR="00F84E31" w:rsidRPr="003F38AD">
        <w:t xml:space="preserve"> enthält Natrium‟.</w:t>
      </w:r>
    </w:p>
    <w:p w14:paraId="1FDBF08E" w14:textId="77777777" w:rsidR="004F75B2" w:rsidRPr="003F38AD" w:rsidRDefault="004F75B2" w:rsidP="004F75B2"/>
    <w:p w14:paraId="53A827FD" w14:textId="77777777" w:rsidR="004F75B2" w:rsidRPr="003F38AD" w:rsidRDefault="004F75B2" w:rsidP="00925EAC">
      <w:pPr>
        <w:keepNext/>
        <w:rPr>
          <w:b/>
          <w:bCs/>
        </w:rPr>
      </w:pPr>
      <w:r w:rsidRPr="003F38AD">
        <w:rPr>
          <w:b/>
          <w:bCs/>
        </w:rPr>
        <w:t>Wie TRISENOX aussieht und Inhalt der Packung</w:t>
      </w:r>
    </w:p>
    <w:p w14:paraId="7512FBC9" w14:textId="77777777" w:rsidR="004F75B2" w:rsidRPr="003F38AD" w:rsidRDefault="004F75B2" w:rsidP="00925EAC">
      <w:pPr>
        <w:keepNext/>
      </w:pPr>
    </w:p>
    <w:p w14:paraId="2E8A31AB" w14:textId="77777777" w:rsidR="007F398A" w:rsidRDefault="004F75B2" w:rsidP="00C14E64">
      <w:pPr>
        <w:numPr>
          <w:ilvl w:val="0"/>
          <w:numId w:val="7"/>
        </w:numPr>
        <w:ind w:left="567" w:hanging="567"/>
      </w:pPr>
      <w:r w:rsidRPr="003F38AD">
        <w:t>TRISENOX ist ein Konzentrat zur Herstellung einer Infusionslösung</w:t>
      </w:r>
      <w:r w:rsidR="00F84E31" w:rsidRPr="003F38AD">
        <w:t xml:space="preserve"> (steriles Konzentrat)</w:t>
      </w:r>
      <w:r w:rsidRPr="003F38AD">
        <w:t>. TRISENOX wird in Glasampullen als konzentrierte, klare, farblose, wässrige Lösung geliefert</w:t>
      </w:r>
      <w:r w:rsidR="00F84E31" w:rsidRPr="003F38AD">
        <w:t>.</w:t>
      </w:r>
      <w:r w:rsidRPr="003F38AD">
        <w:t xml:space="preserve"> </w:t>
      </w:r>
    </w:p>
    <w:p w14:paraId="745236EB" w14:textId="49326CF1" w:rsidR="004F75B2" w:rsidRPr="003F38AD" w:rsidRDefault="004F75B2" w:rsidP="00C14E64">
      <w:pPr>
        <w:numPr>
          <w:ilvl w:val="0"/>
          <w:numId w:val="7"/>
        </w:numPr>
        <w:ind w:left="567" w:hanging="567"/>
      </w:pPr>
      <w:r w:rsidRPr="003F38AD">
        <w:t>Jede</w:t>
      </w:r>
      <w:r w:rsidR="00EC1A1B" w:rsidRPr="003F38AD">
        <w:t>r Umkarton</w:t>
      </w:r>
      <w:r w:rsidRPr="003F38AD">
        <w:t xml:space="preserve"> enthält 10 Glasampullen zum Einmalgebrauch. </w:t>
      </w:r>
    </w:p>
    <w:p w14:paraId="1111BA9A" w14:textId="77777777" w:rsidR="004F75B2" w:rsidRPr="003F38AD" w:rsidRDefault="004F75B2" w:rsidP="004F75B2"/>
    <w:p w14:paraId="703068B4" w14:textId="77777777" w:rsidR="004F75B2" w:rsidRPr="003F38AD" w:rsidRDefault="004F75B2" w:rsidP="00925EAC">
      <w:pPr>
        <w:keepNext/>
      </w:pPr>
      <w:r w:rsidRPr="003F38AD">
        <w:rPr>
          <w:b/>
          <w:bCs/>
        </w:rPr>
        <w:t>Pharmazeutischer Unternehmer</w:t>
      </w:r>
    </w:p>
    <w:p w14:paraId="0C2DBB87" w14:textId="77777777" w:rsidR="00B51B54" w:rsidRPr="003F38AD" w:rsidRDefault="00D44156" w:rsidP="00925EAC">
      <w:pPr>
        <w:rPr>
          <w:szCs w:val="22"/>
        </w:rPr>
      </w:pPr>
      <w:r w:rsidRPr="003F38AD">
        <w:t>Teva B.V., Swensweg 5, 2031 GA Haarlem</w:t>
      </w:r>
      <w:r w:rsidR="000C3F0B" w:rsidRPr="003F38AD">
        <w:rPr>
          <w:szCs w:val="22"/>
        </w:rPr>
        <w:t>,</w:t>
      </w:r>
      <w:r w:rsidR="00A03D0B" w:rsidRPr="003F38AD">
        <w:rPr>
          <w:szCs w:val="22"/>
        </w:rPr>
        <w:t xml:space="preserve"> </w:t>
      </w:r>
      <w:r w:rsidR="00B51B54" w:rsidRPr="003F38AD">
        <w:rPr>
          <w:szCs w:val="22"/>
        </w:rPr>
        <w:t xml:space="preserve">Niederlande </w:t>
      </w:r>
    </w:p>
    <w:p w14:paraId="517FE084" w14:textId="77777777" w:rsidR="004F75B2" w:rsidRPr="003F38AD" w:rsidRDefault="004F75B2" w:rsidP="004F75B2"/>
    <w:p w14:paraId="31D503D1" w14:textId="77777777" w:rsidR="004F75B2" w:rsidRPr="003F38AD" w:rsidRDefault="004F75B2" w:rsidP="00925EAC">
      <w:pPr>
        <w:keepNext/>
      </w:pPr>
      <w:r w:rsidRPr="003F38AD">
        <w:rPr>
          <w:b/>
        </w:rPr>
        <w:t>Hersteller</w:t>
      </w:r>
    </w:p>
    <w:p w14:paraId="540036ED" w14:textId="77777777" w:rsidR="004F75B2" w:rsidRPr="003F38AD" w:rsidRDefault="004F75B2" w:rsidP="004F75B2">
      <w:r w:rsidRPr="003F38AD">
        <w:t>Almac Pharma Services Limited, Almac House, 20 Seagoe Industrial Estate, Craigavon, BT63 5QD, Vereinigtes Königreich</w:t>
      </w:r>
    </w:p>
    <w:p w14:paraId="2747FF4F" w14:textId="77777777" w:rsidR="00983BA4" w:rsidRPr="003F38AD" w:rsidRDefault="00983BA4" w:rsidP="00983BA4"/>
    <w:p w14:paraId="101A520B" w14:textId="6DDE3A14" w:rsidR="00983BA4" w:rsidRPr="003F38AD" w:rsidRDefault="00983BA4" w:rsidP="00983BA4">
      <w:r w:rsidRPr="003F38AD">
        <w:t>Almac Pharma Services (Ireland) Limited; Finnabair Industrial Estate, Dundalk, Co. Louth, A91</w:t>
      </w:r>
      <w:r w:rsidR="00DB1F83" w:rsidRPr="003F38AD">
        <w:t> </w:t>
      </w:r>
      <w:r w:rsidRPr="003F38AD">
        <w:t>P9KD, Irland</w:t>
      </w:r>
    </w:p>
    <w:p w14:paraId="48BC693D" w14:textId="77777777" w:rsidR="004F75B2" w:rsidRPr="003F38AD" w:rsidRDefault="004F75B2" w:rsidP="004F75B2"/>
    <w:p w14:paraId="7F1E34FA" w14:textId="77777777" w:rsidR="004F75B2" w:rsidRPr="003F38AD" w:rsidRDefault="004F75B2" w:rsidP="004F75B2">
      <w:pPr>
        <w:rPr>
          <w:b/>
        </w:rPr>
      </w:pPr>
      <w:r w:rsidRPr="003F38AD">
        <w:rPr>
          <w:b/>
        </w:rPr>
        <w:t xml:space="preserve">Diese </w:t>
      </w:r>
      <w:r w:rsidR="00DB7DE2" w:rsidRPr="003F38AD">
        <w:rPr>
          <w:b/>
        </w:rPr>
        <w:t xml:space="preserve">Packungsbeilage </w:t>
      </w:r>
      <w:r w:rsidRPr="003F38AD">
        <w:rPr>
          <w:b/>
        </w:rPr>
        <w:t xml:space="preserve">wurde zuletzt </w:t>
      </w:r>
      <w:r w:rsidR="00DB7DE2" w:rsidRPr="003F38AD">
        <w:rPr>
          <w:b/>
        </w:rPr>
        <w:t xml:space="preserve">überarbeitet </w:t>
      </w:r>
      <w:r w:rsidRPr="003F38AD">
        <w:rPr>
          <w:b/>
        </w:rPr>
        <w:t>im {MM</w:t>
      </w:r>
      <w:r w:rsidR="00F542A8" w:rsidRPr="003F38AD">
        <w:rPr>
          <w:b/>
        </w:rPr>
        <w:t>.JJJJ</w:t>
      </w:r>
      <w:r w:rsidRPr="003F38AD">
        <w:rPr>
          <w:b/>
        </w:rPr>
        <w:t>}</w:t>
      </w:r>
    </w:p>
    <w:p w14:paraId="44E369A2" w14:textId="77777777" w:rsidR="004F75B2" w:rsidRPr="003F38AD" w:rsidRDefault="004F75B2" w:rsidP="004F75B2"/>
    <w:p w14:paraId="63584DC8" w14:textId="51733CFD" w:rsidR="004F75B2" w:rsidRPr="003F38AD" w:rsidRDefault="004F75B2" w:rsidP="00AB267D">
      <w:r w:rsidRPr="003F38AD">
        <w:t xml:space="preserve">Ausführliche Informationen zu diesem Arzneimittel sind auf </w:t>
      </w:r>
      <w:r w:rsidR="00F542A8" w:rsidRPr="003F38AD">
        <w:t>den Internetseiten</w:t>
      </w:r>
      <w:r w:rsidRPr="003F38AD">
        <w:t xml:space="preserve"> der Europäischen Arzneimittel-Agentur </w:t>
      </w:r>
      <w:r w:rsidR="00EB1E5F">
        <w:fldChar w:fldCharType="begin"/>
      </w:r>
      <w:ins w:id="30" w:author="translator" w:date="2025-10-28T10:24:00Z">
        <w:r w:rsidR="00EB1E5F">
          <w:instrText>HYPERLINK "https://www.ema.europa.eu/"</w:instrText>
        </w:r>
      </w:ins>
      <w:del w:id="31" w:author="translator" w:date="2025-10-28T10:24:00Z">
        <w:r w:rsidR="00EB1E5F" w:rsidDel="00EB1E5F">
          <w:delInstrText xml:space="preserve"> HYPERLINK "http://www.ema.europa.eu/" </w:delInstrText>
        </w:r>
      </w:del>
      <w:r w:rsidR="00EB1E5F">
        <w:fldChar w:fldCharType="separate"/>
      </w:r>
      <w:del w:id="32" w:author="translator" w:date="2025-10-28T10:24:00Z">
        <w:r w:rsidR="00AB267D" w:rsidRPr="003F38AD" w:rsidDel="00EB1E5F">
          <w:rPr>
            <w:rStyle w:val="Hyperlink"/>
            <w:szCs w:val="22"/>
          </w:rPr>
          <w:delText>http://www.ema.europa.eu/</w:delText>
        </w:r>
      </w:del>
      <w:ins w:id="33" w:author="translator" w:date="2025-10-28T10:24:00Z">
        <w:r w:rsidR="00EB1E5F">
          <w:rPr>
            <w:rStyle w:val="Hyperlink"/>
            <w:szCs w:val="22"/>
          </w:rPr>
          <w:t>https://www.ema.europa.eu</w:t>
        </w:r>
      </w:ins>
      <w:r w:rsidR="00EB1E5F">
        <w:rPr>
          <w:rStyle w:val="Hyperlink"/>
          <w:szCs w:val="22"/>
        </w:rPr>
        <w:fldChar w:fldCharType="end"/>
      </w:r>
      <w:r w:rsidRPr="003F38AD">
        <w:t xml:space="preserve"> verfügbar. </w:t>
      </w:r>
      <w:r w:rsidR="00F542A8" w:rsidRPr="003F38AD">
        <w:t>Sie finden dort</w:t>
      </w:r>
      <w:r w:rsidRPr="003F38AD">
        <w:t xml:space="preserve"> auch Links zu anderen </w:t>
      </w:r>
      <w:r w:rsidR="00F542A8" w:rsidRPr="003F38AD">
        <w:t>Internetseiten</w:t>
      </w:r>
      <w:r w:rsidRPr="003F38AD">
        <w:t xml:space="preserve"> über seltene Erkrankungen und Behandlungen.</w:t>
      </w:r>
    </w:p>
    <w:p w14:paraId="4DACDB01" w14:textId="77777777" w:rsidR="004F75B2" w:rsidRPr="003F38AD" w:rsidRDefault="004F75B2" w:rsidP="004F75B2"/>
    <w:p w14:paraId="7B5A9E09" w14:textId="77777777" w:rsidR="004F75B2" w:rsidRPr="003F38AD" w:rsidRDefault="004F75B2" w:rsidP="004F75B2"/>
    <w:p w14:paraId="5E6DB5F4" w14:textId="22ECF76B" w:rsidR="00800F3B" w:rsidRPr="003F38AD" w:rsidRDefault="00800F3B" w:rsidP="00800F3B">
      <w:r w:rsidRPr="003F38AD">
        <w:t>----------------------------------------------------------------------------------------------</w:t>
      </w:r>
      <w:r w:rsidR="00C14E64" w:rsidRPr="003F38AD">
        <w:t>-----------------------------</w:t>
      </w:r>
    </w:p>
    <w:p w14:paraId="31EA470E" w14:textId="77777777" w:rsidR="004F75B2" w:rsidRPr="003F38AD" w:rsidRDefault="004F75B2" w:rsidP="004F75B2"/>
    <w:p w14:paraId="03B4AFC4" w14:textId="77777777" w:rsidR="004F75B2" w:rsidRPr="003F38AD" w:rsidRDefault="004F75B2" w:rsidP="004F75B2">
      <w:r w:rsidRPr="003F38AD">
        <w:t>Die folgenden Informationen sind nur für Ärzte bzw. medizinisches Fachpersonal bestimmt:</w:t>
      </w:r>
    </w:p>
    <w:p w14:paraId="45C7B736" w14:textId="77777777" w:rsidR="00800F3B" w:rsidRPr="003F38AD" w:rsidRDefault="00800F3B" w:rsidP="004F75B2"/>
    <w:p w14:paraId="19CC77A0" w14:textId="77777777" w:rsidR="00C82104" w:rsidRPr="003F38AD" w:rsidRDefault="00C82104" w:rsidP="00C82104">
      <w:r w:rsidRPr="003F38AD">
        <w:t>DA TRISENOX KEINE KONSERVIERUNGSSTOFFE ENTHÄLT, MUSS DIE HANDHABUNG DES ARZNEIMITTELS UNTER STRENGSTEN ASEPTISCHEN BEDINGUNGEN ERFOLGEN.</w:t>
      </w:r>
    </w:p>
    <w:p w14:paraId="5415E2E8" w14:textId="77777777" w:rsidR="00C82104" w:rsidRPr="003F38AD" w:rsidRDefault="00C82104" w:rsidP="004F75B2"/>
    <w:p w14:paraId="66AEB772" w14:textId="77777777" w:rsidR="004F75B2" w:rsidRPr="003F38AD" w:rsidRDefault="00C82104" w:rsidP="00925EAC">
      <w:pPr>
        <w:keepNext/>
        <w:rPr>
          <w:b/>
        </w:rPr>
      </w:pPr>
      <w:r w:rsidRPr="003F38AD">
        <w:rPr>
          <w:b/>
        </w:rPr>
        <w:t xml:space="preserve">Verdünnung </w:t>
      </w:r>
      <w:r w:rsidR="004F75B2" w:rsidRPr="003F38AD">
        <w:rPr>
          <w:b/>
        </w:rPr>
        <w:t>von TRISENOX</w:t>
      </w:r>
    </w:p>
    <w:p w14:paraId="57C07019" w14:textId="77777777" w:rsidR="00C82104" w:rsidRPr="003F38AD" w:rsidRDefault="004F75B2" w:rsidP="004F75B2">
      <w:r w:rsidRPr="003F38AD">
        <w:t xml:space="preserve">TRISENOX muss </w:t>
      </w:r>
      <w:r w:rsidR="00C82104" w:rsidRPr="003F38AD">
        <w:t>vor der Verabreichung verdünnt werden.</w:t>
      </w:r>
    </w:p>
    <w:p w14:paraId="0C994733" w14:textId="77777777" w:rsidR="00C82104" w:rsidRPr="003F38AD" w:rsidRDefault="00C82104" w:rsidP="004F75B2"/>
    <w:p w14:paraId="6F4D3A61" w14:textId="717F4B72" w:rsidR="00885D71" w:rsidRPr="003F38AD" w:rsidRDefault="00C82104" w:rsidP="004F75B2">
      <w:r w:rsidRPr="003F38AD">
        <w:t>Das Personal sollte hinsichtlich der Handhabung und V</w:t>
      </w:r>
      <w:r w:rsidR="00885D71" w:rsidRPr="003F38AD">
        <w:t>erdünnung</w:t>
      </w:r>
      <w:r w:rsidRPr="003F38AD">
        <w:t xml:space="preserve"> von Arsentrioxid geschult </w:t>
      </w:r>
      <w:r w:rsidR="00885D71" w:rsidRPr="003F38AD">
        <w:t xml:space="preserve">sein und geeignete Schutzkleidung tragen. </w:t>
      </w:r>
    </w:p>
    <w:p w14:paraId="00C586B1" w14:textId="77777777" w:rsidR="00885D71" w:rsidRPr="003F38AD" w:rsidRDefault="00885D71" w:rsidP="004F75B2"/>
    <w:p w14:paraId="34CCD3B2" w14:textId="77777777" w:rsidR="00885D71" w:rsidRPr="003F38AD" w:rsidRDefault="00885D71" w:rsidP="004F75B2">
      <w:r w:rsidRPr="003F38AD">
        <w:rPr>
          <w:u w:val="single"/>
        </w:rPr>
        <w:t>Öffnen der Ampulle:</w:t>
      </w:r>
      <w:r w:rsidRPr="003F38AD">
        <w:t xml:space="preserve"> Halten Sie</w:t>
      </w:r>
      <w:r w:rsidR="00C82104" w:rsidRPr="003F38AD">
        <w:t xml:space="preserve"> </w:t>
      </w:r>
      <w:r w:rsidRPr="003F38AD">
        <w:t xml:space="preserve">die TRISENOX-Ampulle mit dem </w:t>
      </w:r>
      <w:r w:rsidR="002C761B" w:rsidRPr="003F38AD">
        <w:t>farbigen</w:t>
      </w:r>
      <w:r w:rsidRPr="003F38AD">
        <w:t xml:space="preserve"> Punkt </w:t>
      </w:r>
      <w:r w:rsidR="006824B5" w:rsidRPr="003F38AD">
        <w:t xml:space="preserve">nach oben zeigend </w:t>
      </w:r>
      <w:r w:rsidR="00320973" w:rsidRPr="003F38AD">
        <w:t>und Ihnen zugewendet</w:t>
      </w:r>
      <w:r w:rsidRPr="003F38AD">
        <w:t>. Schüttel</w:t>
      </w:r>
      <w:r w:rsidR="006824B5" w:rsidRPr="003F38AD">
        <w:t>n</w:t>
      </w:r>
      <w:r w:rsidRPr="003F38AD">
        <w:t xml:space="preserve"> Sie </w:t>
      </w:r>
      <w:r w:rsidR="00883CFB" w:rsidRPr="003F38AD">
        <w:t>die</w:t>
      </w:r>
      <w:r w:rsidR="00320973" w:rsidRPr="003F38AD">
        <w:t xml:space="preserve"> Ampulle</w:t>
      </w:r>
      <w:r w:rsidR="00883CFB" w:rsidRPr="003F38AD">
        <w:t xml:space="preserve"> </w:t>
      </w:r>
      <w:r w:rsidRPr="003F38AD">
        <w:t>oder</w:t>
      </w:r>
      <w:r w:rsidR="006824B5" w:rsidRPr="003F38AD">
        <w:t xml:space="preserve"> klopfen Sie leicht an die </w:t>
      </w:r>
      <w:r w:rsidR="00883CFB" w:rsidRPr="003F38AD">
        <w:t>Ampulle</w:t>
      </w:r>
      <w:r w:rsidR="006824B5" w:rsidRPr="003F38AD">
        <w:t xml:space="preserve">, </w:t>
      </w:r>
      <w:r w:rsidR="00883CFB" w:rsidRPr="003F38AD">
        <w:t>sodass alle</w:t>
      </w:r>
      <w:r w:rsidR="006824B5" w:rsidRPr="003F38AD">
        <w:t xml:space="preserve"> Flüssigkeit</w:t>
      </w:r>
      <w:r w:rsidR="00883CFB" w:rsidRPr="003F38AD">
        <w:t xml:space="preserve"> vom Ampullenhals </w:t>
      </w:r>
      <w:r w:rsidR="006824B5" w:rsidRPr="003F38AD">
        <w:t xml:space="preserve">in den Ampullenkörper </w:t>
      </w:r>
      <w:r w:rsidR="00883CFB" w:rsidRPr="003F38AD">
        <w:t>fließt</w:t>
      </w:r>
      <w:r w:rsidR="006824B5" w:rsidRPr="003F38AD">
        <w:t xml:space="preserve">. </w:t>
      </w:r>
      <w:r w:rsidR="00883CFB" w:rsidRPr="003F38AD">
        <w:t>Drücken</w:t>
      </w:r>
      <w:r w:rsidR="006824B5" w:rsidRPr="003F38AD">
        <w:t xml:space="preserve"> Sie nun mit dem Daumen </w:t>
      </w:r>
      <w:r w:rsidR="00883CFB" w:rsidRPr="003F38AD">
        <w:t xml:space="preserve">gegen den </w:t>
      </w:r>
      <w:r w:rsidR="002C761B" w:rsidRPr="003F38AD">
        <w:t>farbigen</w:t>
      </w:r>
      <w:r w:rsidR="00883CFB" w:rsidRPr="003F38AD">
        <w:t xml:space="preserve"> Punkt und brechen Sie die Ampulle, </w:t>
      </w:r>
      <w:r w:rsidR="00320973" w:rsidRPr="003F38AD">
        <w:t>während</w:t>
      </w:r>
      <w:r w:rsidR="00883CFB" w:rsidRPr="003F38AD">
        <w:t xml:space="preserve"> Sie den Ampullenkörper</w:t>
      </w:r>
      <w:r w:rsidR="002C761B" w:rsidRPr="003F38AD">
        <w:t xml:space="preserve"> mit</w:t>
      </w:r>
      <w:r w:rsidR="00883CFB" w:rsidRPr="003F38AD">
        <w:t xml:space="preserve"> </w:t>
      </w:r>
      <w:r w:rsidR="002C761B" w:rsidRPr="003F38AD">
        <w:t>der a</w:t>
      </w:r>
      <w:r w:rsidR="00883CFB" w:rsidRPr="003F38AD">
        <w:t>nderen Hand fest halten.</w:t>
      </w:r>
    </w:p>
    <w:p w14:paraId="30E231A0" w14:textId="77777777" w:rsidR="00EA5D2B" w:rsidRPr="003F38AD" w:rsidRDefault="00EA5D2B" w:rsidP="004F75B2"/>
    <w:p w14:paraId="7096A3EC" w14:textId="2AF6E28B" w:rsidR="00885D71" w:rsidRPr="003F38AD" w:rsidRDefault="00885D71" w:rsidP="004F75B2">
      <w:r w:rsidRPr="003F38AD">
        <w:rPr>
          <w:u w:val="single"/>
        </w:rPr>
        <w:t xml:space="preserve">Verdünnung: </w:t>
      </w:r>
      <w:r w:rsidR="002C761B" w:rsidRPr="003F38AD">
        <w:t xml:space="preserve">Führen Sie die </w:t>
      </w:r>
      <w:r w:rsidR="00BA63B5" w:rsidRPr="003F38AD">
        <w:t xml:space="preserve">Nadel </w:t>
      </w:r>
      <w:r w:rsidR="002C761B" w:rsidRPr="003F38AD">
        <w:t>einer Spritze vorsichtig in die Ampulle ein und ziehen Sie den gesamten Inhalt auf. TRISENOX muss anschließe</w:t>
      </w:r>
      <w:r w:rsidR="00F77A78" w:rsidRPr="003F38AD">
        <w:t>nd unverzüglich mit 100 bis 250 </w:t>
      </w:r>
      <w:r w:rsidR="002C761B" w:rsidRPr="003F38AD">
        <w:t xml:space="preserve">ml </w:t>
      </w:r>
      <w:r w:rsidR="00EA5D2B" w:rsidRPr="003F38AD">
        <w:t>einer 50</w:t>
      </w:r>
      <w:r w:rsidR="00F77A78" w:rsidRPr="003F38AD">
        <w:t> mg</w:t>
      </w:r>
      <w:r w:rsidR="00EA5D2B" w:rsidRPr="003F38AD">
        <w:t xml:space="preserve">/ml (5 %igen) Glucose-Injektionslösung </w:t>
      </w:r>
      <w:r w:rsidR="002C761B" w:rsidRPr="003F38AD">
        <w:t xml:space="preserve">oder </w:t>
      </w:r>
      <w:r w:rsidR="00EA5D2B" w:rsidRPr="003F38AD">
        <w:t xml:space="preserve">einer </w:t>
      </w:r>
      <w:r w:rsidR="00713F38" w:rsidRPr="003F38AD">
        <w:t xml:space="preserve">isotonischen </w:t>
      </w:r>
      <w:r w:rsidR="00BA63B5" w:rsidRPr="003F38AD">
        <w:t>Natriumchlorid</w:t>
      </w:r>
      <w:r w:rsidR="00EA5D2B" w:rsidRPr="003F38AD">
        <w:t xml:space="preserve">-Injektionslösung </w:t>
      </w:r>
      <w:r w:rsidR="002C761B" w:rsidRPr="003F38AD">
        <w:t>verdünnt werden.</w:t>
      </w:r>
    </w:p>
    <w:p w14:paraId="5E1B804B" w14:textId="77777777" w:rsidR="00800F3B" w:rsidRPr="003F38AD" w:rsidRDefault="00800F3B" w:rsidP="004F75B2"/>
    <w:p w14:paraId="6015A086" w14:textId="77777777" w:rsidR="00885D71" w:rsidRPr="003F38AD" w:rsidRDefault="00885D71" w:rsidP="00885D71">
      <w:r w:rsidRPr="003F38AD">
        <w:rPr>
          <w:u w:val="single"/>
        </w:rPr>
        <w:t>Verbleibende Restmengen in der Ampulle</w:t>
      </w:r>
      <w:r w:rsidRPr="003F38AD">
        <w:t xml:space="preserve"> müssen ordnungsgemäß entsorgt werden. Nicht verwendete Mengen nicht zur späteren Anwendung aufbewahren.</w:t>
      </w:r>
    </w:p>
    <w:p w14:paraId="38BC285F" w14:textId="77777777" w:rsidR="00885D71" w:rsidRPr="003F38AD" w:rsidRDefault="00885D71" w:rsidP="00885D71"/>
    <w:p w14:paraId="2565895F" w14:textId="77777777" w:rsidR="00885D71" w:rsidRPr="003F38AD" w:rsidRDefault="00885D71" w:rsidP="00925EAC">
      <w:pPr>
        <w:keepNext/>
        <w:rPr>
          <w:b/>
        </w:rPr>
      </w:pPr>
      <w:r w:rsidRPr="003F38AD">
        <w:rPr>
          <w:b/>
        </w:rPr>
        <w:t>Verwendung von TRISENOX</w:t>
      </w:r>
    </w:p>
    <w:p w14:paraId="1595EA96" w14:textId="459820E5" w:rsidR="004F75B2" w:rsidRPr="003F38AD" w:rsidRDefault="00FB2ACE" w:rsidP="004F75B2">
      <w:r w:rsidRPr="003F38AD">
        <w:t>TRISENOX</w:t>
      </w:r>
      <w:r w:rsidR="00006B21" w:rsidRPr="003F38AD">
        <w:t xml:space="preserve"> ist n</w:t>
      </w:r>
      <w:r w:rsidR="00885D71" w:rsidRPr="003F38AD">
        <w:t xml:space="preserve">ur zum einmaligen Gebrauch bestimmt. </w:t>
      </w:r>
      <w:r w:rsidR="00006B21" w:rsidRPr="003F38AD">
        <w:t>Es</w:t>
      </w:r>
      <w:r w:rsidR="004F75B2" w:rsidRPr="003F38AD">
        <w:t xml:space="preserve"> darf nicht mit anderen Arzneimitteln gemischt bzw. in derselben Infusionsleitung gemeinsam mit anderen Arzneimitteln gegeben werden.</w:t>
      </w:r>
    </w:p>
    <w:p w14:paraId="33553CDC" w14:textId="77777777" w:rsidR="004F75B2" w:rsidRPr="003F38AD" w:rsidRDefault="004F75B2" w:rsidP="004F75B2"/>
    <w:p w14:paraId="680C8F86" w14:textId="77777777" w:rsidR="004F75B2" w:rsidRPr="003F38AD" w:rsidRDefault="004F75B2" w:rsidP="004F75B2">
      <w:r w:rsidRPr="003F38AD">
        <w:t xml:space="preserve">TRISENOX wird intravenös über 1-2 Stunden infundiert. Treten vasomotorische Reaktionen auf, so kann die Infusionsdauer auf 4 Stunden ausgedehnt werden. Ein zentraler Venenkatheter ist nicht erforderlich. </w:t>
      </w:r>
    </w:p>
    <w:p w14:paraId="44EAEC15" w14:textId="77777777" w:rsidR="004F75B2" w:rsidRPr="003F38AD" w:rsidRDefault="004F75B2" w:rsidP="004F75B2"/>
    <w:p w14:paraId="036FCAC2" w14:textId="77777777" w:rsidR="004F75B2" w:rsidRPr="003F38AD" w:rsidRDefault="004F75B2" w:rsidP="004F75B2">
      <w:r w:rsidRPr="003F38AD">
        <w:t>Die verdünnte Lösung muss klar und farblos sein. Parenterale Lösungen müssen vor der Anwendung immer auf Partikel und Verfärbung kontrolliert werden. Präparat nicht verwenden, wenn (Fremd-) Partikel sichtbar sind.</w:t>
      </w:r>
    </w:p>
    <w:p w14:paraId="72C221E1" w14:textId="77777777" w:rsidR="004F75B2" w:rsidRPr="003F38AD" w:rsidRDefault="004F75B2" w:rsidP="004F75B2"/>
    <w:p w14:paraId="1C9AB7CA" w14:textId="60F30A19" w:rsidR="004F75B2" w:rsidRPr="003F38AD" w:rsidRDefault="004F75B2" w:rsidP="004F75B2">
      <w:r w:rsidRPr="003F38AD">
        <w:t>Nach Verdünnung in intravenösen Lösungen ist TRISENOX für 24 Stunden bei 15-30</w:t>
      </w:r>
      <w:r w:rsidR="00AA227B" w:rsidRPr="003F38AD">
        <w:t> </w:t>
      </w:r>
      <w:r w:rsidRPr="003F38AD">
        <w:t xml:space="preserve">°C und für </w:t>
      </w:r>
      <w:r w:rsidR="004A43EE" w:rsidRPr="003F38AD">
        <w:t>72</w:t>
      </w:r>
      <w:r w:rsidRPr="003F38AD">
        <w:t> Stunden gekühlt (2-8</w:t>
      </w:r>
      <w:r w:rsidR="00AA227B" w:rsidRPr="003F38AD">
        <w:t> </w:t>
      </w:r>
      <w:r w:rsidRPr="003F38AD">
        <w:t xml:space="preserve">°C) chemisch und physikalisch stabil. Aus mikrobiologischer Sicht sollte die gebrauchsfertige Zubereitung sofort verwendet werden. Wenn die gebrauchsfertige Zubereitung nicht sofort verwendet wird, ist der Anwender für die Dauer der Aufbewahrung und die Aufbewahrungsbedingungen vor der Anwendung verantwortlich, wobei in der Regel 24 Stunden bei </w:t>
      </w:r>
    </w:p>
    <w:p w14:paraId="76898E61" w14:textId="6DBF3614" w:rsidR="004F75B2" w:rsidRPr="003F38AD" w:rsidRDefault="004F75B2" w:rsidP="004F75B2">
      <w:r w:rsidRPr="003F38AD">
        <w:t>2-8</w:t>
      </w:r>
      <w:r w:rsidR="00AA227B" w:rsidRPr="003F38AD">
        <w:t> </w:t>
      </w:r>
      <w:r w:rsidRPr="003F38AD">
        <w:t xml:space="preserve">°C nicht überschritten werden sollten, es sei denn, die Verdünnung fand unter kontrollierten und validierten aseptischen Bedingungen statt. </w:t>
      </w:r>
    </w:p>
    <w:p w14:paraId="162822D1" w14:textId="77777777" w:rsidR="004F75B2" w:rsidRPr="003F38AD" w:rsidRDefault="004F75B2" w:rsidP="004F75B2"/>
    <w:p w14:paraId="1CCC5DE8" w14:textId="77777777" w:rsidR="004F75B2" w:rsidRPr="003F38AD" w:rsidRDefault="004F75B2" w:rsidP="00925EAC">
      <w:pPr>
        <w:keepNext/>
        <w:rPr>
          <w:b/>
        </w:rPr>
      </w:pPr>
      <w:r w:rsidRPr="003F38AD">
        <w:rPr>
          <w:b/>
        </w:rPr>
        <w:t>Vorgehensweise zur ordnungsgemäßen Entsorgung</w:t>
      </w:r>
    </w:p>
    <w:p w14:paraId="673B46AD" w14:textId="77777777" w:rsidR="003B42A4" w:rsidRPr="003F38AD" w:rsidRDefault="004F75B2" w:rsidP="00BF0A24">
      <w:r w:rsidRPr="003F38AD">
        <w:t>Nicht verwendete</w:t>
      </w:r>
      <w:r w:rsidR="00BA63B5" w:rsidRPr="003F38AD">
        <w:t>s</w:t>
      </w:r>
      <w:r w:rsidRPr="003F38AD">
        <w:t xml:space="preserve"> Arzneimittel, alle Materialien, die mit dem Arzneimittel in Kontakt waren oder Abfallmaterial sind entsprechend den nationalen Anforderungen zu </w:t>
      </w:r>
      <w:r w:rsidR="00BA63B5" w:rsidRPr="003F38AD">
        <w:t>beseitigen</w:t>
      </w:r>
      <w:r w:rsidRPr="003F38AD">
        <w:t>.</w:t>
      </w:r>
    </w:p>
    <w:p w14:paraId="681339EE" w14:textId="19FDA947" w:rsidR="00006B21" w:rsidRPr="003F38AD" w:rsidRDefault="00006B21">
      <w:r w:rsidRPr="003F38AD">
        <w:br w:type="page"/>
      </w:r>
    </w:p>
    <w:p w14:paraId="1AE84E67" w14:textId="77777777" w:rsidR="003611B8" w:rsidRPr="003F38AD" w:rsidRDefault="003611B8" w:rsidP="003611B8">
      <w:pPr>
        <w:jc w:val="center"/>
        <w:rPr>
          <w:b/>
        </w:rPr>
      </w:pPr>
      <w:r w:rsidRPr="003F38AD">
        <w:rPr>
          <w:b/>
        </w:rPr>
        <w:lastRenderedPageBreak/>
        <w:t>Gebrauchsinformation: Information für Patienten</w:t>
      </w:r>
    </w:p>
    <w:p w14:paraId="5D14894D" w14:textId="77777777" w:rsidR="003611B8" w:rsidRPr="003F38AD" w:rsidRDefault="003611B8" w:rsidP="003611B8"/>
    <w:p w14:paraId="77E43E8A" w14:textId="66F02970" w:rsidR="003611B8" w:rsidRPr="003F38AD" w:rsidRDefault="003611B8" w:rsidP="003611B8">
      <w:pPr>
        <w:jc w:val="center"/>
        <w:rPr>
          <w:b/>
        </w:rPr>
      </w:pPr>
      <w:r w:rsidRPr="003F38AD">
        <w:rPr>
          <w:b/>
        </w:rPr>
        <w:t xml:space="preserve">TRISENOX </w:t>
      </w:r>
      <w:r w:rsidR="00F66E26" w:rsidRPr="003F38AD">
        <w:rPr>
          <w:b/>
        </w:rPr>
        <w:t>2</w:t>
      </w:r>
      <w:r w:rsidR="00F77A78" w:rsidRPr="003F38AD">
        <w:rPr>
          <w:b/>
        </w:rPr>
        <w:t> mg</w:t>
      </w:r>
      <w:r w:rsidRPr="003F38AD">
        <w:rPr>
          <w:b/>
        </w:rPr>
        <w:t>/ml Konzentrat zur Herstellung einer Infusionslösung</w:t>
      </w:r>
    </w:p>
    <w:p w14:paraId="0A401FBC" w14:textId="77777777" w:rsidR="003611B8" w:rsidRPr="003F38AD" w:rsidRDefault="003611B8" w:rsidP="003611B8">
      <w:pPr>
        <w:jc w:val="center"/>
      </w:pPr>
      <w:r w:rsidRPr="003F38AD">
        <w:t>Arsentrioxid</w:t>
      </w:r>
    </w:p>
    <w:p w14:paraId="590E1C7A" w14:textId="77777777" w:rsidR="003611B8" w:rsidRPr="003F38AD" w:rsidRDefault="003611B8" w:rsidP="003611B8"/>
    <w:p w14:paraId="0D676278" w14:textId="77777777" w:rsidR="003611B8" w:rsidRPr="003F38AD" w:rsidRDefault="003611B8" w:rsidP="003611B8">
      <w:pPr>
        <w:keepNext/>
        <w:rPr>
          <w:b/>
        </w:rPr>
      </w:pPr>
      <w:r w:rsidRPr="003F38AD">
        <w:rPr>
          <w:b/>
        </w:rPr>
        <w:t>Lesen Sie die gesamte Packungsbeilage sorgfältig durch, bevor dieses Arzneimittel bei Ihnen angewendet wird, denn sie enthält wichtige Informationen.</w:t>
      </w:r>
    </w:p>
    <w:p w14:paraId="52394985" w14:textId="77777777" w:rsidR="003611B8" w:rsidRPr="003F38AD" w:rsidRDefault="003611B8" w:rsidP="003611B8">
      <w:pPr>
        <w:numPr>
          <w:ilvl w:val="0"/>
          <w:numId w:val="7"/>
        </w:numPr>
        <w:ind w:left="567" w:hanging="567"/>
        <w:rPr>
          <w:u w:val="single"/>
        </w:rPr>
      </w:pPr>
      <w:r w:rsidRPr="003F38AD">
        <w:t>Heben Sie die Packungsbeilage auf. Vielleicht möchten Sie diese später nochmals lesen.</w:t>
      </w:r>
    </w:p>
    <w:p w14:paraId="7AC6486F" w14:textId="77777777" w:rsidR="003611B8" w:rsidRPr="003F38AD" w:rsidRDefault="003611B8" w:rsidP="003611B8">
      <w:pPr>
        <w:numPr>
          <w:ilvl w:val="0"/>
          <w:numId w:val="7"/>
        </w:numPr>
        <w:ind w:left="567" w:hanging="567"/>
        <w:rPr>
          <w:u w:val="single"/>
        </w:rPr>
      </w:pPr>
      <w:r w:rsidRPr="003F38AD">
        <w:t>Wenn Sie weitere Fragen haben, wenden Sie sich an Ihren Arzt, Apotheker oder das medizinische Fachpersonal.</w:t>
      </w:r>
    </w:p>
    <w:p w14:paraId="23D5B15A" w14:textId="77777777" w:rsidR="003611B8" w:rsidRPr="003F38AD" w:rsidRDefault="003611B8" w:rsidP="003611B8">
      <w:pPr>
        <w:numPr>
          <w:ilvl w:val="0"/>
          <w:numId w:val="7"/>
        </w:numPr>
        <w:ind w:left="567" w:hanging="567"/>
        <w:rPr>
          <w:u w:val="single"/>
        </w:rPr>
      </w:pPr>
      <w:r w:rsidRPr="003F38AD">
        <w:t>Wenn Sie Nebenwirkungen bemerken, wenden Sie sich an Ihren Arzt, Apotheker oder das medizinische Fachpersonal. Dies gilt auch für Nebenwirkungen, die nicht in dieser Packungsbeilage angegeben sind. Siehe Abschnitt 4.</w:t>
      </w:r>
    </w:p>
    <w:p w14:paraId="58019A3E" w14:textId="77777777" w:rsidR="003611B8" w:rsidRPr="003F38AD" w:rsidRDefault="003611B8" w:rsidP="003611B8"/>
    <w:p w14:paraId="5087207A" w14:textId="77777777" w:rsidR="003611B8" w:rsidRPr="003F38AD" w:rsidRDefault="003611B8" w:rsidP="003611B8">
      <w:pPr>
        <w:keepNext/>
      </w:pPr>
      <w:r w:rsidRPr="003F38AD">
        <w:rPr>
          <w:b/>
        </w:rPr>
        <w:t>Was in dieser Packungsbeilage steht</w:t>
      </w:r>
      <w:r w:rsidRPr="003F38AD">
        <w:t>:</w:t>
      </w:r>
    </w:p>
    <w:p w14:paraId="6AF5CDFF" w14:textId="77777777" w:rsidR="003611B8" w:rsidRPr="003F38AD" w:rsidRDefault="003611B8" w:rsidP="003611B8">
      <w:pPr>
        <w:keepNext/>
        <w:ind w:left="567" w:hanging="567"/>
      </w:pPr>
    </w:p>
    <w:p w14:paraId="72EC9C21" w14:textId="77777777" w:rsidR="003611B8" w:rsidRPr="003F38AD" w:rsidRDefault="003611B8" w:rsidP="003611B8">
      <w:pPr>
        <w:ind w:left="567" w:hanging="567"/>
      </w:pPr>
      <w:r w:rsidRPr="003F38AD">
        <w:t>1.</w:t>
      </w:r>
      <w:r w:rsidRPr="003F38AD">
        <w:tab/>
        <w:t>Was ist TRISENOX und wofür wird es angewendet?</w:t>
      </w:r>
    </w:p>
    <w:p w14:paraId="7A2E9EC9" w14:textId="77777777" w:rsidR="003611B8" w:rsidRPr="003F38AD" w:rsidRDefault="003611B8" w:rsidP="003611B8">
      <w:pPr>
        <w:ind w:left="567" w:hanging="567"/>
      </w:pPr>
      <w:r w:rsidRPr="003F38AD">
        <w:t>2.</w:t>
      </w:r>
      <w:r w:rsidRPr="003F38AD">
        <w:tab/>
        <w:t>Was sollten Sie beachten, bevor TRISENOX bei Ihnen angewendet wird?</w:t>
      </w:r>
    </w:p>
    <w:p w14:paraId="698E8E83" w14:textId="77777777" w:rsidR="003611B8" w:rsidRPr="003F38AD" w:rsidRDefault="003611B8" w:rsidP="003611B8">
      <w:pPr>
        <w:ind w:left="567" w:hanging="567"/>
      </w:pPr>
      <w:r w:rsidRPr="003F38AD">
        <w:t>3.</w:t>
      </w:r>
      <w:r w:rsidRPr="003F38AD">
        <w:tab/>
        <w:t>Wie wird TRISENOX angewendet?</w:t>
      </w:r>
    </w:p>
    <w:p w14:paraId="1CFE1D6B" w14:textId="77777777" w:rsidR="003611B8" w:rsidRPr="003F38AD" w:rsidRDefault="003611B8" w:rsidP="003611B8">
      <w:pPr>
        <w:ind w:left="567" w:hanging="567"/>
      </w:pPr>
      <w:r w:rsidRPr="003F38AD">
        <w:t>4.</w:t>
      </w:r>
      <w:r w:rsidRPr="003F38AD">
        <w:tab/>
        <w:t>Welche Nebenwirkungen sind möglich?</w:t>
      </w:r>
    </w:p>
    <w:p w14:paraId="5BBB65F0" w14:textId="77777777" w:rsidR="003611B8" w:rsidRPr="003F38AD" w:rsidRDefault="003611B8" w:rsidP="003611B8">
      <w:pPr>
        <w:ind w:left="567" w:hanging="567"/>
      </w:pPr>
      <w:r w:rsidRPr="003F38AD">
        <w:t>5.</w:t>
      </w:r>
      <w:r w:rsidRPr="003F38AD">
        <w:tab/>
        <w:t>Wie ist TRISENOX aufzubewahren?</w:t>
      </w:r>
    </w:p>
    <w:p w14:paraId="3F42A0BF" w14:textId="77777777" w:rsidR="003611B8" w:rsidRPr="003F38AD" w:rsidRDefault="003611B8" w:rsidP="003611B8">
      <w:pPr>
        <w:ind w:left="567" w:hanging="567"/>
      </w:pPr>
      <w:r w:rsidRPr="003F38AD">
        <w:t>6.</w:t>
      </w:r>
      <w:r w:rsidRPr="003F38AD">
        <w:tab/>
        <w:t>Inhalt der Packung und weitere Informationen</w:t>
      </w:r>
    </w:p>
    <w:p w14:paraId="7A1DA330" w14:textId="77777777" w:rsidR="003611B8" w:rsidRPr="003F38AD" w:rsidRDefault="003611B8" w:rsidP="003611B8"/>
    <w:p w14:paraId="5E0A668A" w14:textId="77777777" w:rsidR="003611B8" w:rsidRPr="003F38AD" w:rsidRDefault="003611B8" w:rsidP="003611B8"/>
    <w:p w14:paraId="500CB0F2" w14:textId="77777777" w:rsidR="003611B8" w:rsidRPr="003F38AD" w:rsidRDefault="003611B8" w:rsidP="003611B8">
      <w:pPr>
        <w:pStyle w:val="berschrift1"/>
        <w:numPr>
          <w:ilvl w:val="0"/>
          <w:numId w:val="0"/>
        </w:numPr>
        <w:ind w:left="567" w:hanging="567"/>
        <w:rPr>
          <w:lang w:val="de-DE"/>
        </w:rPr>
      </w:pPr>
      <w:r w:rsidRPr="003F38AD">
        <w:rPr>
          <w:lang w:val="de-DE"/>
        </w:rPr>
        <w:t>1.</w:t>
      </w:r>
      <w:r w:rsidRPr="003F38AD">
        <w:rPr>
          <w:lang w:val="de-DE"/>
        </w:rPr>
        <w:tab/>
        <w:t>W</w:t>
      </w:r>
      <w:r w:rsidRPr="003F38AD">
        <w:rPr>
          <w:caps w:val="0"/>
          <w:szCs w:val="24"/>
          <w:lang w:val="de-DE"/>
        </w:rPr>
        <w:t>as ist TRISENOX und wofür wird es angewendet</w:t>
      </w:r>
      <w:r w:rsidRPr="003F38AD">
        <w:rPr>
          <w:lang w:val="de-DE"/>
        </w:rPr>
        <w:t>?</w:t>
      </w:r>
    </w:p>
    <w:p w14:paraId="11ED1493" w14:textId="77777777" w:rsidR="003611B8" w:rsidRPr="003F38AD" w:rsidRDefault="003611B8" w:rsidP="003611B8">
      <w:pPr>
        <w:keepNext/>
      </w:pPr>
    </w:p>
    <w:p w14:paraId="4F3B0B04" w14:textId="77777777" w:rsidR="003611B8" w:rsidRPr="003F38AD" w:rsidRDefault="003611B8" w:rsidP="003611B8">
      <w:r w:rsidRPr="003F38AD">
        <w:t xml:space="preserve">TRISENOX wird zur Behandlung von erwachsenen Patienten mit neu diagnostizierter akuter Promyelozytenleukämie (APL) mit geringem bis mittlerem Risiko und von erwachsenen Patienten, bei denen andere Therapien keine Erfolge brachten, angewendet. Bei der APL handelt es sich um eine besondere Art der myeloischen Leukämie, d. h. um eine Krankheit, im Verlauf derer abnormale weiße Blutkörperchen und abnormale Blutungen und Blutergüsse auftreten. </w:t>
      </w:r>
    </w:p>
    <w:p w14:paraId="27227A76" w14:textId="77777777" w:rsidR="003611B8" w:rsidRPr="003F38AD" w:rsidRDefault="003611B8" w:rsidP="003611B8"/>
    <w:p w14:paraId="70C0CAD2" w14:textId="77777777" w:rsidR="003611B8" w:rsidRPr="003F38AD" w:rsidRDefault="003611B8" w:rsidP="003611B8"/>
    <w:p w14:paraId="2F31BED8" w14:textId="77777777" w:rsidR="003611B8" w:rsidRPr="003F38AD" w:rsidRDefault="003611B8" w:rsidP="003611B8">
      <w:pPr>
        <w:pStyle w:val="berschrift1"/>
        <w:numPr>
          <w:ilvl w:val="0"/>
          <w:numId w:val="0"/>
        </w:numPr>
        <w:ind w:left="567" w:hanging="567"/>
        <w:rPr>
          <w:lang w:val="de-DE"/>
        </w:rPr>
      </w:pPr>
      <w:r w:rsidRPr="003F38AD">
        <w:rPr>
          <w:caps w:val="0"/>
          <w:lang w:val="de-DE"/>
        </w:rPr>
        <w:t>2.</w:t>
      </w:r>
      <w:r w:rsidRPr="003F38AD">
        <w:rPr>
          <w:caps w:val="0"/>
          <w:lang w:val="de-DE"/>
        </w:rPr>
        <w:tab/>
        <w:t>Was sollten Sie beachten, bevor TRISENOX bei Ihnen angewendet wird?</w:t>
      </w:r>
    </w:p>
    <w:p w14:paraId="22733552" w14:textId="77777777" w:rsidR="003611B8" w:rsidRPr="003F38AD" w:rsidRDefault="003611B8" w:rsidP="003611B8">
      <w:pPr>
        <w:keepNext/>
      </w:pPr>
    </w:p>
    <w:p w14:paraId="38D13DE4" w14:textId="77777777" w:rsidR="003611B8" w:rsidRPr="003F38AD" w:rsidRDefault="003611B8" w:rsidP="003611B8">
      <w:r w:rsidRPr="003F38AD">
        <w:t xml:space="preserve">TRISENOX muss unter Aufsicht eines in der Behandlung akuter Leukämien erfahrenen Arztes gegeben werden. </w:t>
      </w:r>
    </w:p>
    <w:p w14:paraId="4E402905" w14:textId="77777777" w:rsidR="003611B8" w:rsidRPr="003F38AD" w:rsidRDefault="003611B8" w:rsidP="003611B8"/>
    <w:p w14:paraId="0E7292D1" w14:textId="77777777" w:rsidR="003611B8" w:rsidRPr="003F38AD" w:rsidRDefault="003611B8" w:rsidP="003611B8">
      <w:pPr>
        <w:keepNext/>
        <w:rPr>
          <w:b/>
        </w:rPr>
      </w:pPr>
      <w:r w:rsidRPr="003F38AD">
        <w:rPr>
          <w:b/>
        </w:rPr>
        <w:t>TRISENOX darf bei Ihnen nicht angewendet werden,</w:t>
      </w:r>
    </w:p>
    <w:p w14:paraId="5C7701EA" w14:textId="77777777" w:rsidR="003611B8" w:rsidRPr="003F38AD" w:rsidRDefault="003611B8" w:rsidP="003611B8">
      <w:r w:rsidRPr="003F38AD">
        <w:t>wenn Sie allergisch gegen Arsentrioxid oder einen der in Abschnitt 6. genannten sonstigen Bestandteile dieses Arzneimittels sind.</w:t>
      </w:r>
    </w:p>
    <w:p w14:paraId="5C914B5E" w14:textId="77777777" w:rsidR="003611B8" w:rsidRPr="003F38AD" w:rsidRDefault="003611B8" w:rsidP="003611B8"/>
    <w:p w14:paraId="4D053B6D" w14:textId="77777777" w:rsidR="003611B8" w:rsidRPr="003F38AD" w:rsidRDefault="003611B8" w:rsidP="003611B8">
      <w:pPr>
        <w:keepNext/>
        <w:rPr>
          <w:b/>
        </w:rPr>
      </w:pPr>
      <w:r w:rsidRPr="003F38AD">
        <w:rPr>
          <w:b/>
        </w:rPr>
        <w:t xml:space="preserve">Warnhinweise und Vorsichtsmaßnahmen </w:t>
      </w:r>
    </w:p>
    <w:p w14:paraId="5CC59C1D" w14:textId="77777777" w:rsidR="003611B8" w:rsidRPr="003F38AD" w:rsidRDefault="003611B8" w:rsidP="003611B8">
      <w:pPr>
        <w:keepNext/>
      </w:pPr>
      <w:r w:rsidRPr="003F38AD">
        <w:t>Sie müssen mit Ihrem Arzt oder dem medizinischen Fachpersonal sprechen, bevor TRISENOX bei Ihnen angewendet wird, wenn</w:t>
      </w:r>
    </w:p>
    <w:p w14:paraId="2402E45F" w14:textId="77777777" w:rsidR="003611B8" w:rsidRPr="003F38AD" w:rsidRDefault="003611B8" w:rsidP="003611B8">
      <w:pPr>
        <w:ind w:left="567" w:hanging="340"/>
      </w:pPr>
      <w:r w:rsidRPr="003F38AD">
        <w:t>-</w:t>
      </w:r>
      <w:r w:rsidRPr="003F38AD">
        <w:tab/>
        <w:t>Sie eine eingeschränkte Nierenfunktion haben.</w:t>
      </w:r>
    </w:p>
    <w:p w14:paraId="1DFFD034" w14:textId="77777777" w:rsidR="003611B8" w:rsidRPr="003F38AD" w:rsidRDefault="003611B8" w:rsidP="003611B8">
      <w:pPr>
        <w:ind w:left="567" w:hanging="340"/>
      </w:pPr>
      <w:r w:rsidRPr="003F38AD">
        <w:t>-</w:t>
      </w:r>
      <w:r w:rsidRPr="003F38AD">
        <w:tab/>
        <w:t>Sie Leberprobleme haben.</w:t>
      </w:r>
    </w:p>
    <w:p w14:paraId="79E31D80" w14:textId="77777777" w:rsidR="003611B8" w:rsidRPr="003F38AD" w:rsidRDefault="003611B8" w:rsidP="003611B8">
      <w:pPr>
        <w:tabs>
          <w:tab w:val="left" w:pos="0"/>
        </w:tabs>
      </w:pPr>
    </w:p>
    <w:p w14:paraId="18EFA3B3" w14:textId="77777777" w:rsidR="003611B8" w:rsidRPr="003F38AD" w:rsidRDefault="003611B8" w:rsidP="003611B8">
      <w:pPr>
        <w:keepNext/>
      </w:pPr>
      <w:r w:rsidRPr="003F38AD">
        <w:t>Ihr Arzt wird folgende Vorsichtsmaßnahmen treffen:</w:t>
      </w:r>
    </w:p>
    <w:p w14:paraId="3C67C898" w14:textId="77777777" w:rsidR="003611B8" w:rsidRPr="003F38AD" w:rsidRDefault="003611B8" w:rsidP="003611B8">
      <w:pPr>
        <w:ind w:left="567" w:hanging="340"/>
      </w:pPr>
      <w:r w:rsidRPr="003F38AD">
        <w:t>-</w:t>
      </w:r>
      <w:r w:rsidRPr="003F38AD">
        <w:tab/>
        <w:t>Es werden Tests durchgeführt, um zu ermitteln, wie viel Kalium, Magnesium, Calcium und Kreatinin vor der ersten Dosis von TRISENOX in Ihrem Blut ist.</w:t>
      </w:r>
    </w:p>
    <w:p w14:paraId="74873C64" w14:textId="77777777" w:rsidR="003611B8" w:rsidRPr="003F38AD" w:rsidRDefault="003611B8" w:rsidP="003611B8">
      <w:pPr>
        <w:ind w:left="567" w:hanging="340"/>
      </w:pPr>
      <w:r w:rsidRPr="003F38AD">
        <w:t>-</w:t>
      </w:r>
      <w:r w:rsidRPr="003F38AD">
        <w:tab/>
        <w:t>Vor der ersten TRISENOX-Dosis sollte eine elektrische Aufnahme Ihres Herzens (Elektrokardiogramm/EKG) durchgeführt werden.</w:t>
      </w:r>
    </w:p>
    <w:p w14:paraId="0324CBFB" w14:textId="77777777" w:rsidR="003611B8" w:rsidRPr="003F38AD" w:rsidRDefault="003611B8" w:rsidP="003611B8">
      <w:pPr>
        <w:ind w:left="567" w:hanging="340"/>
      </w:pPr>
      <w:r w:rsidRPr="003F38AD">
        <w:t>-</w:t>
      </w:r>
      <w:r w:rsidRPr="003F38AD">
        <w:tab/>
        <w:t>Bluttests (Kalium, Calcium, Magnesium und Leberfunktion) sollten im Verlauf der Behandlung mit TRISENOX wiederholt werden.</w:t>
      </w:r>
    </w:p>
    <w:p w14:paraId="35B21534" w14:textId="77777777" w:rsidR="003611B8" w:rsidRPr="003F38AD" w:rsidRDefault="003611B8" w:rsidP="003611B8">
      <w:pPr>
        <w:tabs>
          <w:tab w:val="left" w:pos="227"/>
        </w:tabs>
        <w:ind w:left="567" w:hanging="340"/>
      </w:pPr>
      <w:r w:rsidRPr="003F38AD">
        <w:t>-</w:t>
      </w:r>
      <w:r w:rsidRPr="003F38AD">
        <w:tab/>
        <w:t>Zusätzlich wird bei Ihnen zweimal wöchentlich ein Elektrokardiogramm durchgeführt werden.</w:t>
      </w:r>
    </w:p>
    <w:p w14:paraId="0BE44E81" w14:textId="77777777" w:rsidR="003611B8" w:rsidRPr="003F38AD" w:rsidRDefault="003611B8" w:rsidP="003611B8">
      <w:pPr>
        <w:numPr>
          <w:ilvl w:val="0"/>
          <w:numId w:val="35"/>
        </w:numPr>
        <w:ind w:left="567" w:hanging="340"/>
      </w:pPr>
      <w:r w:rsidRPr="003F38AD">
        <w:t>Wenn bei Ihnen das Risiko einer bestimmten Art von Herzrhythmusstörungen besteht (z. B. Torsade de Pointes oder QTc-Verlängerung) wird Ihre Herztätigkeit kontinuierlich überwacht.</w:t>
      </w:r>
    </w:p>
    <w:p w14:paraId="50A4507A" w14:textId="77777777" w:rsidR="003611B8" w:rsidRPr="003F38AD" w:rsidRDefault="003611B8" w:rsidP="003611B8">
      <w:pPr>
        <w:numPr>
          <w:ilvl w:val="0"/>
          <w:numId w:val="35"/>
        </w:numPr>
        <w:ind w:left="567" w:hanging="340"/>
      </w:pPr>
      <w:r w:rsidRPr="003F38AD">
        <w:t>Ihr Arzt überwacht möglicherweise während und nach der Behandlung Ihren Gesundheitszustand, da Arsentrioxid, der Wirkstoff in TRISENOX, andere Arten von Krebs verursachen kann. Unterrichten Sie Ihren Arzt beim nächsten Termin über alle neuen und ungewöhnlichen Symptome und Umstände.</w:t>
      </w:r>
    </w:p>
    <w:p w14:paraId="4AB03934" w14:textId="77777777" w:rsidR="003611B8" w:rsidRPr="003F38AD" w:rsidRDefault="003611B8" w:rsidP="003611B8">
      <w:pPr>
        <w:numPr>
          <w:ilvl w:val="0"/>
          <w:numId w:val="35"/>
        </w:numPr>
        <w:ind w:left="567" w:hanging="340"/>
      </w:pPr>
      <w:r w:rsidRPr="003F38AD">
        <w:rPr>
          <w:rFonts w:cs="Verdana"/>
          <w:color w:val="000000"/>
        </w:rPr>
        <w:lastRenderedPageBreak/>
        <w:t>Beobachtung Ihrer geistigen Funktionen und Ihrer Bewegungsfähigkeit, wenn bei Ihnen ein Risiko für einen Vitamin</w:t>
      </w:r>
      <w:r w:rsidRPr="003F38AD">
        <w:rPr>
          <w:rFonts w:cs="Verdana"/>
          <w:color w:val="000000"/>
        </w:rPr>
        <w:noBreakHyphen/>
        <w:t>B1-Mangel besteht.</w:t>
      </w:r>
    </w:p>
    <w:p w14:paraId="658F5468" w14:textId="77777777" w:rsidR="003611B8" w:rsidRPr="003F38AD" w:rsidRDefault="003611B8" w:rsidP="003611B8">
      <w:pPr>
        <w:tabs>
          <w:tab w:val="left" w:pos="227"/>
        </w:tabs>
      </w:pPr>
    </w:p>
    <w:p w14:paraId="46A615CA" w14:textId="77777777" w:rsidR="003611B8" w:rsidRPr="003F38AD" w:rsidRDefault="003611B8" w:rsidP="003611B8">
      <w:pPr>
        <w:keepNext/>
        <w:rPr>
          <w:b/>
          <w:szCs w:val="20"/>
          <w:lang w:eastAsia="en-US"/>
        </w:rPr>
      </w:pPr>
      <w:r w:rsidRPr="003F38AD">
        <w:rPr>
          <w:b/>
          <w:szCs w:val="20"/>
          <w:lang w:eastAsia="en-US"/>
        </w:rPr>
        <w:t>Kinder und Jugendliche</w:t>
      </w:r>
    </w:p>
    <w:p w14:paraId="6C9EB175" w14:textId="77777777" w:rsidR="003611B8" w:rsidRPr="003F38AD" w:rsidRDefault="003611B8" w:rsidP="003611B8">
      <w:pPr>
        <w:tabs>
          <w:tab w:val="left" w:pos="227"/>
        </w:tabs>
      </w:pPr>
      <w:r w:rsidRPr="003F38AD">
        <w:t>TRISENOX wird nicht empfohlen bei Kindern und Jugendlichen unter 18 Jahren.</w:t>
      </w:r>
    </w:p>
    <w:p w14:paraId="1F0AD5DC" w14:textId="77777777" w:rsidR="003611B8" w:rsidRPr="003F38AD" w:rsidRDefault="003611B8" w:rsidP="003611B8">
      <w:pPr>
        <w:tabs>
          <w:tab w:val="left" w:pos="227"/>
        </w:tabs>
      </w:pPr>
    </w:p>
    <w:p w14:paraId="7DBB123D" w14:textId="77777777" w:rsidR="003611B8" w:rsidRPr="003F38AD" w:rsidRDefault="003611B8" w:rsidP="003611B8">
      <w:pPr>
        <w:keepNext/>
        <w:rPr>
          <w:b/>
        </w:rPr>
      </w:pPr>
      <w:r w:rsidRPr="003F38AD">
        <w:rPr>
          <w:b/>
        </w:rPr>
        <w:t>Anwendung von TRISENOX zusammen mit anderen Arzneimitteln</w:t>
      </w:r>
    </w:p>
    <w:p w14:paraId="0CB7ACA4" w14:textId="77777777" w:rsidR="003611B8" w:rsidRPr="003F38AD" w:rsidRDefault="003611B8" w:rsidP="003611B8">
      <w:r w:rsidRPr="003F38AD">
        <w:t>Informieren Sie Ihren Arzt oder Apotheker, wenn Sie andere Arzneimittel einnehmen, vor Kurzem eingenommen haben bzw. beabsichtigen, andere Arzneimittel einzunehmen, auch wenn es sich um nicht verschreibungspflichtige Arzneimittel handelt.</w:t>
      </w:r>
    </w:p>
    <w:p w14:paraId="7D66DA6E" w14:textId="77777777" w:rsidR="003611B8" w:rsidRPr="003F38AD" w:rsidRDefault="003611B8" w:rsidP="003611B8"/>
    <w:p w14:paraId="6DD69968" w14:textId="77777777" w:rsidR="003611B8" w:rsidRPr="003F38AD" w:rsidRDefault="003611B8" w:rsidP="003611B8">
      <w:pPr>
        <w:keepNext/>
      </w:pPr>
      <w:r w:rsidRPr="003F38AD">
        <w:t>Informieren Sie Ihren Arzt insbesondere,</w:t>
      </w:r>
    </w:p>
    <w:p w14:paraId="5CC816E7" w14:textId="77777777" w:rsidR="003611B8" w:rsidRPr="003F38AD" w:rsidRDefault="003611B8" w:rsidP="003611B8">
      <w:pPr>
        <w:numPr>
          <w:ilvl w:val="0"/>
          <w:numId w:val="39"/>
        </w:numPr>
        <w:ind w:left="567" w:hanging="207"/>
        <w:rPr>
          <w:szCs w:val="20"/>
          <w:lang w:eastAsia="en-US"/>
        </w:rPr>
      </w:pPr>
      <w:r w:rsidRPr="003F38AD">
        <w:t>wenn Sie eines der zahlreichen Arzneimitteln einnehmen, die zu Herzrhythmusstörungen führen können. Dazu zählen:</w:t>
      </w:r>
    </w:p>
    <w:p w14:paraId="032379F5" w14:textId="77777777" w:rsidR="003611B8" w:rsidRPr="003F38AD" w:rsidRDefault="003611B8" w:rsidP="003611B8">
      <w:pPr>
        <w:numPr>
          <w:ilvl w:val="0"/>
          <w:numId w:val="18"/>
        </w:numPr>
        <w:rPr>
          <w:snapToGrid w:val="0"/>
          <w:lang w:eastAsia="en-US"/>
        </w:rPr>
      </w:pPr>
      <w:r w:rsidRPr="003F38AD">
        <w:rPr>
          <w:snapToGrid w:val="0"/>
          <w:lang w:eastAsia="en-US"/>
        </w:rPr>
        <w:t>einige Klassen von Antiarrhythmika (Arzneimittel zur Korrektur von unregelmäßigem Herzschlag, z.B. Chinidin, Amiodaron, Sotalol, Dofetilid)</w:t>
      </w:r>
    </w:p>
    <w:p w14:paraId="030A5DE9" w14:textId="77777777" w:rsidR="003611B8" w:rsidRPr="003F38AD" w:rsidRDefault="003611B8" w:rsidP="003611B8">
      <w:pPr>
        <w:numPr>
          <w:ilvl w:val="0"/>
          <w:numId w:val="18"/>
        </w:numPr>
        <w:rPr>
          <w:snapToGrid w:val="0"/>
          <w:lang w:eastAsia="en-US"/>
        </w:rPr>
      </w:pPr>
      <w:r w:rsidRPr="003F38AD">
        <w:rPr>
          <w:snapToGrid w:val="0"/>
          <w:lang w:eastAsia="en-US"/>
        </w:rPr>
        <w:t xml:space="preserve">Arzneimittel zur Behandlung von Psychosen (Verlust des Kontaktes mit der Realität, z. B. </w:t>
      </w:r>
      <w:r w:rsidRPr="003F38AD">
        <w:t>Thioridazin</w:t>
      </w:r>
      <w:r w:rsidRPr="003F38AD">
        <w:rPr>
          <w:snapToGrid w:val="0"/>
          <w:lang w:eastAsia="en-US"/>
        </w:rPr>
        <w:t>)</w:t>
      </w:r>
    </w:p>
    <w:p w14:paraId="3FC16613" w14:textId="77777777" w:rsidR="003611B8" w:rsidRPr="003F38AD" w:rsidRDefault="003611B8" w:rsidP="003611B8">
      <w:pPr>
        <w:numPr>
          <w:ilvl w:val="0"/>
          <w:numId w:val="18"/>
        </w:numPr>
        <w:rPr>
          <w:snapToGrid w:val="0"/>
          <w:lang w:eastAsia="en-US"/>
        </w:rPr>
      </w:pPr>
      <w:r w:rsidRPr="003F38AD">
        <w:rPr>
          <w:snapToGrid w:val="0"/>
          <w:lang w:eastAsia="en-US"/>
        </w:rPr>
        <w:t>Arzneimittel zur Behandlung von Depressionen (z. B. Amitriptylin)</w:t>
      </w:r>
    </w:p>
    <w:p w14:paraId="7975BABD" w14:textId="77777777" w:rsidR="003611B8" w:rsidRPr="003F38AD" w:rsidRDefault="003611B8" w:rsidP="003611B8">
      <w:pPr>
        <w:numPr>
          <w:ilvl w:val="0"/>
          <w:numId w:val="18"/>
        </w:numPr>
        <w:rPr>
          <w:snapToGrid w:val="0"/>
          <w:lang w:eastAsia="en-US"/>
        </w:rPr>
      </w:pPr>
      <w:r w:rsidRPr="003F38AD">
        <w:rPr>
          <w:snapToGrid w:val="0"/>
          <w:lang w:eastAsia="en-US"/>
        </w:rPr>
        <w:t>einige Klassen von Arzneimitteln zur Behandlung von bakteriellen Infektionen (z. B. Erythromycin und Sparfloxacin)</w:t>
      </w:r>
    </w:p>
    <w:p w14:paraId="3489E709" w14:textId="77777777" w:rsidR="003611B8" w:rsidRPr="003F38AD" w:rsidRDefault="003611B8" w:rsidP="003611B8">
      <w:pPr>
        <w:numPr>
          <w:ilvl w:val="0"/>
          <w:numId w:val="18"/>
        </w:numPr>
        <w:rPr>
          <w:snapToGrid w:val="0"/>
          <w:lang w:eastAsia="en-US"/>
        </w:rPr>
      </w:pPr>
      <w:r w:rsidRPr="003F38AD">
        <w:rPr>
          <w:snapToGrid w:val="0"/>
          <w:lang w:eastAsia="en-US"/>
        </w:rPr>
        <w:t>einige Arzneimittel zur Behandlung von Allergien wie z. B. Heuschnupfen, die als Antihistaminika bezeichnet werden (z. B. Terfenadin und Astemizol)</w:t>
      </w:r>
    </w:p>
    <w:p w14:paraId="29712035" w14:textId="77777777" w:rsidR="003611B8" w:rsidRPr="003F38AD" w:rsidRDefault="003611B8" w:rsidP="003611B8">
      <w:pPr>
        <w:numPr>
          <w:ilvl w:val="0"/>
          <w:numId w:val="18"/>
        </w:numPr>
        <w:rPr>
          <w:snapToGrid w:val="0"/>
          <w:lang w:eastAsia="en-US"/>
        </w:rPr>
      </w:pPr>
      <w:r w:rsidRPr="003F38AD">
        <w:rPr>
          <w:snapToGrid w:val="0"/>
          <w:lang w:eastAsia="en-US"/>
        </w:rPr>
        <w:t>alle Arzneimittel, die zur Abnahme des Magnesium- oder Kaliumspiegels in Ihrem Blut führen (z. B. Amphotericin B)</w:t>
      </w:r>
    </w:p>
    <w:p w14:paraId="73ED6638" w14:textId="77777777" w:rsidR="003611B8" w:rsidRPr="003F38AD" w:rsidRDefault="003611B8" w:rsidP="003611B8">
      <w:pPr>
        <w:numPr>
          <w:ilvl w:val="0"/>
          <w:numId w:val="18"/>
        </w:numPr>
        <w:rPr>
          <w:snapToGrid w:val="0"/>
          <w:lang w:eastAsia="en-US"/>
        </w:rPr>
      </w:pPr>
      <w:r w:rsidRPr="003F38AD">
        <w:rPr>
          <w:snapToGrid w:val="0"/>
          <w:lang w:eastAsia="en-US"/>
        </w:rPr>
        <w:t>Cisaprid (ein Arzneimittel zur Linderung bestimmter Magenprobleme).</w:t>
      </w:r>
    </w:p>
    <w:p w14:paraId="757771CB" w14:textId="77777777" w:rsidR="003611B8" w:rsidRPr="003F38AD" w:rsidRDefault="003611B8" w:rsidP="003611B8">
      <w:pPr>
        <w:ind w:left="567"/>
      </w:pPr>
      <w:r w:rsidRPr="003F38AD">
        <w:t>Die Wirkung dieser Arzneimittel auf Ihren Herzschlag kann durch TRISENOX verstärkt werden. Sie müssen darauf achten, dass Sie Ihrem Arzt sämtliche Arzneimittel nennen, die Sie einnehmen.</w:t>
      </w:r>
    </w:p>
    <w:p w14:paraId="025577E7" w14:textId="77777777" w:rsidR="003611B8" w:rsidRPr="003F38AD" w:rsidRDefault="003611B8" w:rsidP="003611B8">
      <w:pPr>
        <w:numPr>
          <w:ilvl w:val="0"/>
          <w:numId w:val="40"/>
        </w:numPr>
        <w:ind w:left="567" w:hanging="207"/>
      </w:pPr>
      <w:r w:rsidRPr="003F38AD">
        <w:t>wenn Sie ein Arzneimittel einnehmen oder kürzlich eingenommen haben, das Auswirkungen auf Ihre Leber haben kann. Wenn Sie sich nicht sicher sind, zeigen Sie Ihrem Arzt die Flasche oder Packung.</w:t>
      </w:r>
    </w:p>
    <w:p w14:paraId="23E595D6" w14:textId="77777777" w:rsidR="003611B8" w:rsidRPr="003F38AD" w:rsidRDefault="003611B8" w:rsidP="003611B8"/>
    <w:p w14:paraId="39B20012" w14:textId="77777777" w:rsidR="003611B8" w:rsidRPr="003F38AD" w:rsidRDefault="003611B8" w:rsidP="003611B8">
      <w:pPr>
        <w:keepNext/>
        <w:rPr>
          <w:b/>
          <w:bCs/>
        </w:rPr>
      </w:pPr>
      <w:r w:rsidRPr="003F38AD">
        <w:rPr>
          <w:b/>
          <w:bCs/>
        </w:rPr>
        <w:t>Anwendung von TRISENOX zusammen mit Nahrungsmitteln und Getränken</w:t>
      </w:r>
    </w:p>
    <w:p w14:paraId="7CB98E66" w14:textId="77777777" w:rsidR="003611B8" w:rsidRPr="003F38AD" w:rsidRDefault="003611B8" w:rsidP="003611B8">
      <w:r w:rsidRPr="003F38AD">
        <w:t>Während der Dauer der Behandlung mit TRISENOX unterliegen Sie keinen Einschränkungen in Bezug auf den Verzehr von Nahrungsmitteln oder Getränken.</w:t>
      </w:r>
    </w:p>
    <w:p w14:paraId="7598D36A" w14:textId="77777777" w:rsidR="003611B8" w:rsidRPr="003F38AD" w:rsidRDefault="003611B8" w:rsidP="003611B8"/>
    <w:p w14:paraId="02F38D29" w14:textId="77777777" w:rsidR="003611B8" w:rsidRPr="003F38AD" w:rsidRDefault="003611B8" w:rsidP="003611B8">
      <w:pPr>
        <w:keepNext/>
        <w:rPr>
          <w:b/>
          <w:bCs/>
        </w:rPr>
      </w:pPr>
      <w:r w:rsidRPr="003F38AD">
        <w:rPr>
          <w:b/>
          <w:bCs/>
        </w:rPr>
        <w:t>Schwangerschaft</w:t>
      </w:r>
    </w:p>
    <w:p w14:paraId="547B16EA" w14:textId="77777777" w:rsidR="003611B8" w:rsidRPr="003F38AD" w:rsidRDefault="003611B8" w:rsidP="003611B8">
      <w:r w:rsidRPr="003F38AD">
        <w:t>Fragen Sie vor der Einnahme von allen Arzneimitteln Ihren Arzt oder Apotheker um Rat.</w:t>
      </w:r>
    </w:p>
    <w:p w14:paraId="6E40955E" w14:textId="759BA6FA" w:rsidR="001930DE" w:rsidRDefault="003611B8" w:rsidP="003611B8">
      <w:r w:rsidRPr="003F38AD">
        <w:t xml:space="preserve">TRISENOX kann bei schwangeren Frauen zu Schäden am Embryo führen. Wenn Sie schwanger werden können, müssen Sie im Verlauf der Behandlung mit TRISENOX </w:t>
      </w:r>
      <w:r w:rsidR="001930DE" w:rsidRPr="003F38AD">
        <w:t xml:space="preserve">und </w:t>
      </w:r>
      <w:r w:rsidR="00EE0C26">
        <w:t>für</w:t>
      </w:r>
      <w:r w:rsidR="001930DE" w:rsidRPr="003F38AD">
        <w:t xml:space="preserve"> 6 Monate nach Beendigung der Behandlung </w:t>
      </w:r>
      <w:r w:rsidRPr="003F38AD">
        <w:t>eine effektive Empfängnisverhütung praktizieren.</w:t>
      </w:r>
    </w:p>
    <w:p w14:paraId="4DD3213F" w14:textId="77777777" w:rsidR="00477D7F" w:rsidRPr="003F38AD" w:rsidRDefault="00477D7F" w:rsidP="003611B8"/>
    <w:p w14:paraId="112AF19E" w14:textId="6F61B2D1" w:rsidR="003611B8" w:rsidRDefault="003611B8" w:rsidP="003611B8">
      <w:r w:rsidRPr="003F38AD">
        <w:t xml:space="preserve">Wenn Sie schwanger sind oder während der Behandlung mit TRISENOX schwanger werden, müssen Sie Ihren Arzt um Rat fragen. </w:t>
      </w:r>
    </w:p>
    <w:p w14:paraId="5CF1BEA0" w14:textId="77777777" w:rsidR="00477D7F" w:rsidRPr="003F38AD" w:rsidRDefault="00477D7F" w:rsidP="003611B8"/>
    <w:p w14:paraId="37840660" w14:textId="6C268165" w:rsidR="003611B8" w:rsidRPr="003F38AD" w:rsidRDefault="003611B8" w:rsidP="003611B8">
      <w:pPr>
        <w:rPr>
          <w:b/>
        </w:rPr>
      </w:pPr>
      <w:r w:rsidRPr="003F38AD">
        <w:t xml:space="preserve">Auch Männer müssen während der Behandlung mit TRISENOX </w:t>
      </w:r>
      <w:r w:rsidR="001930DE" w:rsidRPr="003F38AD">
        <w:t xml:space="preserve">und </w:t>
      </w:r>
      <w:r w:rsidR="00EE0C26">
        <w:t xml:space="preserve">für </w:t>
      </w:r>
      <w:r w:rsidR="001930DE" w:rsidRPr="003F38AD">
        <w:t>3 Monate nach Beendigung der Behandlung eine zuverlässige Verhütungsmethode anwenden und beachten, dass sie in dieser Zeit kein Kind zeugen dürfen</w:t>
      </w:r>
      <w:r w:rsidRPr="003F38AD">
        <w:t>.</w:t>
      </w:r>
    </w:p>
    <w:p w14:paraId="5EF571C1" w14:textId="77777777" w:rsidR="003611B8" w:rsidRPr="003F38AD" w:rsidRDefault="003611B8" w:rsidP="003611B8">
      <w:pPr>
        <w:rPr>
          <w:b/>
        </w:rPr>
      </w:pPr>
    </w:p>
    <w:p w14:paraId="0919F400" w14:textId="77777777" w:rsidR="003611B8" w:rsidRPr="003F38AD" w:rsidRDefault="003611B8" w:rsidP="003611B8">
      <w:pPr>
        <w:keepNext/>
        <w:rPr>
          <w:b/>
          <w:bCs/>
        </w:rPr>
      </w:pPr>
      <w:r w:rsidRPr="003F38AD">
        <w:rPr>
          <w:b/>
          <w:bCs/>
        </w:rPr>
        <w:t>Stillzeit</w:t>
      </w:r>
    </w:p>
    <w:p w14:paraId="43B25348" w14:textId="77777777" w:rsidR="003611B8" w:rsidRPr="003F38AD" w:rsidRDefault="003611B8" w:rsidP="003611B8">
      <w:r w:rsidRPr="003F38AD">
        <w:t>Fragen Sie vor der Einnahme von allen Arzneimitteln Ihren Arzt oder Apotheker um Rat.</w:t>
      </w:r>
    </w:p>
    <w:p w14:paraId="2B31BC3C" w14:textId="77777777" w:rsidR="003611B8" w:rsidRPr="003F38AD" w:rsidRDefault="003611B8" w:rsidP="003611B8">
      <w:r w:rsidRPr="003F38AD">
        <w:t>Das Arsen in TRISENOX wird in die Muttermilch ausgeschieden.</w:t>
      </w:r>
    </w:p>
    <w:p w14:paraId="2E0F23CA" w14:textId="68E1F767" w:rsidR="003611B8" w:rsidRPr="003F38AD" w:rsidRDefault="003611B8" w:rsidP="003611B8">
      <w:r w:rsidRPr="003F38AD">
        <w:t xml:space="preserve">Da TRISENOX Auswirkungen auf gestillte Neugeborene haben kann, </w:t>
      </w:r>
      <w:r w:rsidR="001930DE" w:rsidRPr="003F38AD">
        <w:t xml:space="preserve">darf während der Behandlung mit </w:t>
      </w:r>
      <w:r w:rsidRPr="003F38AD">
        <w:t xml:space="preserve">TRISENOX </w:t>
      </w:r>
      <w:r w:rsidR="00645BA4">
        <w:t>und</w:t>
      </w:r>
      <w:r w:rsidR="001930DE" w:rsidRPr="003F38AD">
        <w:t xml:space="preserve"> </w:t>
      </w:r>
      <w:r w:rsidR="00645BA4">
        <w:t>für</w:t>
      </w:r>
      <w:r w:rsidR="001930DE" w:rsidRPr="003F38AD">
        <w:t xml:space="preserve"> </w:t>
      </w:r>
      <w:r w:rsidR="00064968">
        <w:t>zwei</w:t>
      </w:r>
      <w:r w:rsidR="001930DE" w:rsidRPr="003F38AD">
        <w:t xml:space="preserve"> Woche</w:t>
      </w:r>
      <w:r w:rsidR="00064968">
        <w:t>n</w:t>
      </w:r>
      <w:r w:rsidR="001930DE" w:rsidRPr="003F38AD">
        <w:t xml:space="preserve"> nach der letzten Dosis </w:t>
      </w:r>
      <w:r w:rsidRPr="003F38AD">
        <w:t xml:space="preserve">nicht </w:t>
      </w:r>
      <w:r w:rsidR="001930DE" w:rsidRPr="003F38AD">
        <w:t xml:space="preserve">gestillt </w:t>
      </w:r>
      <w:r w:rsidRPr="003F38AD">
        <w:t xml:space="preserve">werden. </w:t>
      </w:r>
    </w:p>
    <w:p w14:paraId="15DCB5A2" w14:textId="77777777" w:rsidR="003611B8" w:rsidRPr="003F38AD" w:rsidRDefault="003611B8" w:rsidP="003611B8"/>
    <w:p w14:paraId="4F30B2A3" w14:textId="77777777" w:rsidR="003611B8" w:rsidRPr="003F38AD" w:rsidRDefault="003611B8" w:rsidP="003611B8">
      <w:pPr>
        <w:keepNext/>
        <w:rPr>
          <w:b/>
          <w:bCs/>
        </w:rPr>
      </w:pPr>
      <w:r w:rsidRPr="003F38AD">
        <w:rPr>
          <w:b/>
          <w:bCs/>
        </w:rPr>
        <w:t>Verkehrstüchtigkeit und Fähigkeit zum Bedienen von Maschinen</w:t>
      </w:r>
    </w:p>
    <w:p w14:paraId="1A41E631" w14:textId="77777777" w:rsidR="003611B8" w:rsidRPr="003F38AD" w:rsidRDefault="003611B8" w:rsidP="003611B8">
      <w:r w:rsidRPr="003F38AD">
        <w:t xml:space="preserve">Es ist davon auszugehen, dass TRISENOX keinen oder einen zu vernachlässigenden Einfluss </w:t>
      </w:r>
      <w:r w:rsidRPr="003F38AD">
        <w:rPr>
          <w:lang w:bidi="de-DE"/>
        </w:rPr>
        <w:t>auf Ihre Verkehrstüchtigkeit und die Fähigkeit zum Bedienen von Maschinen</w:t>
      </w:r>
      <w:r w:rsidRPr="003F38AD">
        <w:t xml:space="preserve"> hat. Wenn Sie sich nach einer TRISENOX-Injektion unwohl fühlen, sollten Sie warten, bis Ihre Symptome abgeklungen sind, bevor Sie sich an das Steuer eines Fahrzeuges setzen oder Maschinen bedienen. </w:t>
      </w:r>
    </w:p>
    <w:p w14:paraId="6D28AA82" w14:textId="77777777" w:rsidR="003611B8" w:rsidRPr="003F38AD" w:rsidRDefault="003611B8" w:rsidP="003611B8"/>
    <w:p w14:paraId="4C222CB8" w14:textId="77777777" w:rsidR="003611B8" w:rsidRPr="003F38AD" w:rsidRDefault="003611B8" w:rsidP="003611B8">
      <w:pPr>
        <w:keepNext/>
      </w:pPr>
      <w:r w:rsidRPr="003F38AD">
        <w:rPr>
          <w:b/>
        </w:rPr>
        <w:lastRenderedPageBreak/>
        <w:t>TRISENOX enthält Natrium</w:t>
      </w:r>
    </w:p>
    <w:p w14:paraId="561A7379" w14:textId="186ED68A" w:rsidR="003611B8" w:rsidRPr="003F38AD" w:rsidRDefault="003611B8" w:rsidP="003611B8">
      <w:r w:rsidRPr="003F38AD">
        <w:t>TRISENOX enthält weniger als 1 mmol Natrium (23</w:t>
      </w:r>
      <w:r w:rsidR="00F77A78" w:rsidRPr="003F38AD">
        <w:t> mg</w:t>
      </w:r>
      <w:r w:rsidRPr="003F38AD">
        <w:t>) pro Dosis. Das bedeutet, dass dieses Arzneimittel nahezu „natriumfrei“ ist.</w:t>
      </w:r>
    </w:p>
    <w:p w14:paraId="4FCCC09F" w14:textId="77777777" w:rsidR="003611B8" w:rsidRPr="003F38AD" w:rsidRDefault="003611B8" w:rsidP="003611B8"/>
    <w:p w14:paraId="7D068187" w14:textId="77777777" w:rsidR="003611B8" w:rsidRPr="003F38AD" w:rsidRDefault="003611B8" w:rsidP="003611B8"/>
    <w:p w14:paraId="7DA41C37" w14:textId="77777777" w:rsidR="003611B8" w:rsidRPr="003F38AD" w:rsidRDefault="003611B8" w:rsidP="003611B8">
      <w:pPr>
        <w:pStyle w:val="berschrift1"/>
        <w:numPr>
          <w:ilvl w:val="0"/>
          <w:numId w:val="0"/>
        </w:numPr>
        <w:ind w:left="567" w:hanging="567"/>
        <w:rPr>
          <w:lang w:val="de-DE"/>
        </w:rPr>
      </w:pPr>
      <w:r w:rsidRPr="003F38AD">
        <w:rPr>
          <w:caps w:val="0"/>
          <w:lang w:val="de-DE"/>
        </w:rPr>
        <w:t>3.</w:t>
      </w:r>
      <w:r w:rsidRPr="003F38AD">
        <w:rPr>
          <w:caps w:val="0"/>
          <w:lang w:val="de-DE"/>
        </w:rPr>
        <w:tab/>
        <w:t>Wie wird TRISENOX angewendet</w:t>
      </w:r>
      <w:r w:rsidRPr="003F38AD">
        <w:rPr>
          <w:lang w:val="de-DE"/>
        </w:rPr>
        <w:t>?</w:t>
      </w:r>
    </w:p>
    <w:p w14:paraId="1BDB53B5" w14:textId="77777777" w:rsidR="003611B8" w:rsidRPr="003F38AD" w:rsidRDefault="003611B8" w:rsidP="003611B8">
      <w:pPr>
        <w:keepNext/>
      </w:pPr>
    </w:p>
    <w:p w14:paraId="4827059E" w14:textId="77777777" w:rsidR="003611B8" w:rsidRPr="003F38AD" w:rsidRDefault="003611B8" w:rsidP="003611B8">
      <w:pPr>
        <w:keepNext/>
        <w:rPr>
          <w:b/>
        </w:rPr>
      </w:pPr>
      <w:r w:rsidRPr="003F38AD">
        <w:rPr>
          <w:b/>
        </w:rPr>
        <w:t>Dauer und Häufigkeit der Behandlung</w:t>
      </w:r>
    </w:p>
    <w:p w14:paraId="1C0F6773" w14:textId="77777777" w:rsidR="003611B8" w:rsidRPr="003F38AD" w:rsidRDefault="003611B8" w:rsidP="003611B8">
      <w:pPr>
        <w:keepNext/>
        <w:rPr>
          <w:u w:val="single"/>
        </w:rPr>
      </w:pPr>
    </w:p>
    <w:p w14:paraId="16007395" w14:textId="77777777" w:rsidR="003611B8" w:rsidRPr="003F38AD" w:rsidRDefault="003611B8" w:rsidP="003611B8">
      <w:pPr>
        <w:keepNext/>
        <w:rPr>
          <w:u w:val="single"/>
        </w:rPr>
      </w:pPr>
      <w:r w:rsidRPr="003F38AD">
        <w:rPr>
          <w:u w:val="single"/>
        </w:rPr>
        <w:t>Patienten mit neu diagnostizierter akuter Promyelozytenleukämie</w:t>
      </w:r>
    </w:p>
    <w:p w14:paraId="2A5ED593" w14:textId="77777777" w:rsidR="003611B8" w:rsidRPr="003F38AD" w:rsidRDefault="003611B8" w:rsidP="003611B8">
      <w:r w:rsidRPr="003F38AD">
        <w:t xml:space="preserve">Ihr Arzt wird Ihnen TRISENOX einmal pro Tag als Infusion geben. In Ihrem ersten Behandlungszyklus werden Sie jeden Tag, höchstens 60 Tage lang, oder bis Ihr Arzt eine Verbesserung Ihres Gesundheitszustandes feststellt, behandelt. Wenn Ihre Erkrankung auf TRISENOX anspricht, werden vier weitere Behandlungszyklen durchgeführt. Jeder Behandlungszyklus besteht aus 20 Dosen, die an 5 aufeinander folgenden Tagen pro Woche (gefolgt von 2 Tagen Pause) 4 Wochen lang gegeben werden, gefolgt von 4 Wochen Pause. Ihr Arzt entscheidet, wie lange die Therapie mit TRISENOX fortgesetzt werden muss. </w:t>
      </w:r>
    </w:p>
    <w:p w14:paraId="133435F5" w14:textId="77777777" w:rsidR="003611B8" w:rsidRPr="003F38AD" w:rsidRDefault="003611B8" w:rsidP="003611B8"/>
    <w:p w14:paraId="5506AB67" w14:textId="77777777" w:rsidR="003611B8" w:rsidRPr="003F38AD" w:rsidRDefault="003611B8" w:rsidP="003611B8">
      <w:pPr>
        <w:keepNext/>
        <w:rPr>
          <w:u w:val="single"/>
        </w:rPr>
      </w:pPr>
      <w:r w:rsidRPr="003F38AD">
        <w:rPr>
          <w:u w:val="single"/>
        </w:rPr>
        <w:t>Patienten mit akuter Promyelozytenleukämie, deren Krankheit auf andere Therapien nicht angesprochen hat</w:t>
      </w:r>
    </w:p>
    <w:p w14:paraId="7BEA7F7B" w14:textId="77777777" w:rsidR="003611B8" w:rsidRPr="003F38AD" w:rsidRDefault="003611B8" w:rsidP="003611B8">
      <w:r w:rsidRPr="003F38AD">
        <w:t>Ihr Arzt wird Ihnen TRISENOX einmal pro Tag als Infusion geben. In Ihrem ersten Behandlungszyklus werden Sie jeden Tag, höchstens 50 Tage lang, oder bis Ihr Arzt eine Verbesserung Ihres Gesundheitszustandes feststellt, behandelt. Wenn Ihre Erkrankung auf TRISENOX anspricht, wird ein zweiter Behandlungszyklus mit 25 Dosen durchgeführt, die über einen Zeitraum von 5 Wochen an 5 aufeinander folgenden Tagen pro Woche (gefolgt von 2 Tagen Pause) gegeben werden. Ihr Arzt entscheidet, wie lange die Therapie mit TRISENOX fortgesetzt werden muss.</w:t>
      </w:r>
    </w:p>
    <w:p w14:paraId="6E29958E" w14:textId="77777777" w:rsidR="003611B8" w:rsidRPr="003F38AD" w:rsidRDefault="003611B8" w:rsidP="003611B8"/>
    <w:p w14:paraId="4C5B5CCD" w14:textId="77777777" w:rsidR="003611B8" w:rsidRPr="003F38AD" w:rsidRDefault="003611B8" w:rsidP="003611B8">
      <w:pPr>
        <w:keepNext/>
        <w:rPr>
          <w:b/>
        </w:rPr>
      </w:pPr>
      <w:r w:rsidRPr="003F38AD">
        <w:rPr>
          <w:b/>
        </w:rPr>
        <w:t xml:space="preserve">Methode und Art der Anwendung </w:t>
      </w:r>
    </w:p>
    <w:p w14:paraId="6803F3D2" w14:textId="77777777" w:rsidR="003611B8" w:rsidRPr="003F38AD" w:rsidRDefault="003611B8" w:rsidP="003611B8">
      <w:pPr>
        <w:keepNext/>
      </w:pPr>
    </w:p>
    <w:p w14:paraId="7AADA6D6" w14:textId="77777777" w:rsidR="003611B8" w:rsidRPr="003F38AD" w:rsidRDefault="003611B8" w:rsidP="003611B8">
      <w:r w:rsidRPr="003F38AD">
        <w:t>TRISENOX muss mit einer Lösung, die Glucose oder einer Lösung, die Natriumchlorid enthält, verdünnt werden.</w:t>
      </w:r>
    </w:p>
    <w:p w14:paraId="72E660FE" w14:textId="77777777" w:rsidR="003611B8" w:rsidRPr="003F38AD" w:rsidRDefault="003611B8" w:rsidP="003611B8"/>
    <w:p w14:paraId="0B23D6DB" w14:textId="5B8A9D8B" w:rsidR="003611B8" w:rsidRPr="003F38AD" w:rsidRDefault="008C61D7" w:rsidP="003611B8">
      <w:r w:rsidRPr="003F38AD">
        <w:t>TRISENOX</w:t>
      </w:r>
      <w:r w:rsidR="003611B8" w:rsidRPr="003F38AD">
        <w:t xml:space="preserve"> wird in der Regel von einem Arzt oder dem medizinischen Fachpersonal gegeben. Es wird über 1 bis 2 Stunden als Tropfinfusion in eine Vene gegeben, die Infusion kann jedoch länger dauern, wenn Nebenwirkungen wie Erröten oder Schwindelgefühl auftreten.</w:t>
      </w:r>
    </w:p>
    <w:p w14:paraId="78F6364B" w14:textId="77777777" w:rsidR="003611B8" w:rsidRPr="003F38AD" w:rsidRDefault="003611B8" w:rsidP="003611B8"/>
    <w:p w14:paraId="188DD7EE" w14:textId="77777777" w:rsidR="003611B8" w:rsidRPr="003F38AD" w:rsidRDefault="003611B8" w:rsidP="003611B8">
      <w:r w:rsidRPr="003F38AD">
        <w:t>TRISENOX darf in keinem Fall mit anderen Arzneimitteln gemischt oder über denselben Schlauch infundiert werden.</w:t>
      </w:r>
    </w:p>
    <w:p w14:paraId="14A18288" w14:textId="77777777" w:rsidR="003611B8" w:rsidRPr="003F38AD" w:rsidRDefault="003611B8" w:rsidP="003611B8"/>
    <w:p w14:paraId="1319504F" w14:textId="77777777" w:rsidR="003611B8" w:rsidRPr="003F38AD" w:rsidRDefault="003611B8" w:rsidP="003611B8">
      <w:pPr>
        <w:keepNext/>
        <w:rPr>
          <w:b/>
          <w:bCs/>
        </w:rPr>
      </w:pPr>
      <w:r w:rsidRPr="003F38AD">
        <w:rPr>
          <w:b/>
          <w:bCs/>
        </w:rPr>
        <w:t>Wenn Ihnen Ihr Arzt oder das medizinische Fachpersonal mehr TRISENOX gegeben hat als notwendig</w:t>
      </w:r>
    </w:p>
    <w:p w14:paraId="4D2AA351" w14:textId="77777777" w:rsidR="003611B8" w:rsidRPr="003F38AD" w:rsidRDefault="003611B8" w:rsidP="003611B8">
      <w:r w:rsidRPr="003F38AD">
        <w:t xml:space="preserve">In derartigen Fällen können bei Ihnen Krämpfe, Muskelschwäche und Verwirrtheitszustände auftreten. Die Behandlung mit TRISENOX muss dann unverzüglich abgebrochen werden. Ihr Arzt wird Sie auf eine Arsenüberdosis behandeln. </w:t>
      </w:r>
    </w:p>
    <w:p w14:paraId="77C8323D" w14:textId="77777777" w:rsidR="003611B8" w:rsidRPr="003F38AD" w:rsidRDefault="003611B8" w:rsidP="003611B8"/>
    <w:p w14:paraId="563C49DE" w14:textId="01C84CB6" w:rsidR="003611B8" w:rsidRPr="003F38AD" w:rsidRDefault="003611B8" w:rsidP="003611B8">
      <w:r w:rsidRPr="003F38AD">
        <w:t>Wenn Sie weitere Fragen zur Anwendung dieses Arzneimittels haben, wenden Sie sich an Ihren Arzt</w:t>
      </w:r>
      <w:r w:rsidR="00F66E26" w:rsidRPr="003F38AD">
        <w:t>,</w:t>
      </w:r>
      <w:r w:rsidRPr="003F38AD">
        <w:t xml:space="preserve"> Apotheker oder das medizinische Fachpersonal.</w:t>
      </w:r>
    </w:p>
    <w:p w14:paraId="61EA9F4A" w14:textId="77777777" w:rsidR="003611B8" w:rsidRPr="003F38AD" w:rsidRDefault="003611B8" w:rsidP="003611B8"/>
    <w:p w14:paraId="00EDCB54" w14:textId="77777777" w:rsidR="003611B8" w:rsidRPr="003F38AD" w:rsidRDefault="003611B8" w:rsidP="003611B8"/>
    <w:p w14:paraId="3D9E0924" w14:textId="77777777" w:rsidR="003611B8" w:rsidRPr="003F38AD" w:rsidRDefault="003611B8" w:rsidP="003611B8">
      <w:pPr>
        <w:pStyle w:val="berschrift1"/>
        <w:numPr>
          <w:ilvl w:val="0"/>
          <w:numId w:val="0"/>
        </w:numPr>
        <w:ind w:left="567" w:hanging="567"/>
        <w:rPr>
          <w:lang w:val="de-DE"/>
        </w:rPr>
      </w:pPr>
      <w:r w:rsidRPr="003F38AD">
        <w:rPr>
          <w:caps w:val="0"/>
          <w:lang w:val="de-DE"/>
        </w:rPr>
        <w:t>4.</w:t>
      </w:r>
      <w:r w:rsidRPr="003F38AD">
        <w:rPr>
          <w:caps w:val="0"/>
          <w:lang w:val="de-DE"/>
        </w:rPr>
        <w:tab/>
        <w:t>Welche Nebenwirkungen sind möglich?</w:t>
      </w:r>
    </w:p>
    <w:p w14:paraId="72D189AF" w14:textId="77777777" w:rsidR="003611B8" w:rsidRPr="003F38AD" w:rsidRDefault="003611B8" w:rsidP="003611B8">
      <w:pPr>
        <w:keepNext/>
      </w:pPr>
    </w:p>
    <w:p w14:paraId="6B9C018C" w14:textId="77777777" w:rsidR="003611B8" w:rsidRPr="003F38AD" w:rsidRDefault="003611B8" w:rsidP="003611B8">
      <w:r w:rsidRPr="003F38AD">
        <w:t>Wie alle Arzneimittel kann auch dieses Arzneimittel Nebenwirkungen haben, die aber nicht bei jedem auftreten müssen.</w:t>
      </w:r>
    </w:p>
    <w:p w14:paraId="5AF4452E" w14:textId="77777777" w:rsidR="003611B8" w:rsidRPr="003F38AD" w:rsidRDefault="003611B8" w:rsidP="003611B8"/>
    <w:p w14:paraId="680ED026" w14:textId="77777777" w:rsidR="003611B8" w:rsidRPr="003F38AD" w:rsidRDefault="003611B8" w:rsidP="003611B8">
      <w:pPr>
        <w:keepNext/>
        <w:rPr>
          <w:b/>
        </w:rPr>
      </w:pPr>
      <w:r w:rsidRPr="003F38AD">
        <w:rPr>
          <w:b/>
        </w:rPr>
        <w:t>Berichten Sie Ihrem Arzt oder dem medizinischen Fachpersonal sofort, wenn Sie eine der folgenden Nebenwirkungen bemerken, weil diese Anzeichen eines ernsten Zustands sein können, der „Differenzierungssyndrom“ genannt wird, der tödlich enden kann:</w:t>
      </w:r>
    </w:p>
    <w:p w14:paraId="1B5424DD" w14:textId="77777777" w:rsidR="003611B8" w:rsidRPr="003F38AD" w:rsidRDefault="003611B8" w:rsidP="003611B8">
      <w:pPr>
        <w:numPr>
          <w:ilvl w:val="0"/>
          <w:numId w:val="32"/>
        </w:numPr>
        <w:ind w:left="567" w:hanging="567"/>
      </w:pPr>
      <w:r w:rsidRPr="003F38AD">
        <w:t>Atemschwierigkeiten</w:t>
      </w:r>
    </w:p>
    <w:p w14:paraId="0616EAB6" w14:textId="77777777" w:rsidR="003611B8" w:rsidRPr="003F38AD" w:rsidRDefault="003611B8" w:rsidP="003611B8">
      <w:pPr>
        <w:numPr>
          <w:ilvl w:val="0"/>
          <w:numId w:val="32"/>
        </w:numPr>
        <w:ind w:left="567" w:hanging="567"/>
      </w:pPr>
      <w:r w:rsidRPr="003F38AD">
        <w:t>Husten</w:t>
      </w:r>
    </w:p>
    <w:p w14:paraId="3836F2FA" w14:textId="77777777" w:rsidR="003611B8" w:rsidRPr="003F38AD" w:rsidRDefault="003611B8" w:rsidP="003611B8">
      <w:pPr>
        <w:numPr>
          <w:ilvl w:val="0"/>
          <w:numId w:val="32"/>
        </w:numPr>
        <w:ind w:left="567" w:hanging="567"/>
      </w:pPr>
      <w:r w:rsidRPr="003F38AD">
        <w:t>Brustschmerzen</w:t>
      </w:r>
    </w:p>
    <w:p w14:paraId="2F1436C4" w14:textId="77777777" w:rsidR="003611B8" w:rsidRPr="003F38AD" w:rsidRDefault="003611B8" w:rsidP="003611B8">
      <w:pPr>
        <w:numPr>
          <w:ilvl w:val="0"/>
          <w:numId w:val="32"/>
        </w:numPr>
        <w:ind w:left="567" w:hanging="567"/>
      </w:pPr>
      <w:r w:rsidRPr="003F38AD">
        <w:t>Fieber</w:t>
      </w:r>
    </w:p>
    <w:p w14:paraId="3585BDCB" w14:textId="77777777" w:rsidR="003611B8" w:rsidRPr="003F38AD" w:rsidRDefault="003611B8" w:rsidP="003611B8"/>
    <w:p w14:paraId="66CEDE40" w14:textId="77777777" w:rsidR="003611B8" w:rsidRPr="003F38AD" w:rsidRDefault="003611B8" w:rsidP="003611B8">
      <w:pPr>
        <w:keepNext/>
        <w:rPr>
          <w:b/>
        </w:rPr>
      </w:pPr>
      <w:r w:rsidRPr="003F38AD">
        <w:rPr>
          <w:b/>
        </w:rPr>
        <w:t>Berichten Sie Ihrem Arzt oder dem medizinischen Fachpersonal</w:t>
      </w:r>
      <w:r w:rsidRPr="003F38AD" w:rsidDel="00263C2C">
        <w:rPr>
          <w:b/>
        </w:rPr>
        <w:t xml:space="preserve"> </w:t>
      </w:r>
      <w:r w:rsidRPr="003F38AD">
        <w:rPr>
          <w:b/>
        </w:rPr>
        <w:t>sofort, wenn Sie eine oder mehrere der folgenden Nebenwirkungen bemerken, weil diese Zeichen einer allergischen Reaktion sein können:</w:t>
      </w:r>
    </w:p>
    <w:p w14:paraId="29311E5C" w14:textId="77777777" w:rsidR="003611B8" w:rsidRPr="003F38AD" w:rsidRDefault="003611B8" w:rsidP="003611B8">
      <w:pPr>
        <w:numPr>
          <w:ilvl w:val="0"/>
          <w:numId w:val="41"/>
        </w:numPr>
        <w:ind w:left="567" w:hanging="567"/>
      </w:pPr>
      <w:r w:rsidRPr="003F38AD">
        <w:t>Atemschwierigkeiten</w:t>
      </w:r>
    </w:p>
    <w:p w14:paraId="5C66727B" w14:textId="77777777" w:rsidR="003611B8" w:rsidRPr="003F38AD" w:rsidRDefault="003611B8" w:rsidP="003611B8">
      <w:pPr>
        <w:numPr>
          <w:ilvl w:val="0"/>
          <w:numId w:val="41"/>
        </w:numPr>
        <w:ind w:left="567" w:hanging="567"/>
      </w:pPr>
      <w:r w:rsidRPr="003F38AD">
        <w:lastRenderedPageBreak/>
        <w:t>Fieber</w:t>
      </w:r>
    </w:p>
    <w:p w14:paraId="6142C853" w14:textId="77777777" w:rsidR="003611B8" w:rsidRPr="003F38AD" w:rsidRDefault="003611B8" w:rsidP="003611B8">
      <w:pPr>
        <w:numPr>
          <w:ilvl w:val="0"/>
          <w:numId w:val="41"/>
        </w:numPr>
        <w:ind w:left="567" w:hanging="567"/>
      </w:pPr>
      <w:r w:rsidRPr="003F38AD">
        <w:t>plötzliche Gewichtszunahme</w:t>
      </w:r>
    </w:p>
    <w:p w14:paraId="5A0C0AB7" w14:textId="77777777" w:rsidR="003611B8" w:rsidRPr="003F38AD" w:rsidRDefault="003611B8" w:rsidP="003611B8">
      <w:pPr>
        <w:numPr>
          <w:ilvl w:val="0"/>
          <w:numId w:val="41"/>
        </w:numPr>
        <w:ind w:left="567" w:hanging="567"/>
      </w:pPr>
      <w:r w:rsidRPr="003F38AD">
        <w:t>Wasserretention</w:t>
      </w:r>
    </w:p>
    <w:p w14:paraId="1B040445" w14:textId="77777777" w:rsidR="003611B8" w:rsidRPr="003F38AD" w:rsidRDefault="003611B8" w:rsidP="003611B8">
      <w:pPr>
        <w:numPr>
          <w:ilvl w:val="0"/>
          <w:numId w:val="41"/>
        </w:numPr>
        <w:ind w:left="567" w:hanging="567"/>
      </w:pPr>
      <w:r w:rsidRPr="003F38AD">
        <w:t>Ohnmacht</w:t>
      </w:r>
    </w:p>
    <w:p w14:paraId="0424933A" w14:textId="77777777" w:rsidR="003611B8" w:rsidRPr="003F38AD" w:rsidRDefault="003611B8" w:rsidP="003611B8">
      <w:pPr>
        <w:numPr>
          <w:ilvl w:val="0"/>
          <w:numId w:val="41"/>
        </w:numPr>
        <w:ind w:left="567" w:hanging="567"/>
      </w:pPr>
      <w:r w:rsidRPr="003F38AD">
        <w:t>Herzrasen (starker Herzschlag, den Sie in Ihrer Brust spüren können)</w:t>
      </w:r>
    </w:p>
    <w:p w14:paraId="0A30C87A" w14:textId="77777777" w:rsidR="003611B8" w:rsidRPr="003F38AD" w:rsidRDefault="003611B8" w:rsidP="003611B8"/>
    <w:p w14:paraId="0C87B0D6" w14:textId="77777777" w:rsidR="003611B8" w:rsidRPr="003F38AD" w:rsidRDefault="003611B8" w:rsidP="003611B8">
      <w:r w:rsidRPr="003F38AD">
        <w:t>Im Verlauf der Behandlung mit TRISENOX können bei Ihnen folgende Reaktionen auftreten:</w:t>
      </w:r>
    </w:p>
    <w:p w14:paraId="4C97C447" w14:textId="77777777" w:rsidR="003611B8" w:rsidRPr="003F38AD" w:rsidRDefault="003611B8" w:rsidP="003611B8"/>
    <w:p w14:paraId="7551BD05" w14:textId="77777777" w:rsidR="003611B8" w:rsidRPr="003F38AD" w:rsidRDefault="003611B8" w:rsidP="003611B8">
      <w:pPr>
        <w:keepNext/>
        <w:rPr>
          <w:i/>
        </w:rPr>
      </w:pPr>
      <w:r w:rsidRPr="003F38AD">
        <w:rPr>
          <w:i/>
        </w:rPr>
        <w:t>Sehr häufig (kann mehr als 1 von 10 Behandelten betreffen):</w:t>
      </w:r>
    </w:p>
    <w:p w14:paraId="5BCD51DD" w14:textId="77777777" w:rsidR="003611B8" w:rsidRPr="003F38AD" w:rsidRDefault="003611B8" w:rsidP="003611B8">
      <w:pPr>
        <w:numPr>
          <w:ilvl w:val="0"/>
          <w:numId w:val="30"/>
        </w:numPr>
        <w:tabs>
          <w:tab w:val="clear" w:pos="360"/>
          <w:tab w:val="num" w:pos="567"/>
        </w:tabs>
        <w:ind w:left="567" w:hanging="567"/>
      </w:pPr>
      <w:r w:rsidRPr="003F38AD">
        <w:t>Fatigue (Erschöpfung), Schmerzen, Fieber, Kopfschmerzen</w:t>
      </w:r>
    </w:p>
    <w:p w14:paraId="6ECA7E99" w14:textId="77777777" w:rsidR="003611B8" w:rsidRPr="003F38AD" w:rsidRDefault="003611B8" w:rsidP="003611B8">
      <w:pPr>
        <w:numPr>
          <w:ilvl w:val="0"/>
          <w:numId w:val="30"/>
        </w:numPr>
        <w:tabs>
          <w:tab w:val="clear" w:pos="360"/>
          <w:tab w:val="num" w:pos="567"/>
        </w:tabs>
        <w:ind w:left="567" w:hanging="567"/>
      </w:pPr>
      <w:r w:rsidRPr="003F38AD">
        <w:t>Übelkeit, Erbrechen, Durchfall,</w:t>
      </w:r>
    </w:p>
    <w:p w14:paraId="6967A253" w14:textId="77777777" w:rsidR="003611B8" w:rsidRPr="003F38AD" w:rsidRDefault="003611B8" w:rsidP="003611B8">
      <w:pPr>
        <w:numPr>
          <w:ilvl w:val="0"/>
          <w:numId w:val="30"/>
        </w:numPr>
        <w:tabs>
          <w:tab w:val="clear" w:pos="360"/>
          <w:tab w:val="num" w:pos="567"/>
        </w:tabs>
        <w:ind w:left="567" w:hanging="567"/>
      </w:pPr>
      <w:r w:rsidRPr="003F38AD">
        <w:t>Schwindel, Muskelschmerzen, Taubheitsgefühl oder Kribbeln,</w:t>
      </w:r>
    </w:p>
    <w:p w14:paraId="47CB35F9" w14:textId="77777777" w:rsidR="003611B8" w:rsidRPr="003F38AD" w:rsidRDefault="003611B8" w:rsidP="003611B8">
      <w:pPr>
        <w:numPr>
          <w:ilvl w:val="0"/>
          <w:numId w:val="30"/>
        </w:numPr>
        <w:tabs>
          <w:tab w:val="clear" w:pos="360"/>
          <w:tab w:val="num" w:pos="567"/>
        </w:tabs>
        <w:ind w:left="567" w:hanging="567"/>
      </w:pPr>
      <w:r w:rsidRPr="003F38AD">
        <w:t>Hautausschlag oder Juckreiz,</w:t>
      </w:r>
    </w:p>
    <w:p w14:paraId="59E279E8" w14:textId="77777777" w:rsidR="003611B8" w:rsidRPr="003F38AD" w:rsidRDefault="003611B8" w:rsidP="003611B8">
      <w:pPr>
        <w:numPr>
          <w:ilvl w:val="0"/>
          <w:numId w:val="30"/>
        </w:numPr>
        <w:tabs>
          <w:tab w:val="clear" w:pos="360"/>
          <w:tab w:val="num" w:pos="567"/>
        </w:tabs>
        <w:ind w:left="567" w:hanging="567"/>
      </w:pPr>
      <w:r w:rsidRPr="003F38AD">
        <w:t>Erhöhte Blutzuckerwerte, Ödeme (Schwellung durch Wasseransammlungen),</w:t>
      </w:r>
    </w:p>
    <w:p w14:paraId="606B9B10" w14:textId="77777777" w:rsidR="003611B8" w:rsidRPr="003F38AD" w:rsidRDefault="003611B8" w:rsidP="003611B8">
      <w:pPr>
        <w:numPr>
          <w:ilvl w:val="0"/>
          <w:numId w:val="30"/>
        </w:numPr>
        <w:tabs>
          <w:tab w:val="clear" w:pos="360"/>
          <w:tab w:val="num" w:pos="567"/>
        </w:tabs>
        <w:ind w:left="567" w:hanging="567"/>
      </w:pPr>
      <w:r w:rsidRPr="003F38AD">
        <w:t>Kurzatmigkeit, Herzrasen, anormale EKG-Untersuchungen,</w:t>
      </w:r>
    </w:p>
    <w:p w14:paraId="1B28903A" w14:textId="77777777" w:rsidR="003611B8" w:rsidRPr="003F38AD" w:rsidRDefault="003611B8" w:rsidP="003611B8">
      <w:pPr>
        <w:numPr>
          <w:ilvl w:val="0"/>
          <w:numId w:val="30"/>
        </w:numPr>
        <w:tabs>
          <w:tab w:val="clear" w:pos="360"/>
          <w:tab w:val="num" w:pos="567"/>
        </w:tabs>
        <w:ind w:left="567" w:hanging="567"/>
      </w:pPr>
      <w:r w:rsidRPr="003F38AD">
        <w:t>Verminderte Kalium- oder Magnesiumspiegel im Blut, anormale Leberfunktionstests, inklusive des Auftretens von zu viel Bilirubin oder Gamma-Glutamyltransferase im Blut</w:t>
      </w:r>
    </w:p>
    <w:p w14:paraId="7E31CB9F" w14:textId="77777777" w:rsidR="003611B8" w:rsidRPr="003F38AD" w:rsidRDefault="003611B8" w:rsidP="003611B8"/>
    <w:p w14:paraId="575D88B3" w14:textId="77777777" w:rsidR="003611B8" w:rsidRPr="003F38AD" w:rsidRDefault="003611B8" w:rsidP="003611B8">
      <w:pPr>
        <w:keepNext/>
        <w:rPr>
          <w:i/>
        </w:rPr>
      </w:pPr>
      <w:r w:rsidRPr="003F38AD">
        <w:rPr>
          <w:i/>
        </w:rPr>
        <w:t>Häufig (kann 1 bis 10 Behandelte von 100 betreffen):</w:t>
      </w:r>
    </w:p>
    <w:p w14:paraId="3A521145" w14:textId="77777777" w:rsidR="003611B8" w:rsidRPr="003F38AD" w:rsidRDefault="003611B8" w:rsidP="003611B8">
      <w:pPr>
        <w:numPr>
          <w:ilvl w:val="0"/>
          <w:numId w:val="30"/>
        </w:numPr>
        <w:tabs>
          <w:tab w:val="clear" w:pos="360"/>
          <w:tab w:val="num" w:pos="567"/>
        </w:tabs>
        <w:ind w:left="567" w:hanging="567"/>
      </w:pPr>
      <w:r w:rsidRPr="003F38AD">
        <w:t>Verminderte Anzahl an Blutzellen (Blutplättchen, rote und/oder weiße Blutkörperchen), erhöhte Anzahl an weißen Blutkörperchen,</w:t>
      </w:r>
    </w:p>
    <w:p w14:paraId="796D6086" w14:textId="77777777" w:rsidR="003611B8" w:rsidRPr="003F38AD" w:rsidRDefault="003611B8" w:rsidP="003611B8">
      <w:pPr>
        <w:numPr>
          <w:ilvl w:val="0"/>
          <w:numId w:val="30"/>
        </w:numPr>
        <w:tabs>
          <w:tab w:val="clear" w:pos="360"/>
          <w:tab w:val="num" w:pos="567"/>
        </w:tabs>
        <w:ind w:left="567" w:hanging="567"/>
      </w:pPr>
      <w:r w:rsidRPr="003F38AD">
        <w:t>Schüttelfrost, Gewichtszunahme,</w:t>
      </w:r>
    </w:p>
    <w:p w14:paraId="741CFA6D" w14:textId="77777777" w:rsidR="003611B8" w:rsidRPr="003F38AD" w:rsidRDefault="003611B8" w:rsidP="003611B8">
      <w:pPr>
        <w:numPr>
          <w:ilvl w:val="0"/>
          <w:numId w:val="30"/>
        </w:numPr>
        <w:tabs>
          <w:tab w:val="clear" w:pos="360"/>
          <w:tab w:val="num" w:pos="567"/>
        </w:tabs>
        <w:ind w:left="567" w:hanging="567"/>
      </w:pPr>
      <w:r w:rsidRPr="003F38AD">
        <w:t>Fieber, hervorgerufen durch eine Infektion und eine verminderte Anzahl an weißen Blutkörperchen, Herpes zoster Infektion,</w:t>
      </w:r>
    </w:p>
    <w:p w14:paraId="16C00A48" w14:textId="77777777" w:rsidR="003611B8" w:rsidRPr="003F38AD" w:rsidRDefault="003611B8" w:rsidP="003611B8">
      <w:pPr>
        <w:numPr>
          <w:ilvl w:val="0"/>
          <w:numId w:val="30"/>
        </w:numPr>
        <w:tabs>
          <w:tab w:val="clear" w:pos="360"/>
          <w:tab w:val="num" w:pos="567"/>
        </w:tabs>
        <w:ind w:left="567" w:hanging="567"/>
      </w:pPr>
      <w:r w:rsidRPr="003F38AD">
        <w:t>Brustschmerzen, Blutungen in der Lunge, Hypoxie (verminderte Sauerstoffversorgung), Wasseransammlungen im Bereich des Herzens oder der Lunge, niedriger Blutdruck, anormaler Herzrhythmus,</w:t>
      </w:r>
    </w:p>
    <w:p w14:paraId="6057282C" w14:textId="77777777" w:rsidR="003611B8" w:rsidRPr="003F38AD" w:rsidRDefault="003611B8" w:rsidP="003611B8">
      <w:pPr>
        <w:numPr>
          <w:ilvl w:val="0"/>
          <w:numId w:val="30"/>
        </w:numPr>
        <w:tabs>
          <w:tab w:val="clear" w:pos="360"/>
          <w:tab w:val="num" w:pos="567"/>
        </w:tabs>
        <w:ind w:left="567" w:hanging="567"/>
      </w:pPr>
      <w:r w:rsidRPr="003F38AD">
        <w:t>Anfälle, Gelenk- oder Knochenschmerzen, Entzündungen der Blutgefäße,</w:t>
      </w:r>
    </w:p>
    <w:p w14:paraId="0AAD0CC9" w14:textId="77777777" w:rsidR="003611B8" w:rsidRPr="003F38AD" w:rsidRDefault="003611B8" w:rsidP="003611B8">
      <w:pPr>
        <w:numPr>
          <w:ilvl w:val="0"/>
          <w:numId w:val="30"/>
        </w:numPr>
        <w:tabs>
          <w:tab w:val="clear" w:pos="360"/>
          <w:tab w:val="num" w:pos="567"/>
        </w:tabs>
        <w:ind w:left="567" w:hanging="567"/>
      </w:pPr>
      <w:r w:rsidRPr="003F38AD">
        <w:t>Erhöhter Natrium- oder Magnesiumblutspiegel, Ketone in Blut und Urin (Ketoazidose), anormale Nierenfunktionstests, Nierenversagen,</w:t>
      </w:r>
    </w:p>
    <w:p w14:paraId="2BD0249B" w14:textId="77777777" w:rsidR="003611B8" w:rsidRPr="003F38AD" w:rsidRDefault="003611B8" w:rsidP="003611B8">
      <w:pPr>
        <w:numPr>
          <w:ilvl w:val="0"/>
          <w:numId w:val="30"/>
        </w:numPr>
        <w:tabs>
          <w:tab w:val="clear" w:pos="360"/>
          <w:tab w:val="num" w:pos="567"/>
        </w:tabs>
        <w:ind w:left="567" w:hanging="567"/>
      </w:pPr>
      <w:r w:rsidRPr="003F38AD">
        <w:t>Bauchschmerzen (abdominelle Schmerzen),</w:t>
      </w:r>
    </w:p>
    <w:p w14:paraId="6B1920E1" w14:textId="77777777" w:rsidR="003611B8" w:rsidRPr="003F38AD" w:rsidRDefault="003611B8" w:rsidP="003611B8">
      <w:pPr>
        <w:numPr>
          <w:ilvl w:val="0"/>
          <w:numId w:val="30"/>
        </w:numPr>
        <w:tabs>
          <w:tab w:val="clear" w:pos="360"/>
          <w:tab w:val="num" w:pos="567"/>
        </w:tabs>
        <w:ind w:left="567" w:hanging="567"/>
      </w:pPr>
      <w:r w:rsidRPr="003F38AD">
        <w:t>Hautrötungen, Gesichtsschwellungen, verschwommenes Sehen</w:t>
      </w:r>
    </w:p>
    <w:p w14:paraId="3E0F3806" w14:textId="77777777" w:rsidR="003611B8" w:rsidRPr="003F38AD" w:rsidRDefault="003611B8" w:rsidP="003611B8"/>
    <w:p w14:paraId="68E50163" w14:textId="77777777" w:rsidR="003611B8" w:rsidRPr="003F38AD" w:rsidRDefault="003611B8" w:rsidP="003611B8">
      <w:pPr>
        <w:keepNext/>
        <w:rPr>
          <w:i/>
        </w:rPr>
      </w:pPr>
      <w:r w:rsidRPr="003F38AD">
        <w:rPr>
          <w:i/>
        </w:rPr>
        <w:t>Nicht bekannt (Häufigkeit auf Grundlage der verfügbaren Daten nicht abschätzbar):</w:t>
      </w:r>
    </w:p>
    <w:p w14:paraId="3473308C" w14:textId="77777777" w:rsidR="003611B8" w:rsidRPr="003F38AD" w:rsidRDefault="003611B8" w:rsidP="003611B8">
      <w:pPr>
        <w:numPr>
          <w:ilvl w:val="0"/>
          <w:numId w:val="30"/>
        </w:numPr>
        <w:tabs>
          <w:tab w:val="clear" w:pos="360"/>
          <w:tab w:val="num" w:pos="567"/>
        </w:tabs>
        <w:ind w:left="567" w:hanging="567"/>
      </w:pPr>
      <w:r w:rsidRPr="003F38AD">
        <w:t>Infektion der Lunge, Infektion des Blutes (Blutvergiftung),</w:t>
      </w:r>
    </w:p>
    <w:p w14:paraId="421A2ED2" w14:textId="77777777" w:rsidR="003611B8" w:rsidRPr="003F38AD" w:rsidRDefault="003611B8" w:rsidP="003611B8">
      <w:pPr>
        <w:numPr>
          <w:ilvl w:val="0"/>
          <w:numId w:val="30"/>
        </w:numPr>
        <w:tabs>
          <w:tab w:val="clear" w:pos="360"/>
          <w:tab w:val="num" w:pos="567"/>
        </w:tabs>
        <w:ind w:left="567" w:hanging="567"/>
      </w:pPr>
      <w:r w:rsidRPr="003F38AD">
        <w:t>Lungenentzündung, die Brustschmerzen und Atemnot hervorruft, Herzversagen,</w:t>
      </w:r>
    </w:p>
    <w:p w14:paraId="0182FE77" w14:textId="77777777" w:rsidR="003611B8" w:rsidRPr="003F38AD" w:rsidRDefault="003611B8" w:rsidP="003611B8">
      <w:pPr>
        <w:numPr>
          <w:ilvl w:val="0"/>
          <w:numId w:val="30"/>
        </w:numPr>
        <w:tabs>
          <w:tab w:val="clear" w:pos="360"/>
          <w:tab w:val="num" w:pos="567"/>
        </w:tabs>
        <w:ind w:left="567" w:hanging="567"/>
      </w:pPr>
      <w:r w:rsidRPr="003F38AD">
        <w:t>Dehydration (Flüssigkeitsmangel), Verwirrtheit</w:t>
      </w:r>
    </w:p>
    <w:p w14:paraId="1968DC59" w14:textId="77777777" w:rsidR="003611B8" w:rsidRPr="003F38AD" w:rsidRDefault="003611B8" w:rsidP="003611B8">
      <w:pPr>
        <w:numPr>
          <w:ilvl w:val="0"/>
          <w:numId w:val="30"/>
        </w:numPr>
        <w:tabs>
          <w:tab w:val="clear" w:pos="360"/>
          <w:tab w:val="num" w:pos="567"/>
        </w:tabs>
        <w:ind w:left="567" w:hanging="567"/>
      </w:pPr>
      <w:r w:rsidRPr="003F38AD">
        <w:t>Hirnerkrankung (Enzephalopathie, Wernicke-Enzephalopathie) mit verschiedenen Ausprägungen, einschließlich Schwierigkeiten bei der Bewegung von Armen und Beinen, Sprachstörungen und Verwirrtheit</w:t>
      </w:r>
    </w:p>
    <w:p w14:paraId="66D9EFE3" w14:textId="77777777" w:rsidR="003611B8" w:rsidRPr="003F38AD" w:rsidRDefault="003611B8" w:rsidP="003611B8"/>
    <w:p w14:paraId="51D4CD97" w14:textId="77777777" w:rsidR="003611B8" w:rsidRPr="003F38AD" w:rsidRDefault="003611B8" w:rsidP="003611B8">
      <w:pPr>
        <w:keepNext/>
        <w:rPr>
          <w:b/>
          <w:szCs w:val="22"/>
        </w:rPr>
      </w:pPr>
      <w:r w:rsidRPr="003F38AD">
        <w:rPr>
          <w:b/>
          <w:szCs w:val="22"/>
        </w:rPr>
        <w:t>Meldung von Nebenwirkungen</w:t>
      </w:r>
    </w:p>
    <w:p w14:paraId="6BDFEE39" w14:textId="05749E6F" w:rsidR="003611B8" w:rsidRPr="003F38AD" w:rsidRDefault="003611B8" w:rsidP="003611B8">
      <w:pPr>
        <w:numPr>
          <w:ilvl w:val="12"/>
          <w:numId w:val="0"/>
        </w:numPr>
        <w:ind w:right="-2"/>
      </w:pPr>
      <w:r w:rsidRPr="003F38AD">
        <w:rPr>
          <w:szCs w:val="22"/>
        </w:rPr>
        <w:t>Wenn Sie Nebenwirkungen bemerken, wenden Sie sich an Ihren Arzt, Apotheker oder das medizinische Fachpersonal.</w:t>
      </w:r>
      <w:r w:rsidRPr="003F38AD">
        <w:rPr>
          <w:color w:val="FF0000"/>
          <w:szCs w:val="22"/>
        </w:rPr>
        <w:t xml:space="preserve"> </w:t>
      </w:r>
      <w:r w:rsidRPr="003F38AD">
        <w:rPr>
          <w:szCs w:val="22"/>
        </w:rPr>
        <w:t xml:space="preserve">Dies gilt auch für Nebenwirkungen, die nicht in dieser Packungsbeilage angegeben sind. Sie können Nebenwirkungen auch direkt über </w:t>
      </w:r>
      <w:r w:rsidRPr="003F38AD">
        <w:rPr>
          <w:szCs w:val="22"/>
          <w:highlight w:val="lightGray"/>
        </w:rPr>
        <w:t xml:space="preserve">das in </w:t>
      </w:r>
      <w:r w:rsidR="00EB1E5F">
        <w:fldChar w:fldCharType="begin"/>
      </w:r>
      <w:ins w:id="34" w:author="translator" w:date="2025-10-28T10:25:00Z">
        <w:r w:rsidR="00EB1E5F">
          <w:instrText>HYPERLINK "https://www.ema.europa.eu/en/documents/template-form/qrd-appendix-v-adverse-drug-reaction-reporting-details_en.docx"</w:instrText>
        </w:r>
      </w:ins>
      <w:del w:id="35" w:author="translator" w:date="2025-10-28T10:25:00Z">
        <w:r w:rsidR="00EB1E5F" w:rsidDel="00EB1E5F">
          <w:delInstrText xml:space="preserve"> HYPERLINK "http://www.ema.europa.eu/docs/en_GB/document_library/Template_or_form/2013/03/WC500139752.doc" </w:delInstrText>
        </w:r>
      </w:del>
      <w:r w:rsidR="00EB1E5F">
        <w:fldChar w:fldCharType="separate"/>
      </w:r>
      <w:r w:rsidRPr="003F38AD">
        <w:rPr>
          <w:rStyle w:val="Hyperlink"/>
          <w:szCs w:val="22"/>
          <w:highlight w:val="lightGray"/>
        </w:rPr>
        <w:t>Anhang V</w:t>
      </w:r>
      <w:r w:rsidR="00EB1E5F">
        <w:rPr>
          <w:rStyle w:val="Hyperlink"/>
          <w:szCs w:val="22"/>
          <w:highlight w:val="lightGray"/>
        </w:rPr>
        <w:fldChar w:fldCharType="end"/>
      </w:r>
      <w:r w:rsidRPr="003F38AD">
        <w:rPr>
          <w:szCs w:val="22"/>
          <w:highlight w:val="lightGray"/>
        </w:rPr>
        <w:t xml:space="preserve"> aufgeführte nationale Meldesystem</w:t>
      </w:r>
      <w:r w:rsidRPr="003F38AD">
        <w:rPr>
          <w:szCs w:val="22"/>
        </w:rPr>
        <w:t xml:space="preserve"> anzeigen. Indem Sie Nebenwirkungen melden, können Sie dazu beitragen, dass mehr Informationen über die Sicherheit dieses Arzneimittels zur Verfügung gestellt werden.</w:t>
      </w:r>
    </w:p>
    <w:p w14:paraId="08C2EEC8" w14:textId="77777777" w:rsidR="003611B8" w:rsidRPr="003F38AD" w:rsidRDefault="003611B8" w:rsidP="003611B8"/>
    <w:p w14:paraId="394F1BB0" w14:textId="77777777" w:rsidR="003611B8" w:rsidRPr="003F38AD" w:rsidRDefault="003611B8" w:rsidP="003611B8"/>
    <w:p w14:paraId="2AE60F26" w14:textId="77777777" w:rsidR="003611B8" w:rsidRPr="003F38AD" w:rsidRDefault="003611B8" w:rsidP="003611B8">
      <w:pPr>
        <w:pStyle w:val="berschrift1"/>
        <w:numPr>
          <w:ilvl w:val="0"/>
          <w:numId w:val="0"/>
        </w:numPr>
        <w:ind w:left="567" w:hanging="567"/>
        <w:rPr>
          <w:lang w:val="de-DE"/>
        </w:rPr>
      </w:pPr>
      <w:r w:rsidRPr="003F38AD">
        <w:rPr>
          <w:caps w:val="0"/>
          <w:lang w:val="de-DE"/>
        </w:rPr>
        <w:t>5.</w:t>
      </w:r>
      <w:r w:rsidRPr="003F38AD">
        <w:rPr>
          <w:caps w:val="0"/>
          <w:lang w:val="de-DE"/>
        </w:rPr>
        <w:tab/>
        <w:t xml:space="preserve">Wie ist </w:t>
      </w:r>
      <w:r w:rsidRPr="003F38AD">
        <w:rPr>
          <w:lang w:val="de-DE"/>
        </w:rPr>
        <w:t xml:space="preserve">TRISENOX </w:t>
      </w:r>
      <w:r w:rsidRPr="003F38AD">
        <w:rPr>
          <w:caps w:val="0"/>
          <w:lang w:val="de-DE"/>
        </w:rPr>
        <w:t>aufzubewahren</w:t>
      </w:r>
      <w:r w:rsidRPr="003F38AD">
        <w:rPr>
          <w:lang w:val="de-DE"/>
        </w:rPr>
        <w:t>?</w:t>
      </w:r>
    </w:p>
    <w:p w14:paraId="56DFE0F9" w14:textId="77777777" w:rsidR="003611B8" w:rsidRPr="003F38AD" w:rsidRDefault="003611B8" w:rsidP="003611B8">
      <w:pPr>
        <w:keepNext/>
      </w:pPr>
    </w:p>
    <w:p w14:paraId="65C684D3" w14:textId="77777777" w:rsidR="003611B8" w:rsidRPr="003F38AD" w:rsidRDefault="003611B8" w:rsidP="003611B8">
      <w:r w:rsidRPr="003F38AD">
        <w:t>Bewahren Sie dieses Arzneimittel für Kinder unzugänglich auf.</w:t>
      </w:r>
    </w:p>
    <w:p w14:paraId="0BE280BA" w14:textId="77777777" w:rsidR="003611B8" w:rsidRPr="003F38AD" w:rsidRDefault="003611B8" w:rsidP="003611B8"/>
    <w:p w14:paraId="0B710C88" w14:textId="759C1DB1" w:rsidR="003611B8" w:rsidRPr="003F38AD" w:rsidRDefault="003611B8" w:rsidP="003611B8">
      <w:r w:rsidRPr="003F38AD">
        <w:t xml:space="preserve">Sie dürfen dieses Arzneimittel nach dem auf dem </w:t>
      </w:r>
      <w:r w:rsidR="003C7787" w:rsidRPr="003F38AD">
        <w:t>Durchstechflaschen</w:t>
      </w:r>
      <w:r w:rsidRPr="003F38AD">
        <w:t>etikett und dem Umkarton angegebenen Verfalldatum nicht mehr verwenden.</w:t>
      </w:r>
    </w:p>
    <w:p w14:paraId="0AFA7049" w14:textId="77777777" w:rsidR="003611B8" w:rsidRPr="003F38AD" w:rsidRDefault="003611B8" w:rsidP="003611B8"/>
    <w:p w14:paraId="44B260CF" w14:textId="77777777" w:rsidR="003611B8" w:rsidRPr="003F38AD" w:rsidRDefault="003611B8" w:rsidP="003611B8">
      <w:r w:rsidRPr="003F38AD">
        <w:t>Für dieses Arzneimittel sind keine besonderen Lagerungsbedingungen erforderlich.</w:t>
      </w:r>
    </w:p>
    <w:p w14:paraId="0A38B933" w14:textId="77777777" w:rsidR="003611B8" w:rsidRPr="003F38AD" w:rsidRDefault="003611B8" w:rsidP="003611B8"/>
    <w:p w14:paraId="3D257E64" w14:textId="4EBA31FC" w:rsidR="003611B8" w:rsidRPr="003F38AD" w:rsidRDefault="003611B8" w:rsidP="003611B8">
      <w:r w:rsidRPr="003F38AD">
        <w:t>Wird die Zubereitung nach Verdünnung nicht sofort verwendet, unterliegen die Dauer der Aufbewahrung und die Aufbewahrungsbedingungen vor der Anwendung der Verantwortung Ihres Arztes</w:t>
      </w:r>
      <w:r w:rsidR="004A43EE" w:rsidRPr="003F38AD">
        <w:t>, Apothekers oder des medizinischen Fachpersonals</w:t>
      </w:r>
      <w:r w:rsidRPr="003F38AD">
        <w:t xml:space="preserve"> und werden normalerweise 24 Stunden bei 2</w:t>
      </w:r>
      <w:r w:rsidR="004A43EE" w:rsidRPr="003F38AD">
        <w:t xml:space="preserve"> bis </w:t>
      </w:r>
      <w:r w:rsidRPr="003F38AD">
        <w:t xml:space="preserve">8 ºC nicht übersteigen, es sei denn, die Verdünnung fand unter sterilen Bedingungen statt. </w:t>
      </w:r>
    </w:p>
    <w:p w14:paraId="626EAA40" w14:textId="77777777" w:rsidR="003611B8" w:rsidRPr="003F38AD" w:rsidRDefault="003611B8" w:rsidP="003611B8"/>
    <w:p w14:paraId="4A8656FB" w14:textId="77777777" w:rsidR="003611B8" w:rsidRPr="003F38AD" w:rsidRDefault="003611B8" w:rsidP="003611B8">
      <w:r w:rsidRPr="003F38AD">
        <w:t xml:space="preserve">Sie dürfen dieses Arzneimittel nicht verwenden, wenn Sie die Anwesenheit von (Fremd-)Partikeln oder farbliche Veränderungen bemerken. </w:t>
      </w:r>
    </w:p>
    <w:p w14:paraId="1EC3AD15" w14:textId="77777777" w:rsidR="003611B8" w:rsidRPr="003F38AD" w:rsidRDefault="003611B8" w:rsidP="003611B8"/>
    <w:p w14:paraId="53D3C68F" w14:textId="77777777" w:rsidR="003611B8" w:rsidRPr="003F38AD" w:rsidRDefault="003611B8" w:rsidP="003611B8">
      <w:r w:rsidRPr="003F38AD">
        <w:rPr>
          <w:szCs w:val="22"/>
        </w:rPr>
        <w:t>Entsorgen Sie</w:t>
      </w:r>
      <w:r w:rsidRPr="003F38AD">
        <w:t xml:space="preserve"> Arzneimittel nicht im Abwasser oder Haushaltsabfall</w:t>
      </w:r>
      <w:r w:rsidRPr="003F38AD">
        <w:rPr>
          <w:szCs w:val="22"/>
        </w:rPr>
        <w:t>.</w:t>
      </w:r>
      <w:r w:rsidRPr="003F38AD">
        <w:t xml:space="preserve"> Fragen Sie Ihren Apotheker</w:t>
      </w:r>
      <w:r w:rsidRPr="003F38AD">
        <w:rPr>
          <w:szCs w:val="22"/>
        </w:rPr>
        <w:t>,</w:t>
      </w:r>
      <w:r w:rsidRPr="003F38AD">
        <w:t xml:space="preserve"> wie das Arzneimittel zu entsorgen ist, wenn Sie es nicht mehr </w:t>
      </w:r>
      <w:r w:rsidRPr="003F38AD">
        <w:rPr>
          <w:szCs w:val="22"/>
        </w:rPr>
        <w:t>verwenden. Sie tragen damit zum Schutz der</w:t>
      </w:r>
      <w:r w:rsidRPr="003F38AD">
        <w:t xml:space="preserve"> Umwelt </w:t>
      </w:r>
      <w:r w:rsidRPr="003F38AD">
        <w:rPr>
          <w:szCs w:val="22"/>
        </w:rPr>
        <w:t>bei</w:t>
      </w:r>
      <w:r w:rsidRPr="003F38AD">
        <w:t>.</w:t>
      </w:r>
    </w:p>
    <w:p w14:paraId="7E75442C" w14:textId="77777777" w:rsidR="003611B8" w:rsidRPr="003F38AD" w:rsidRDefault="003611B8" w:rsidP="003611B8"/>
    <w:p w14:paraId="73C53F39" w14:textId="77777777" w:rsidR="003611B8" w:rsidRPr="003F38AD" w:rsidRDefault="003611B8" w:rsidP="003611B8"/>
    <w:p w14:paraId="711755A1" w14:textId="77777777" w:rsidR="003611B8" w:rsidRPr="003F38AD" w:rsidRDefault="003611B8" w:rsidP="003611B8">
      <w:pPr>
        <w:pStyle w:val="berschrift1"/>
        <w:numPr>
          <w:ilvl w:val="0"/>
          <w:numId w:val="0"/>
        </w:numPr>
        <w:ind w:left="567" w:hanging="567"/>
        <w:rPr>
          <w:lang w:val="de-DE"/>
        </w:rPr>
      </w:pPr>
      <w:r w:rsidRPr="003F38AD">
        <w:rPr>
          <w:caps w:val="0"/>
          <w:lang w:val="de-DE"/>
        </w:rPr>
        <w:t>6.</w:t>
      </w:r>
      <w:r w:rsidRPr="003F38AD">
        <w:rPr>
          <w:caps w:val="0"/>
          <w:lang w:val="de-DE"/>
        </w:rPr>
        <w:tab/>
        <w:t>Inhalt der Packung und weitere Informationen</w:t>
      </w:r>
    </w:p>
    <w:p w14:paraId="273CFF4B" w14:textId="77777777" w:rsidR="003611B8" w:rsidRPr="003F38AD" w:rsidRDefault="003611B8" w:rsidP="003611B8">
      <w:pPr>
        <w:keepNext/>
      </w:pPr>
    </w:p>
    <w:p w14:paraId="6A1AB92F" w14:textId="77777777" w:rsidR="003611B8" w:rsidRPr="003F38AD" w:rsidRDefault="003611B8" w:rsidP="003611B8">
      <w:pPr>
        <w:keepNext/>
        <w:rPr>
          <w:b/>
        </w:rPr>
      </w:pPr>
      <w:r w:rsidRPr="003F38AD">
        <w:rPr>
          <w:b/>
        </w:rPr>
        <w:t>Was TRISENOX enthält</w:t>
      </w:r>
    </w:p>
    <w:p w14:paraId="1E3F3138" w14:textId="77777777" w:rsidR="003611B8" w:rsidRPr="003F38AD" w:rsidRDefault="003611B8" w:rsidP="003611B8">
      <w:pPr>
        <w:keepNext/>
      </w:pPr>
    </w:p>
    <w:p w14:paraId="794FEF75" w14:textId="7F0049D4" w:rsidR="003611B8" w:rsidRPr="003F38AD" w:rsidRDefault="003611B8" w:rsidP="003611B8">
      <w:pPr>
        <w:numPr>
          <w:ilvl w:val="0"/>
          <w:numId w:val="7"/>
        </w:numPr>
        <w:ind w:left="567" w:hanging="567"/>
        <w:rPr>
          <w:u w:val="single"/>
        </w:rPr>
      </w:pPr>
      <w:r w:rsidRPr="003F38AD">
        <w:t xml:space="preserve">Der Wirkstoff ist: Arsentrioxid. Ein ml Konzentrat enthält </w:t>
      </w:r>
      <w:r w:rsidR="00D65099" w:rsidRPr="003F38AD">
        <w:t>2</w:t>
      </w:r>
      <w:r w:rsidR="00F77A78" w:rsidRPr="003F38AD">
        <w:t> mg</w:t>
      </w:r>
      <w:r w:rsidRPr="003F38AD">
        <w:t xml:space="preserve"> Arsentrioxid. Jede </w:t>
      </w:r>
      <w:r w:rsidR="003C7787" w:rsidRPr="003F38AD">
        <w:t>Durchstechflasche</w:t>
      </w:r>
      <w:r w:rsidRPr="003F38AD">
        <w:t xml:space="preserve"> zu </w:t>
      </w:r>
      <w:r w:rsidR="003C7787" w:rsidRPr="003F38AD">
        <w:t>6</w:t>
      </w:r>
      <w:r w:rsidRPr="003F38AD">
        <w:t xml:space="preserve"> ml enthält </w:t>
      </w:r>
      <w:r w:rsidR="003C7787" w:rsidRPr="003F38AD">
        <w:t>12</w:t>
      </w:r>
      <w:r w:rsidR="00F77A78" w:rsidRPr="003F38AD">
        <w:t> mg</w:t>
      </w:r>
      <w:r w:rsidRPr="003F38AD">
        <w:t xml:space="preserve"> Arsentrioxid.</w:t>
      </w:r>
    </w:p>
    <w:p w14:paraId="0AA24B9A" w14:textId="581C5F25" w:rsidR="003611B8" w:rsidRPr="003F38AD" w:rsidRDefault="003611B8" w:rsidP="008C61D7">
      <w:pPr>
        <w:numPr>
          <w:ilvl w:val="0"/>
          <w:numId w:val="7"/>
        </w:numPr>
        <w:ind w:left="567" w:hanging="567"/>
        <w:rPr>
          <w:u w:val="single"/>
        </w:rPr>
      </w:pPr>
      <w:r w:rsidRPr="003F38AD">
        <w:t>Die sonstigen Bestandteile sind: Natriumhydroxid, Salzsäure und Wasser für Injektionszwecke. Siehe Abschnitt 2 „</w:t>
      </w:r>
      <w:r w:rsidR="008C61D7" w:rsidRPr="003F38AD">
        <w:t>TRISENOX</w:t>
      </w:r>
      <w:r w:rsidRPr="003F38AD">
        <w:t xml:space="preserve"> enthält Natrium‟.</w:t>
      </w:r>
    </w:p>
    <w:p w14:paraId="0F3AFC3C" w14:textId="77777777" w:rsidR="003611B8" w:rsidRPr="003F38AD" w:rsidRDefault="003611B8" w:rsidP="003611B8"/>
    <w:p w14:paraId="64EB407E" w14:textId="77777777" w:rsidR="003611B8" w:rsidRPr="003F38AD" w:rsidRDefault="003611B8" w:rsidP="003611B8">
      <w:pPr>
        <w:keepNext/>
        <w:rPr>
          <w:b/>
          <w:bCs/>
        </w:rPr>
      </w:pPr>
      <w:r w:rsidRPr="003F38AD">
        <w:rPr>
          <w:b/>
          <w:bCs/>
        </w:rPr>
        <w:t>Wie TRISENOX aussieht und Inhalt der Packung</w:t>
      </w:r>
    </w:p>
    <w:p w14:paraId="3016128B" w14:textId="77777777" w:rsidR="003611B8" w:rsidRPr="003F38AD" w:rsidRDefault="003611B8" w:rsidP="003611B8">
      <w:pPr>
        <w:keepNext/>
      </w:pPr>
    </w:p>
    <w:p w14:paraId="7CA7F4B6" w14:textId="1C05DCD8" w:rsidR="007F398A" w:rsidRDefault="003611B8" w:rsidP="008259ED">
      <w:pPr>
        <w:numPr>
          <w:ilvl w:val="0"/>
          <w:numId w:val="7"/>
        </w:numPr>
        <w:ind w:left="567" w:hanging="567"/>
      </w:pPr>
      <w:r w:rsidRPr="003F38AD">
        <w:t xml:space="preserve">TRISENOX ist ein Konzentrat zur Herstellung einer Infusionslösung (steriles Konzentrat). TRISENOX wird als konzentrierte, klare, farblose, wässrige Lösung </w:t>
      </w:r>
      <w:r w:rsidR="007F398A" w:rsidRPr="003F38AD">
        <w:t xml:space="preserve">in Glasdurchstechflaschen </w:t>
      </w:r>
      <w:r w:rsidRPr="003F38AD">
        <w:t>geliefert</w:t>
      </w:r>
      <w:r w:rsidR="007F398A">
        <w:t>, die von einer Kunststoff</w:t>
      </w:r>
      <w:r w:rsidR="00557198">
        <w:t>-S</w:t>
      </w:r>
      <w:r w:rsidR="007F398A">
        <w:t>chutzhülle umgeben sind</w:t>
      </w:r>
      <w:r w:rsidRPr="003F38AD">
        <w:t xml:space="preserve">. </w:t>
      </w:r>
    </w:p>
    <w:p w14:paraId="59D22022" w14:textId="143627F7" w:rsidR="003611B8" w:rsidRPr="003F38AD" w:rsidRDefault="003611B8" w:rsidP="008259ED">
      <w:pPr>
        <w:numPr>
          <w:ilvl w:val="0"/>
          <w:numId w:val="7"/>
        </w:numPr>
        <w:ind w:left="567" w:hanging="567"/>
      </w:pPr>
      <w:r w:rsidRPr="003F38AD">
        <w:t>Jeder Umkarton enthält 10 </w:t>
      </w:r>
      <w:r w:rsidR="003C7787" w:rsidRPr="003F38AD">
        <w:t xml:space="preserve">Glasdurchstechflaschen </w:t>
      </w:r>
      <w:r w:rsidRPr="003F38AD">
        <w:t xml:space="preserve">zum Einmalgebrauch. </w:t>
      </w:r>
    </w:p>
    <w:p w14:paraId="6D2796AF" w14:textId="77777777" w:rsidR="003611B8" w:rsidRPr="003F38AD" w:rsidRDefault="003611B8" w:rsidP="003611B8"/>
    <w:p w14:paraId="22CCABB7" w14:textId="77777777" w:rsidR="003611B8" w:rsidRPr="003F38AD" w:rsidRDefault="003611B8" w:rsidP="003611B8">
      <w:pPr>
        <w:keepNext/>
      </w:pPr>
      <w:r w:rsidRPr="003F38AD">
        <w:rPr>
          <w:b/>
          <w:bCs/>
        </w:rPr>
        <w:t>Pharmazeutischer Unternehmer</w:t>
      </w:r>
    </w:p>
    <w:p w14:paraId="20E453F0" w14:textId="77777777" w:rsidR="003611B8" w:rsidRPr="003F38AD" w:rsidRDefault="003611B8" w:rsidP="003611B8">
      <w:pPr>
        <w:rPr>
          <w:szCs w:val="22"/>
        </w:rPr>
      </w:pPr>
      <w:r w:rsidRPr="003F38AD">
        <w:t>Teva B.V., Swensweg 5, 2031 GA Haarlem</w:t>
      </w:r>
      <w:r w:rsidRPr="003F38AD">
        <w:rPr>
          <w:szCs w:val="22"/>
        </w:rPr>
        <w:t xml:space="preserve">, Niederlande </w:t>
      </w:r>
    </w:p>
    <w:p w14:paraId="7274EA76" w14:textId="77777777" w:rsidR="003611B8" w:rsidRPr="003F38AD" w:rsidRDefault="003611B8" w:rsidP="003611B8"/>
    <w:p w14:paraId="0A53ADA0" w14:textId="77777777" w:rsidR="003611B8" w:rsidRPr="003F38AD" w:rsidRDefault="003611B8" w:rsidP="003611B8">
      <w:pPr>
        <w:keepNext/>
      </w:pPr>
      <w:r w:rsidRPr="003F38AD">
        <w:rPr>
          <w:b/>
        </w:rPr>
        <w:t>Hersteller</w:t>
      </w:r>
    </w:p>
    <w:p w14:paraId="065C97CF" w14:textId="77777777" w:rsidR="00564689" w:rsidRPr="00D1464D" w:rsidRDefault="00564689" w:rsidP="00564689">
      <w:r w:rsidRPr="00D1464D">
        <w:rPr>
          <w:bCs/>
        </w:rPr>
        <w:t xml:space="preserve">Merckle GmbH, </w:t>
      </w:r>
      <w:r w:rsidRPr="00D1464D">
        <w:t>Graf-Arco-Str-3, 89079 Ulm, Deutschland</w:t>
      </w:r>
    </w:p>
    <w:p w14:paraId="2938A4FC" w14:textId="77777777" w:rsidR="00564689" w:rsidRPr="00D1464D" w:rsidRDefault="00564689" w:rsidP="00564689"/>
    <w:p w14:paraId="7D1E27A4" w14:textId="77777777" w:rsidR="00564689" w:rsidRPr="00D1464D" w:rsidRDefault="00564689" w:rsidP="00564689">
      <w:r w:rsidRPr="00D1464D">
        <w:rPr>
          <w:bCs/>
        </w:rPr>
        <w:t xml:space="preserve">S.C. Sindan-Pharma S.R.L., </w:t>
      </w:r>
      <w:r w:rsidRPr="00D1464D">
        <w:t>B-dul Ion Mihalache nr 11, sector 1, Cod 011171, Bucharest, Rumänien</w:t>
      </w:r>
    </w:p>
    <w:p w14:paraId="2EE3AECE" w14:textId="77777777" w:rsidR="003611B8" w:rsidRPr="003F38AD" w:rsidRDefault="003611B8" w:rsidP="003611B8"/>
    <w:p w14:paraId="6FB5EF92" w14:textId="77777777" w:rsidR="003611B8" w:rsidRPr="003F38AD" w:rsidRDefault="003611B8" w:rsidP="003611B8">
      <w:pPr>
        <w:rPr>
          <w:b/>
        </w:rPr>
      </w:pPr>
      <w:r w:rsidRPr="003F38AD">
        <w:rPr>
          <w:b/>
        </w:rPr>
        <w:t>Diese Packungsbeilage wurde zuletzt überarbeitet im {MM.JJJJ}</w:t>
      </w:r>
    </w:p>
    <w:p w14:paraId="31B4B2F8" w14:textId="77777777" w:rsidR="003611B8" w:rsidRPr="003F38AD" w:rsidRDefault="003611B8" w:rsidP="003611B8"/>
    <w:p w14:paraId="7C42A28A" w14:textId="3D1B8422" w:rsidR="003611B8" w:rsidRPr="003F38AD" w:rsidRDefault="003611B8" w:rsidP="003611B8">
      <w:r w:rsidRPr="003F38AD">
        <w:t xml:space="preserve">Ausführliche Informationen zu diesem Arzneimittel sind auf den Internetseiten der Europäischen Arzneimittel-Agentur </w:t>
      </w:r>
      <w:r w:rsidR="00EB1E5F">
        <w:fldChar w:fldCharType="begin"/>
      </w:r>
      <w:ins w:id="36" w:author="translator" w:date="2025-10-28T10:26:00Z">
        <w:r w:rsidR="00EB1E5F">
          <w:instrText>HYPERLINK "https://www.ema.europa.eu/"</w:instrText>
        </w:r>
      </w:ins>
      <w:del w:id="37" w:author="translator" w:date="2025-10-28T10:26:00Z">
        <w:r w:rsidR="00EB1E5F" w:rsidDel="00EB1E5F">
          <w:delInstrText xml:space="preserve"> HYPERLINK "http://www.ema.europa.eu/" </w:delInstrText>
        </w:r>
      </w:del>
      <w:r w:rsidR="00EB1E5F">
        <w:fldChar w:fldCharType="separate"/>
      </w:r>
      <w:del w:id="38" w:author="translator" w:date="2025-10-28T10:26:00Z">
        <w:r w:rsidRPr="003F38AD" w:rsidDel="00EB1E5F">
          <w:rPr>
            <w:rStyle w:val="Hyperlink"/>
            <w:szCs w:val="22"/>
          </w:rPr>
          <w:delText>http://www.ema.europa.eu/</w:delText>
        </w:r>
      </w:del>
      <w:ins w:id="39" w:author="translator" w:date="2025-10-28T10:26:00Z">
        <w:r w:rsidR="00EB1E5F">
          <w:rPr>
            <w:rStyle w:val="Hyperlink"/>
            <w:szCs w:val="22"/>
          </w:rPr>
          <w:t>https://www.ema.europa.eu</w:t>
        </w:r>
      </w:ins>
      <w:r w:rsidR="00EB1E5F">
        <w:rPr>
          <w:rStyle w:val="Hyperlink"/>
          <w:szCs w:val="22"/>
        </w:rPr>
        <w:fldChar w:fldCharType="end"/>
      </w:r>
      <w:r w:rsidRPr="003F38AD">
        <w:t xml:space="preserve"> verfügbar. Sie finden dort auch Links zu anderen Internetseiten über seltene Erkrankungen und Behandlungen.</w:t>
      </w:r>
    </w:p>
    <w:p w14:paraId="23628F28" w14:textId="77777777" w:rsidR="003611B8" w:rsidRPr="003F38AD" w:rsidRDefault="003611B8" w:rsidP="003611B8"/>
    <w:p w14:paraId="171AB14C" w14:textId="77777777" w:rsidR="003611B8" w:rsidRPr="003F38AD" w:rsidRDefault="003611B8" w:rsidP="003611B8"/>
    <w:p w14:paraId="76107A30" w14:textId="43A0210C" w:rsidR="003611B8" w:rsidRPr="003F38AD" w:rsidRDefault="003611B8" w:rsidP="003611B8">
      <w:r w:rsidRPr="003F38AD">
        <w:t>---------------------------------------------------------------------------------------------------------------------------</w:t>
      </w:r>
    </w:p>
    <w:p w14:paraId="712C6B83" w14:textId="77777777" w:rsidR="003611B8" w:rsidRPr="003F38AD" w:rsidRDefault="003611B8" w:rsidP="003611B8"/>
    <w:p w14:paraId="502565F8" w14:textId="77777777" w:rsidR="003611B8" w:rsidRPr="003F38AD" w:rsidRDefault="003611B8" w:rsidP="003611B8">
      <w:r w:rsidRPr="003F38AD">
        <w:t>Die folgenden Informationen sind nur für Ärzte bzw. medizinisches Fachpersonal bestimmt:</w:t>
      </w:r>
    </w:p>
    <w:p w14:paraId="45C5ABCB" w14:textId="77777777" w:rsidR="003611B8" w:rsidRPr="003F38AD" w:rsidRDefault="003611B8" w:rsidP="003611B8"/>
    <w:p w14:paraId="4B5C5646" w14:textId="77777777" w:rsidR="003611B8" w:rsidRPr="003F38AD" w:rsidRDefault="003611B8" w:rsidP="003611B8">
      <w:r w:rsidRPr="003F38AD">
        <w:t>DA TRISENOX KEINE KONSERVIERUNGSSTOFFE ENTHÄLT, MUSS DIE HANDHABUNG DES ARZNEIMITTELS UNTER STRENGSTEN ASEPTISCHEN BEDINGUNGEN ERFOLGEN.</w:t>
      </w:r>
    </w:p>
    <w:p w14:paraId="306698DE" w14:textId="77777777" w:rsidR="003611B8" w:rsidRPr="003F38AD" w:rsidRDefault="003611B8" w:rsidP="003611B8"/>
    <w:p w14:paraId="6B034387" w14:textId="77777777" w:rsidR="003611B8" w:rsidRPr="003F38AD" w:rsidRDefault="003611B8" w:rsidP="003611B8">
      <w:pPr>
        <w:keepNext/>
        <w:rPr>
          <w:b/>
        </w:rPr>
      </w:pPr>
      <w:r w:rsidRPr="003F38AD">
        <w:rPr>
          <w:b/>
        </w:rPr>
        <w:t>Verdünnung von TRISENOX</w:t>
      </w:r>
    </w:p>
    <w:p w14:paraId="77428BCC" w14:textId="77777777" w:rsidR="003611B8" w:rsidRPr="003F38AD" w:rsidRDefault="003611B8" w:rsidP="003611B8">
      <w:r w:rsidRPr="003F38AD">
        <w:t>TRISENOX muss vor der Verabreichung verdünnt werden.</w:t>
      </w:r>
    </w:p>
    <w:p w14:paraId="4EFA17C1" w14:textId="77777777" w:rsidR="003611B8" w:rsidRPr="003F38AD" w:rsidRDefault="003611B8" w:rsidP="003611B8"/>
    <w:p w14:paraId="6B6E30AF" w14:textId="27F61DB7" w:rsidR="003611B8" w:rsidRPr="003F38AD" w:rsidRDefault="003611B8" w:rsidP="003611B8">
      <w:r w:rsidRPr="003F38AD">
        <w:t xml:space="preserve">Das Personal sollte hinsichtlich der Handhabung und Verdünnung von Arsentrioxid geschult sein und geeignete Schutzkleidung tragen. </w:t>
      </w:r>
    </w:p>
    <w:p w14:paraId="7D4EA727" w14:textId="0314A948" w:rsidR="003611B8" w:rsidRPr="003F38AD" w:rsidRDefault="003611B8" w:rsidP="003611B8"/>
    <w:p w14:paraId="46C84B06" w14:textId="55F48753" w:rsidR="003611B8" w:rsidRPr="003F38AD" w:rsidRDefault="003A488F" w:rsidP="003611B8">
      <w:r w:rsidRPr="003F38AD">
        <w:rPr>
          <w:noProof/>
          <w:lang w:eastAsia="de-DE"/>
        </w:rPr>
        <mc:AlternateContent>
          <mc:Choice Requires="wps">
            <w:drawing>
              <wp:anchor distT="0" distB="0" distL="114300" distR="114300" simplePos="0" relativeHeight="251669504" behindDoc="0" locked="0" layoutInCell="1" allowOverlap="1" wp14:anchorId="20F86C72" wp14:editId="11523E9E">
                <wp:simplePos x="0" y="0"/>
                <wp:positionH relativeFrom="column">
                  <wp:posOffset>33434</wp:posOffset>
                </wp:positionH>
                <wp:positionV relativeFrom="paragraph">
                  <wp:posOffset>0</wp:posOffset>
                </wp:positionV>
                <wp:extent cx="4860538" cy="1403985"/>
                <wp:effectExtent l="0" t="0" r="16510" b="24765"/>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538" cy="1403985"/>
                        </a:xfrm>
                        <a:prstGeom prst="rect">
                          <a:avLst/>
                        </a:prstGeom>
                        <a:solidFill>
                          <a:srgbClr val="FFFFFF"/>
                        </a:solidFill>
                        <a:ln w="9525">
                          <a:solidFill>
                            <a:srgbClr val="FF0000"/>
                          </a:solidFill>
                          <a:miter lim="800000"/>
                          <a:headEnd/>
                          <a:tailEnd/>
                        </a:ln>
                      </wps:spPr>
                      <wps:txbx>
                        <w:txbxContent>
                          <w:p w14:paraId="059C3D9E" w14:textId="7C5F8279" w:rsidR="00EB1E5F" w:rsidRPr="008A576F" w:rsidRDefault="00EB1E5F" w:rsidP="003A488F">
                            <w:pPr>
                              <w:jc w:val="center"/>
                              <w:rPr>
                                <w:b/>
                                <w:bCs/>
                                <w:color w:val="FF0000"/>
                              </w:rPr>
                            </w:pPr>
                            <w:r w:rsidRPr="008A576F">
                              <w:rPr>
                                <w:b/>
                                <w:bCs/>
                                <w:color w:val="FF0000"/>
                              </w:rPr>
                              <w:t>VORSICHT, BITTE NEUE KONZENTRATION (2</w:t>
                            </w:r>
                            <w:r>
                              <w:rPr>
                                <w:b/>
                                <w:bCs/>
                                <w:color w:val="FF0000"/>
                              </w:rPr>
                              <w:t> mg</w:t>
                            </w:r>
                            <w:r w:rsidRPr="008A576F">
                              <w:rPr>
                                <w:b/>
                                <w:bCs/>
                                <w:color w:val="FF0000"/>
                              </w:rPr>
                              <w:t>/ml) BEACHTEN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F86C72" id="_x0000_s1028" type="#_x0000_t202" style="position:absolute;margin-left:2.65pt;margin-top:0;width:382.7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" strokecolor="red">
                <v:textbox style="mso-fit-shape-to-text:t">
                  <w:txbxContent>
                    <w:p w14:paraId="059C3D9E" w14:textId="7C5F8279" w:rsidR="00EB1E5F" w:rsidRPr="008A576F" w:rsidRDefault="00EB1E5F" w:rsidP="003A488F">
                      <w:pPr>
                        <w:jc w:val="center"/>
                        <w:rPr>
                          <w:b/>
                          <w:bCs/>
                          <w:color w:val="FF0000"/>
                        </w:rPr>
                      </w:pPr>
                      <w:r w:rsidRPr="008A576F">
                        <w:rPr>
                          <w:b/>
                          <w:bCs/>
                          <w:color w:val="FF0000"/>
                        </w:rPr>
                        <w:t>VORSICHT, BITTE NEUE KONZENTRATION (2</w:t>
                      </w:r>
                      <w:r>
                        <w:rPr>
                          <w:b/>
                          <w:bCs/>
                          <w:color w:val="FF0000"/>
                        </w:rPr>
                        <w:t> mg</w:t>
                      </w:r>
                      <w:r w:rsidRPr="008A576F">
                        <w:rPr>
                          <w:b/>
                          <w:bCs/>
                          <w:color w:val="FF0000"/>
                        </w:rPr>
                        <w:t>/ml) BEACHTEN</w:t>
                      </w:r>
                    </w:p>
                  </w:txbxContent>
                </v:textbox>
              </v:shape>
            </w:pict>
          </mc:Fallback>
        </mc:AlternateContent>
      </w:r>
    </w:p>
    <w:p w14:paraId="3E5A09A3" w14:textId="77777777" w:rsidR="00251F5D" w:rsidRPr="003F38AD" w:rsidRDefault="00251F5D" w:rsidP="003611B8"/>
    <w:p w14:paraId="1F308803" w14:textId="77777777" w:rsidR="00251F5D" w:rsidRPr="003F38AD" w:rsidRDefault="00251F5D" w:rsidP="003611B8"/>
    <w:p w14:paraId="0CF2ED44" w14:textId="580F1068" w:rsidR="003611B8" w:rsidRPr="003F38AD" w:rsidRDefault="003611B8" w:rsidP="003611B8">
      <w:r w:rsidRPr="003F38AD">
        <w:rPr>
          <w:u w:val="single"/>
        </w:rPr>
        <w:t xml:space="preserve">Verdünnung: </w:t>
      </w:r>
      <w:r w:rsidRPr="003F38AD">
        <w:t xml:space="preserve">Führen Sie die Nadel einer Spritze vorsichtig in die </w:t>
      </w:r>
      <w:r w:rsidR="00251F5D" w:rsidRPr="003F38AD">
        <w:t>Durchstechflasche</w:t>
      </w:r>
      <w:r w:rsidRPr="003F38AD">
        <w:t xml:space="preserve"> ein und </w:t>
      </w:r>
      <w:r w:rsidR="008573C3" w:rsidRPr="003F38AD">
        <w:t>entnehmen</w:t>
      </w:r>
      <w:r w:rsidRPr="003F38AD">
        <w:t xml:space="preserve"> Sie </w:t>
      </w:r>
      <w:r w:rsidR="00251F5D" w:rsidRPr="003F38AD">
        <w:t>das benötigte Volumen</w:t>
      </w:r>
      <w:r w:rsidRPr="003F38AD">
        <w:t>. TRISENOX muss anschließe</w:t>
      </w:r>
      <w:r w:rsidR="00F77A78" w:rsidRPr="003F38AD">
        <w:t>nd unverzüglich mit 100 bis 250 </w:t>
      </w:r>
      <w:r w:rsidRPr="003F38AD">
        <w:t>ml einer 50</w:t>
      </w:r>
      <w:r w:rsidR="00F77A78" w:rsidRPr="003F38AD">
        <w:t> mg</w:t>
      </w:r>
      <w:r w:rsidRPr="003F38AD">
        <w:t>/ml (5 %igen) Glucose-Injektionslösung oder einer isotonischen Natriumchlorid-Injektionslösung verdünnt werden.</w:t>
      </w:r>
    </w:p>
    <w:p w14:paraId="5E84F323" w14:textId="77777777" w:rsidR="003611B8" w:rsidRPr="003F38AD" w:rsidRDefault="003611B8" w:rsidP="003611B8"/>
    <w:p w14:paraId="2D7070B7" w14:textId="700BD75F" w:rsidR="003611B8" w:rsidRPr="003F38AD" w:rsidRDefault="003611B8" w:rsidP="003611B8">
      <w:r w:rsidRPr="003F38AD">
        <w:rPr>
          <w:u w:val="single"/>
        </w:rPr>
        <w:lastRenderedPageBreak/>
        <w:t xml:space="preserve">Verbleibende Restmengen in der </w:t>
      </w:r>
      <w:r w:rsidR="00251F5D" w:rsidRPr="003F38AD">
        <w:rPr>
          <w:u w:val="single"/>
        </w:rPr>
        <w:t>Durchstechflasche</w:t>
      </w:r>
      <w:r w:rsidR="00251F5D" w:rsidRPr="003F38AD">
        <w:t xml:space="preserve"> </w:t>
      </w:r>
      <w:r w:rsidRPr="003F38AD">
        <w:t>müssen ordnungsgemäß entsorgt werden. Nicht verwendete Mengen nicht zur späteren Anwendung aufbewahren.</w:t>
      </w:r>
    </w:p>
    <w:p w14:paraId="4DA0DEA4" w14:textId="77777777" w:rsidR="003611B8" w:rsidRPr="003F38AD" w:rsidRDefault="003611B8" w:rsidP="003611B8"/>
    <w:p w14:paraId="2F8A2254" w14:textId="77777777" w:rsidR="003611B8" w:rsidRPr="003F38AD" w:rsidRDefault="003611B8" w:rsidP="003611B8">
      <w:pPr>
        <w:keepNext/>
        <w:rPr>
          <w:b/>
        </w:rPr>
      </w:pPr>
      <w:r w:rsidRPr="003F38AD">
        <w:rPr>
          <w:b/>
        </w:rPr>
        <w:t>Verwendung von TRISENOX</w:t>
      </w:r>
    </w:p>
    <w:p w14:paraId="6153C7CE" w14:textId="5B282B75" w:rsidR="003611B8" w:rsidRPr="003F38AD" w:rsidRDefault="00251F5D" w:rsidP="003611B8">
      <w:r w:rsidRPr="003F38AD">
        <w:t>TRISENOX</w:t>
      </w:r>
      <w:r w:rsidR="003611B8" w:rsidRPr="003F38AD">
        <w:t xml:space="preserve"> ist nur zum einmaligen Gebrauch bestimmt. Es darf nicht mit anderen Arzneimitteln gemischt bzw. in derselben Infusionsleitung gemeinsam mit anderen Arzneimitteln gegeben werden.</w:t>
      </w:r>
    </w:p>
    <w:p w14:paraId="66251B20" w14:textId="77777777" w:rsidR="003611B8" w:rsidRPr="003F38AD" w:rsidRDefault="003611B8" w:rsidP="003611B8"/>
    <w:p w14:paraId="388E8D0B" w14:textId="77777777" w:rsidR="003611B8" w:rsidRPr="003F38AD" w:rsidRDefault="003611B8" w:rsidP="003611B8">
      <w:r w:rsidRPr="003F38AD">
        <w:t xml:space="preserve">TRISENOX wird intravenös über 1-2 Stunden infundiert. Treten vasomotorische Reaktionen auf, so kann die Infusionsdauer auf 4 Stunden ausgedehnt werden. Ein zentraler Venenkatheter ist nicht erforderlich. </w:t>
      </w:r>
    </w:p>
    <w:p w14:paraId="4FC5A07C" w14:textId="77777777" w:rsidR="003611B8" w:rsidRPr="003F38AD" w:rsidRDefault="003611B8" w:rsidP="003611B8"/>
    <w:p w14:paraId="6BAA8571" w14:textId="77777777" w:rsidR="003611B8" w:rsidRPr="003F38AD" w:rsidRDefault="003611B8" w:rsidP="003611B8">
      <w:r w:rsidRPr="003F38AD">
        <w:t>Die verdünnte Lösung muss klar und farblos sein. Parenterale Lösungen müssen vor der Anwendung immer auf Partikel und Verfärbung kontrolliert werden. Präparat nicht verwenden, wenn (Fremd-) Partikel sichtbar sind.</w:t>
      </w:r>
    </w:p>
    <w:p w14:paraId="07CE3C6F" w14:textId="77777777" w:rsidR="003611B8" w:rsidRPr="003F38AD" w:rsidRDefault="003611B8" w:rsidP="003611B8"/>
    <w:p w14:paraId="0DF135E2" w14:textId="26BAA91F" w:rsidR="003611B8" w:rsidRPr="003F38AD" w:rsidRDefault="003611B8" w:rsidP="003611B8">
      <w:r w:rsidRPr="003F38AD">
        <w:t xml:space="preserve">Nach Verdünnung in intravenösen Lösungen ist TRISENOX für 24 Stunden bei 15-30 °C und für </w:t>
      </w:r>
      <w:r w:rsidR="004A43EE" w:rsidRPr="003F38AD">
        <w:t>72</w:t>
      </w:r>
      <w:r w:rsidRPr="003F38AD">
        <w:t xml:space="preserve"> Stunden gekühlt (2-8 °C) chemisch und physikalisch stabil. Aus mikrobiologischer Sicht sollte die gebrauchsfertige Zubereitung sofort verwendet werden. Wenn die gebrauchsfertige Zubereitung nicht sofort verwendet wird, ist der Anwender für die Dauer der Aufbewahrung und die Aufbewahrungsbedingungen vor der Anwendung verantwortlich, wobei in der Regel 24 Stunden bei </w:t>
      </w:r>
    </w:p>
    <w:p w14:paraId="79ACE47B" w14:textId="61F6CD2C" w:rsidR="003611B8" w:rsidRPr="003F38AD" w:rsidRDefault="003611B8" w:rsidP="003611B8">
      <w:r w:rsidRPr="003F38AD">
        <w:t xml:space="preserve">2-8 °C nicht überschritten werden sollten, es sei denn, die Verdünnung fand unter kontrollierten und validierten aseptischen Bedingungen statt. </w:t>
      </w:r>
    </w:p>
    <w:p w14:paraId="78C64A87" w14:textId="77777777" w:rsidR="003611B8" w:rsidRPr="003F38AD" w:rsidRDefault="003611B8" w:rsidP="003611B8"/>
    <w:p w14:paraId="6A260305" w14:textId="77777777" w:rsidR="003611B8" w:rsidRPr="003F38AD" w:rsidRDefault="003611B8" w:rsidP="003611B8">
      <w:pPr>
        <w:keepNext/>
        <w:rPr>
          <w:b/>
        </w:rPr>
      </w:pPr>
      <w:r w:rsidRPr="003F38AD">
        <w:rPr>
          <w:b/>
        </w:rPr>
        <w:t>Vorgehensweise zur ordnungsgemäßen Entsorgung</w:t>
      </w:r>
    </w:p>
    <w:p w14:paraId="4F4EB8E6" w14:textId="77777777" w:rsidR="003611B8" w:rsidRPr="003F38AD" w:rsidRDefault="003611B8" w:rsidP="003611B8">
      <w:r w:rsidRPr="003F38AD">
        <w:t>Nicht verwendetes Arzneimittel, alle Materialien, die mit dem Arzneimittel in Kontakt waren oder Abfallmaterial sind entsprechend den nationalen Anforderungen zu beseitigen.</w:t>
      </w:r>
    </w:p>
    <w:p w14:paraId="3353C722" w14:textId="77777777" w:rsidR="00CE3708" w:rsidRPr="003F38AD" w:rsidRDefault="00CE3708" w:rsidP="00BF0A24"/>
    <w:sectPr w:rsidR="00CE3708" w:rsidRPr="003F38AD" w:rsidSect="000577AA">
      <w:footerReference w:type="default" r:id="rId12"/>
      <w:endnotePr>
        <w:numFmt w:val="decimal"/>
      </w:endnotePr>
      <w:pgSz w:w="11907" w:h="16840" w:code="9"/>
      <w:pgMar w:top="720" w:right="720" w:bottom="720" w:left="720"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1A00B" w14:textId="77777777" w:rsidR="00EB1E5F" w:rsidRDefault="00EB1E5F">
      <w:r>
        <w:separator/>
      </w:r>
    </w:p>
  </w:endnote>
  <w:endnote w:type="continuationSeparator" w:id="0">
    <w:p w14:paraId="69577AF5" w14:textId="77777777" w:rsidR="00EB1E5F" w:rsidRDefault="00EB1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3BC9E" w14:textId="5DE3BB2C" w:rsidR="00EB1E5F" w:rsidRDefault="00EB1E5F" w:rsidP="00B12058">
    <w:pPr>
      <w:pStyle w:val="Fuzeile"/>
      <w:tabs>
        <w:tab w:val="right" w:pos="8931"/>
      </w:tabs>
      <w:ind w:right="96"/>
      <w:jc w:val="center"/>
    </w:pPr>
    <w:r>
      <w:rPr>
        <w:rStyle w:val="Seitenzahl"/>
      </w:rPr>
      <w:fldChar w:fldCharType="begin"/>
    </w:r>
    <w:r>
      <w:rPr>
        <w:rStyle w:val="Seitenzahl"/>
      </w:rPr>
      <w:instrText xml:space="preserve"> PAGE </w:instrText>
    </w:r>
    <w:r>
      <w:rPr>
        <w:rStyle w:val="Seitenzahl"/>
      </w:rPr>
      <w:fldChar w:fldCharType="separate"/>
    </w:r>
    <w:r>
      <w:rPr>
        <w:rStyle w:val="Seitenzahl"/>
        <w:noProof/>
      </w:rPr>
      <w:t>32</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846A5" w14:textId="77777777" w:rsidR="00EB1E5F" w:rsidRDefault="00EB1E5F">
      <w:r>
        <w:separator/>
      </w:r>
    </w:p>
  </w:footnote>
  <w:footnote w:type="continuationSeparator" w:id="0">
    <w:p w14:paraId="1760EA2D" w14:textId="77777777" w:rsidR="00EB1E5F" w:rsidRDefault="00EB1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D454E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3A21D6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50EA57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5E88DB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B9E7BC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70117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562D2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50AD0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F23DE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5D29BF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197E2C"/>
    <w:multiLevelType w:val="hybridMultilevel"/>
    <w:tmpl w:val="4EF460EE"/>
    <w:lvl w:ilvl="0" w:tplc="9460BA2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627CBE"/>
    <w:multiLevelType w:val="hybridMultilevel"/>
    <w:tmpl w:val="B4023D12"/>
    <w:lvl w:ilvl="0" w:tplc="2992547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F96661"/>
    <w:multiLevelType w:val="multilevel"/>
    <w:tmpl w:val="C0B8EA50"/>
    <w:lvl w:ilvl="0">
      <w:start w:val="1"/>
      <w:numFmt w:val="bullet"/>
      <w:lvlText w:val="∙"/>
      <w:lvlJc w:val="left"/>
      <w:pPr>
        <w:tabs>
          <w:tab w:val="num" w:pos="720"/>
        </w:tabs>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9E22F4"/>
    <w:multiLevelType w:val="singleLevel"/>
    <w:tmpl w:val="29925478"/>
    <w:lvl w:ilvl="0">
      <w:numFmt w:val="bullet"/>
      <w:lvlText w:val="-"/>
      <w:lvlJc w:val="left"/>
      <w:pPr>
        <w:tabs>
          <w:tab w:val="num" w:pos="360"/>
        </w:tabs>
        <w:ind w:left="360" w:hanging="360"/>
      </w:pPr>
      <w:rPr>
        <w:rFonts w:hint="default"/>
      </w:rPr>
    </w:lvl>
  </w:abstractNum>
  <w:abstractNum w:abstractNumId="17" w15:restartNumberingAfterBreak="0">
    <w:nsid w:val="2EE53610"/>
    <w:multiLevelType w:val="multilevel"/>
    <w:tmpl w:val="3A5EA0A2"/>
    <w:lvl w:ilvl="0">
      <w:start w:val="3"/>
      <w:numFmt w:val="upperLetter"/>
      <w:lvlText w:val="%1."/>
      <w:lvlJc w:val="left"/>
      <w:pPr>
        <w:tabs>
          <w:tab w:val="num" w:pos="1494"/>
        </w:tabs>
        <w:ind w:left="1494"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494A0D"/>
    <w:multiLevelType w:val="hybridMultilevel"/>
    <w:tmpl w:val="112E5694"/>
    <w:lvl w:ilvl="0" w:tplc="04070001">
      <w:start w:val="1"/>
      <w:numFmt w:val="bullet"/>
      <w:lvlText w:val=""/>
      <w:lvlJc w:val="left"/>
      <w:pPr>
        <w:tabs>
          <w:tab w:val="num" w:pos="1429"/>
        </w:tabs>
        <w:ind w:left="1429" w:hanging="360"/>
      </w:pPr>
      <w:rPr>
        <w:rFonts w:ascii="Symbol" w:hAnsi="Symbol" w:hint="default"/>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32703CAB"/>
    <w:multiLevelType w:val="hybridMultilevel"/>
    <w:tmpl w:val="F350EC1A"/>
    <w:lvl w:ilvl="0" w:tplc="6ABAF9E0">
      <w:start w:val="2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B74867"/>
    <w:multiLevelType w:val="hybridMultilevel"/>
    <w:tmpl w:val="A74C9DB0"/>
    <w:lvl w:ilvl="0" w:tplc="2992547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930119"/>
    <w:multiLevelType w:val="multilevel"/>
    <w:tmpl w:val="8090AC44"/>
    <w:lvl w:ilvl="0">
      <w:numFmt w:val="decimal"/>
      <w:lvlText w:val="*"/>
      <w:lvlJc w:val="left"/>
    </w:lvl>
    <w:lvl w:ilvl="1">
      <w:start w:val="1"/>
      <w:numFmt w:val="bullet"/>
      <w:lvlText w:val="∙"/>
      <w:lvlJc w:val="left"/>
      <w:pPr>
        <w:tabs>
          <w:tab w:val="num" w:pos="1440"/>
        </w:tabs>
        <w:ind w:left="144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E07FB3"/>
    <w:multiLevelType w:val="hybridMultilevel"/>
    <w:tmpl w:val="B11CEE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0D01E67"/>
    <w:multiLevelType w:val="hybridMultilevel"/>
    <w:tmpl w:val="916E9E92"/>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9077D0"/>
    <w:multiLevelType w:val="singleLevel"/>
    <w:tmpl w:val="8D629498"/>
    <w:lvl w:ilvl="0">
      <w:start w:val="10"/>
      <w:numFmt w:val="decimal"/>
      <w:lvlText w:val="%1."/>
      <w:lvlJc w:val="left"/>
      <w:pPr>
        <w:tabs>
          <w:tab w:val="num" w:pos="570"/>
        </w:tabs>
        <w:ind w:left="570" w:hanging="570"/>
      </w:pPr>
      <w:rPr>
        <w:rFonts w:hint="default"/>
      </w:rPr>
    </w:lvl>
  </w:abstractNum>
  <w:abstractNum w:abstractNumId="25" w15:restartNumberingAfterBreak="0">
    <w:nsid w:val="4BD20019"/>
    <w:multiLevelType w:val="hybridMultilevel"/>
    <w:tmpl w:val="D1AE8DEA"/>
    <w:lvl w:ilvl="0" w:tplc="B1A473D0">
      <w:start w:val="1"/>
      <w:numFmt w:val="bullet"/>
      <w:lvlText w:val="∙"/>
      <w:lvlJc w:val="left"/>
      <w:pPr>
        <w:tabs>
          <w:tab w:val="num" w:pos="1080"/>
        </w:tabs>
        <w:ind w:left="1080" w:hanging="360"/>
      </w:pPr>
      <w:rPr>
        <w:rFont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BFA7AEC"/>
    <w:multiLevelType w:val="multilevel"/>
    <w:tmpl w:val="BD167790"/>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60B3AFC"/>
    <w:multiLevelType w:val="multilevel"/>
    <w:tmpl w:val="4958228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6925EEF"/>
    <w:multiLevelType w:val="hybridMultilevel"/>
    <w:tmpl w:val="5CAED1A4"/>
    <w:lvl w:ilvl="0" w:tplc="5BE288C0">
      <w:start w:val="3"/>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183212"/>
    <w:multiLevelType w:val="hybridMultilevel"/>
    <w:tmpl w:val="43F44AF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49753E"/>
    <w:multiLevelType w:val="multilevel"/>
    <w:tmpl w:val="D1AE8DEA"/>
    <w:lvl w:ilvl="0">
      <w:start w:val="1"/>
      <w:numFmt w:val="bullet"/>
      <w:lvlText w:val="∙"/>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EFA0257"/>
    <w:multiLevelType w:val="hybridMultilevel"/>
    <w:tmpl w:val="C0307D14"/>
    <w:lvl w:ilvl="0" w:tplc="28629DA8">
      <w:start w:val="1"/>
      <w:numFmt w:val="bullet"/>
      <w:pStyle w:val="BulletedList10pt"/>
      <w:lvlText w:val=""/>
      <w:lvlJc w:val="left"/>
      <w:pPr>
        <w:tabs>
          <w:tab w:val="num" w:pos="360"/>
        </w:tabs>
        <w:ind w:left="170" w:hanging="170"/>
      </w:pPr>
      <w:rPr>
        <w:rFonts w:ascii="Symbol" w:hAnsi="Symbol" w:hint="default"/>
        <w:color w:val="auto"/>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7A464D"/>
    <w:multiLevelType w:val="hybridMultilevel"/>
    <w:tmpl w:val="FEB64C26"/>
    <w:lvl w:ilvl="0" w:tplc="506EE49A">
      <w:numFmt w:val="bullet"/>
      <w:lvlText w:val="-"/>
      <w:lvlJc w:val="left"/>
      <w:pPr>
        <w:ind w:left="587" w:hanging="360"/>
      </w:pPr>
      <w:rPr>
        <w:rFonts w:ascii="Times New Roman" w:eastAsia="Times New Roman" w:hAnsi="Times New Roman" w:cs="Times New Roman"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num w:numId="1">
    <w:abstractNumId w:val="12"/>
  </w:num>
  <w:num w:numId="2">
    <w:abstractNumId w:val="17"/>
  </w:num>
  <w:num w:numId="3">
    <w:abstractNumId w:val="10"/>
    <w:lvlOverride w:ilvl="0">
      <w:lvl w:ilvl="0">
        <w:start w:val="1"/>
        <w:numFmt w:val="bullet"/>
        <w:lvlText w:val=""/>
        <w:lvlJc w:val="left"/>
        <w:pPr>
          <w:ind w:left="360" w:hanging="360"/>
        </w:pPr>
        <w:rPr>
          <w:rFonts w:ascii="Symbol" w:hAnsi="Symbol" w:hint="default"/>
        </w:rPr>
      </w:lvl>
    </w:lvlOverride>
  </w:num>
  <w:num w:numId="4">
    <w:abstractNumId w:val="10"/>
    <w:lvlOverride w:ilvl="0">
      <w:lvl w:ilvl="0">
        <w:start w:val="1"/>
        <w:numFmt w:val="bullet"/>
        <w:lvlText w:val="-"/>
        <w:legacy w:legacy="1" w:legacySpace="0" w:legacyIndent="360"/>
        <w:lvlJc w:val="left"/>
        <w:pPr>
          <w:ind w:left="360" w:hanging="360"/>
        </w:pPr>
      </w:lvl>
    </w:lvlOverride>
  </w:num>
  <w:num w:numId="5">
    <w:abstractNumId w:val="27"/>
  </w:num>
  <w:num w:numId="6">
    <w:abstractNumId w:val="24"/>
  </w:num>
  <w:num w:numId="7">
    <w:abstractNumId w:val="10"/>
    <w:lvlOverride w:ilvl="0">
      <w:lvl w:ilvl="0">
        <w:start w:val="1"/>
        <w:numFmt w:val="bullet"/>
        <w:lvlText w:val="-"/>
        <w:legacy w:legacy="1" w:legacySpace="0" w:legacyIndent="360"/>
        <w:lvlJc w:val="left"/>
        <w:pPr>
          <w:ind w:left="360" w:hanging="360"/>
        </w:pPr>
      </w:lvl>
    </w:lvlOverride>
    <w:lvlOverride w:ilvl="1">
      <w:lvl w:ilvl="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8">
    <w:abstractNumId w:val="16"/>
  </w:num>
  <w:num w:numId="9">
    <w:abstractNumId w:val="28"/>
  </w:num>
  <w:num w:numId="10">
    <w:abstractNumId w:val="10"/>
    <w:lvlOverride w:ilvl="0">
      <w:lvl w:ilvl="0">
        <w:start w:val="1"/>
        <w:numFmt w:val="bullet"/>
        <w:lvlText w:val=""/>
        <w:legacy w:legacy="1" w:legacySpace="0" w:legacyIndent="360"/>
        <w:lvlJc w:val="left"/>
        <w:pPr>
          <w:ind w:left="900" w:hanging="360"/>
        </w:pPr>
        <w:rPr>
          <w:rFonts w:ascii="Symbol" w:hAnsi="Symbol" w:hint="default"/>
        </w:rPr>
      </w:lvl>
    </w:lvlOverride>
  </w:num>
  <w:num w:numId="11">
    <w:abstractNumId w:val="26"/>
  </w:num>
  <w:num w:numId="12">
    <w:abstractNumId w:val="26"/>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5"/>
  </w:num>
  <w:num w:numId="16">
    <w:abstractNumId w:val="25"/>
  </w:num>
  <w:num w:numId="17">
    <w:abstractNumId w:val="31"/>
  </w:num>
  <w:num w:numId="18">
    <w:abstractNumId w:val="18"/>
  </w:num>
  <w:num w:numId="19">
    <w:abstractNumId w:val="8"/>
  </w:num>
  <w:num w:numId="20">
    <w:abstractNumId w:val="3"/>
  </w:num>
  <w:num w:numId="21">
    <w:abstractNumId w:val="2"/>
  </w:num>
  <w:num w:numId="22">
    <w:abstractNumId w:val="1"/>
  </w:num>
  <w:num w:numId="23">
    <w:abstractNumId w:val="0"/>
  </w:num>
  <w:num w:numId="24">
    <w:abstractNumId w:val="9"/>
  </w:num>
  <w:num w:numId="25">
    <w:abstractNumId w:val="7"/>
  </w:num>
  <w:num w:numId="26">
    <w:abstractNumId w:val="6"/>
  </w:num>
  <w:num w:numId="27">
    <w:abstractNumId w:val="5"/>
  </w:num>
  <w:num w:numId="28">
    <w:abstractNumId w:val="4"/>
  </w:num>
  <w:num w:numId="29">
    <w:abstractNumId w:val="32"/>
  </w:num>
  <w:num w:numId="30">
    <w:abstractNumId w:val="11"/>
  </w:num>
  <w:num w:numId="31">
    <w:abstractNumId w:val="32"/>
  </w:num>
  <w:num w:numId="32">
    <w:abstractNumId w:val="20"/>
  </w:num>
  <w:num w:numId="33">
    <w:abstractNumId w:val="29"/>
  </w:num>
  <w:num w:numId="34">
    <w:abstractNumId w:val="22"/>
  </w:num>
  <w:num w:numId="35">
    <w:abstractNumId w:val="33"/>
  </w:num>
  <w:num w:numId="3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3"/>
  </w:num>
  <w:num w:numId="40">
    <w:abstractNumId w:val="19"/>
  </w:num>
  <w:num w:numId="4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D676D"/>
    <w:rsid w:val="00000395"/>
    <w:rsid w:val="000026DC"/>
    <w:rsid w:val="00006B21"/>
    <w:rsid w:val="0001348E"/>
    <w:rsid w:val="0002065E"/>
    <w:rsid w:val="00022BFB"/>
    <w:rsid w:val="00024FC3"/>
    <w:rsid w:val="00025843"/>
    <w:rsid w:val="0003036A"/>
    <w:rsid w:val="00030FE3"/>
    <w:rsid w:val="0003143A"/>
    <w:rsid w:val="0003365D"/>
    <w:rsid w:val="0003579D"/>
    <w:rsid w:val="00037274"/>
    <w:rsid w:val="0003734B"/>
    <w:rsid w:val="00042772"/>
    <w:rsid w:val="00042C54"/>
    <w:rsid w:val="000439BD"/>
    <w:rsid w:val="00044ECD"/>
    <w:rsid w:val="00050043"/>
    <w:rsid w:val="000518FF"/>
    <w:rsid w:val="000520FA"/>
    <w:rsid w:val="00052772"/>
    <w:rsid w:val="00052E56"/>
    <w:rsid w:val="00052F68"/>
    <w:rsid w:val="00054C1C"/>
    <w:rsid w:val="0005506E"/>
    <w:rsid w:val="000577AA"/>
    <w:rsid w:val="00057A83"/>
    <w:rsid w:val="00060FF4"/>
    <w:rsid w:val="00061C9E"/>
    <w:rsid w:val="000646AC"/>
    <w:rsid w:val="00064968"/>
    <w:rsid w:val="00065603"/>
    <w:rsid w:val="000701A9"/>
    <w:rsid w:val="0007039F"/>
    <w:rsid w:val="000716CD"/>
    <w:rsid w:val="000725D8"/>
    <w:rsid w:val="00072A5C"/>
    <w:rsid w:val="00077666"/>
    <w:rsid w:val="00080592"/>
    <w:rsid w:val="000808BD"/>
    <w:rsid w:val="00083F77"/>
    <w:rsid w:val="00090A28"/>
    <w:rsid w:val="00090C2F"/>
    <w:rsid w:val="00091316"/>
    <w:rsid w:val="0009198C"/>
    <w:rsid w:val="000928BB"/>
    <w:rsid w:val="00092FDF"/>
    <w:rsid w:val="000A08DA"/>
    <w:rsid w:val="000A0F13"/>
    <w:rsid w:val="000A1174"/>
    <w:rsid w:val="000A2CF9"/>
    <w:rsid w:val="000A596C"/>
    <w:rsid w:val="000A6008"/>
    <w:rsid w:val="000B1888"/>
    <w:rsid w:val="000B2D55"/>
    <w:rsid w:val="000B46FD"/>
    <w:rsid w:val="000C0386"/>
    <w:rsid w:val="000C131F"/>
    <w:rsid w:val="000C2E85"/>
    <w:rsid w:val="000C3F0B"/>
    <w:rsid w:val="000C5995"/>
    <w:rsid w:val="000C62EC"/>
    <w:rsid w:val="000C7EAD"/>
    <w:rsid w:val="000D2509"/>
    <w:rsid w:val="000D3491"/>
    <w:rsid w:val="000D3AB2"/>
    <w:rsid w:val="000D3AEB"/>
    <w:rsid w:val="000D3D06"/>
    <w:rsid w:val="000D4625"/>
    <w:rsid w:val="000D4E86"/>
    <w:rsid w:val="000D69E5"/>
    <w:rsid w:val="000E1EF4"/>
    <w:rsid w:val="000E2248"/>
    <w:rsid w:val="000E3B33"/>
    <w:rsid w:val="000E4713"/>
    <w:rsid w:val="000E7567"/>
    <w:rsid w:val="000F18EC"/>
    <w:rsid w:val="000F234D"/>
    <w:rsid w:val="000F38EC"/>
    <w:rsid w:val="000F3B0C"/>
    <w:rsid w:val="000F539B"/>
    <w:rsid w:val="000F59BF"/>
    <w:rsid w:val="00100148"/>
    <w:rsid w:val="00100610"/>
    <w:rsid w:val="00102C82"/>
    <w:rsid w:val="001038A5"/>
    <w:rsid w:val="0010438D"/>
    <w:rsid w:val="001050C7"/>
    <w:rsid w:val="00107C91"/>
    <w:rsid w:val="00111874"/>
    <w:rsid w:val="00112F7F"/>
    <w:rsid w:val="00116D04"/>
    <w:rsid w:val="00116F63"/>
    <w:rsid w:val="00120A72"/>
    <w:rsid w:val="00121357"/>
    <w:rsid w:val="00122084"/>
    <w:rsid w:val="001222C0"/>
    <w:rsid w:val="00124019"/>
    <w:rsid w:val="00124A7F"/>
    <w:rsid w:val="001252A5"/>
    <w:rsid w:val="00126595"/>
    <w:rsid w:val="00126AD7"/>
    <w:rsid w:val="001305C5"/>
    <w:rsid w:val="001312A6"/>
    <w:rsid w:val="00136A76"/>
    <w:rsid w:val="00137670"/>
    <w:rsid w:val="00141CAE"/>
    <w:rsid w:val="001425D6"/>
    <w:rsid w:val="001446A2"/>
    <w:rsid w:val="00144B7D"/>
    <w:rsid w:val="00147419"/>
    <w:rsid w:val="0014750B"/>
    <w:rsid w:val="001502FF"/>
    <w:rsid w:val="00156B21"/>
    <w:rsid w:val="00157F50"/>
    <w:rsid w:val="0016066A"/>
    <w:rsid w:val="00160EBA"/>
    <w:rsid w:val="0016147F"/>
    <w:rsid w:val="001628E6"/>
    <w:rsid w:val="00165682"/>
    <w:rsid w:val="0017098E"/>
    <w:rsid w:val="00174D15"/>
    <w:rsid w:val="00174FF3"/>
    <w:rsid w:val="0017511C"/>
    <w:rsid w:val="00175D78"/>
    <w:rsid w:val="00176F48"/>
    <w:rsid w:val="00186D47"/>
    <w:rsid w:val="001913A2"/>
    <w:rsid w:val="0019270B"/>
    <w:rsid w:val="001930DE"/>
    <w:rsid w:val="0019317F"/>
    <w:rsid w:val="00197921"/>
    <w:rsid w:val="001A588D"/>
    <w:rsid w:val="001A7C75"/>
    <w:rsid w:val="001B5404"/>
    <w:rsid w:val="001B565E"/>
    <w:rsid w:val="001B5F24"/>
    <w:rsid w:val="001B6F12"/>
    <w:rsid w:val="001B7F18"/>
    <w:rsid w:val="001C1CA0"/>
    <w:rsid w:val="001C2B6B"/>
    <w:rsid w:val="001C4466"/>
    <w:rsid w:val="001C539F"/>
    <w:rsid w:val="001C5810"/>
    <w:rsid w:val="001C5AB2"/>
    <w:rsid w:val="001C633D"/>
    <w:rsid w:val="001C65D6"/>
    <w:rsid w:val="001C7EF9"/>
    <w:rsid w:val="001D0DB8"/>
    <w:rsid w:val="001D2A03"/>
    <w:rsid w:val="001D2A7E"/>
    <w:rsid w:val="001D4076"/>
    <w:rsid w:val="001D5EAB"/>
    <w:rsid w:val="001E1E5D"/>
    <w:rsid w:val="001E2E36"/>
    <w:rsid w:val="001E4C14"/>
    <w:rsid w:val="001E57E6"/>
    <w:rsid w:val="001E7543"/>
    <w:rsid w:val="001F20D2"/>
    <w:rsid w:val="001F235E"/>
    <w:rsid w:val="001F3572"/>
    <w:rsid w:val="001F447C"/>
    <w:rsid w:val="001F49D1"/>
    <w:rsid w:val="001F59FC"/>
    <w:rsid w:val="001F73F2"/>
    <w:rsid w:val="0020009A"/>
    <w:rsid w:val="00200603"/>
    <w:rsid w:val="002010FE"/>
    <w:rsid w:val="00203888"/>
    <w:rsid w:val="00204719"/>
    <w:rsid w:val="00204968"/>
    <w:rsid w:val="00205230"/>
    <w:rsid w:val="00205698"/>
    <w:rsid w:val="00206E6F"/>
    <w:rsid w:val="00212237"/>
    <w:rsid w:val="002128E0"/>
    <w:rsid w:val="00213124"/>
    <w:rsid w:val="00214E53"/>
    <w:rsid w:val="002174F1"/>
    <w:rsid w:val="002177A0"/>
    <w:rsid w:val="00217A2F"/>
    <w:rsid w:val="00224050"/>
    <w:rsid w:val="002246D8"/>
    <w:rsid w:val="00225782"/>
    <w:rsid w:val="002322A0"/>
    <w:rsid w:val="00232D56"/>
    <w:rsid w:val="002377B4"/>
    <w:rsid w:val="00240E6C"/>
    <w:rsid w:val="00241659"/>
    <w:rsid w:val="0024343E"/>
    <w:rsid w:val="002449D8"/>
    <w:rsid w:val="00251BB3"/>
    <w:rsid w:val="00251F5D"/>
    <w:rsid w:val="00252C16"/>
    <w:rsid w:val="002537EC"/>
    <w:rsid w:val="002539F0"/>
    <w:rsid w:val="00254C22"/>
    <w:rsid w:val="00255D23"/>
    <w:rsid w:val="00256600"/>
    <w:rsid w:val="00260362"/>
    <w:rsid w:val="00263C2C"/>
    <w:rsid w:val="002708F2"/>
    <w:rsid w:val="002735E3"/>
    <w:rsid w:val="00275112"/>
    <w:rsid w:val="00275CC9"/>
    <w:rsid w:val="00281B09"/>
    <w:rsid w:val="0028207E"/>
    <w:rsid w:val="002903F8"/>
    <w:rsid w:val="002943BC"/>
    <w:rsid w:val="00295B4F"/>
    <w:rsid w:val="00295CEC"/>
    <w:rsid w:val="002A086C"/>
    <w:rsid w:val="002A0DB6"/>
    <w:rsid w:val="002A2118"/>
    <w:rsid w:val="002A3FAA"/>
    <w:rsid w:val="002A61B7"/>
    <w:rsid w:val="002A6BD0"/>
    <w:rsid w:val="002B02D8"/>
    <w:rsid w:val="002B142F"/>
    <w:rsid w:val="002B14EB"/>
    <w:rsid w:val="002B2E42"/>
    <w:rsid w:val="002B3D8A"/>
    <w:rsid w:val="002B6AD3"/>
    <w:rsid w:val="002C2C17"/>
    <w:rsid w:val="002C5210"/>
    <w:rsid w:val="002C71A6"/>
    <w:rsid w:val="002C761B"/>
    <w:rsid w:val="002D08CD"/>
    <w:rsid w:val="002D154A"/>
    <w:rsid w:val="002D20E0"/>
    <w:rsid w:val="002D56BD"/>
    <w:rsid w:val="002E36FF"/>
    <w:rsid w:val="002E385E"/>
    <w:rsid w:val="002E5009"/>
    <w:rsid w:val="002E7B6F"/>
    <w:rsid w:val="002F0019"/>
    <w:rsid w:val="002F0359"/>
    <w:rsid w:val="002F1D2D"/>
    <w:rsid w:val="002F25DE"/>
    <w:rsid w:val="002F3516"/>
    <w:rsid w:val="002F37B0"/>
    <w:rsid w:val="002F4768"/>
    <w:rsid w:val="002F69F9"/>
    <w:rsid w:val="002F6F1C"/>
    <w:rsid w:val="00301B46"/>
    <w:rsid w:val="0031328A"/>
    <w:rsid w:val="003148B3"/>
    <w:rsid w:val="00315B40"/>
    <w:rsid w:val="00320093"/>
    <w:rsid w:val="00320973"/>
    <w:rsid w:val="00322A5C"/>
    <w:rsid w:val="00322F39"/>
    <w:rsid w:val="003230A6"/>
    <w:rsid w:val="003256EC"/>
    <w:rsid w:val="00325B7D"/>
    <w:rsid w:val="00333516"/>
    <w:rsid w:val="00333D12"/>
    <w:rsid w:val="00335400"/>
    <w:rsid w:val="00336C33"/>
    <w:rsid w:val="0034200E"/>
    <w:rsid w:val="0034378B"/>
    <w:rsid w:val="003437C6"/>
    <w:rsid w:val="003441D4"/>
    <w:rsid w:val="00345BC1"/>
    <w:rsid w:val="00346A7F"/>
    <w:rsid w:val="003477FF"/>
    <w:rsid w:val="00347C2F"/>
    <w:rsid w:val="00347F14"/>
    <w:rsid w:val="003502DD"/>
    <w:rsid w:val="003611B8"/>
    <w:rsid w:val="00362CE1"/>
    <w:rsid w:val="00363CB4"/>
    <w:rsid w:val="00364707"/>
    <w:rsid w:val="00364FDE"/>
    <w:rsid w:val="00366692"/>
    <w:rsid w:val="00372FE0"/>
    <w:rsid w:val="00374D3C"/>
    <w:rsid w:val="003758EE"/>
    <w:rsid w:val="00375C21"/>
    <w:rsid w:val="00375D32"/>
    <w:rsid w:val="0037647C"/>
    <w:rsid w:val="00377874"/>
    <w:rsid w:val="00380BBE"/>
    <w:rsid w:val="00383848"/>
    <w:rsid w:val="00383890"/>
    <w:rsid w:val="0038434F"/>
    <w:rsid w:val="003859B0"/>
    <w:rsid w:val="00386860"/>
    <w:rsid w:val="00390F8B"/>
    <w:rsid w:val="0039772A"/>
    <w:rsid w:val="003978DB"/>
    <w:rsid w:val="003A0D0D"/>
    <w:rsid w:val="003A488F"/>
    <w:rsid w:val="003A49D9"/>
    <w:rsid w:val="003A7FFA"/>
    <w:rsid w:val="003B1B6A"/>
    <w:rsid w:val="003B3E4E"/>
    <w:rsid w:val="003B42A4"/>
    <w:rsid w:val="003B4ABE"/>
    <w:rsid w:val="003B5201"/>
    <w:rsid w:val="003B5469"/>
    <w:rsid w:val="003B5680"/>
    <w:rsid w:val="003B60DF"/>
    <w:rsid w:val="003C1A27"/>
    <w:rsid w:val="003C3150"/>
    <w:rsid w:val="003C3C2C"/>
    <w:rsid w:val="003C411A"/>
    <w:rsid w:val="003C4AEA"/>
    <w:rsid w:val="003C7787"/>
    <w:rsid w:val="003C7E7E"/>
    <w:rsid w:val="003D0AB5"/>
    <w:rsid w:val="003D2180"/>
    <w:rsid w:val="003D4273"/>
    <w:rsid w:val="003D4439"/>
    <w:rsid w:val="003D772C"/>
    <w:rsid w:val="003E0161"/>
    <w:rsid w:val="003E196B"/>
    <w:rsid w:val="003E3702"/>
    <w:rsid w:val="003E483C"/>
    <w:rsid w:val="003E4900"/>
    <w:rsid w:val="003E51AB"/>
    <w:rsid w:val="003E5D8B"/>
    <w:rsid w:val="003F130C"/>
    <w:rsid w:val="003F38AD"/>
    <w:rsid w:val="003F4B02"/>
    <w:rsid w:val="003F4C1E"/>
    <w:rsid w:val="003F6C58"/>
    <w:rsid w:val="003F6CF1"/>
    <w:rsid w:val="004035ED"/>
    <w:rsid w:val="0040377D"/>
    <w:rsid w:val="00403811"/>
    <w:rsid w:val="004039EE"/>
    <w:rsid w:val="00406582"/>
    <w:rsid w:val="00407533"/>
    <w:rsid w:val="004129E0"/>
    <w:rsid w:val="00412BD5"/>
    <w:rsid w:val="00413154"/>
    <w:rsid w:val="00413F36"/>
    <w:rsid w:val="00414C02"/>
    <w:rsid w:val="00416CE0"/>
    <w:rsid w:val="00420ED3"/>
    <w:rsid w:val="00423D9E"/>
    <w:rsid w:val="00423F2D"/>
    <w:rsid w:val="00426A2B"/>
    <w:rsid w:val="00431256"/>
    <w:rsid w:val="00431564"/>
    <w:rsid w:val="00431920"/>
    <w:rsid w:val="004320CE"/>
    <w:rsid w:val="004321BD"/>
    <w:rsid w:val="00435360"/>
    <w:rsid w:val="00441D64"/>
    <w:rsid w:val="00441E6F"/>
    <w:rsid w:val="00442C00"/>
    <w:rsid w:val="0044467E"/>
    <w:rsid w:val="0044552F"/>
    <w:rsid w:val="004456EA"/>
    <w:rsid w:val="004457B3"/>
    <w:rsid w:val="00446771"/>
    <w:rsid w:val="00452123"/>
    <w:rsid w:val="004528C9"/>
    <w:rsid w:val="004555E9"/>
    <w:rsid w:val="00457E4E"/>
    <w:rsid w:val="00460691"/>
    <w:rsid w:val="00465786"/>
    <w:rsid w:val="00471DA7"/>
    <w:rsid w:val="00474A55"/>
    <w:rsid w:val="00476429"/>
    <w:rsid w:val="004765D7"/>
    <w:rsid w:val="00477D7F"/>
    <w:rsid w:val="00481194"/>
    <w:rsid w:val="00481A33"/>
    <w:rsid w:val="00482A10"/>
    <w:rsid w:val="00482DC5"/>
    <w:rsid w:val="00482F21"/>
    <w:rsid w:val="004917C8"/>
    <w:rsid w:val="004921D0"/>
    <w:rsid w:val="004A14B5"/>
    <w:rsid w:val="004A2080"/>
    <w:rsid w:val="004A43EE"/>
    <w:rsid w:val="004B32E8"/>
    <w:rsid w:val="004B4954"/>
    <w:rsid w:val="004B4A7D"/>
    <w:rsid w:val="004B4C47"/>
    <w:rsid w:val="004B4CE7"/>
    <w:rsid w:val="004B4E7B"/>
    <w:rsid w:val="004C2486"/>
    <w:rsid w:val="004C77E4"/>
    <w:rsid w:val="004D51B7"/>
    <w:rsid w:val="004D5DDD"/>
    <w:rsid w:val="004E3D2A"/>
    <w:rsid w:val="004E5FC4"/>
    <w:rsid w:val="004F08A8"/>
    <w:rsid w:val="004F0EE6"/>
    <w:rsid w:val="004F47EF"/>
    <w:rsid w:val="004F75B2"/>
    <w:rsid w:val="00500318"/>
    <w:rsid w:val="00503302"/>
    <w:rsid w:val="0050572D"/>
    <w:rsid w:val="0050698A"/>
    <w:rsid w:val="00506CE9"/>
    <w:rsid w:val="00507DCF"/>
    <w:rsid w:val="005142D0"/>
    <w:rsid w:val="005150BA"/>
    <w:rsid w:val="0052104C"/>
    <w:rsid w:val="00521695"/>
    <w:rsid w:val="005217AF"/>
    <w:rsid w:val="005218C0"/>
    <w:rsid w:val="005237E9"/>
    <w:rsid w:val="00527AFF"/>
    <w:rsid w:val="005307A6"/>
    <w:rsid w:val="005325B5"/>
    <w:rsid w:val="0053293B"/>
    <w:rsid w:val="0053452F"/>
    <w:rsid w:val="005401BF"/>
    <w:rsid w:val="005427A2"/>
    <w:rsid w:val="00542ECD"/>
    <w:rsid w:val="005465E8"/>
    <w:rsid w:val="005470D5"/>
    <w:rsid w:val="00550848"/>
    <w:rsid w:val="00550C3F"/>
    <w:rsid w:val="00551464"/>
    <w:rsid w:val="00552BDB"/>
    <w:rsid w:val="0055496D"/>
    <w:rsid w:val="00556BC3"/>
    <w:rsid w:val="00557198"/>
    <w:rsid w:val="00557313"/>
    <w:rsid w:val="00557F59"/>
    <w:rsid w:val="005608A9"/>
    <w:rsid w:val="00562FA3"/>
    <w:rsid w:val="005642C8"/>
    <w:rsid w:val="0056430B"/>
    <w:rsid w:val="00564689"/>
    <w:rsid w:val="005705AF"/>
    <w:rsid w:val="0057464C"/>
    <w:rsid w:val="00574CC9"/>
    <w:rsid w:val="00574DDE"/>
    <w:rsid w:val="00574E6E"/>
    <w:rsid w:val="00574FB1"/>
    <w:rsid w:val="00577447"/>
    <w:rsid w:val="005801F5"/>
    <w:rsid w:val="0058089C"/>
    <w:rsid w:val="00580AD5"/>
    <w:rsid w:val="00580E21"/>
    <w:rsid w:val="00580FD6"/>
    <w:rsid w:val="00581B5F"/>
    <w:rsid w:val="00582FF6"/>
    <w:rsid w:val="00584C79"/>
    <w:rsid w:val="00584F9B"/>
    <w:rsid w:val="005859D4"/>
    <w:rsid w:val="00586498"/>
    <w:rsid w:val="00587C7E"/>
    <w:rsid w:val="005907B7"/>
    <w:rsid w:val="005911B7"/>
    <w:rsid w:val="00591D73"/>
    <w:rsid w:val="005923ED"/>
    <w:rsid w:val="00592E4E"/>
    <w:rsid w:val="00592EC5"/>
    <w:rsid w:val="005A18F1"/>
    <w:rsid w:val="005A1C10"/>
    <w:rsid w:val="005A4679"/>
    <w:rsid w:val="005A4A4D"/>
    <w:rsid w:val="005A7978"/>
    <w:rsid w:val="005B0018"/>
    <w:rsid w:val="005B0124"/>
    <w:rsid w:val="005B1EEF"/>
    <w:rsid w:val="005B3DB7"/>
    <w:rsid w:val="005B5644"/>
    <w:rsid w:val="005B65B3"/>
    <w:rsid w:val="005B663B"/>
    <w:rsid w:val="005C4594"/>
    <w:rsid w:val="005C46A6"/>
    <w:rsid w:val="005C5A49"/>
    <w:rsid w:val="005D00DD"/>
    <w:rsid w:val="005D02DA"/>
    <w:rsid w:val="005D0452"/>
    <w:rsid w:val="005D18BA"/>
    <w:rsid w:val="005D5FF1"/>
    <w:rsid w:val="005D7131"/>
    <w:rsid w:val="005E1308"/>
    <w:rsid w:val="005E44C9"/>
    <w:rsid w:val="005E6C44"/>
    <w:rsid w:val="005E77A5"/>
    <w:rsid w:val="005F2103"/>
    <w:rsid w:val="005F24CD"/>
    <w:rsid w:val="005F3E3E"/>
    <w:rsid w:val="005F42EA"/>
    <w:rsid w:val="005F6033"/>
    <w:rsid w:val="005F6E57"/>
    <w:rsid w:val="005F6EA9"/>
    <w:rsid w:val="005F7EFB"/>
    <w:rsid w:val="00600A53"/>
    <w:rsid w:val="006012BA"/>
    <w:rsid w:val="00602FA8"/>
    <w:rsid w:val="00605300"/>
    <w:rsid w:val="00605705"/>
    <w:rsid w:val="0060654B"/>
    <w:rsid w:val="00606CD5"/>
    <w:rsid w:val="00607242"/>
    <w:rsid w:val="00614D30"/>
    <w:rsid w:val="00620C8F"/>
    <w:rsid w:val="00624861"/>
    <w:rsid w:val="006250A8"/>
    <w:rsid w:val="00626A97"/>
    <w:rsid w:val="00627A26"/>
    <w:rsid w:val="0063059D"/>
    <w:rsid w:val="00631931"/>
    <w:rsid w:val="00631C1F"/>
    <w:rsid w:val="00632578"/>
    <w:rsid w:val="00634CBB"/>
    <w:rsid w:val="00636997"/>
    <w:rsid w:val="0063704C"/>
    <w:rsid w:val="0063739E"/>
    <w:rsid w:val="00640D23"/>
    <w:rsid w:val="00643D81"/>
    <w:rsid w:val="00644DFD"/>
    <w:rsid w:val="00645670"/>
    <w:rsid w:val="00645BA4"/>
    <w:rsid w:val="0064628F"/>
    <w:rsid w:val="00646C88"/>
    <w:rsid w:val="00650DF0"/>
    <w:rsid w:val="0065109B"/>
    <w:rsid w:val="0065143F"/>
    <w:rsid w:val="00653FE3"/>
    <w:rsid w:val="00657929"/>
    <w:rsid w:val="00660173"/>
    <w:rsid w:val="00661409"/>
    <w:rsid w:val="00665679"/>
    <w:rsid w:val="00666530"/>
    <w:rsid w:val="006670D3"/>
    <w:rsid w:val="0066792D"/>
    <w:rsid w:val="006710CF"/>
    <w:rsid w:val="00671445"/>
    <w:rsid w:val="0067241A"/>
    <w:rsid w:val="00675F53"/>
    <w:rsid w:val="00675FAF"/>
    <w:rsid w:val="00677F4B"/>
    <w:rsid w:val="00677FE2"/>
    <w:rsid w:val="006824B5"/>
    <w:rsid w:val="006828EB"/>
    <w:rsid w:val="00683A72"/>
    <w:rsid w:val="0068581C"/>
    <w:rsid w:val="00685848"/>
    <w:rsid w:val="006901C4"/>
    <w:rsid w:val="006923E5"/>
    <w:rsid w:val="00695568"/>
    <w:rsid w:val="006A0FAD"/>
    <w:rsid w:val="006A181A"/>
    <w:rsid w:val="006A196A"/>
    <w:rsid w:val="006A2013"/>
    <w:rsid w:val="006A6698"/>
    <w:rsid w:val="006B3143"/>
    <w:rsid w:val="006B56E8"/>
    <w:rsid w:val="006B6A0A"/>
    <w:rsid w:val="006C134E"/>
    <w:rsid w:val="006C250E"/>
    <w:rsid w:val="006C27D1"/>
    <w:rsid w:val="006C463A"/>
    <w:rsid w:val="006D1305"/>
    <w:rsid w:val="006D3C19"/>
    <w:rsid w:val="006D6485"/>
    <w:rsid w:val="006D6F37"/>
    <w:rsid w:val="006E2B4C"/>
    <w:rsid w:val="006E43D2"/>
    <w:rsid w:val="006E7D47"/>
    <w:rsid w:val="006F2F9E"/>
    <w:rsid w:val="006F4BA1"/>
    <w:rsid w:val="006F4EF8"/>
    <w:rsid w:val="0070001E"/>
    <w:rsid w:val="007038F0"/>
    <w:rsid w:val="0070396F"/>
    <w:rsid w:val="007041C5"/>
    <w:rsid w:val="00705373"/>
    <w:rsid w:val="00705E75"/>
    <w:rsid w:val="007130D6"/>
    <w:rsid w:val="007131BB"/>
    <w:rsid w:val="00713F38"/>
    <w:rsid w:val="007171C0"/>
    <w:rsid w:val="007178D6"/>
    <w:rsid w:val="00720122"/>
    <w:rsid w:val="0072264E"/>
    <w:rsid w:val="00726B11"/>
    <w:rsid w:val="00727751"/>
    <w:rsid w:val="0073358A"/>
    <w:rsid w:val="00733B3B"/>
    <w:rsid w:val="00735CE9"/>
    <w:rsid w:val="00736828"/>
    <w:rsid w:val="007407DA"/>
    <w:rsid w:val="0074241C"/>
    <w:rsid w:val="007424B9"/>
    <w:rsid w:val="00743686"/>
    <w:rsid w:val="00744985"/>
    <w:rsid w:val="00751DD8"/>
    <w:rsid w:val="00753235"/>
    <w:rsid w:val="00755AF2"/>
    <w:rsid w:val="00755C16"/>
    <w:rsid w:val="00755E39"/>
    <w:rsid w:val="007665E0"/>
    <w:rsid w:val="007707AA"/>
    <w:rsid w:val="007721CC"/>
    <w:rsid w:val="007731AC"/>
    <w:rsid w:val="00773AF0"/>
    <w:rsid w:val="0078155B"/>
    <w:rsid w:val="00781FF3"/>
    <w:rsid w:val="00782FFF"/>
    <w:rsid w:val="00784E0F"/>
    <w:rsid w:val="00784FFF"/>
    <w:rsid w:val="00785F9C"/>
    <w:rsid w:val="00786125"/>
    <w:rsid w:val="00787403"/>
    <w:rsid w:val="00790DDC"/>
    <w:rsid w:val="00791F64"/>
    <w:rsid w:val="00793197"/>
    <w:rsid w:val="00793ADD"/>
    <w:rsid w:val="007A2DE5"/>
    <w:rsid w:val="007A44DC"/>
    <w:rsid w:val="007A556F"/>
    <w:rsid w:val="007A596D"/>
    <w:rsid w:val="007A69B4"/>
    <w:rsid w:val="007A6ECB"/>
    <w:rsid w:val="007B27C3"/>
    <w:rsid w:val="007B29D9"/>
    <w:rsid w:val="007B2F4F"/>
    <w:rsid w:val="007B3981"/>
    <w:rsid w:val="007B404B"/>
    <w:rsid w:val="007B40DF"/>
    <w:rsid w:val="007B47EA"/>
    <w:rsid w:val="007C0B04"/>
    <w:rsid w:val="007D0959"/>
    <w:rsid w:val="007D335C"/>
    <w:rsid w:val="007D33D5"/>
    <w:rsid w:val="007D4359"/>
    <w:rsid w:val="007E0C9A"/>
    <w:rsid w:val="007E3DDC"/>
    <w:rsid w:val="007E3F54"/>
    <w:rsid w:val="007E4561"/>
    <w:rsid w:val="007E56EF"/>
    <w:rsid w:val="007E7F2C"/>
    <w:rsid w:val="007F1450"/>
    <w:rsid w:val="007F1DCA"/>
    <w:rsid w:val="007F398A"/>
    <w:rsid w:val="007F7042"/>
    <w:rsid w:val="00800B12"/>
    <w:rsid w:val="00800F3B"/>
    <w:rsid w:val="00801234"/>
    <w:rsid w:val="00801BB6"/>
    <w:rsid w:val="008118F2"/>
    <w:rsid w:val="00812D79"/>
    <w:rsid w:val="00813998"/>
    <w:rsid w:val="00815995"/>
    <w:rsid w:val="00815C49"/>
    <w:rsid w:val="00815F25"/>
    <w:rsid w:val="008160A4"/>
    <w:rsid w:val="00816755"/>
    <w:rsid w:val="00817778"/>
    <w:rsid w:val="00820ABA"/>
    <w:rsid w:val="00821657"/>
    <w:rsid w:val="00824515"/>
    <w:rsid w:val="00825918"/>
    <w:rsid w:val="008259ED"/>
    <w:rsid w:val="008261F9"/>
    <w:rsid w:val="0082634D"/>
    <w:rsid w:val="00826624"/>
    <w:rsid w:val="00826C8D"/>
    <w:rsid w:val="0082706F"/>
    <w:rsid w:val="008311EB"/>
    <w:rsid w:val="0083188C"/>
    <w:rsid w:val="00833A93"/>
    <w:rsid w:val="0083774D"/>
    <w:rsid w:val="008414B9"/>
    <w:rsid w:val="008422FC"/>
    <w:rsid w:val="00842A9B"/>
    <w:rsid w:val="00844A3C"/>
    <w:rsid w:val="00845E5D"/>
    <w:rsid w:val="00846734"/>
    <w:rsid w:val="0085040F"/>
    <w:rsid w:val="008514D6"/>
    <w:rsid w:val="0085346D"/>
    <w:rsid w:val="00855558"/>
    <w:rsid w:val="00855C99"/>
    <w:rsid w:val="00856951"/>
    <w:rsid w:val="008573C3"/>
    <w:rsid w:val="008619BA"/>
    <w:rsid w:val="00861B11"/>
    <w:rsid w:val="00861B1A"/>
    <w:rsid w:val="0086243E"/>
    <w:rsid w:val="00863400"/>
    <w:rsid w:val="00865B95"/>
    <w:rsid w:val="00865E00"/>
    <w:rsid w:val="0086607A"/>
    <w:rsid w:val="00874FD5"/>
    <w:rsid w:val="0087532E"/>
    <w:rsid w:val="0087571D"/>
    <w:rsid w:val="008758FA"/>
    <w:rsid w:val="00875CB7"/>
    <w:rsid w:val="008760D9"/>
    <w:rsid w:val="0087675A"/>
    <w:rsid w:val="008826BA"/>
    <w:rsid w:val="00883CFB"/>
    <w:rsid w:val="00885D71"/>
    <w:rsid w:val="008866B4"/>
    <w:rsid w:val="00886803"/>
    <w:rsid w:val="008873BE"/>
    <w:rsid w:val="00892D2F"/>
    <w:rsid w:val="00893815"/>
    <w:rsid w:val="008938F9"/>
    <w:rsid w:val="00893929"/>
    <w:rsid w:val="00895FE1"/>
    <w:rsid w:val="008972E2"/>
    <w:rsid w:val="008A1372"/>
    <w:rsid w:val="008A366E"/>
    <w:rsid w:val="008A576F"/>
    <w:rsid w:val="008A7390"/>
    <w:rsid w:val="008A79CF"/>
    <w:rsid w:val="008B385B"/>
    <w:rsid w:val="008B3E0D"/>
    <w:rsid w:val="008B4019"/>
    <w:rsid w:val="008B4DB0"/>
    <w:rsid w:val="008B666A"/>
    <w:rsid w:val="008B66B9"/>
    <w:rsid w:val="008C13F0"/>
    <w:rsid w:val="008C28A9"/>
    <w:rsid w:val="008C4846"/>
    <w:rsid w:val="008C61D7"/>
    <w:rsid w:val="008C68BD"/>
    <w:rsid w:val="008D0862"/>
    <w:rsid w:val="008D77A6"/>
    <w:rsid w:val="008E0910"/>
    <w:rsid w:val="008E0A8E"/>
    <w:rsid w:val="008E3AA2"/>
    <w:rsid w:val="008E3F50"/>
    <w:rsid w:val="008F182A"/>
    <w:rsid w:val="008F2709"/>
    <w:rsid w:val="008F2AEF"/>
    <w:rsid w:val="008F2B11"/>
    <w:rsid w:val="008F33AE"/>
    <w:rsid w:val="009012D9"/>
    <w:rsid w:val="009031FD"/>
    <w:rsid w:val="00905433"/>
    <w:rsid w:val="00907CE0"/>
    <w:rsid w:val="009104AF"/>
    <w:rsid w:val="0091273D"/>
    <w:rsid w:val="0091362C"/>
    <w:rsid w:val="00915CBD"/>
    <w:rsid w:val="0092019E"/>
    <w:rsid w:val="00920644"/>
    <w:rsid w:val="00924D10"/>
    <w:rsid w:val="00925EAC"/>
    <w:rsid w:val="00926EF5"/>
    <w:rsid w:val="00927877"/>
    <w:rsid w:val="00931A5F"/>
    <w:rsid w:val="00932B06"/>
    <w:rsid w:val="009356C4"/>
    <w:rsid w:val="009377C5"/>
    <w:rsid w:val="009443CB"/>
    <w:rsid w:val="0094566E"/>
    <w:rsid w:val="00947A8A"/>
    <w:rsid w:val="009545A3"/>
    <w:rsid w:val="00957193"/>
    <w:rsid w:val="00961ED3"/>
    <w:rsid w:val="00963C9D"/>
    <w:rsid w:val="0096432B"/>
    <w:rsid w:val="00966DFA"/>
    <w:rsid w:val="00967954"/>
    <w:rsid w:val="00972F11"/>
    <w:rsid w:val="00975EAD"/>
    <w:rsid w:val="00976052"/>
    <w:rsid w:val="00976DDC"/>
    <w:rsid w:val="00980202"/>
    <w:rsid w:val="00983B5D"/>
    <w:rsid w:val="00983BA4"/>
    <w:rsid w:val="00983CBB"/>
    <w:rsid w:val="009849F3"/>
    <w:rsid w:val="0099041A"/>
    <w:rsid w:val="00990FAC"/>
    <w:rsid w:val="009939B7"/>
    <w:rsid w:val="00993C9E"/>
    <w:rsid w:val="009A50FE"/>
    <w:rsid w:val="009A7DF2"/>
    <w:rsid w:val="009B06C5"/>
    <w:rsid w:val="009B2F62"/>
    <w:rsid w:val="009B38B2"/>
    <w:rsid w:val="009B4E12"/>
    <w:rsid w:val="009C18E8"/>
    <w:rsid w:val="009C1ECF"/>
    <w:rsid w:val="009C53F3"/>
    <w:rsid w:val="009C5E6A"/>
    <w:rsid w:val="009D0A90"/>
    <w:rsid w:val="009D2173"/>
    <w:rsid w:val="009D3C73"/>
    <w:rsid w:val="009D3F3F"/>
    <w:rsid w:val="009D41DF"/>
    <w:rsid w:val="009D5516"/>
    <w:rsid w:val="009D6B20"/>
    <w:rsid w:val="009D733E"/>
    <w:rsid w:val="009D7410"/>
    <w:rsid w:val="009E1CDE"/>
    <w:rsid w:val="009E244A"/>
    <w:rsid w:val="009E2DC8"/>
    <w:rsid w:val="009E34A3"/>
    <w:rsid w:val="009F16A2"/>
    <w:rsid w:val="009F4430"/>
    <w:rsid w:val="009F49D7"/>
    <w:rsid w:val="009F5AFD"/>
    <w:rsid w:val="009F5CD4"/>
    <w:rsid w:val="009F6EE3"/>
    <w:rsid w:val="009F7743"/>
    <w:rsid w:val="00A03D0B"/>
    <w:rsid w:val="00A0600C"/>
    <w:rsid w:val="00A110C3"/>
    <w:rsid w:val="00A11653"/>
    <w:rsid w:val="00A122CA"/>
    <w:rsid w:val="00A132CE"/>
    <w:rsid w:val="00A14612"/>
    <w:rsid w:val="00A20B84"/>
    <w:rsid w:val="00A21352"/>
    <w:rsid w:val="00A23E61"/>
    <w:rsid w:val="00A252C1"/>
    <w:rsid w:val="00A27A21"/>
    <w:rsid w:val="00A30169"/>
    <w:rsid w:val="00A3604E"/>
    <w:rsid w:val="00A37125"/>
    <w:rsid w:val="00A45C6F"/>
    <w:rsid w:val="00A4620F"/>
    <w:rsid w:val="00A52EF0"/>
    <w:rsid w:val="00A53668"/>
    <w:rsid w:val="00A550F4"/>
    <w:rsid w:val="00A56164"/>
    <w:rsid w:val="00A63047"/>
    <w:rsid w:val="00A63EEA"/>
    <w:rsid w:val="00A644AF"/>
    <w:rsid w:val="00A71B8B"/>
    <w:rsid w:val="00A76928"/>
    <w:rsid w:val="00A76C7F"/>
    <w:rsid w:val="00A81888"/>
    <w:rsid w:val="00A830B4"/>
    <w:rsid w:val="00A8425F"/>
    <w:rsid w:val="00A84BD6"/>
    <w:rsid w:val="00A8523D"/>
    <w:rsid w:val="00A85B8F"/>
    <w:rsid w:val="00A86E5C"/>
    <w:rsid w:val="00A8783F"/>
    <w:rsid w:val="00A90D4A"/>
    <w:rsid w:val="00A94F54"/>
    <w:rsid w:val="00A960E9"/>
    <w:rsid w:val="00A96189"/>
    <w:rsid w:val="00A96920"/>
    <w:rsid w:val="00A97D14"/>
    <w:rsid w:val="00AA0FCF"/>
    <w:rsid w:val="00AA1C55"/>
    <w:rsid w:val="00AA227B"/>
    <w:rsid w:val="00AA3025"/>
    <w:rsid w:val="00AA4E6D"/>
    <w:rsid w:val="00AB0CF3"/>
    <w:rsid w:val="00AB229E"/>
    <w:rsid w:val="00AB267D"/>
    <w:rsid w:val="00AB5910"/>
    <w:rsid w:val="00AB6465"/>
    <w:rsid w:val="00AC0A08"/>
    <w:rsid w:val="00AC3518"/>
    <w:rsid w:val="00AC48BE"/>
    <w:rsid w:val="00AC4A6E"/>
    <w:rsid w:val="00AC677C"/>
    <w:rsid w:val="00AD182B"/>
    <w:rsid w:val="00AD1AEE"/>
    <w:rsid w:val="00AD5C46"/>
    <w:rsid w:val="00AD7FB0"/>
    <w:rsid w:val="00AE134C"/>
    <w:rsid w:val="00AE1DB8"/>
    <w:rsid w:val="00AE4BD4"/>
    <w:rsid w:val="00AE729F"/>
    <w:rsid w:val="00AF0FA5"/>
    <w:rsid w:val="00AF12E7"/>
    <w:rsid w:val="00AF2AA6"/>
    <w:rsid w:val="00AF2E56"/>
    <w:rsid w:val="00AF33A8"/>
    <w:rsid w:val="00AF3FCB"/>
    <w:rsid w:val="00AF42EE"/>
    <w:rsid w:val="00AF68E3"/>
    <w:rsid w:val="00AF760C"/>
    <w:rsid w:val="00B0104E"/>
    <w:rsid w:val="00B02681"/>
    <w:rsid w:val="00B1122B"/>
    <w:rsid w:val="00B114ED"/>
    <w:rsid w:val="00B12058"/>
    <w:rsid w:val="00B146F5"/>
    <w:rsid w:val="00B1520A"/>
    <w:rsid w:val="00B15720"/>
    <w:rsid w:val="00B22BD1"/>
    <w:rsid w:val="00B248C3"/>
    <w:rsid w:val="00B25617"/>
    <w:rsid w:val="00B25F9E"/>
    <w:rsid w:val="00B265B2"/>
    <w:rsid w:val="00B268D6"/>
    <w:rsid w:val="00B27B82"/>
    <w:rsid w:val="00B315AA"/>
    <w:rsid w:val="00B32DDF"/>
    <w:rsid w:val="00B32F2E"/>
    <w:rsid w:val="00B358D5"/>
    <w:rsid w:val="00B36E69"/>
    <w:rsid w:val="00B37140"/>
    <w:rsid w:val="00B46EDE"/>
    <w:rsid w:val="00B4735A"/>
    <w:rsid w:val="00B50BF4"/>
    <w:rsid w:val="00B516EF"/>
    <w:rsid w:val="00B51B54"/>
    <w:rsid w:val="00B51C10"/>
    <w:rsid w:val="00B52926"/>
    <w:rsid w:val="00B55C12"/>
    <w:rsid w:val="00B61123"/>
    <w:rsid w:val="00B64038"/>
    <w:rsid w:val="00B64874"/>
    <w:rsid w:val="00B65166"/>
    <w:rsid w:val="00B65C2E"/>
    <w:rsid w:val="00B66684"/>
    <w:rsid w:val="00B7054B"/>
    <w:rsid w:val="00B705A0"/>
    <w:rsid w:val="00B72ADF"/>
    <w:rsid w:val="00B77F64"/>
    <w:rsid w:val="00B8043B"/>
    <w:rsid w:val="00B825E7"/>
    <w:rsid w:val="00B8340F"/>
    <w:rsid w:val="00B85095"/>
    <w:rsid w:val="00B86A69"/>
    <w:rsid w:val="00B91910"/>
    <w:rsid w:val="00B94130"/>
    <w:rsid w:val="00B94B2C"/>
    <w:rsid w:val="00B962E6"/>
    <w:rsid w:val="00BA0D2A"/>
    <w:rsid w:val="00BA4455"/>
    <w:rsid w:val="00BA44CE"/>
    <w:rsid w:val="00BA487E"/>
    <w:rsid w:val="00BA5DB1"/>
    <w:rsid w:val="00BA63B5"/>
    <w:rsid w:val="00BB15D8"/>
    <w:rsid w:val="00BB27C7"/>
    <w:rsid w:val="00BB56F3"/>
    <w:rsid w:val="00BC0286"/>
    <w:rsid w:val="00BC22F7"/>
    <w:rsid w:val="00BC4004"/>
    <w:rsid w:val="00BC41A9"/>
    <w:rsid w:val="00BC68AB"/>
    <w:rsid w:val="00BD16EF"/>
    <w:rsid w:val="00BD173C"/>
    <w:rsid w:val="00BD1E8C"/>
    <w:rsid w:val="00BD1EA6"/>
    <w:rsid w:val="00BD3231"/>
    <w:rsid w:val="00BD4041"/>
    <w:rsid w:val="00BD4D01"/>
    <w:rsid w:val="00BD52BA"/>
    <w:rsid w:val="00BD5344"/>
    <w:rsid w:val="00BD676D"/>
    <w:rsid w:val="00BE2343"/>
    <w:rsid w:val="00BE640E"/>
    <w:rsid w:val="00BF06C0"/>
    <w:rsid w:val="00BF0A24"/>
    <w:rsid w:val="00BF0C39"/>
    <w:rsid w:val="00BF1EFA"/>
    <w:rsid w:val="00BF24DD"/>
    <w:rsid w:val="00BF30E1"/>
    <w:rsid w:val="00BF353D"/>
    <w:rsid w:val="00BF4339"/>
    <w:rsid w:val="00BF7BE6"/>
    <w:rsid w:val="00C020C4"/>
    <w:rsid w:val="00C03400"/>
    <w:rsid w:val="00C03926"/>
    <w:rsid w:val="00C05FD4"/>
    <w:rsid w:val="00C066D8"/>
    <w:rsid w:val="00C10FDA"/>
    <w:rsid w:val="00C1165E"/>
    <w:rsid w:val="00C12134"/>
    <w:rsid w:val="00C1287F"/>
    <w:rsid w:val="00C12BDF"/>
    <w:rsid w:val="00C12E68"/>
    <w:rsid w:val="00C14832"/>
    <w:rsid w:val="00C14E64"/>
    <w:rsid w:val="00C202D3"/>
    <w:rsid w:val="00C217EE"/>
    <w:rsid w:val="00C22A41"/>
    <w:rsid w:val="00C23C39"/>
    <w:rsid w:val="00C259E5"/>
    <w:rsid w:val="00C25BDF"/>
    <w:rsid w:val="00C2621E"/>
    <w:rsid w:val="00C36A53"/>
    <w:rsid w:val="00C454AC"/>
    <w:rsid w:val="00C45DD2"/>
    <w:rsid w:val="00C47546"/>
    <w:rsid w:val="00C47DFD"/>
    <w:rsid w:val="00C50902"/>
    <w:rsid w:val="00C50EDF"/>
    <w:rsid w:val="00C5207D"/>
    <w:rsid w:val="00C54D78"/>
    <w:rsid w:val="00C54D9D"/>
    <w:rsid w:val="00C55531"/>
    <w:rsid w:val="00C55EB8"/>
    <w:rsid w:val="00C5795F"/>
    <w:rsid w:val="00C60BBF"/>
    <w:rsid w:val="00C6265C"/>
    <w:rsid w:val="00C62866"/>
    <w:rsid w:val="00C6418A"/>
    <w:rsid w:val="00C72868"/>
    <w:rsid w:val="00C7393D"/>
    <w:rsid w:val="00C76ABF"/>
    <w:rsid w:val="00C82104"/>
    <w:rsid w:val="00C84FA8"/>
    <w:rsid w:val="00C85CF5"/>
    <w:rsid w:val="00C86A8E"/>
    <w:rsid w:val="00C91771"/>
    <w:rsid w:val="00C918F0"/>
    <w:rsid w:val="00C92688"/>
    <w:rsid w:val="00C94667"/>
    <w:rsid w:val="00C95396"/>
    <w:rsid w:val="00C969C1"/>
    <w:rsid w:val="00C9743F"/>
    <w:rsid w:val="00CA0700"/>
    <w:rsid w:val="00CA184D"/>
    <w:rsid w:val="00CA2273"/>
    <w:rsid w:val="00CA33F7"/>
    <w:rsid w:val="00CA52E3"/>
    <w:rsid w:val="00CA56E8"/>
    <w:rsid w:val="00CA76BE"/>
    <w:rsid w:val="00CB09ED"/>
    <w:rsid w:val="00CB1575"/>
    <w:rsid w:val="00CB32EF"/>
    <w:rsid w:val="00CB544E"/>
    <w:rsid w:val="00CC0E1F"/>
    <w:rsid w:val="00CC1934"/>
    <w:rsid w:val="00CC29F4"/>
    <w:rsid w:val="00CD2736"/>
    <w:rsid w:val="00CD564D"/>
    <w:rsid w:val="00CD7461"/>
    <w:rsid w:val="00CE3708"/>
    <w:rsid w:val="00CE45FC"/>
    <w:rsid w:val="00CE5A58"/>
    <w:rsid w:val="00CF094B"/>
    <w:rsid w:val="00CF29AC"/>
    <w:rsid w:val="00CF3537"/>
    <w:rsid w:val="00CF72E1"/>
    <w:rsid w:val="00D01048"/>
    <w:rsid w:val="00D027C6"/>
    <w:rsid w:val="00D05111"/>
    <w:rsid w:val="00D05776"/>
    <w:rsid w:val="00D060C2"/>
    <w:rsid w:val="00D07414"/>
    <w:rsid w:val="00D10D4D"/>
    <w:rsid w:val="00D1627E"/>
    <w:rsid w:val="00D16537"/>
    <w:rsid w:val="00D203CD"/>
    <w:rsid w:val="00D21ACA"/>
    <w:rsid w:val="00D22E24"/>
    <w:rsid w:val="00D27382"/>
    <w:rsid w:val="00D303D8"/>
    <w:rsid w:val="00D335AC"/>
    <w:rsid w:val="00D354A3"/>
    <w:rsid w:val="00D354D3"/>
    <w:rsid w:val="00D35744"/>
    <w:rsid w:val="00D359C5"/>
    <w:rsid w:val="00D37B4C"/>
    <w:rsid w:val="00D4065F"/>
    <w:rsid w:val="00D4357D"/>
    <w:rsid w:val="00D44156"/>
    <w:rsid w:val="00D443F7"/>
    <w:rsid w:val="00D61525"/>
    <w:rsid w:val="00D62023"/>
    <w:rsid w:val="00D62069"/>
    <w:rsid w:val="00D642A9"/>
    <w:rsid w:val="00D64FB2"/>
    <w:rsid w:val="00D65099"/>
    <w:rsid w:val="00D65EFD"/>
    <w:rsid w:val="00D71E06"/>
    <w:rsid w:val="00D72A76"/>
    <w:rsid w:val="00D733BE"/>
    <w:rsid w:val="00D7743C"/>
    <w:rsid w:val="00D77601"/>
    <w:rsid w:val="00D77B35"/>
    <w:rsid w:val="00D80DE2"/>
    <w:rsid w:val="00D8215C"/>
    <w:rsid w:val="00D8330D"/>
    <w:rsid w:val="00D85B4E"/>
    <w:rsid w:val="00D85B9A"/>
    <w:rsid w:val="00D90EEA"/>
    <w:rsid w:val="00D9250C"/>
    <w:rsid w:val="00D93234"/>
    <w:rsid w:val="00D952D2"/>
    <w:rsid w:val="00D963A6"/>
    <w:rsid w:val="00D969D8"/>
    <w:rsid w:val="00D9770E"/>
    <w:rsid w:val="00D9772F"/>
    <w:rsid w:val="00DA057E"/>
    <w:rsid w:val="00DA115E"/>
    <w:rsid w:val="00DA1CD2"/>
    <w:rsid w:val="00DA43E5"/>
    <w:rsid w:val="00DA5FC4"/>
    <w:rsid w:val="00DA6948"/>
    <w:rsid w:val="00DA69B2"/>
    <w:rsid w:val="00DA6F8B"/>
    <w:rsid w:val="00DB1ACF"/>
    <w:rsid w:val="00DB1F83"/>
    <w:rsid w:val="00DB4B6E"/>
    <w:rsid w:val="00DB7722"/>
    <w:rsid w:val="00DB7DE2"/>
    <w:rsid w:val="00DC16C8"/>
    <w:rsid w:val="00DC318F"/>
    <w:rsid w:val="00DC3E83"/>
    <w:rsid w:val="00DC401F"/>
    <w:rsid w:val="00DC4C2B"/>
    <w:rsid w:val="00DC5803"/>
    <w:rsid w:val="00DC67AD"/>
    <w:rsid w:val="00DD2154"/>
    <w:rsid w:val="00DD3AE0"/>
    <w:rsid w:val="00DD4365"/>
    <w:rsid w:val="00DD6DF8"/>
    <w:rsid w:val="00DE25BD"/>
    <w:rsid w:val="00DE2A32"/>
    <w:rsid w:val="00DE3D11"/>
    <w:rsid w:val="00DE5453"/>
    <w:rsid w:val="00DE65A5"/>
    <w:rsid w:val="00DF0653"/>
    <w:rsid w:val="00DF0693"/>
    <w:rsid w:val="00DF0F9C"/>
    <w:rsid w:val="00DF36BC"/>
    <w:rsid w:val="00DF5873"/>
    <w:rsid w:val="00DF6290"/>
    <w:rsid w:val="00DF7EB1"/>
    <w:rsid w:val="00E02E5A"/>
    <w:rsid w:val="00E05295"/>
    <w:rsid w:val="00E075B9"/>
    <w:rsid w:val="00E10A2D"/>
    <w:rsid w:val="00E10D62"/>
    <w:rsid w:val="00E1137F"/>
    <w:rsid w:val="00E11D51"/>
    <w:rsid w:val="00E127D0"/>
    <w:rsid w:val="00E13EBF"/>
    <w:rsid w:val="00E17B42"/>
    <w:rsid w:val="00E23349"/>
    <w:rsid w:val="00E25BEC"/>
    <w:rsid w:val="00E27B35"/>
    <w:rsid w:val="00E27D27"/>
    <w:rsid w:val="00E3097B"/>
    <w:rsid w:val="00E30BC0"/>
    <w:rsid w:val="00E32796"/>
    <w:rsid w:val="00E33511"/>
    <w:rsid w:val="00E35809"/>
    <w:rsid w:val="00E35820"/>
    <w:rsid w:val="00E35AC4"/>
    <w:rsid w:val="00E35D41"/>
    <w:rsid w:val="00E35F35"/>
    <w:rsid w:val="00E37152"/>
    <w:rsid w:val="00E379D1"/>
    <w:rsid w:val="00E403D7"/>
    <w:rsid w:val="00E42E17"/>
    <w:rsid w:val="00E43416"/>
    <w:rsid w:val="00E44E7D"/>
    <w:rsid w:val="00E44EA7"/>
    <w:rsid w:val="00E45BB2"/>
    <w:rsid w:val="00E47696"/>
    <w:rsid w:val="00E50816"/>
    <w:rsid w:val="00E509B7"/>
    <w:rsid w:val="00E5203B"/>
    <w:rsid w:val="00E535EF"/>
    <w:rsid w:val="00E5542A"/>
    <w:rsid w:val="00E61519"/>
    <w:rsid w:val="00E6195A"/>
    <w:rsid w:val="00E642C7"/>
    <w:rsid w:val="00E7287A"/>
    <w:rsid w:val="00E73853"/>
    <w:rsid w:val="00E74D9B"/>
    <w:rsid w:val="00E75779"/>
    <w:rsid w:val="00E75F2C"/>
    <w:rsid w:val="00E7623A"/>
    <w:rsid w:val="00E83D80"/>
    <w:rsid w:val="00E83F69"/>
    <w:rsid w:val="00E85969"/>
    <w:rsid w:val="00E925EE"/>
    <w:rsid w:val="00E9436E"/>
    <w:rsid w:val="00E95973"/>
    <w:rsid w:val="00EA3274"/>
    <w:rsid w:val="00EA3DB0"/>
    <w:rsid w:val="00EA5D2B"/>
    <w:rsid w:val="00EA7E38"/>
    <w:rsid w:val="00EB05BF"/>
    <w:rsid w:val="00EB1E5F"/>
    <w:rsid w:val="00EB49CC"/>
    <w:rsid w:val="00EB5081"/>
    <w:rsid w:val="00EB6B57"/>
    <w:rsid w:val="00EC0567"/>
    <w:rsid w:val="00EC0C0E"/>
    <w:rsid w:val="00EC0C5A"/>
    <w:rsid w:val="00EC1747"/>
    <w:rsid w:val="00EC1A1B"/>
    <w:rsid w:val="00EC6E95"/>
    <w:rsid w:val="00EC7073"/>
    <w:rsid w:val="00ED1A29"/>
    <w:rsid w:val="00ED1DE2"/>
    <w:rsid w:val="00ED3121"/>
    <w:rsid w:val="00ED3A68"/>
    <w:rsid w:val="00ED407A"/>
    <w:rsid w:val="00ED44F5"/>
    <w:rsid w:val="00EE0C26"/>
    <w:rsid w:val="00EE20C1"/>
    <w:rsid w:val="00EE43C7"/>
    <w:rsid w:val="00EF2571"/>
    <w:rsid w:val="00EF2E09"/>
    <w:rsid w:val="00EF4542"/>
    <w:rsid w:val="00EF59F4"/>
    <w:rsid w:val="00F029D0"/>
    <w:rsid w:val="00F02DA8"/>
    <w:rsid w:val="00F037B9"/>
    <w:rsid w:val="00F049E4"/>
    <w:rsid w:val="00F05285"/>
    <w:rsid w:val="00F060A2"/>
    <w:rsid w:val="00F06267"/>
    <w:rsid w:val="00F06C2C"/>
    <w:rsid w:val="00F07A71"/>
    <w:rsid w:val="00F101D8"/>
    <w:rsid w:val="00F10259"/>
    <w:rsid w:val="00F12565"/>
    <w:rsid w:val="00F138FD"/>
    <w:rsid w:val="00F13ED7"/>
    <w:rsid w:val="00F1436B"/>
    <w:rsid w:val="00F17F93"/>
    <w:rsid w:val="00F2056A"/>
    <w:rsid w:val="00F24063"/>
    <w:rsid w:val="00F24B7D"/>
    <w:rsid w:val="00F27D40"/>
    <w:rsid w:val="00F30269"/>
    <w:rsid w:val="00F32540"/>
    <w:rsid w:val="00F3297B"/>
    <w:rsid w:val="00F36D43"/>
    <w:rsid w:val="00F372A3"/>
    <w:rsid w:val="00F37825"/>
    <w:rsid w:val="00F37C0D"/>
    <w:rsid w:val="00F37E46"/>
    <w:rsid w:val="00F41E5A"/>
    <w:rsid w:val="00F44B98"/>
    <w:rsid w:val="00F46270"/>
    <w:rsid w:val="00F47BEC"/>
    <w:rsid w:val="00F47C53"/>
    <w:rsid w:val="00F519BF"/>
    <w:rsid w:val="00F519ED"/>
    <w:rsid w:val="00F53233"/>
    <w:rsid w:val="00F542A8"/>
    <w:rsid w:val="00F55DB6"/>
    <w:rsid w:val="00F62465"/>
    <w:rsid w:val="00F6378C"/>
    <w:rsid w:val="00F658B4"/>
    <w:rsid w:val="00F66089"/>
    <w:rsid w:val="00F6668F"/>
    <w:rsid w:val="00F66DE8"/>
    <w:rsid w:val="00F66E26"/>
    <w:rsid w:val="00F66F0A"/>
    <w:rsid w:val="00F71D04"/>
    <w:rsid w:val="00F726B9"/>
    <w:rsid w:val="00F7403B"/>
    <w:rsid w:val="00F76F49"/>
    <w:rsid w:val="00F772AE"/>
    <w:rsid w:val="00F779C8"/>
    <w:rsid w:val="00F77A78"/>
    <w:rsid w:val="00F831FF"/>
    <w:rsid w:val="00F83EEB"/>
    <w:rsid w:val="00F84713"/>
    <w:rsid w:val="00F84E31"/>
    <w:rsid w:val="00F9005E"/>
    <w:rsid w:val="00F91527"/>
    <w:rsid w:val="00F9238B"/>
    <w:rsid w:val="00F92688"/>
    <w:rsid w:val="00F92894"/>
    <w:rsid w:val="00F92FEC"/>
    <w:rsid w:val="00F9366E"/>
    <w:rsid w:val="00F94920"/>
    <w:rsid w:val="00F94DB5"/>
    <w:rsid w:val="00F967E8"/>
    <w:rsid w:val="00FA03A8"/>
    <w:rsid w:val="00FA1D02"/>
    <w:rsid w:val="00FA308B"/>
    <w:rsid w:val="00FA70C0"/>
    <w:rsid w:val="00FB1BEB"/>
    <w:rsid w:val="00FB2437"/>
    <w:rsid w:val="00FB2ACE"/>
    <w:rsid w:val="00FB34CF"/>
    <w:rsid w:val="00FB52C8"/>
    <w:rsid w:val="00FB5E7A"/>
    <w:rsid w:val="00FB68F4"/>
    <w:rsid w:val="00FC134A"/>
    <w:rsid w:val="00FC397B"/>
    <w:rsid w:val="00FC3AAD"/>
    <w:rsid w:val="00FC3F21"/>
    <w:rsid w:val="00FC42AA"/>
    <w:rsid w:val="00FC488D"/>
    <w:rsid w:val="00FC4FF4"/>
    <w:rsid w:val="00FC62CB"/>
    <w:rsid w:val="00FC75B3"/>
    <w:rsid w:val="00FC7D57"/>
    <w:rsid w:val="00FD1D6A"/>
    <w:rsid w:val="00FD318A"/>
    <w:rsid w:val="00FD33BD"/>
    <w:rsid w:val="00FD4C44"/>
    <w:rsid w:val="00FE0EF4"/>
    <w:rsid w:val="00FE3643"/>
    <w:rsid w:val="00FE384E"/>
    <w:rsid w:val="00FE6354"/>
    <w:rsid w:val="00FE6836"/>
    <w:rsid w:val="00FF11C0"/>
    <w:rsid w:val="00FF16EC"/>
    <w:rsid w:val="00FF2148"/>
    <w:rsid w:val="00FF286E"/>
    <w:rsid w:val="00FF33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CE97CD3"/>
  <w15:docId w15:val="{141755AD-6726-4D27-855E-C25171DD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53233"/>
    <w:rPr>
      <w:sz w:val="22"/>
      <w:szCs w:val="24"/>
      <w:lang w:val="de-DE" w:eastAsia="fr-FR"/>
    </w:rPr>
  </w:style>
  <w:style w:type="paragraph" w:styleId="berschrift1">
    <w:name w:val="heading 1"/>
    <w:aliases w:val="SPC"/>
    <w:basedOn w:val="Standard"/>
    <w:next w:val="Standard"/>
    <w:qFormat/>
    <w:rsid w:val="00F53233"/>
    <w:pPr>
      <w:keepNext/>
      <w:numPr>
        <w:numId w:val="12"/>
      </w:numPr>
      <w:outlineLvl w:val="0"/>
    </w:pPr>
    <w:rPr>
      <w:b/>
      <w:caps/>
      <w:szCs w:val="22"/>
      <w:lang w:val="en-GB" w:eastAsia="en-US"/>
    </w:rPr>
  </w:style>
  <w:style w:type="paragraph" w:styleId="berschrift2">
    <w:name w:val="heading 2"/>
    <w:aliases w:val="SPC_2"/>
    <w:basedOn w:val="Standard"/>
    <w:next w:val="Standard"/>
    <w:qFormat/>
    <w:rsid w:val="00F53233"/>
    <w:pPr>
      <w:keepNext/>
      <w:numPr>
        <w:ilvl w:val="1"/>
        <w:numId w:val="12"/>
      </w:numPr>
      <w:outlineLvl w:val="1"/>
    </w:pPr>
    <w:rPr>
      <w:b/>
      <w:szCs w:val="20"/>
      <w:lang w:val="en-GB" w:eastAsia="en-US"/>
    </w:rPr>
  </w:style>
  <w:style w:type="paragraph" w:styleId="berschrift3">
    <w:name w:val="heading 3"/>
    <w:aliases w:val="titel 3"/>
    <w:basedOn w:val="Standard"/>
    <w:next w:val="Standard"/>
    <w:qFormat/>
    <w:pPr>
      <w:keepNext/>
      <w:keepLines/>
      <w:spacing w:before="120" w:after="80"/>
      <w:outlineLvl w:val="2"/>
    </w:pPr>
    <w:rPr>
      <w:b/>
      <w:kern w:val="28"/>
      <w:sz w:val="24"/>
      <w:lang w:val="en-US"/>
    </w:rPr>
  </w:style>
  <w:style w:type="paragraph" w:styleId="berschrift4">
    <w:name w:val="heading 4"/>
    <w:aliases w:val="titel 4"/>
    <w:basedOn w:val="Standard"/>
    <w:next w:val="Standard"/>
    <w:qFormat/>
    <w:pPr>
      <w:keepNext/>
      <w:jc w:val="both"/>
      <w:outlineLvl w:val="3"/>
    </w:pPr>
    <w:rPr>
      <w:b/>
      <w:noProof/>
    </w:rPr>
  </w:style>
  <w:style w:type="paragraph" w:styleId="berschrift5">
    <w:name w:val="heading 5"/>
    <w:aliases w:val="titel 5"/>
    <w:basedOn w:val="Standard"/>
    <w:next w:val="Standard"/>
    <w:qFormat/>
    <w:pPr>
      <w:keepNext/>
      <w:jc w:val="both"/>
      <w:outlineLvl w:val="4"/>
    </w:pPr>
    <w:rPr>
      <w:noProof/>
    </w:rPr>
  </w:style>
  <w:style w:type="paragraph" w:styleId="berschrift6">
    <w:name w:val="heading 6"/>
    <w:basedOn w:val="Standard"/>
    <w:next w:val="Standard"/>
    <w:qFormat/>
    <w:pPr>
      <w:keepNext/>
      <w:tabs>
        <w:tab w:val="left" w:pos="-720"/>
        <w:tab w:val="left" w:pos="4536"/>
      </w:tabs>
      <w:suppressAutoHyphens/>
      <w:outlineLvl w:val="5"/>
    </w:pPr>
    <w:rPr>
      <w:i/>
    </w:rPr>
  </w:style>
  <w:style w:type="paragraph" w:styleId="berschrift7">
    <w:name w:val="heading 7"/>
    <w:basedOn w:val="Standard"/>
    <w:next w:val="Standard"/>
    <w:qFormat/>
    <w:pPr>
      <w:keepNext/>
      <w:tabs>
        <w:tab w:val="left" w:pos="-720"/>
        <w:tab w:val="left" w:pos="4536"/>
      </w:tabs>
      <w:suppressAutoHyphens/>
      <w:jc w:val="both"/>
      <w:outlineLvl w:val="6"/>
    </w:pPr>
    <w:rPr>
      <w:i/>
    </w:rPr>
  </w:style>
  <w:style w:type="paragraph" w:styleId="berschrift8">
    <w:name w:val="heading 8"/>
    <w:basedOn w:val="Standard"/>
    <w:next w:val="Standard"/>
    <w:qFormat/>
    <w:pPr>
      <w:keepNext/>
      <w:ind w:left="567" w:hanging="567"/>
      <w:jc w:val="both"/>
      <w:outlineLvl w:val="7"/>
    </w:pPr>
    <w:rPr>
      <w:b/>
      <w:i/>
    </w:rPr>
  </w:style>
  <w:style w:type="paragraph" w:styleId="berschrift9">
    <w:name w:val="heading 9"/>
    <w:basedOn w:val="Standard"/>
    <w:next w:val="Standard"/>
    <w:qFormat/>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153"/>
        <w:tab w:val="right" w:pos="8306"/>
      </w:tabs>
    </w:pPr>
    <w:rPr>
      <w:rFonts w:ascii="Arial" w:hAnsi="Arial"/>
      <w:sz w:val="20"/>
    </w:rPr>
  </w:style>
  <w:style w:type="paragraph" w:styleId="Fuzeile">
    <w:name w:val="footer"/>
    <w:basedOn w:val="Standard"/>
    <w:rsid w:val="00F53233"/>
    <w:pPr>
      <w:tabs>
        <w:tab w:val="center" w:pos="4536"/>
        <w:tab w:val="right" w:pos="9072"/>
      </w:tabs>
    </w:pPr>
  </w:style>
  <w:style w:type="character" w:styleId="Seitenzahl">
    <w:name w:val="page number"/>
    <w:rsid w:val="00F53233"/>
    <w:rPr>
      <w:rFonts w:ascii="Arial" w:hAnsi="Arial"/>
      <w:sz w:val="16"/>
    </w:rPr>
  </w:style>
  <w:style w:type="paragraph" w:styleId="Endnotentext">
    <w:name w:val="endnote text"/>
    <w:basedOn w:val="Standard"/>
    <w:semiHidden/>
  </w:style>
  <w:style w:type="character" w:styleId="Endnotenzeichen">
    <w:name w:val="endnote reference"/>
    <w:semiHidden/>
    <w:rPr>
      <w:vertAlign w:val="superscript"/>
    </w:rPr>
  </w:style>
  <w:style w:type="character" w:styleId="Kommentarzeichen">
    <w:name w:val="annotation reference"/>
    <w:semiHidden/>
    <w:rPr>
      <w:sz w:val="16"/>
    </w:rPr>
  </w:style>
  <w:style w:type="paragraph" w:styleId="Kommentartext">
    <w:name w:val="annotation text"/>
    <w:basedOn w:val="Standard"/>
    <w:link w:val="KommentartextZchn"/>
    <w:semiHidden/>
    <w:rPr>
      <w:sz w:val="20"/>
    </w:rPr>
  </w:style>
  <w:style w:type="paragraph" w:styleId="Textkrper-Zeileneinzug">
    <w:name w:val="Body Text Indent"/>
    <w:basedOn w:val="Standard"/>
    <w:pPr>
      <w:ind w:left="567"/>
    </w:pPr>
  </w:style>
  <w:style w:type="paragraph" w:styleId="Textkrper">
    <w:name w:val="Body Text"/>
    <w:basedOn w:val="Standard"/>
    <w:rPr>
      <w:b/>
      <w:i/>
    </w:rPr>
  </w:style>
  <w:style w:type="paragraph" w:styleId="Textkrper3">
    <w:name w:val="Body Text 3"/>
    <w:basedOn w:val="Standard"/>
    <w:pPr>
      <w:jc w:val="both"/>
    </w:pPr>
    <w:rPr>
      <w:b/>
      <w:i/>
    </w:rPr>
  </w:style>
  <w:style w:type="paragraph" w:styleId="Textkrper-Einzug2">
    <w:name w:val="Body Text Indent 2"/>
    <w:basedOn w:val="Standard"/>
    <w:pPr>
      <w:ind w:left="567" w:hanging="567"/>
      <w:jc w:val="both"/>
    </w:pPr>
    <w:rPr>
      <w:b/>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Einzug3">
    <w:name w:val="Body Text Indent 3"/>
    <w:basedOn w:val="Standard"/>
    <w:pPr>
      <w:ind w:left="567" w:hanging="567"/>
    </w:pPr>
    <w:rPr>
      <w:i/>
      <w:color w:val="008000"/>
    </w:rPr>
  </w:style>
  <w:style w:type="paragraph" w:styleId="Dokumentstruktur">
    <w:name w:val="Document Map"/>
    <w:basedOn w:val="Standard"/>
    <w:semiHidden/>
    <w:pPr>
      <w:shd w:val="clear" w:color="auto" w:fill="000080"/>
    </w:pPr>
  </w:style>
  <w:style w:type="paragraph" w:styleId="Blocktext">
    <w:name w:val="Block Text"/>
    <w:basedOn w:val="Standard"/>
    <w:pPr>
      <w:ind w:left="567" w:right="14"/>
    </w:pPr>
    <w:rPr>
      <w:i/>
    </w:rPr>
  </w:style>
  <w:style w:type="paragraph" w:styleId="Umschlagadresse">
    <w:name w:val="envelope address"/>
    <w:basedOn w:val="Standard"/>
    <w:rsid w:val="00474A55"/>
    <w:pPr>
      <w:framePr w:w="7938" w:h="1985" w:hRule="exact" w:hSpace="141" w:wrap="auto" w:hAnchor="page" w:xAlign="center" w:yAlign="bottom"/>
      <w:ind w:left="2835"/>
    </w:pPr>
    <w:rPr>
      <w:rFonts w:ascii="Arial" w:hAnsi="Arial" w:cs="Arial"/>
      <w:sz w:val="24"/>
    </w:rPr>
  </w:style>
  <w:style w:type="paragraph" w:customStyle="1" w:styleId="Text">
    <w:name w:val="Text"/>
    <w:basedOn w:val="Standard"/>
    <w:pPr>
      <w:spacing w:before="120" w:after="240" w:line="312" w:lineRule="atLeast"/>
      <w:jc w:val="both"/>
    </w:pPr>
  </w:style>
  <w:style w:type="paragraph" w:customStyle="1" w:styleId="HeadCtr12">
    <w:name w:val="HeadCtr12"/>
    <w:basedOn w:val="Standard"/>
    <w:next w:val="Standard"/>
    <w:pPr>
      <w:keepNext/>
      <w:keepLines/>
      <w:widowControl w:val="0"/>
      <w:spacing w:before="360" w:after="120" w:line="300" w:lineRule="atLeast"/>
      <w:jc w:val="center"/>
    </w:pPr>
    <w:rPr>
      <w:b/>
      <w:sz w:val="24"/>
      <w:lang w:val="en-U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color w:val="800000"/>
    </w:rPr>
  </w:style>
  <w:style w:type="paragraph" w:customStyle="1" w:styleId="Sprechblasentext1">
    <w:name w:val="Sprechblasentext1"/>
    <w:basedOn w:val="Standard"/>
    <w:semiHidden/>
    <w:rPr>
      <w:rFonts w:ascii="Tahoma" w:hAnsi="Tahoma" w:cs="Tahoma"/>
      <w:sz w:val="16"/>
      <w:szCs w:val="16"/>
    </w:rPr>
  </w:style>
  <w:style w:type="paragraph" w:customStyle="1" w:styleId="Kommentarthema1">
    <w:name w:val="Kommentarthema1"/>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customStyle="1" w:styleId="BalloonText1">
    <w:name w:val="Balloon Text1"/>
    <w:basedOn w:val="Standard"/>
    <w:semiHidden/>
    <w:rPr>
      <w:rFonts w:ascii="Tahoma" w:hAnsi="Tahoma" w:cs="Tahoma"/>
      <w:sz w:val="16"/>
      <w:szCs w:val="16"/>
    </w:rPr>
  </w:style>
  <w:style w:type="paragraph" w:styleId="Verzeichnis3">
    <w:name w:val="toc 3"/>
    <w:aliases w:val="Lisa"/>
    <w:basedOn w:val="Standard"/>
    <w:next w:val="Standard"/>
    <w:autoRedefine/>
    <w:semiHidden/>
    <w:pPr>
      <w:ind w:left="34"/>
    </w:pPr>
    <w:rPr>
      <w:sz w:val="20"/>
      <w:lang w:val="en-US"/>
    </w:rPr>
  </w:style>
  <w:style w:type="paragraph" w:styleId="Kommentarthema">
    <w:name w:val="annotation subject"/>
    <w:basedOn w:val="Kommentartext"/>
    <w:next w:val="Kommentartext"/>
    <w:semiHidden/>
    <w:rsid w:val="00BD676D"/>
    <w:rPr>
      <w:b/>
      <w:bCs/>
    </w:rPr>
  </w:style>
  <w:style w:type="character" w:styleId="Hyperlink">
    <w:name w:val="Hyperlink"/>
    <w:uiPriority w:val="99"/>
    <w:rsid w:val="00DF0F9C"/>
    <w:rPr>
      <w:color w:val="0000FF"/>
      <w:u w:val="single"/>
    </w:rPr>
  </w:style>
  <w:style w:type="paragraph" w:customStyle="1" w:styleId="TitleA">
    <w:name w:val="Title A"/>
    <w:basedOn w:val="Standard"/>
    <w:next w:val="Standard"/>
    <w:rsid w:val="00F53233"/>
    <w:pPr>
      <w:jc w:val="center"/>
    </w:pPr>
    <w:rPr>
      <w:b/>
      <w:szCs w:val="22"/>
      <w:lang w:val="en-GB" w:eastAsia="en-US"/>
    </w:rPr>
  </w:style>
  <w:style w:type="paragraph" w:customStyle="1" w:styleId="TitleB">
    <w:name w:val="Title B"/>
    <w:basedOn w:val="Standard"/>
    <w:next w:val="Standard"/>
    <w:rsid w:val="00F53233"/>
    <w:pPr>
      <w:tabs>
        <w:tab w:val="num" w:pos="567"/>
      </w:tabs>
      <w:ind w:left="567" w:right="-334" w:hanging="567"/>
    </w:pPr>
    <w:rPr>
      <w:b/>
      <w:szCs w:val="22"/>
      <w:lang w:val="en-GB" w:eastAsia="en-US"/>
    </w:rPr>
  </w:style>
  <w:style w:type="paragraph" w:styleId="Umschlagabsenderadresse">
    <w:name w:val="envelope return"/>
    <w:basedOn w:val="Standard"/>
    <w:rsid w:val="00474A55"/>
    <w:rPr>
      <w:rFonts w:ascii="Arial" w:hAnsi="Arial" w:cs="Arial"/>
      <w:sz w:val="20"/>
      <w:szCs w:val="20"/>
    </w:rPr>
  </w:style>
  <w:style w:type="paragraph" w:styleId="HTMLAdresse">
    <w:name w:val="HTML Address"/>
    <w:basedOn w:val="Standard"/>
    <w:rsid w:val="00474A55"/>
    <w:rPr>
      <w:i/>
      <w:iCs/>
    </w:rPr>
  </w:style>
  <w:style w:type="paragraph" w:styleId="Textkrper2">
    <w:name w:val="Body Text 2"/>
    <w:basedOn w:val="Standard"/>
    <w:rsid w:val="00474A55"/>
    <w:pPr>
      <w:spacing w:after="120" w:line="480" w:lineRule="auto"/>
    </w:pPr>
  </w:style>
  <w:style w:type="paragraph" w:styleId="Datum">
    <w:name w:val="Date"/>
    <w:basedOn w:val="Standard"/>
    <w:next w:val="Standard"/>
    <w:rsid w:val="00474A55"/>
  </w:style>
  <w:style w:type="paragraph" w:styleId="Nachrichtenkopf">
    <w:name w:val="Message Header"/>
    <w:basedOn w:val="Standard"/>
    <w:rsid w:val="00474A5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Gruformel">
    <w:name w:val="Closing"/>
    <w:basedOn w:val="Standard"/>
    <w:rsid w:val="00474A55"/>
    <w:pPr>
      <w:ind w:left="4252"/>
    </w:pPr>
  </w:style>
  <w:style w:type="paragraph" w:styleId="Index1">
    <w:name w:val="index 1"/>
    <w:basedOn w:val="Standard"/>
    <w:next w:val="Standard"/>
    <w:autoRedefine/>
    <w:semiHidden/>
    <w:rsid w:val="00474A55"/>
    <w:pPr>
      <w:ind w:left="220" w:hanging="220"/>
    </w:pPr>
  </w:style>
  <w:style w:type="paragraph" w:styleId="Index2">
    <w:name w:val="index 2"/>
    <w:basedOn w:val="Standard"/>
    <w:next w:val="Standard"/>
    <w:autoRedefine/>
    <w:semiHidden/>
    <w:rsid w:val="00474A55"/>
    <w:pPr>
      <w:ind w:left="440" w:hanging="220"/>
    </w:pPr>
  </w:style>
  <w:style w:type="paragraph" w:styleId="Index3">
    <w:name w:val="index 3"/>
    <w:basedOn w:val="Standard"/>
    <w:next w:val="Standard"/>
    <w:autoRedefine/>
    <w:semiHidden/>
    <w:rsid w:val="00474A55"/>
    <w:pPr>
      <w:ind w:left="660" w:hanging="220"/>
    </w:pPr>
  </w:style>
  <w:style w:type="paragraph" w:styleId="Index4">
    <w:name w:val="index 4"/>
    <w:basedOn w:val="Standard"/>
    <w:next w:val="Standard"/>
    <w:autoRedefine/>
    <w:semiHidden/>
    <w:rsid w:val="00474A55"/>
    <w:pPr>
      <w:ind w:left="880" w:hanging="220"/>
    </w:pPr>
  </w:style>
  <w:style w:type="paragraph" w:styleId="Index5">
    <w:name w:val="index 5"/>
    <w:basedOn w:val="Standard"/>
    <w:next w:val="Standard"/>
    <w:autoRedefine/>
    <w:semiHidden/>
    <w:rsid w:val="00474A55"/>
    <w:pPr>
      <w:ind w:left="1100" w:hanging="220"/>
    </w:pPr>
  </w:style>
  <w:style w:type="paragraph" w:styleId="Index6">
    <w:name w:val="index 6"/>
    <w:basedOn w:val="Standard"/>
    <w:next w:val="Standard"/>
    <w:autoRedefine/>
    <w:semiHidden/>
    <w:rsid w:val="00474A55"/>
    <w:pPr>
      <w:ind w:left="1320" w:hanging="220"/>
    </w:pPr>
  </w:style>
  <w:style w:type="paragraph" w:styleId="Index7">
    <w:name w:val="index 7"/>
    <w:basedOn w:val="Standard"/>
    <w:next w:val="Standard"/>
    <w:autoRedefine/>
    <w:semiHidden/>
    <w:rsid w:val="00474A55"/>
    <w:pPr>
      <w:ind w:left="1540" w:hanging="220"/>
    </w:pPr>
  </w:style>
  <w:style w:type="paragraph" w:styleId="Index8">
    <w:name w:val="index 8"/>
    <w:basedOn w:val="Standard"/>
    <w:next w:val="Standard"/>
    <w:autoRedefine/>
    <w:semiHidden/>
    <w:rsid w:val="00474A55"/>
    <w:pPr>
      <w:ind w:left="1760" w:hanging="220"/>
    </w:pPr>
  </w:style>
  <w:style w:type="paragraph" w:styleId="Index9">
    <w:name w:val="index 9"/>
    <w:basedOn w:val="Standard"/>
    <w:next w:val="Standard"/>
    <w:autoRedefine/>
    <w:semiHidden/>
    <w:rsid w:val="00474A55"/>
    <w:pPr>
      <w:ind w:left="1980" w:hanging="220"/>
    </w:pPr>
  </w:style>
  <w:style w:type="paragraph" w:styleId="Beschriftung">
    <w:name w:val="caption"/>
    <w:basedOn w:val="Standard"/>
    <w:next w:val="Standard"/>
    <w:qFormat/>
    <w:rsid w:val="00474A55"/>
    <w:rPr>
      <w:b/>
      <w:bCs/>
      <w:sz w:val="20"/>
      <w:szCs w:val="20"/>
    </w:rPr>
  </w:style>
  <w:style w:type="paragraph" w:styleId="Liste">
    <w:name w:val="List"/>
    <w:basedOn w:val="Standard"/>
    <w:rsid w:val="00474A55"/>
    <w:pPr>
      <w:ind w:left="283" w:hanging="283"/>
    </w:pPr>
  </w:style>
  <w:style w:type="paragraph" w:styleId="Liste2">
    <w:name w:val="List 2"/>
    <w:basedOn w:val="Standard"/>
    <w:rsid w:val="00474A55"/>
    <w:pPr>
      <w:ind w:left="566" w:hanging="283"/>
    </w:pPr>
  </w:style>
  <w:style w:type="paragraph" w:styleId="Liste3">
    <w:name w:val="List 3"/>
    <w:basedOn w:val="Standard"/>
    <w:rsid w:val="00474A55"/>
    <w:pPr>
      <w:ind w:left="849" w:hanging="283"/>
    </w:pPr>
  </w:style>
  <w:style w:type="paragraph" w:styleId="Liste4">
    <w:name w:val="List 4"/>
    <w:basedOn w:val="Standard"/>
    <w:rsid w:val="00474A55"/>
    <w:pPr>
      <w:ind w:left="1132" w:hanging="283"/>
    </w:pPr>
  </w:style>
  <w:style w:type="paragraph" w:styleId="Liste5">
    <w:name w:val="List 5"/>
    <w:basedOn w:val="Standard"/>
    <w:rsid w:val="00474A55"/>
    <w:pPr>
      <w:ind w:left="1415" w:hanging="283"/>
    </w:pPr>
  </w:style>
  <w:style w:type="paragraph" w:styleId="Listennummer">
    <w:name w:val="List Number"/>
    <w:basedOn w:val="Standard"/>
    <w:rsid w:val="00474A55"/>
    <w:pPr>
      <w:numPr>
        <w:numId w:val="19"/>
      </w:numPr>
    </w:pPr>
  </w:style>
  <w:style w:type="paragraph" w:styleId="Listennummer2">
    <w:name w:val="List Number 2"/>
    <w:basedOn w:val="Standard"/>
    <w:rsid w:val="00474A55"/>
    <w:pPr>
      <w:numPr>
        <w:numId w:val="20"/>
      </w:numPr>
    </w:pPr>
  </w:style>
  <w:style w:type="paragraph" w:styleId="Listennummer3">
    <w:name w:val="List Number 3"/>
    <w:basedOn w:val="Standard"/>
    <w:rsid w:val="00474A55"/>
    <w:pPr>
      <w:numPr>
        <w:numId w:val="21"/>
      </w:numPr>
    </w:pPr>
  </w:style>
  <w:style w:type="paragraph" w:styleId="Listennummer4">
    <w:name w:val="List Number 4"/>
    <w:basedOn w:val="Standard"/>
    <w:rsid w:val="00474A55"/>
    <w:pPr>
      <w:numPr>
        <w:numId w:val="22"/>
      </w:numPr>
    </w:pPr>
  </w:style>
  <w:style w:type="paragraph" w:styleId="Listennummer5">
    <w:name w:val="List Number 5"/>
    <w:basedOn w:val="Standard"/>
    <w:rsid w:val="00474A55"/>
    <w:pPr>
      <w:numPr>
        <w:numId w:val="23"/>
      </w:numPr>
    </w:pPr>
  </w:style>
  <w:style w:type="paragraph" w:styleId="Aufzhlungszeichen">
    <w:name w:val="List Bullet"/>
    <w:basedOn w:val="Standard"/>
    <w:rsid w:val="00474A55"/>
    <w:pPr>
      <w:numPr>
        <w:numId w:val="24"/>
      </w:numPr>
    </w:pPr>
  </w:style>
  <w:style w:type="paragraph" w:styleId="Aufzhlungszeichen2">
    <w:name w:val="List Bullet 2"/>
    <w:basedOn w:val="Standard"/>
    <w:rsid w:val="00474A55"/>
    <w:pPr>
      <w:numPr>
        <w:numId w:val="25"/>
      </w:numPr>
    </w:pPr>
  </w:style>
  <w:style w:type="paragraph" w:styleId="Aufzhlungszeichen3">
    <w:name w:val="List Bullet 3"/>
    <w:basedOn w:val="Standard"/>
    <w:rsid w:val="00474A55"/>
    <w:pPr>
      <w:numPr>
        <w:numId w:val="26"/>
      </w:numPr>
    </w:pPr>
  </w:style>
  <w:style w:type="paragraph" w:styleId="Aufzhlungszeichen4">
    <w:name w:val="List Bullet 4"/>
    <w:basedOn w:val="Standard"/>
    <w:rsid w:val="00474A55"/>
    <w:pPr>
      <w:numPr>
        <w:numId w:val="27"/>
      </w:numPr>
    </w:pPr>
  </w:style>
  <w:style w:type="paragraph" w:styleId="Aufzhlungszeichen5">
    <w:name w:val="List Bullet 5"/>
    <w:basedOn w:val="Standard"/>
    <w:rsid w:val="00474A55"/>
    <w:pPr>
      <w:numPr>
        <w:numId w:val="28"/>
      </w:numPr>
    </w:pPr>
  </w:style>
  <w:style w:type="paragraph" w:styleId="Listenfortsetzung">
    <w:name w:val="List Continue"/>
    <w:basedOn w:val="Standard"/>
    <w:rsid w:val="00474A55"/>
    <w:pPr>
      <w:spacing w:after="120"/>
      <w:ind w:left="283"/>
    </w:pPr>
  </w:style>
  <w:style w:type="paragraph" w:styleId="Listenfortsetzung2">
    <w:name w:val="List Continue 2"/>
    <w:basedOn w:val="Standard"/>
    <w:rsid w:val="00474A55"/>
    <w:pPr>
      <w:spacing w:after="120"/>
      <w:ind w:left="566"/>
    </w:pPr>
  </w:style>
  <w:style w:type="paragraph" w:styleId="Listenfortsetzung3">
    <w:name w:val="List Continue 3"/>
    <w:basedOn w:val="Standard"/>
    <w:rsid w:val="00474A55"/>
    <w:pPr>
      <w:spacing w:after="120"/>
      <w:ind w:left="849"/>
    </w:pPr>
  </w:style>
  <w:style w:type="paragraph" w:styleId="Listenfortsetzung4">
    <w:name w:val="List Continue 4"/>
    <w:basedOn w:val="Standard"/>
    <w:rsid w:val="00474A55"/>
    <w:pPr>
      <w:spacing w:after="120"/>
      <w:ind w:left="1132"/>
    </w:pPr>
  </w:style>
  <w:style w:type="paragraph" w:styleId="Listenfortsetzung5">
    <w:name w:val="List Continue 5"/>
    <w:basedOn w:val="Standard"/>
    <w:rsid w:val="00474A55"/>
    <w:pPr>
      <w:spacing w:after="120"/>
      <w:ind w:left="1415"/>
    </w:pPr>
  </w:style>
  <w:style w:type="paragraph" w:styleId="StandardWeb">
    <w:name w:val="Normal (Web)"/>
    <w:basedOn w:val="Standard"/>
    <w:rsid w:val="00474A55"/>
    <w:rPr>
      <w:sz w:val="24"/>
    </w:rPr>
  </w:style>
  <w:style w:type="paragraph" w:styleId="HTMLVorformatiert">
    <w:name w:val="HTML Preformatted"/>
    <w:basedOn w:val="Standard"/>
    <w:rsid w:val="00474A55"/>
    <w:rPr>
      <w:rFonts w:ascii="Courier New" w:hAnsi="Courier New" w:cs="Courier New"/>
      <w:sz w:val="20"/>
      <w:szCs w:val="20"/>
    </w:rPr>
  </w:style>
  <w:style w:type="paragraph" w:styleId="Textkrper-Erstzeileneinzug">
    <w:name w:val="Body Text First Indent"/>
    <w:basedOn w:val="Textkrper"/>
    <w:rsid w:val="00474A55"/>
    <w:pPr>
      <w:spacing w:after="120"/>
      <w:ind w:firstLine="210"/>
    </w:pPr>
    <w:rPr>
      <w:b w:val="0"/>
      <w:i w:val="0"/>
    </w:rPr>
  </w:style>
  <w:style w:type="paragraph" w:styleId="Textkrper-Erstzeileneinzug2">
    <w:name w:val="Body Text First Indent 2"/>
    <w:basedOn w:val="Textkrper-Zeileneinzug"/>
    <w:rsid w:val="00474A55"/>
    <w:pPr>
      <w:spacing w:after="120"/>
      <w:ind w:left="283" w:firstLine="210"/>
    </w:pPr>
  </w:style>
  <w:style w:type="paragraph" w:styleId="Standardeinzug">
    <w:name w:val="Normal Indent"/>
    <w:basedOn w:val="Standard"/>
    <w:rsid w:val="00474A55"/>
    <w:pPr>
      <w:ind w:left="708"/>
    </w:pPr>
  </w:style>
  <w:style w:type="paragraph" w:styleId="Anrede">
    <w:name w:val="Salutation"/>
    <w:basedOn w:val="Standard"/>
    <w:next w:val="Standard"/>
    <w:rsid w:val="00474A55"/>
  </w:style>
  <w:style w:type="paragraph" w:styleId="Unterschrift">
    <w:name w:val="Signature"/>
    <w:basedOn w:val="Standard"/>
    <w:rsid w:val="00474A55"/>
    <w:pPr>
      <w:ind w:left="4252"/>
    </w:pPr>
  </w:style>
  <w:style w:type="paragraph" w:styleId="E-Mail-Signatur">
    <w:name w:val="E-mail Signature"/>
    <w:basedOn w:val="Standard"/>
    <w:rsid w:val="00474A55"/>
  </w:style>
  <w:style w:type="paragraph" w:styleId="Untertitel">
    <w:name w:val="Subtitle"/>
    <w:basedOn w:val="Standard"/>
    <w:qFormat/>
    <w:rsid w:val="00474A55"/>
    <w:pPr>
      <w:spacing w:after="60"/>
      <w:jc w:val="center"/>
      <w:outlineLvl w:val="1"/>
    </w:pPr>
    <w:rPr>
      <w:rFonts w:ascii="Arial" w:hAnsi="Arial" w:cs="Arial"/>
      <w:sz w:val="24"/>
    </w:rPr>
  </w:style>
  <w:style w:type="paragraph" w:styleId="Abbildungsverzeichnis">
    <w:name w:val="table of figures"/>
    <w:basedOn w:val="Standard"/>
    <w:next w:val="Standard"/>
    <w:semiHidden/>
    <w:rsid w:val="00474A55"/>
  </w:style>
  <w:style w:type="paragraph" w:styleId="Rechtsgrundlagenverzeichnis">
    <w:name w:val="table of authorities"/>
    <w:basedOn w:val="Standard"/>
    <w:next w:val="Standard"/>
    <w:semiHidden/>
    <w:rsid w:val="00474A55"/>
    <w:pPr>
      <w:ind w:left="220" w:hanging="220"/>
    </w:pPr>
  </w:style>
  <w:style w:type="paragraph" w:styleId="NurText">
    <w:name w:val="Plain Text"/>
    <w:basedOn w:val="Standard"/>
    <w:rsid w:val="00474A55"/>
    <w:rPr>
      <w:rFonts w:ascii="Courier New" w:hAnsi="Courier New" w:cs="Courier New"/>
      <w:sz w:val="20"/>
      <w:szCs w:val="20"/>
    </w:rPr>
  </w:style>
  <w:style w:type="paragraph" w:styleId="Makrotext">
    <w:name w:val="macro"/>
    <w:semiHidden/>
    <w:rsid w:val="00474A5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DE" w:eastAsia="fr-FR"/>
    </w:rPr>
  </w:style>
  <w:style w:type="paragraph" w:styleId="Titel">
    <w:name w:val="Title"/>
    <w:basedOn w:val="Standard"/>
    <w:qFormat/>
    <w:rsid w:val="00474A55"/>
    <w:pPr>
      <w:spacing w:before="240" w:after="60"/>
      <w:jc w:val="center"/>
      <w:outlineLvl w:val="0"/>
    </w:pPr>
    <w:rPr>
      <w:rFonts w:ascii="Arial" w:hAnsi="Arial" w:cs="Arial"/>
      <w:b/>
      <w:bCs/>
      <w:kern w:val="28"/>
      <w:sz w:val="32"/>
      <w:szCs w:val="32"/>
    </w:rPr>
  </w:style>
  <w:style w:type="paragraph" w:styleId="Fu-Endnotenberschrift">
    <w:name w:val="Note Heading"/>
    <w:basedOn w:val="Standard"/>
    <w:next w:val="Standard"/>
    <w:rsid w:val="00474A55"/>
  </w:style>
  <w:style w:type="paragraph" w:styleId="Indexberschrift">
    <w:name w:val="index heading"/>
    <w:basedOn w:val="Standard"/>
    <w:next w:val="Index1"/>
    <w:semiHidden/>
    <w:rsid w:val="00474A55"/>
    <w:rPr>
      <w:rFonts w:ascii="Arial" w:hAnsi="Arial" w:cs="Arial"/>
      <w:b/>
      <w:bCs/>
    </w:rPr>
  </w:style>
  <w:style w:type="paragraph" w:styleId="RGV-berschrift">
    <w:name w:val="toa heading"/>
    <w:basedOn w:val="Standard"/>
    <w:next w:val="Standard"/>
    <w:semiHidden/>
    <w:rsid w:val="00474A55"/>
    <w:pPr>
      <w:spacing w:before="120"/>
    </w:pPr>
    <w:rPr>
      <w:rFonts w:ascii="Arial" w:hAnsi="Arial" w:cs="Arial"/>
      <w:b/>
      <w:bCs/>
      <w:sz w:val="24"/>
    </w:rPr>
  </w:style>
  <w:style w:type="paragraph" w:styleId="Verzeichnis1">
    <w:name w:val="toc 1"/>
    <w:basedOn w:val="Standard"/>
    <w:next w:val="Standard"/>
    <w:autoRedefine/>
    <w:semiHidden/>
    <w:rsid w:val="00474A55"/>
  </w:style>
  <w:style w:type="paragraph" w:styleId="Verzeichnis2">
    <w:name w:val="toc 2"/>
    <w:basedOn w:val="Standard"/>
    <w:next w:val="Standard"/>
    <w:autoRedefine/>
    <w:semiHidden/>
    <w:rsid w:val="00474A55"/>
    <w:pPr>
      <w:ind w:left="220"/>
    </w:pPr>
  </w:style>
  <w:style w:type="paragraph" w:styleId="Verzeichnis4">
    <w:name w:val="toc 4"/>
    <w:basedOn w:val="Standard"/>
    <w:next w:val="Standard"/>
    <w:autoRedefine/>
    <w:semiHidden/>
    <w:rsid w:val="00474A55"/>
    <w:pPr>
      <w:ind w:left="660"/>
    </w:pPr>
  </w:style>
  <w:style w:type="paragraph" w:styleId="Verzeichnis5">
    <w:name w:val="toc 5"/>
    <w:basedOn w:val="Standard"/>
    <w:next w:val="Standard"/>
    <w:autoRedefine/>
    <w:semiHidden/>
    <w:rsid w:val="00474A55"/>
    <w:pPr>
      <w:ind w:left="880"/>
    </w:pPr>
  </w:style>
  <w:style w:type="paragraph" w:styleId="Verzeichnis6">
    <w:name w:val="toc 6"/>
    <w:basedOn w:val="Standard"/>
    <w:next w:val="Standard"/>
    <w:autoRedefine/>
    <w:semiHidden/>
    <w:rsid w:val="00474A55"/>
    <w:pPr>
      <w:ind w:left="1100"/>
    </w:pPr>
  </w:style>
  <w:style w:type="paragraph" w:styleId="Verzeichnis7">
    <w:name w:val="toc 7"/>
    <w:basedOn w:val="Standard"/>
    <w:next w:val="Standard"/>
    <w:autoRedefine/>
    <w:semiHidden/>
    <w:rsid w:val="00474A55"/>
    <w:pPr>
      <w:ind w:left="1320"/>
    </w:pPr>
  </w:style>
  <w:style w:type="paragraph" w:styleId="Verzeichnis8">
    <w:name w:val="toc 8"/>
    <w:basedOn w:val="Standard"/>
    <w:next w:val="Standard"/>
    <w:autoRedefine/>
    <w:semiHidden/>
    <w:rsid w:val="00474A55"/>
    <w:pPr>
      <w:ind w:left="1540"/>
    </w:pPr>
  </w:style>
  <w:style w:type="paragraph" w:styleId="Verzeichnis9">
    <w:name w:val="toc 9"/>
    <w:basedOn w:val="Standard"/>
    <w:next w:val="Standard"/>
    <w:autoRedefine/>
    <w:semiHidden/>
    <w:rsid w:val="00474A55"/>
    <w:pPr>
      <w:ind w:left="1760"/>
    </w:pPr>
  </w:style>
  <w:style w:type="paragraph" w:customStyle="1" w:styleId="Default">
    <w:name w:val="Default"/>
    <w:rsid w:val="00755C16"/>
    <w:pPr>
      <w:autoSpaceDE w:val="0"/>
      <w:autoSpaceDN w:val="0"/>
      <w:adjustRightInd w:val="0"/>
    </w:pPr>
    <w:rPr>
      <w:color w:val="000000"/>
      <w:sz w:val="24"/>
      <w:szCs w:val="24"/>
      <w:lang w:val="de-DE" w:eastAsia="de-DE"/>
    </w:rPr>
  </w:style>
  <w:style w:type="table" w:customStyle="1" w:styleId="Tabellengitternetz">
    <w:name w:val="Tabellengitternetz"/>
    <w:basedOn w:val="NormaleTabelle"/>
    <w:rsid w:val="007E5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Title">
    <w:name w:val="Table Left Title"/>
    <w:basedOn w:val="Standard"/>
    <w:rsid w:val="007E56EF"/>
    <w:pPr>
      <w:spacing w:before="60"/>
    </w:pPr>
    <w:rPr>
      <w:rFonts w:ascii="Times New Roman Gras" w:hAnsi="Times New Roman Gras"/>
      <w:b/>
      <w:sz w:val="20"/>
      <w:lang w:val="en-US"/>
    </w:rPr>
  </w:style>
  <w:style w:type="paragraph" w:customStyle="1" w:styleId="TableText">
    <w:name w:val="Table Text"/>
    <w:basedOn w:val="Standard"/>
    <w:rsid w:val="007E56EF"/>
    <w:pPr>
      <w:spacing w:before="60"/>
      <w:jc w:val="center"/>
    </w:pPr>
    <w:rPr>
      <w:sz w:val="20"/>
      <w:lang w:val="en-US"/>
    </w:rPr>
  </w:style>
  <w:style w:type="paragraph" w:customStyle="1" w:styleId="TableCenteredTitle">
    <w:name w:val="Table Centered Title"/>
    <w:basedOn w:val="TableText"/>
    <w:rsid w:val="007E56EF"/>
    <w:rPr>
      <w:rFonts w:ascii="Times New Roman Gras" w:hAnsi="Times New Roman Gras"/>
      <w:b/>
    </w:rPr>
  </w:style>
  <w:style w:type="paragraph" w:customStyle="1" w:styleId="BulletedList10pt">
    <w:name w:val="Bulleted List 10 pt"/>
    <w:basedOn w:val="TableText"/>
    <w:rsid w:val="007E56EF"/>
    <w:pPr>
      <w:numPr>
        <w:numId w:val="29"/>
      </w:numPr>
      <w:tabs>
        <w:tab w:val="left" w:pos="170"/>
      </w:tabs>
      <w:jc w:val="left"/>
    </w:pPr>
  </w:style>
  <w:style w:type="paragraph" w:styleId="berarbeitung">
    <w:name w:val="Revision"/>
    <w:hidden/>
    <w:uiPriority w:val="99"/>
    <w:semiHidden/>
    <w:rsid w:val="00AE729F"/>
    <w:rPr>
      <w:sz w:val="22"/>
      <w:szCs w:val="24"/>
      <w:lang w:val="de-DE" w:eastAsia="fr-FR"/>
    </w:rPr>
  </w:style>
  <w:style w:type="character" w:customStyle="1" w:styleId="KommentartextZchn">
    <w:name w:val="Kommentartext Zchn"/>
    <w:link w:val="Kommentartext"/>
    <w:semiHidden/>
    <w:rsid w:val="00252C16"/>
    <w:rPr>
      <w:szCs w:val="24"/>
      <w:lang w:val="de-DE" w:eastAsia="fr-FR"/>
    </w:rPr>
  </w:style>
  <w:style w:type="paragraph" w:customStyle="1" w:styleId="C-TableText">
    <w:name w:val="C-Table Text"/>
    <w:link w:val="C-TableTextChar"/>
    <w:rsid w:val="00BF30E1"/>
    <w:pPr>
      <w:spacing w:before="60" w:after="60"/>
    </w:pPr>
    <w:rPr>
      <w:sz w:val="22"/>
    </w:rPr>
  </w:style>
  <w:style w:type="character" w:customStyle="1" w:styleId="C-TableTextChar">
    <w:name w:val="C-Table Text Char"/>
    <w:link w:val="C-TableText"/>
    <w:locked/>
    <w:rsid w:val="00BF30E1"/>
    <w:rPr>
      <w:sz w:val="22"/>
      <w:lang w:val="en-US" w:eastAsia="en-US" w:bidi="ar-SA"/>
    </w:rPr>
  </w:style>
  <w:style w:type="paragraph" w:styleId="Inhaltsverzeichnisberschrift">
    <w:name w:val="TOC Heading"/>
    <w:basedOn w:val="berschrift1"/>
    <w:next w:val="Standard"/>
    <w:uiPriority w:val="39"/>
    <w:semiHidden/>
    <w:unhideWhenUsed/>
    <w:qFormat/>
    <w:rsid w:val="00846734"/>
    <w:pPr>
      <w:numPr>
        <w:numId w:val="0"/>
      </w:numPr>
      <w:spacing w:before="240" w:after="60"/>
      <w:outlineLvl w:val="9"/>
    </w:pPr>
    <w:rPr>
      <w:rFonts w:ascii="Cambria" w:eastAsia="SimSun" w:hAnsi="Cambria"/>
      <w:bCs/>
      <w:caps w:val="0"/>
      <w:kern w:val="32"/>
      <w:sz w:val="32"/>
      <w:szCs w:val="32"/>
      <w:lang w:val="de-DE" w:eastAsia="fr-FR"/>
    </w:rPr>
  </w:style>
  <w:style w:type="paragraph" w:customStyle="1" w:styleId="IntensivesAnfhrungszeichen">
    <w:name w:val="Intensives Anführungszeichen"/>
    <w:basedOn w:val="Standard"/>
    <w:next w:val="Standard"/>
    <w:link w:val="IntensivesAnfhrungszeichenZchn"/>
    <w:uiPriority w:val="30"/>
    <w:qFormat/>
    <w:rsid w:val="00846734"/>
    <w:pPr>
      <w:pBdr>
        <w:bottom w:val="single" w:sz="4" w:space="4" w:color="4F81BD"/>
      </w:pBdr>
      <w:spacing w:before="200" w:after="280"/>
      <w:ind w:left="936" w:right="936"/>
    </w:pPr>
    <w:rPr>
      <w:b/>
      <w:bCs/>
      <w:i/>
      <w:iCs/>
      <w:color w:val="4F81BD"/>
      <w:lang w:val="x-none"/>
    </w:rPr>
  </w:style>
  <w:style w:type="character" w:customStyle="1" w:styleId="IntensivesAnfhrungszeichenZchn">
    <w:name w:val="Intensives Anführungszeichen Zchn"/>
    <w:link w:val="IntensivesAnfhrungszeichen"/>
    <w:uiPriority w:val="30"/>
    <w:rsid w:val="00846734"/>
    <w:rPr>
      <w:b/>
      <w:bCs/>
      <w:i/>
      <w:iCs/>
      <w:color w:val="4F81BD"/>
      <w:sz w:val="22"/>
      <w:szCs w:val="24"/>
      <w:lang w:eastAsia="fr-FR"/>
    </w:rPr>
  </w:style>
  <w:style w:type="paragraph" w:styleId="KeinLeerraum">
    <w:name w:val="No Spacing"/>
    <w:uiPriority w:val="1"/>
    <w:qFormat/>
    <w:rsid w:val="00846734"/>
    <w:rPr>
      <w:sz w:val="22"/>
      <w:szCs w:val="24"/>
      <w:lang w:val="de-DE" w:eastAsia="fr-FR"/>
    </w:rPr>
  </w:style>
  <w:style w:type="paragraph" w:styleId="Listenabsatz">
    <w:name w:val="List Paragraph"/>
    <w:basedOn w:val="Standard"/>
    <w:uiPriority w:val="34"/>
    <w:qFormat/>
    <w:rsid w:val="00846734"/>
    <w:pPr>
      <w:ind w:left="708"/>
    </w:pPr>
  </w:style>
  <w:style w:type="paragraph" w:styleId="Literaturverzeichnis">
    <w:name w:val="Bibliography"/>
    <w:basedOn w:val="Standard"/>
    <w:next w:val="Standard"/>
    <w:uiPriority w:val="37"/>
    <w:semiHidden/>
    <w:unhideWhenUsed/>
    <w:rsid w:val="00846734"/>
  </w:style>
  <w:style w:type="paragraph" w:customStyle="1" w:styleId="Anfhrungszeichen">
    <w:name w:val="Anführungszeichen"/>
    <w:basedOn w:val="Standard"/>
    <w:next w:val="Standard"/>
    <w:link w:val="AnfhrungszeichenZchn"/>
    <w:uiPriority w:val="29"/>
    <w:qFormat/>
    <w:rsid w:val="00846734"/>
    <w:rPr>
      <w:i/>
      <w:iCs/>
      <w:color w:val="000000"/>
      <w:lang w:val="x-none"/>
    </w:rPr>
  </w:style>
  <w:style w:type="character" w:customStyle="1" w:styleId="AnfhrungszeichenZchn">
    <w:name w:val="Anführungszeichen Zchn"/>
    <w:link w:val="Anfhrungszeichen"/>
    <w:uiPriority w:val="29"/>
    <w:rsid w:val="00846734"/>
    <w:rPr>
      <w:i/>
      <w:iCs/>
      <w:color w:val="000000"/>
      <w:sz w:val="22"/>
      <w:szCs w:val="24"/>
      <w:lang w:eastAsia="fr-FR"/>
    </w:rPr>
  </w:style>
  <w:style w:type="paragraph" w:customStyle="1" w:styleId="BodytextAgency">
    <w:name w:val="Body text (Agency)"/>
    <w:basedOn w:val="Standard"/>
    <w:link w:val="BodytextAgencyChar"/>
    <w:qFormat/>
    <w:rsid w:val="003B42A4"/>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3B42A4"/>
    <w:rPr>
      <w:rFonts w:ascii="Verdana" w:eastAsia="Verdana" w:hAnsi="Verdana" w:cs="Verdana"/>
      <w:sz w:val="18"/>
      <w:szCs w:val="18"/>
      <w:lang w:val="en-GB" w:eastAsia="en-GB"/>
    </w:rPr>
  </w:style>
  <w:style w:type="paragraph" w:styleId="IntensivesZitat">
    <w:name w:val="Intense Quote"/>
    <w:basedOn w:val="Standard"/>
    <w:next w:val="Standard"/>
    <w:link w:val="IntensivesZitatZchn"/>
    <w:uiPriority w:val="30"/>
    <w:qFormat/>
    <w:rsid w:val="00DB1F83"/>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DB1F83"/>
    <w:rPr>
      <w:b/>
      <w:bCs/>
      <w:i/>
      <w:iCs/>
      <w:color w:val="4F81BD" w:themeColor="accent1"/>
      <w:sz w:val="22"/>
      <w:szCs w:val="24"/>
      <w:lang w:val="de-DE" w:eastAsia="fr-FR"/>
    </w:rPr>
  </w:style>
  <w:style w:type="paragraph" w:styleId="Zitat">
    <w:name w:val="Quote"/>
    <w:basedOn w:val="Standard"/>
    <w:next w:val="Standard"/>
    <w:link w:val="ZitatZchn"/>
    <w:uiPriority w:val="29"/>
    <w:qFormat/>
    <w:rsid w:val="00DB1F83"/>
    <w:rPr>
      <w:i/>
      <w:iCs/>
      <w:color w:val="000000" w:themeColor="text1"/>
    </w:rPr>
  </w:style>
  <w:style w:type="character" w:customStyle="1" w:styleId="ZitatZchn">
    <w:name w:val="Zitat Zchn"/>
    <w:basedOn w:val="Absatz-Standardschriftart"/>
    <w:link w:val="Zitat"/>
    <w:uiPriority w:val="29"/>
    <w:rsid w:val="00DB1F83"/>
    <w:rPr>
      <w:i/>
      <w:iCs/>
      <w:color w:val="000000" w:themeColor="text1"/>
      <w:sz w:val="22"/>
      <w:szCs w:val="24"/>
      <w:lang w:val="de-D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98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riseno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1E588-9CDA-4781-8F8C-EF4D67B5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11966</Words>
  <Characters>82933</Characters>
  <Application>Microsoft Office Word</Application>
  <DocSecurity>0</DocSecurity>
  <Lines>691</Lines>
  <Paragraphs>189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Trisenox: EPAR – Product information - tracked changes</vt:lpstr>
      <vt:lpstr>Trisenox, INN-arsenic trioxide</vt:lpstr>
    </vt:vector>
  </TitlesOfParts>
  <Manager/>
  <Company/>
  <LinksUpToDate>false</LinksUpToDate>
  <CharactersWithSpaces>94710</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translator</cp:lastModifiedBy>
  <cp:revision>7</cp:revision>
  <cp:lastPrinted>2022-02-10T10:42:00Z</cp:lastPrinted>
  <dcterms:created xsi:type="dcterms:W3CDTF">2023-04-19T12:03:00Z</dcterms:created>
  <dcterms:modified xsi:type="dcterms:W3CDTF">2026-01-23T09:14:00Z</dcterms:modified>
  <cp:category/>
</cp:coreProperties>
</file>